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AB9E" w14:textId="4579FDC5" w:rsidR="008459F3" w:rsidRPr="00CF0900" w:rsidRDefault="00055931" w:rsidP="00184A9D">
      <w:pPr>
        <w:pStyle w:val="Title"/>
        <w:spacing w:beforeLines="60" w:before="144" w:afterLines="120" w:after="288"/>
        <w:jc w:val="center"/>
        <w:rPr>
          <w:b w:val="0"/>
          <w:bCs/>
          <w:sz w:val="56"/>
        </w:rPr>
      </w:pPr>
      <w:r w:rsidRPr="00CF0900">
        <w:rPr>
          <w:b w:val="0"/>
          <w:bCs/>
          <w:sz w:val="56"/>
        </w:rPr>
        <w:t xml:space="preserve">Arctic and Western </w:t>
      </w:r>
      <w:r w:rsidR="00FB3876" w:rsidRPr="00CF0900">
        <w:rPr>
          <w:b w:val="0"/>
          <w:bCs/>
          <w:sz w:val="56"/>
        </w:rPr>
        <w:t xml:space="preserve">ALASKA </w:t>
      </w:r>
    </w:p>
    <w:p w14:paraId="67C295C1" w14:textId="77777777" w:rsidR="00FB3876" w:rsidRPr="00CF0900" w:rsidRDefault="00FB3876" w:rsidP="00184A9D">
      <w:pPr>
        <w:pStyle w:val="Title"/>
        <w:spacing w:beforeLines="60" w:before="144" w:afterLines="120" w:after="288"/>
        <w:jc w:val="center"/>
        <w:rPr>
          <w:b w:val="0"/>
          <w:bCs/>
          <w:sz w:val="56"/>
        </w:rPr>
      </w:pPr>
      <w:r w:rsidRPr="00CF0900">
        <w:rPr>
          <w:b w:val="0"/>
          <w:bCs/>
          <w:sz w:val="56"/>
        </w:rPr>
        <w:t>AREA CONTINGENCY PLAN</w:t>
      </w:r>
    </w:p>
    <w:p w14:paraId="2EF7EBC9" w14:textId="77777777" w:rsidR="00FB3876" w:rsidRPr="00145292" w:rsidRDefault="00FB3876" w:rsidP="00184A9D">
      <w:pPr>
        <w:pStyle w:val="Subtitle"/>
        <w:spacing w:beforeLines="60" w:before="144" w:afterLines="120" w:after="288"/>
        <w:jc w:val="center"/>
        <w:rPr>
          <w:sz w:val="20"/>
          <w:szCs w:val="20"/>
        </w:rPr>
      </w:pPr>
    </w:p>
    <w:p w14:paraId="18C34478" w14:textId="77777777" w:rsidR="00FB3876" w:rsidRPr="00145292" w:rsidRDefault="00FB3876" w:rsidP="00184A9D">
      <w:pPr>
        <w:spacing w:beforeLines="60" w:before="144" w:afterLines="120" w:after="288"/>
        <w:jc w:val="center"/>
        <w:rPr>
          <w:sz w:val="20"/>
          <w:szCs w:val="20"/>
        </w:rPr>
      </w:pPr>
    </w:p>
    <w:p w14:paraId="09A55256" w14:textId="77777777" w:rsidR="00BD3A35" w:rsidRPr="00145292" w:rsidRDefault="00BD3A35" w:rsidP="00184A9D">
      <w:pPr>
        <w:spacing w:beforeLines="60" w:before="144" w:afterLines="120" w:after="288"/>
        <w:jc w:val="center"/>
        <w:rPr>
          <w:b/>
          <w:sz w:val="20"/>
          <w:szCs w:val="20"/>
        </w:rPr>
      </w:pPr>
    </w:p>
    <w:p w14:paraId="76D7F532" w14:textId="2CB96735" w:rsidR="00DA4034" w:rsidRPr="00CF0900" w:rsidRDefault="006F61CD" w:rsidP="00184A9D">
      <w:pPr>
        <w:spacing w:beforeLines="60" w:before="144" w:afterLines="120" w:after="288"/>
        <w:jc w:val="center"/>
        <w:rPr>
          <w:rFonts w:asciiTheme="majorHAnsi" w:hAnsiTheme="majorHAnsi" w:cstheme="majorHAnsi"/>
          <w:sz w:val="28"/>
          <w:szCs w:val="28"/>
        </w:rPr>
      </w:pPr>
      <w:r w:rsidRPr="00CF0900">
        <w:rPr>
          <w:rFonts w:asciiTheme="majorHAnsi" w:hAnsiTheme="majorHAnsi" w:cstheme="majorHAnsi"/>
          <w:sz w:val="28"/>
          <w:szCs w:val="28"/>
        </w:rPr>
        <w:t>Version 2024.0</w:t>
      </w:r>
    </w:p>
    <w:p w14:paraId="7D09CE90" w14:textId="7BF1494D" w:rsidR="00FB3876" w:rsidRPr="00145292" w:rsidRDefault="00162D1E" w:rsidP="00162D1E">
      <w:pPr>
        <w:spacing w:beforeLines="60" w:before="144" w:afterLines="120" w:after="288"/>
        <w:jc w:val="left"/>
        <w:rPr>
          <w:sz w:val="20"/>
          <w:szCs w:val="20"/>
        </w:rPr>
      </w:pPr>
      <w:r w:rsidRPr="00145292">
        <w:rPr>
          <w:noProof/>
          <w:sz w:val="20"/>
          <w:szCs w:val="20"/>
        </w:rPr>
        <w:drawing>
          <wp:inline distT="0" distB="0" distL="0" distR="0" wp14:anchorId="463483FC" wp14:editId="19BF09A8">
            <wp:extent cx="2887980" cy="2907761"/>
            <wp:effectExtent l="0" t="0" r="7620" b="6985"/>
            <wp:docPr id="10290345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454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0844" cy="2940850"/>
                    </a:xfrm>
                    <a:prstGeom prst="rect">
                      <a:avLst/>
                    </a:prstGeom>
                    <a:noFill/>
                    <a:ln>
                      <a:noFill/>
                    </a:ln>
                  </pic:spPr>
                </pic:pic>
              </a:graphicData>
            </a:graphic>
          </wp:inline>
        </w:drawing>
      </w:r>
      <w:r w:rsidRPr="00145292">
        <w:rPr>
          <w:noProof/>
          <w:sz w:val="20"/>
          <w:szCs w:val="20"/>
        </w:rPr>
        <w:drawing>
          <wp:inline distT="0" distB="0" distL="0" distR="0" wp14:anchorId="72961B16" wp14:editId="6851E792">
            <wp:extent cx="2926080" cy="2926080"/>
            <wp:effectExtent l="0" t="0" r="7620" b="762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7044" cy="2927044"/>
                    </a:xfrm>
                    <a:prstGeom prst="rect">
                      <a:avLst/>
                    </a:prstGeom>
                  </pic:spPr>
                </pic:pic>
              </a:graphicData>
            </a:graphic>
          </wp:inline>
        </w:drawing>
      </w:r>
    </w:p>
    <w:p w14:paraId="06DF1E74" w14:textId="1AEB4B77" w:rsidR="00A4514C" w:rsidRPr="00145292" w:rsidRDefault="00A4514C" w:rsidP="00184A9D">
      <w:pPr>
        <w:spacing w:beforeLines="60" w:before="144" w:afterLines="120" w:after="288"/>
        <w:jc w:val="center"/>
        <w:rPr>
          <w:sz w:val="20"/>
          <w:szCs w:val="20"/>
        </w:rPr>
      </w:pPr>
    </w:p>
    <w:p w14:paraId="6E54E92F" w14:textId="30A384E6" w:rsidR="00A4514C" w:rsidRPr="00145292" w:rsidRDefault="00A4514C" w:rsidP="00184A9D">
      <w:pPr>
        <w:spacing w:beforeLines="60" w:before="144" w:afterLines="120" w:after="288"/>
        <w:jc w:val="center"/>
        <w:rPr>
          <w:sz w:val="20"/>
          <w:szCs w:val="20"/>
        </w:rPr>
      </w:pPr>
    </w:p>
    <w:p w14:paraId="0DBDBEA7" w14:textId="4347B594" w:rsidR="00A4514C" w:rsidRPr="00145292" w:rsidRDefault="00A4514C" w:rsidP="00184A9D">
      <w:pPr>
        <w:spacing w:beforeLines="60" w:before="144" w:afterLines="120" w:after="288"/>
        <w:jc w:val="center"/>
        <w:rPr>
          <w:sz w:val="20"/>
          <w:szCs w:val="20"/>
        </w:rPr>
      </w:pPr>
    </w:p>
    <w:p w14:paraId="310DCF59" w14:textId="47183801" w:rsidR="00A4514C" w:rsidRPr="00145292" w:rsidRDefault="00A4514C" w:rsidP="00184A9D">
      <w:pPr>
        <w:spacing w:beforeLines="60" w:before="144" w:afterLines="120" w:after="288"/>
        <w:jc w:val="center"/>
        <w:rPr>
          <w:sz w:val="20"/>
          <w:szCs w:val="20"/>
        </w:rPr>
      </w:pPr>
    </w:p>
    <w:p w14:paraId="07DB93C0" w14:textId="19FC1016" w:rsidR="00A4514C" w:rsidRPr="00145292" w:rsidRDefault="00A4514C" w:rsidP="00184A9D">
      <w:pPr>
        <w:spacing w:beforeLines="60" w:before="144" w:afterLines="120" w:after="288"/>
        <w:jc w:val="center"/>
        <w:rPr>
          <w:sz w:val="20"/>
          <w:szCs w:val="20"/>
        </w:rPr>
      </w:pPr>
    </w:p>
    <w:p w14:paraId="1CB7ACA3" w14:textId="04B459E7" w:rsidR="00A4514C" w:rsidRPr="00145292" w:rsidRDefault="00A4514C" w:rsidP="00184A9D">
      <w:pPr>
        <w:spacing w:beforeLines="60" w:before="144" w:afterLines="120" w:after="288"/>
        <w:jc w:val="center"/>
        <w:rPr>
          <w:sz w:val="20"/>
          <w:szCs w:val="20"/>
        </w:rPr>
      </w:pPr>
    </w:p>
    <w:p w14:paraId="065652A8" w14:textId="77777777" w:rsidR="00B6293D" w:rsidRPr="00145292" w:rsidRDefault="00B6293D" w:rsidP="00184A9D">
      <w:pPr>
        <w:spacing w:beforeLines="60" w:before="144" w:afterLines="120" w:after="288"/>
        <w:jc w:val="center"/>
        <w:rPr>
          <w:sz w:val="20"/>
          <w:szCs w:val="20"/>
        </w:rPr>
      </w:pPr>
    </w:p>
    <w:p w14:paraId="050FAACD" w14:textId="77777777" w:rsidR="00B6293D" w:rsidRPr="00145292" w:rsidRDefault="00B6293D" w:rsidP="00184A9D">
      <w:pPr>
        <w:spacing w:beforeLines="60" w:before="144" w:afterLines="120" w:after="288"/>
        <w:jc w:val="center"/>
        <w:rPr>
          <w:sz w:val="20"/>
          <w:szCs w:val="20"/>
        </w:rPr>
      </w:pPr>
    </w:p>
    <w:p w14:paraId="58F0323A" w14:textId="77777777" w:rsidR="00B6293D" w:rsidRPr="00145292" w:rsidRDefault="00B6293D" w:rsidP="00184A9D">
      <w:pPr>
        <w:spacing w:beforeLines="60" w:before="144" w:afterLines="120" w:after="288"/>
        <w:jc w:val="center"/>
        <w:rPr>
          <w:sz w:val="20"/>
          <w:szCs w:val="20"/>
        </w:rPr>
      </w:pPr>
    </w:p>
    <w:p w14:paraId="20771DC3" w14:textId="77777777" w:rsidR="00B6293D" w:rsidRPr="00145292" w:rsidRDefault="00B6293D" w:rsidP="00184A9D">
      <w:pPr>
        <w:spacing w:beforeLines="60" w:before="144" w:afterLines="120" w:after="288"/>
        <w:jc w:val="center"/>
        <w:rPr>
          <w:sz w:val="20"/>
          <w:szCs w:val="20"/>
        </w:rPr>
      </w:pPr>
    </w:p>
    <w:p w14:paraId="44E506E8" w14:textId="77777777" w:rsidR="00B6293D" w:rsidRPr="00145292" w:rsidRDefault="00B6293D" w:rsidP="00184A9D">
      <w:pPr>
        <w:spacing w:beforeLines="60" w:before="144" w:afterLines="120" w:after="288"/>
        <w:jc w:val="center"/>
        <w:rPr>
          <w:sz w:val="20"/>
          <w:szCs w:val="20"/>
        </w:rPr>
      </w:pPr>
    </w:p>
    <w:p w14:paraId="2BA60BAB" w14:textId="77777777" w:rsidR="00B6293D" w:rsidRPr="00145292" w:rsidRDefault="00B6293D" w:rsidP="00184A9D">
      <w:pPr>
        <w:spacing w:beforeLines="60" w:before="144" w:afterLines="120" w:after="288"/>
        <w:jc w:val="center"/>
        <w:rPr>
          <w:sz w:val="20"/>
          <w:szCs w:val="20"/>
        </w:rPr>
      </w:pPr>
    </w:p>
    <w:p w14:paraId="3C0744EA" w14:textId="77777777" w:rsidR="00B6293D" w:rsidRPr="00145292" w:rsidRDefault="00B6293D" w:rsidP="00184A9D">
      <w:pPr>
        <w:spacing w:beforeLines="60" w:before="144" w:afterLines="120" w:after="288"/>
        <w:jc w:val="center"/>
        <w:rPr>
          <w:sz w:val="20"/>
          <w:szCs w:val="20"/>
        </w:rPr>
      </w:pPr>
    </w:p>
    <w:p w14:paraId="52176991" w14:textId="77777777" w:rsidR="00B6293D" w:rsidRPr="00145292" w:rsidRDefault="00B6293D" w:rsidP="00184A9D">
      <w:pPr>
        <w:spacing w:beforeLines="60" w:before="144" w:afterLines="120" w:after="288"/>
        <w:jc w:val="center"/>
        <w:rPr>
          <w:sz w:val="20"/>
          <w:szCs w:val="20"/>
        </w:rPr>
      </w:pPr>
    </w:p>
    <w:p w14:paraId="3514F441" w14:textId="77777777" w:rsidR="00FB3876" w:rsidRPr="00145292" w:rsidRDefault="00FB3876" w:rsidP="00184A9D">
      <w:pPr>
        <w:spacing w:beforeLines="60" w:before="144" w:afterLines="120" w:after="288"/>
        <w:rPr>
          <w:sz w:val="20"/>
          <w:szCs w:val="20"/>
        </w:rPr>
      </w:pPr>
    </w:p>
    <w:p w14:paraId="3464BFEE" w14:textId="5B52E8FE" w:rsidR="005D7A2E" w:rsidRPr="00927601" w:rsidRDefault="005D7A2E" w:rsidP="00184A9D">
      <w:pPr>
        <w:suppressLineNumbers/>
        <w:spacing w:beforeLines="60" w:before="144" w:afterLines="120" w:after="288"/>
        <w:jc w:val="center"/>
        <w:rPr>
          <w:rFonts w:cstheme="minorHAnsi"/>
          <w:sz w:val="40"/>
          <w:szCs w:val="40"/>
        </w:rPr>
      </w:pPr>
      <w:r w:rsidRPr="00927601">
        <w:rPr>
          <w:rFonts w:cstheme="minorHAnsi"/>
          <w:sz w:val="40"/>
          <w:szCs w:val="40"/>
        </w:rPr>
        <w:t>THIS PAGE</w:t>
      </w:r>
    </w:p>
    <w:p w14:paraId="1823E5BB" w14:textId="77777777" w:rsidR="005D7A2E" w:rsidRPr="00927601" w:rsidRDefault="005D7A2E" w:rsidP="00184A9D">
      <w:pPr>
        <w:suppressLineNumbers/>
        <w:spacing w:beforeLines="60" w:before="144" w:afterLines="120" w:after="288"/>
        <w:jc w:val="center"/>
        <w:rPr>
          <w:rFonts w:cstheme="minorHAnsi"/>
          <w:sz w:val="40"/>
          <w:szCs w:val="40"/>
        </w:rPr>
      </w:pPr>
      <w:r w:rsidRPr="00927601">
        <w:rPr>
          <w:rFonts w:cstheme="minorHAnsi"/>
          <w:sz w:val="40"/>
          <w:szCs w:val="40"/>
        </w:rPr>
        <w:t xml:space="preserve">INTENTIONALLY </w:t>
      </w:r>
    </w:p>
    <w:p w14:paraId="537551A0" w14:textId="3291090C" w:rsidR="005D7A2E" w:rsidRPr="00927601" w:rsidRDefault="005D7A2E" w:rsidP="00184A9D">
      <w:pPr>
        <w:suppressLineNumbers/>
        <w:spacing w:beforeLines="60" w:before="144" w:afterLines="120" w:after="288"/>
        <w:jc w:val="center"/>
        <w:rPr>
          <w:rFonts w:cstheme="minorHAnsi"/>
          <w:sz w:val="40"/>
          <w:szCs w:val="40"/>
        </w:rPr>
        <w:sectPr w:rsidR="005D7A2E" w:rsidRPr="00927601" w:rsidSect="00284EA6">
          <w:footerReference w:type="default" r:id="rId13"/>
          <w:pgSz w:w="12240" w:h="15840" w:code="1"/>
          <w:pgMar w:top="1440" w:right="1440" w:bottom="1440" w:left="1440" w:header="720" w:footer="720" w:gutter="0"/>
          <w:pgNumType w:fmt="lowerRoman" w:start="1"/>
          <w:cols w:space="720"/>
          <w:docGrid w:linePitch="360"/>
        </w:sectPr>
      </w:pPr>
      <w:r w:rsidRPr="00927601">
        <w:rPr>
          <w:rFonts w:cstheme="minorHAnsi"/>
          <w:sz w:val="40"/>
          <w:szCs w:val="40"/>
        </w:rPr>
        <w:t>LEFT BLANK</w:t>
      </w:r>
    </w:p>
    <w:p w14:paraId="56C953D8" w14:textId="245FD07B" w:rsidR="005D7A2E" w:rsidRPr="00CF0900" w:rsidRDefault="005D7A2E" w:rsidP="00CF0900">
      <w:pPr>
        <w:pStyle w:val="Heading1"/>
      </w:pPr>
      <w:bookmarkStart w:id="1" w:name="_Toc185845629"/>
      <w:commentRangeStart w:id="2"/>
      <w:r w:rsidRPr="00CF0900">
        <w:lastRenderedPageBreak/>
        <w:t>Approval Letter</w:t>
      </w:r>
      <w:commentRangeEnd w:id="2"/>
      <w:r w:rsidR="00B807C2" w:rsidRPr="00CF0900">
        <w:rPr>
          <w:rStyle w:val="CommentReference"/>
          <w:rFonts w:eastAsiaTheme="minorHAnsi"/>
          <w:b w:val="0"/>
          <w:bCs w:val="0"/>
          <w:caps w:val="0"/>
          <w:color w:val="000000"/>
          <w:spacing w:val="0"/>
          <w:sz w:val="28"/>
          <w:szCs w:val="28"/>
        </w:rPr>
        <w:commentReference w:id="2"/>
      </w:r>
      <w:bookmarkEnd w:id="1"/>
    </w:p>
    <w:p w14:paraId="005DDBDC" w14:textId="77777777" w:rsidR="00C42985" w:rsidRPr="00145292" w:rsidRDefault="00C42985" w:rsidP="00184A9D">
      <w:pPr>
        <w:spacing w:beforeLines="60" w:before="144" w:afterLines="120" w:after="288"/>
        <w:rPr>
          <w:rFonts w:cstheme="minorHAnsi"/>
          <w:sz w:val="20"/>
          <w:szCs w:val="20"/>
        </w:rPr>
        <w:sectPr w:rsidR="00C42985" w:rsidRPr="00145292" w:rsidSect="00284EA6">
          <w:pgSz w:w="12240" w:h="15840" w:code="1"/>
          <w:pgMar w:top="1267" w:right="1440" w:bottom="1440" w:left="1440" w:header="720" w:footer="720" w:gutter="0"/>
          <w:pgNumType w:fmt="lowerRoman"/>
          <w:cols w:space="720"/>
          <w:docGrid w:linePitch="360"/>
        </w:sectPr>
      </w:pPr>
    </w:p>
    <w:p w14:paraId="271B08F2" w14:textId="3BCB2AB6" w:rsidR="005B0899" w:rsidRPr="00145292" w:rsidRDefault="00F07793" w:rsidP="00184A9D">
      <w:pPr>
        <w:tabs>
          <w:tab w:val="left" w:pos="-720"/>
        </w:tabs>
        <w:suppressAutoHyphens/>
        <w:spacing w:beforeLines="60" w:before="144" w:afterLines="120" w:after="288"/>
        <w:jc w:val="left"/>
        <w:rPr>
          <w:rFonts w:cstheme="minorHAnsi"/>
          <w:spacing w:val="-3"/>
          <w:sz w:val="20"/>
          <w:szCs w:val="20"/>
        </w:rPr>
      </w:pPr>
      <w:r w:rsidRPr="00145292">
        <w:rPr>
          <w:rFonts w:cstheme="minorHAnsi"/>
          <w:spacing w:val="-3"/>
          <w:sz w:val="20"/>
          <w:szCs w:val="20"/>
        </w:rPr>
        <w:t>Ar</w:t>
      </w:r>
      <w:r w:rsidR="008B040E" w:rsidRPr="00145292">
        <w:rPr>
          <w:rFonts w:cstheme="minorHAnsi"/>
          <w:spacing w:val="-3"/>
          <w:sz w:val="20"/>
          <w:szCs w:val="20"/>
        </w:rPr>
        <w:t>c</w:t>
      </w:r>
      <w:r w:rsidRPr="00145292">
        <w:rPr>
          <w:rFonts w:cstheme="minorHAnsi"/>
          <w:spacing w:val="-3"/>
          <w:sz w:val="20"/>
          <w:szCs w:val="20"/>
        </w:rPr>
        <w:t>tic and Western Alaska Area Contingency Plan</w:t>
      </w:r>
      <w:r w:rsidR="00987257" w:rsidRPr="00145292">
        <w:rPr>
          <w:rFonts w:cstheme="minorHAnsi"/>
          <w:spacing w:val="-3"/>
          <w:sz w:val="20"/>
          <w:szCs w:val="20"/>
        </w:rPr>
        <w:tab/>
      </w:r>
      <w:r w:rsidR="00987257" w:rsidRPr="00145292">
        <w:rPr>
          <w:rFonts w:cstheme="minorHAnsi"/>
          <w:spacing w:val="-3"/>
          <w:sz w:val="20"/>
          <w:szCs w:val="20"/>
        </w:rPr>
        <w:tab/>
      </w:r>
      <w:r w:rsidR="00CB5C12" w:rsidRPr="00145292">
        <w:rPr>
          <w:rFonts w:cstheme="minorHAnsi"/>
          <w:spacing w:val="-3"/>
          <w:sz w:val="20"/>
          <w:szCs w:val="20"/>
        </w:rPr>
        <w:tab/>
      </w:r>
      <w:r w:rsidR="00987257" w:rsidRPr="00145292">
        <w:rPr>
          <w:rFonts w:cstheme="minorHAnsi"/>
          <w:spacing w:val="-3"/>
          <w:sz w:val="20"/>
          <w:szCs w:val="20"/>
        </w:rPr>
        <w:tab/>
        <w:t>Promulgation Letter</w:t>
      </w:r>
    </w:p>
    <w:p w14:paraId="63B3C53E" w14:textId="78FFB06D" w:rsidR="005B0899" w:rsidRPr="00145292" w:rsidRDefault="003A4E00" w:rsidP="00184A9D">
      <w:pPr>
        <w:tabs>
          <w:tab w:val="left" w:pos="-720"/>
        </w:tabs>
        <w:suppressAutoHyphens/>
        <w:spacing w:beforeLines="60" w:before="144" w:afterLines="120" w:after="288"/>
        <w:jc w:val="left"/>
        <w:rPr>
          <w:rFonts w:cstheme="minorHAnsi"/>
          <w:spacing w:val="-3"/>
          <w:sz w:val="20"/>
          <w:szCs w:val="20"/>
        </w:rPr>
      </w:pP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Pr="00145292">
        <w:rPr>
          <w:rFonts w:cstheme="minorHAnsi"/>
          <w:spacing w:val="-3"/>
          <w:sz w:val="20"/>
          <w:szCs w:val="20"/>
        </w:rPr>
        <w:tab/>
      </w:r>
      <w:r w:rsidR="006F35C5" w:rsidRPr="00145292">
        <w:rPr>
          <w:rFonts w:cstheme="minorHAnsi"/>
          <w:spacing w:val="-3"/>
          <w:sz w:val="20"/>
          <w:szCs w:val="20"/>
        </w:rPr>
        <w:t xml:space="preserve">      </w:t>
      </w:r>
      <w:r w:rsidRPr="00145292">
        <w:rPr>
          <w:rFonts w:cstheme="minorHAnsi"/>
          <w:spacing w:val="-3"/>
          <w:sz w:val="20"/>
          <w:szCs w:val="20"/>
        </w:rPr>
        <w:t>January 18, 2025</w:t>
      </w:r>
    </w:p>
    <w:p w14:paraId="100328AA" w14:textId="328E4A3D" w:rsidR="00C42985" w:rsidRPr="00145292" w:rsidRDefault="00C42985" w:rsidP="00184A9D">
      <w:pPr>
        <w:tabs>
          <w:tab w:val="left" w:pos="-720"/>
        </w:tabs>
        <w:suppressAutoHyphens/>
        <w:spacing w:beforeLines="60" w:before="144" w:afterLines="120" w:after="288"/>
        <w:rPr>
          <w:rFonts w:cstheme="minorHAnsi"/>
          <w:spacing w:val="-3"/>
          <w:sz w:val="20"/>
          <w:szCs w:val="20"/>
        </w:rPr>
      </w:pPr>
      <w:commentRangeStart w:id="3"/>
      <w:r w:rsidRPr="00145292">
        <w:rPr>
          <w:rFonts w:cstheme="minorHAnsi"/>
          <w:spacing w:val="-3"/>
          <w:sz w:val="20"/>
          <w:szCs w:val="20"/>
        </w:rPr>
        <w:t xml:space="preserve">The Co-Chairpersons of the </w:t>
      </w:r>
      <w:r w:rsidR="00F604F5" w:rsidRPr="00145292">
        <w:rPr>
          <w:rFonts w:cstheme="minorHAnsi"/>
          <w:spacing w:val="-3"/>
          <w:sz w:val="20"/>
          <w:szCs w:val="20"/>
        </w:rPr>
        <w:t xml:space="preserve">Arctic </w:t>
      </w:r>
      <w:r w:rsidR="001A103F" w:rsidRPr="00145292">
        <w:rPr>
          <w:rFonts w:cstheme="minorHAnsi"/>
          <w:spacing w:val="-3"/>
          <w:sz w:val="20"/>
          <w:szCs w:val="20"/>
        </w:rPr>
        <w:t xml:space="preserve">and Western </w:t>
      </w:r>
      <w:r w:rsidR="00CD6436" w:rsidRPr="00145292">
        <w:rPr>
          <w:rFonts w:cstheme="minorHAnsi"/>
          <w:spacing w:val="-3"/>
          <w:sz w:val="20"/>
          <w:szCs w:val="20"/>
        </w:rPr>
        <w:t xml:space="preserve">Alaska </w:t>
      </w:r>
      <w:r w:rsidRPr="00145292">
        <w:rPr>
          <w:rFonts w:cstheme="minorHAnsi"/>
          <w:spacing w:val="-3"/>
          <w:sz w:val="20"/>
          <w:szCs w:val="20"/>
        </w:rPr>
        <w:t>Area Committee</w:t>
      </w:r>
      <w:r w:rsidR="001A103F" w:rsidRPr="00145292">
        <w:rPr>
          <w:rFonts w:cstheme="minorHAnsi"/>
          <w:spacing w:val="-3"/>
          <w:sz w:val="20"/>
          <w:szCs w:val="20"/>
        </w:rPr>
        <w:t xml:space="preserve"> (AWA-AC)</w:t>
      </w:r>
      <w:r w:rsidRPr="00145292">
        <w:rPr>
          <w:rFonts w:cstheme="minorHAnsi"/>
          <w:spacing w:val="-3"/>
          <w:sz w:val="20"/>
          <w:szCs w:val="20"/>
        </w:rPr>
        <w:t xml:space="preserve"> hereby approve this document.</w:t>
      </w:r>
      <w:commentRangeEnd w:id="3"/>
      <w:r w:rsidR="00B807C2" w:rsidRPr="00145292">
        <w:rPr>
          <w:rStyle w:val="CommentReference"/>
          <w:rFonts w:cstheme="minorHAnsi"/>
          <w:sz w:val="20"/>
          <w:szCs w:val="20"/>
        </w:rPr>
        <w:commentReference w:id="3"/>
      </w:r>
    </w:p>
    <w:p w14:paraId="194FAD62" w14:textId="77777777" w:rsidR="00661F3D" w:rsidRPr="00145292" w:rsidRDefault="00661F3D" w:rsidP="00184A9D">
      <w:pPr>
        <w:tabs>
          <w:tab w:val="left" w:pos="-720"/>
        </w:tabs>
        <w:suppressAutoHyphens/>
        <w:spacing w:beforeLines="60" w:before="144" w:afterLines="120" w:after="288"/>
        <w:rPr>
          <w:rFonts w:cstheme="minorHAnsi"/>
          <w:spacing w:val="-3"/>
          <w:sz w:val="20"/>
          <w:szCs w:val="20"/>
        </w:rPr>
      </w:pPr>
    </w:p>
    <w:p w14:paraId="35956FE2" w14:textId="157E8F67" w:rsidR="00661F3D" w:rsidRPr="00145292" w:rsidRDefault="00661F3D" w:rsidP="007B412F">
      <w:pPr>
        <w:tabs>
          <w:tab w:val="left" w:pos="-720"/>
        </w:tabs>
        <w:suppressAutoHyphens/>
        <w:rPr>
          <w:rFonts w:cstheme="minorHAnsi"/>
          <w:spacing w:val="-3"/>
          <w:sz w:val="20"/>
          <w:szCs w:val="20"/>
        </w:rPr>
      </w:pPr>
      <w:r w:rsidRPr="00145292">
        <w:rPr>
          <w:rFonts w:cstheme="minorHAnsi"/>
          <w:spacing w:val="-3"/>
          <w:sz w:val="20"/>
          <w:szCs w:val="20"/>
        </w:rPr>
        <w:t>_____________________________________</w:t>
      </w:r>
      <w:r w:rsidRPr="00145292">
        <w:rPr>
          <w:rFonts w:cstheme="minorHAnsi"/>
          <w:spacing w:val="-3"/>
          <w:sz w:val="20"/>
          <w:szCs w:val="20"/>
        </w:rPr>
        <w:tab/>
      </w:r>
      <w:r w:rsidRPr="00145292">
        <w:rPr>
          <w:rFonts w:cstheme="minorHAnsi"/>
          <w:spacing w:val="-3"/>
          <w:sz w:val="20"/>
          <w:szCs w:val="20"/>
        </w:rPr>
        <w:tab/>
      </w:r>
      <w:r w:rsidR="00205B55" w:rsidRPr="00145292">
        <w:rPr>
          <w:rFonts w:cstheme="minorHAnsi"/>
          <w:spacing w:val="-3"/>
          <w:sz w:val="20"/>
          <w:szCs w:val="20"/>
        </w:rPr>
        <w:t>_________________________</w:t>
      </w:r>
    </w:p>
    <w:p w14:paraId="3C740D10" w14:textId="7DEBDBE1" w:rsidR="00205B55" w:rsidRPr="00145292" w:rsidRDefault="00205B55" w:rsidP="00536D68">
      <w:pPr>
        <w:pStyle w:val="pf0"/>
        <w:spacing w:before="0" w:beforeAutospacing="0" w:after="0" w:afterAutospacing="0"/>
        <w:rPr>
          <w:rStyle w:val="cf01"/>
          <w:rFonts w:asciiTheme="minorHAnsi" w:hAnsiTheme="minorHAnsi" w:cstheme="minorHAnsi"/>
          <w:sz w:val="20"/>
          <w:szCs w:val="20"/>
        </w:rPr>
      </w:pPr>
      <w:r w:rsidRPr="00145292">
        <w:rPr>
          <w:rStyle w:val="cf01"/>
          <w:rFonts w:asciiTheme="minorHAnsi" w:hAnsiTheme="minorHAnsi" w:cstheme="minorHAnsi"/>
          <w:sz w:val="20"/>
          <w:szCs w:val="20"/>
        </w:rPr>
        <w:t>CAPT Christopher A Culpepper</w:t>
      </w:r>
      <w:r w:rsidRPr="00145292">
        <w:rPr>
          <w:rStyle w:val="cf01"/>
          <w:rFonts w:asciiTheme="minorHAnsi" w:hAnsiTheme="minorHAnsi" w:cstheme="minorHAnsi"/>
          <w:sz w:val="20"/>
          <w:szCs w:val="20"/>
        </w:rPr>
        <w:tab/>
      </w:r>
      <w:r w:rsidRPr="00145292">
        <w:rPr>
          <w:rStyle w:val="cf01"/>
          <w:rFonts w:asciiTheme="minorHAnsi" w:hAnsiTheme="minorHAnsi" w:cstheme="minorHAnsi"/>
          <w:sz w:val="20"/>
          <w:szCs w:val="20"/>
        </w:rPr>
        <w:tab/>
      </w:r>
      <w:r w:rsidRPr="00145292">
        <w:rPr>
          <w:rStyle w:val="cf01"/>
          <w:rFonts w:asciiTheme="minorHAnsi" w:hAnsiTheme="minorHAnsi" w:cstheme="minorHAnsi"/>
          <w:sz w:val="20"/>
          <w:szCs w:val="20"/>
        </w:rPr>
        <w:tab/>
      </w:r>
      <w:r w:rsidR="00ED1B4A" w:rsidRPr="00145292">
        <w:rPr>
          <w:rStyle w:val="cf01"/>
          <w:rFonts w:asciiTheme="minorHAnsi" w:hAnsiTheme="minorHAnsi" w:cstheme="minorHAnsi"/>
          <w:sz w:val="20"/>
          <w:szCs w:val="20"/>
        </w:rPr>
        <w:t>Date</w:t>
      </w:r>
    </w:p>
    <w:p w14:paraId="4B25E385" w14:textId="77777777" w:rsidR="00205B55" w:rsidRPr="00145292" w:rsidRDefault="00205B55" w:rsidP="00536D68">
      <w:pPr>
        <w:pStyle w:val="pf0"/>
        <w:spacing w:before="0" w:beforeAutospacing="0" w:after="0" w:afterAutospacing="0"/>
        <w:rPr>
          <w:rStyle w:val="cf01"/>
          <w:rFonts w:asciiTheme="minorHAnsi" w:hAnsiTheme="minorHAnsi" w:cstheme="minorHAnsi"/>
          <w:sz w:val="20"/>
          <w:szCs w:val="20"/>
        </w:rPr>
      </w:pPr>
      <w:r w:rsidRPr="00145292">
        <w:rPr>
          <w:rStyle w:val="cf01"/>
          <w:rFonts w:asciiTheme="minorHAnsi" w:hAnsiTheme="minorHAnsi" w:cstheme="minorHAnsi"/>
          <w:sz w:val="20"/>
          <w:szCs w:val="20"/>
        </w:rPr>
        <w:t>U.S. Coast Guard</w:t>
      </w:r>
    </w:p>
    <w:p w14:paraId="079654D0" w14:textId="6AD4BE7A" w:rsidR="00205B55" w:rsidRPr="00145292" w:rsidRDefault="00205B55" w:rsidP="00536D68">
      <w:pPr>
        <w:pStyle w:val="pf0"/>
        <w:spacing w:before="0" w:beforeAutospacing="0" w:after="0" w:afterAutospacing="0"/>
        <w:rPr>
          <w:rStyle w:val="cf01"/>
          <w:rFonts w:asciiTheme="minorHAnsi" w:hAnsiTheme="minorHAnsi" w:cstheme="minorHAnsi"/>
          <w:sz w:val="20"/>
          <w:szCs w:val="20"/>
        </w:rPr>
      </w:pPr>
      <w:r w:rsidRPr="00145292">
        <w:rPr>
          <w:rStyle w:val="cf01"/>
          <w:rFonts w:asciiTheme="minorHAnsi" w:hAnsiTheme="minorHAnsi" w:cstheme="minorHAnsi"/>
          <w:sz w:val="20"/>
          <w:szCs w:val="20"/>
        </w:rPr>
        <w:t>Sector Western Alaska and U.S. Ar</w:t>
      </w:r>
      <w:r w:rsidR="00F604F5" w:rsidRPr="00145292">
        <w:rPr>
          <w:rStyle w:val="cf01"/>
          <w:rFonts w:asciiTheme="minorHAnsi" w:hAnsiTheme="minorHAnsi" w:cstheme="minorHAnsi"/>
          <w:sz w:val="20"/>
          <w:szCs w:val="20"/>
        </w:rPr>
        <w:t>c</w:t>
      </w:r>
      <w:r w:rsidRPr="00145292">
        <w:rPr>
          <w:rStyle w:val="cf01"/>
          <w:rFonts w:asciiTheme="minorHAnsi" w:hAnsiTheme="minorHAnsi" w:cstheme="minorHAnsi"/>
          <w:sz w:val="20"/>
          <w:szCs w:val="20"/>
        </w:rPr>
        <w:t>tic</w:t>
      </w:r>
    </w:p>
    <w:p w14:paraId="2D406DD4" w14:textId="3379B0EA" w:rsidR="00205B55" w:rsidRPr="00145292" w:rsidRDefault="00205B55" w:rsidP="00536D68">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Co-Chair, Ar</w:t>
      </w:r>
      <w:r w:rsidR="00F604F5" w:rsidRPr="00145292">
        <w:rPr>
          <w:rFonts w:asciiTheme="minorHAnsi" w:hAnsiTheme="minorHAnsi" w:cstheme="minorHAnsi"/>
          <w:sz w:val="20"/>
          <w:szCs w:val="20"/>
        </w:rPr>
        <w:t>c</w:t>
      </w:r>
      <w:r w:rsidRPr="00145292">
        <w:rPr>
          <w:rFonts w:asciiTheme="minorHAnsi" w:hAnsiTheme="minorHAnsi" w:cstheme="minorHAnsi"/>
          <w:sz w:val="20"/>
          <w:szCs w:val="20"/>
        </w:rPr>
        <w:t>tic and Western Alaska Area Committee</w:t>
      </w:r>
    </w:p>
    <w:p w14:paraId="3CEF5BD6" w14:textId="77777777" w:rsidR="00ED1B4A" w:rsidRPr="00145292" w:rsidRDefault="00ED1B4A" w:rsidP="00184A9D">
      <w:pPr>
        <w:pStyle w:val="pf0"/>
        <w:spacing w:beforeLines="60" w:before="144" w:beforeAutospacing="0" w:afterLines="120" w:after="288" w:afterAutospacing="0"/>
        <w:rPr>
          <w:rFonts w:asciiTheme="minorHAnsi" w:hAnsiTheme="minorHAnsi" w:cstheme="minorHAnsi"/>
          <w:sz w:val="20"/>
          <w:szCs w:val="20"/>
        </w:rPr>
      </w:pPr>
    </w:p>
    <w:p w14:paraId="3E09C109" w14:textId="55D20EBD" w:rsidR="00ED1B4A" w:rsidRPr="00145292" w:rsidRDefault="006003BA" w:rsidP="007B412F">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____________________________________</w:t>
      </w:r>
      <w:r w:rsidR="0004354E" w:rsidRPr="00145292">
        <w:rPr>
          <w:rFonts w:asciiTheme="minorHAnsi" w:hAnsiTheme="minorHAnsi" w:cstheme="minorHAnsi"/>
          <w:sz w:val="20"/>
          <w:szCs w:val="20"/>
        </w:rPr>
        <w:tab/>
      </w:r>
      <w:r w:rsidR="0004354E" w:rsidRPr="00145292">
        <w:rPr>
          <w:rFonts w:asciiTheme="minorHAnsi" w:hAnsiTheme="minorHAnsi" w:cstheme="minorHAnsi"/>
          <w:sz w:val="20"/>
          <w:szCs w:val="20"/>
        </w:rPr>
        <w:tab/>
        <w:t>_________________________</w:t>
      </w:r>
    </w:p>
    <w:p w14:paraId="659E87FB" w14:textId="77777777" w:rsidR="00D55A2D" w:rsidRPr="00145292" w:rsidRDefault="00D55A2D" w:rsidP="00D55A2D">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Kimberley Maher</w:t>
      </w:r>
      <w:r w:rsidRPr="00145292">
        <w:rPr>
          <w:rFonts w:asciiTheme="minorHAnsi" w:hAnsiTheme="minorHAnsi" w:cstheme="minorHAnsi"/>
          <w:sz w:val="20"/>
          <w:szCs w:val="20"/>
        </w:rPr>
        <w:tab/>
      </w:r>
      <w:r w:rsidRPr="00145292">
        <w:rPr>
          <w:rFonts w:asciiTheme="minorHAnsi" w:hAnsiTheme="minorHAnsi" w:cstheme="minorHAnsi"/>
          <w:sz w:val="20"/>
          <w:szCs w:val="20"/>
        </w:rPr>
        <w:tab/>
      </w:r>
      <w:r w:rsidRPr="00145292">
        <w:rPr>
          <w:rFonts w:asciiTheme="minorHAnsi" w:hAnsiTheme="minorHAnsi" w:cstheme="minorHAnsi"/>
          <w:sz w:val="20"/>
          <w:szCs w:val="20"/>
        </w:rPr>
        <w:tab/>
      </w:r>
      <w:r w:rsidRPr="00145292">
        <w:rPr>
          <w:rFonts w:asciiTheme="minorHAnsi" w:hAnsiTheme="minorHAnsi" w:cstheme="minorHAnsi"/>
          <w:sz w:val="20"/>
          <w:szCs w:val="20"/>
        </w:rPr>
        <w:tab/>
      </w:r>
      <w:r w:rsidRPr="00145292">
        <w:rPr>
          <w:rFonts w:asciiTheme="minorHAnsi" w:hAnsiTheme="minorHAnsi" w:cstheme="minorHAnsi"/>
          <w:sz w:val="20"/>
          <w:szCs w:val="20"/>
        </w:rPr>
        <w:tab/>
        <w:t>Date</w:t>
      </w:r>
    </w:p>
    <w:p w14:paraId="0DD3895E" w14:textId="77777777" w:rsidR="00D55A2D" w:rsidRPr="00145292" w:rsidRDefault="00D55A2D" w:rsidP="00D55A2D">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Alaska Department of Environmental Conservation</w:t>
      </w:r>
    </w:p>
    <w:p w14:paraId="0749A52E" w14:textId="052D053D" w:rsidR="00D55A2D" w:rsidRPr="00145292" w:rsidRDefault="00D55A2D" w:rsidP="00D55A2D">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Co-Chair, Ar</w:t>
      </w:r>
      <w:r w:rsidR="00F604F5" w:rsidRPr="00145292">
        <w:rPr>
          <w:rFonts w:asciiTheme="minorHAnsi" w:hAnsiTheme="minorHAnsi" w:cstheme="minorHAnsi"/>
          <w:sz w:val="20"/>
          <w:szCs w:val="20"/>
        </w:rPr>
        <w:t>c</w:t>
      </w:r>
      <w:r w:rsidRPr="00145292">
        <w:rPr>
          <w:rFonts w:asciiTheme="minorHAnsi" w:hAnsiTheme="minorHAnsi" w:cstheme="minorHAnsi"/>
          <w:sz w:val="20"/>
          <w:szCs w:val="20"/>
        </w:rPr>
        <w:t>tic and Western Alaska Area Committee</w:t>
      </w:r>
    </w:p>
    <w:p w14:paraId="2CCE9392" w14:textId="77777777" w:rsidR="00E816A9" w:rsidRPr="00145292" w:rsidRDefault="00E816A9" w:rsidP="00184A9D">
      <w:pPr>
        <w:pStyle w:val="pf0"/>
        <w:spacing w:beforeLines="60" w:before="144" w:beforeAutospacing="0" w:afterLines="120" w:after="288" w:afterAutospacing="0"/>
        <w:rPr>
          <w:rFonts w:asciiTheme="minorHAnsi" w:eastAsia="Aptos" w:hAnsiTheme="minorHAnsi" w:cstheme="minorHAnsi"/>
          <w:sz w:val="20"/>
          <w:szCs w:val="20"/>
          <w14:ligatures w14:val="standardContextual"/>
        </w:rPr>
      </w:pPr>
    </w:p>
    <w:p w14:paraId="402DA62D" w14:textId="6AECF2A1" w:rsidR="00E816A9" w:rsidRPr="00145292" w:rsidRDefault="00E816A9" w:rsidP="007B412F">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_____________________________________</w:t>
      </w:r>
      <w:r w:rsidRPr="00145292">
        <w:rPr>
          <w:rFonts w:asciiTheme="minorHAnsi" w:hAnsiTheme="minorHAnsi" w:cstheme="minorHAnsi"/>
          <w:sz w:val="20"/>
          <w:szCs w:val="20"/>
        </w:rPr>
        <w:tab/>
        <w:t>_________________________</w:t>
      </w:r>
      <w:r w:rsidR="00A26015" w:rsidRPr="00145292">
        <w:rPr>
          <w:rFonts w:asciiTheme="minorHAnsi" w:hAnsiTheme="minorHAnsi" w:cstheme="minorHAnsi"/>
          <w:sz w:val="20"/>
          <w:szCs w:val="20"/>
        </w:rPr>
        <w:t>_</w:t>
      </w:r>
    </w:p>
    <w:p w14:paraId="00DA41C2" w14:textId="3DDB8CB7" w:rsidR="008E5041" w:rsidRPr="00145292" w:rsidRDefault="008E5041" w:rsidP="008E5041">
      <w:pPr>
        <w:pStyle w:val="pf0"/>
        <w:spacing w:before="0" w:beforeAutospacing="0" w:after="0" w:afterAutospacing="0"/>
        <w:rPr>
          <w:rStyle w:val="cf01"/>
          <w:rFonts w:asciiTheme="minorHAnsi" w:hAnsiTheme="minorHAnsi" w:cstheme="minorHAnsi"/>
          <w:sz w:val="20"/>
          <w:szCs w:val="20"/>
        </w:rPr>
      </w:pPr>
      <w:r w:rsidRPr="00145292">
        <w:rPr>
          <w:rStyle w:val="cf01"/>
          <w:rFonts w:asciiTheme="minorHAnsi" w:hAnsiTheme="minorHAnsi" w:cstheme="minorHAnsi"/>
          <w:sz w:val="20"/>
          <w:szCs w:val="20"/>
        </w:rPr>
        <w:t>Anna Carey</w:t>
      </w:r>
      <w:r w:rsidR="00F604F5" w:rsidRPr="00145292">
        <w:rPr>
          <w:rStyle w:val="cf01"/>
          <w:rFonts w:asciiTheme="minorHAnsi" w:hAnsiTheme="minorHAnsi" w:cstheme="minorHAnsi"/>
          <w:sz w:val="20"/>
          <w:szCs w:val="20"/>
        </w:rPr>
        <w:tab/>
      </w:r>
      <w:r w:rsidR="00F604F5" w:rsidRPr="00145292">
        <w:rPr>
          <w:rStyle w:val="cf01"/>
          <w:rFonts w:asciiTheme="minorHAnsi" w:hAnsiTheme="minorHAnsi" w:cstheme="minorHAnsi"/>
          <w:sz w:val="20"/>
          <w:szCs w:val="20"/>
        </w:rPr>
        <w:tab/>
      </w:r>
      <w:r w:rsidR="00F604F5" w:rsidRPr="00145292">
        <w:rPr>
          <w:rStyle w:val="cf01"/>
          <w:rFonts w:asciiTheme="minorHAnsi" w:hAnsiTheme="minorHAnsi" w:cstheme="minorHAnsi"/>
          <w:sz w:val="20"/>
          <w:szCs w:val="20"/>
        </w:rPr>
        <w:tab/>
      </w:r>
      <w:r w:rsidRPr="00145292">
        <w:rPr>
          <w:rStyle w:val="cf01"/>
          <w:rFonts w:asciiTheme="minorHAnsi" w:hAnsiTheme="minorHAnsi" w:cstheme="minorHAnsi"/>
          <w:sz w:val="20"/>
          <w:szCs w:val="20"/>
        </w:rPr>
        <w:tab/>
      </w:r>
      <w:r w:rsidRPr="00145292">
        <w:rPr>
          <w:rStyle w:val="cf01"/>
          <w:rFonts w:asciiTheme="minorHAnsi" w:hAnsiTheme="minorHAnsi" w:cstheme="minorHAnsi"/>
          <w:sz w:val="20"/>
          <w:szCs w:val="20"/>
        </w:rPr>
        <w:tab/>
        <w:t>Date</w:t>
      </w:r>
    </w:p>
    <w:p w14:paraId="50195205" w14:textId="1A3489A0" w:rsidR="008E5041" w:rsidRPr="00145292" w:rsidRDefault="00F604F5" w:rsidP="008E5041">
      <w:pPr>
        <w:pStyle w:val="pf0"/>
        <w:spacing w:before="0" w:beforeAutospacing="0" w:after="0" w:afterAutospacing="0"/>
        <w:rPr>
          <w:rStyle w:val="cf01"/>
          <w:rFonts w:asciiTheme="minorHAnsi" w:hAnsiTheme="minorHAnsi" w:cstheme="minorHAnsi"/>
          <w:sz w:val="20"/>
          <w:szCs w:val="20"/>
        </w:rPr>
      </w:pPr>
      <w:r w:rsidRPr="00145292">
        <w:rPr>
          <w:rStyle w:val="cf01"/>
          <w:rFonts w:asciiTheme="minorHAnsi" w:hAnsiTheme="minorHAnsi" w:cstheme="minorHAnsi"/>
          <w:sz w:val="20"/>
          <w:szCs w:val="20"/>
        </w:rPr>
        <w:t>Alaska Department of Environmental Conservation</w:t>
      </w:r>
    </w:p>
    <w:p w14:paraId="35B3F2A1" w14:textId="3A9E63E4" w:rsidR="008E5041" w:rsidRPr="00145292" w:rsidRDefault="008E5041" w:rsidP="008E5041">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Co-Chair, Ar</w:t>
      </w:r>
      <w:r w:rsidR="00F604F5" w:rsidRPr="00145292">
        <w:rPr>
          <w:rFonts w:asciiTheme="minorHAnsi" w:hAnsiTheme="minorHAnsi" w:cstheme="minorHAnsi"/>
          <w:sz w:val="20"/>
          <w:szCs w:val="20"/>
        </w:rPr>
        <w:t>c</w:t>
      </w:r>
      <w:r w:rsidRPr="00145292">
        <w:rPr>
          <w:rFonts w:asciiTheme="minorHAnsi" w:hAnsiTheme="minorHAnsi" w:cstheme="minorHAnsi"/>
          <w:sz w:val="20"/>
          <w:szCs w:val="20"/>
        </w:rPr>
        <w:t>tic and Western Alaska Area Committee</w:t>
      </w:r>
    </w:p>
    <w:p w14:paraId="42FB249D" w14:textId="77777777" w:rsidR="000850D4" w:rsidRPr="00145292" w:rsidRDefault="000850D4" w:rsidP="00184A9D">
      <w:pPr>
        <w:pStyle w:val="pf0"/>
        <w:spacing w:beforeLines="60" w:before="144" w:beforeAutospacing="0" w:afterLines="120" w:after="288" w:afterAutospacing="0"/>
        <w:rPr>
          <w:rFonts w:asciiTheme="minorHAnsi" w:hAnsiTheme="minorHAnsi" w:cstheme="minorHAnsi"/>
          <w:sz w:val="20"/>
          <w:szCs w:val="20"/>
        </w:rPr>
      </w:pPr>
    </w:p>
    <w:p w14:paraId="7477C493" w14:textId="7F6C7712" w:rsidR="000850D4" w:rsidRPr="00145292" w:rsidRDefault="00033258" w:rsidP="007B412F">
      <w:pPr>
        <w:pStyle w:val="pf0"/>
        <w:spacing w:before="0" w:beforeAutospacing="0" w:after="0" w:afterAutospacing="0"/>
        <w:rPr>
          <w:rFonts w:asciiTheme="minorHAnsi" w:hAnsiTheme="minorHAnsi" w:cstheme="minorHAnsi"/>
          <w:sz w:val="20"/>
          <w:szCs w:val="20"/>
        </w:rPr>
      </w:pPr>
      <w:r w:rsidRPr="00145292">
        <w:rPr>
          <w:rFonts w:asciiTheme="minorHAnsi" w:hAnsiTheme="minorHAnsi" w:cstheme="minorHAnsi"/>
          <w:sz w:val="20"/>
          <w:szCs w:val="20"/>
        </w:rPr>
        <w:t>_____________________________________</w:t>
      </w:r>
      <w:r w:rsidRPr="00145292">
        <w:rPr>
          <w:rFonts w:asciiTheme="minorHAnsi" w:hAnsiTheme="minorHAnsi" w:cstheme="minorHAnsi"/>
          <w:sz w:val="20"/>
          <w:szCs w:val="20"/>
        </w:rPr>
        <w:tab/>
        <w:t>___________________________</w:t>
      </w:r>
    </w:p>
    <w:p w14:paraId="06C3FDBB" w14:textId="723B79DC" w:rsidR="00033258" w:rsidRPr="00145292" w:rsidRDefault="00033258" w:rsidP="007B412F">
      <w:pPr>
        <w:jc w:val="left"/>
        <w:rPr>
          <w:rFonts w:eastAsia="Aptos" w:cstheme="minorHAnsi"/>
          <w:color w:val="26282A"/>
          <w:sz w:val="20"/>
          <w:szCs w:val="20"/>
        </w:rPr>
      </w:pPr>
      <w:r w:rsidRPr="00145292">
        <w:rPr>
          <w:rFonts w:eastAsia="Aptos" w:cstheme="minorHAnsi"/>
          <w:color w:val="26282A"/>
          <w:sz w:val="20"/>
          <w:szCs w:val="20"/>
        </w:rPr>
        <w:t>Bernie S. Nowicki Jr.</w:t>
      </w:r>
      <w:r w:rsidRPr="00145292">
        <w:rPr>
          <w:rFonts w:eastAsia="Aptos" w:cstheme="minorHAnsi"/>
          <w:color w:val="26282A"/>
          <w:sz w:val="20"/>
          <w:szCs w:val="20"/>
        </w:rPr>
        <w:tab/>
      </w:r>
      <w:r w:rsidRPr="00145292">
        <w:rPr>
          <w:rFonts w:eastAsia="Aptos" w:cstheme="minorHAnsi"/>
          <w:color w:val="26282A"/>
          <w:sz w:val="20"/>
          <w:szCs w:val="20"/>
        </w:rPr>
        <w:tab/>
      </w:r>
      <w:r w:rsidRPr="00145292">
        <w:rPr>
          <w:rFonts w:eastAsia="Aptos" w:cstheme="minorHAnsi"/>
          <w:color w:val="26282A"/>
          <w:sz w:val="20"/>
          <w:szCs w:val="20"/>
        </w:rPr>
        <w:tab/>
      </w:r>
      <w:r w:rsidRPr="00145292">
        <w:rPr>
          <w:rFonts w:eastAsia="Aptos" w:cstheme="minorHAnsi"/>
          <w:color w:val="26282A"/>
          <w:sz w:val="20"/>
          <w:szCs w:val="20"/>
        </w:rPr>
        <w:tab/>
        <w:t>Date</w:t>
      </w:r>
    </w:p>
    <w:p w14:paraId="27E9900E" w14:textId="77777777" w:rsidR="00033258" w:rsidRPr="00145292" w:rsidRDefault="00033258" w:rsidP="007B412F">
      <w:pPr>
        <w:jc w:val="left"/>
        <w:rPr>
          <w:rFonts w:eastAsia="Aptos" w:cstheme="minorHAnsi"/>
          <w:color w:val="26282A"/>
          <w:sz w:val="20"/>
          <w:szCs w:val="20"/>
        </w:rPr>
      </w:pPr>
      <w:r w:rsidRPr="00145292">
        <w:rPr>
          <w:rFonts w:eastAsia="Aptos" w:cstheme="minorHAnsi"/>
          <w:color w:val="26282A"/>
          <w:sz w:val="20"/>
          <w:szCs w:val="20"/>
        </w:rPr>
        <w:t>Environmental Program Manager 1</w:t>
      </w:r>
    </w:p>
    <w:p w14:paraId="46482780" w14:textId="77777777" w:rsidR="00033258" w:rsidRPr="00145292" w:rsidRDefault="00033258" w:rsidP="007B412F">
      <w:pPr>
        <w:jc w:val="left"/>
        <w:rPr>
          <w:rFonts w:eastAsia="Aptos" w:cstheme="minorHAnsi"/>
          <w:color w:val="26282A"/>
          <w:sz w:val="20"/>
          <w:szCs w:val="20"/>
        </w:rPr>
      </w:pPr>
      <w:r w:rsidRPr="00145292">
        <w:rPr>
          <w:rFonts w:eastAsia="Aptos" w:cstheme="minorHAnsi"/>
          <w:color w:val="26282A"/>
          <w:sz w:val="20"/>
          <w:szCs w:val="20"/>
        </w:rPr>
        <w:t>Western Alaska, Bristol Bay and Aleutians Geographic Zones</w:t>
      </w:r>
    </w:p>
    <w:p w14:paraId="59203F1A" w14:textId="77777777" w:rsidR="00033258" w:rsidRPr="00145292" w:rsidRDefault="00033258" w:rsidP="007B412F">
      <w:pPr>
        <w:jc w:val="left"/>
        <w:rPr>
          <w:rFonts w:eastAsia="Aptos" w:cstheme="minorHAnsi"/>
          <w:color w:val="26282A"/>
          <w:sz w:val="20"/>
          <w:szCs w:val="20"/>
        </w:rPr>
      </w:pPr>
      <w:r w:rsidRPr="00145292">
        <w:rPr>
          <w:rFonts w:eastAsia="Aptos" w:cstheme="minorHAnsi"/>
          <w:color w:val="26282A"/>
          <w:sz w:val="20"/>
          <w:szCs w:val="20"/>
        </w:rPr>
        <w:t>Alaska Department of Environmental Conservation</w:t>
      </w:r>
    </w:p>
    <w:p w14:paraId="060D73E4" w14:textId="1F1B32FB" w:rsidR="009C4858" w:rsidRPr="00145292" w:rsidRDefault="009C4858" w:rsidP="007B412F">
      <w:pPr>
        <w:jc w:val="left"/>
        <w:rPr>
          <w:rFonts w:eastAsia="Aptos" w:cstheme="minorHAnsi"/>
          <w:color w:val="26282A"/>
          <w:sz w:val="20"/>
          <w:szCs w:val="20"/>
        </w:rPr>
      </w:pPr>
      <w:r w:rsidRPr="00145292">
        <w:rPr>
          <w:rFonts w:eastAsia="Aptos" w:cstheme="minorHAnsi"/>
          <w:color w:val="26282A"/>
          <w:sz w:val="20"/>
          <w:szCs w:val="20"/>
        </w:rPr>
        <w:t>Co-Chair, Ar</w:t>
      </w:r>
      <w:r w:rsidR="00F604F5" w:rsidRPr="00145292">
        <w:rPr>
          <w:rFonts w:eastAsia="Aptos" w:cstheme="minorHAnsi"/>
          <w:color w:val="26282A"/>
          <w:sz w:val="20"/>
          <w:szCs w:val="20"/>
        </w:rPr>
        <w:t>c</w:t>
      </w:r>
      <w:r w:rsidRPr="00145292">
        <w:rPr>
          <w:rFonts w:eastAsia="Aptos" w:cstheme="minorHAnsi"/>
          <w:color w:val="26282A"/>
          <w:sz w:val="20"/>
          <w:szCs w:val="20"/>
        </w:rPr>
        <w:t>tic and Western Alaska Area Committee</w:t>
      </w:r>
    </w:p>
    <w:p w14:paraId="7B028FCA" w14:textId="77777777" w:rsidR="00205B55" w:rsidRPr="00145292" w:rsidRDefault="00205B55" w:rsidP="00184A9D">
      <w:pPr>
        <w:tabs>
          <w:tab w:val="left" w:pos="-720"/>
        </w:tabs>
        <w:suppressAutoHyphens/>
        <w:spacing w:beforeLines="60" w:before="144" w:afterLines="120" w:after="288"/>
        <w:rPr>
          <w:rFonts w:cstheme="minorHAnsi"/>
          <w:spacing w:val="-3"/>
          <w:sz w:val="20"/>
          <w:szCs w:val="20"/>
        </w:rPr>
      </w:pPr>
    </w:p>
    <w:p w14:paraId="00933BA2" w14:textId="77777777" w:rsidR="00B9057B" w:rsidRDefault="00B9057B" w:rsidP="00184A9D">
      <w:pPr>
        <w:tabs>
          <w:tab w:val="left" w:pos="-720"/>
        </w:tabs>
        <w:suppressAutoHyphens/>
        <w:spacing w:beforeLines="60" w:before="144" w:afterLines="120" w:after="288"/>
        <w:rPr>
          <w:rFonts w:cstheme="minorHAnsi"/>
          <w:spacing w:val="-3"/>
          <w:sz w:val="20"/>
          <w:szCs w:val="20"/>
        </w:rPr>
      </w:pPr>
    </w:p>
    <w:p w14:paraId="0017D6D3" w14:textId="77777777" w:rsidR="00FB3F81" w:rsidRDefault="00FB3F81" w:rsidP="00184A9D">
      <w:pPr>
        <w:tabs>
          <w:tab w:val="left" w:pos="-720"/>
        </w:tabs>
        <w:suppressAutoHyphens/>
        <w:spacing w:beforeLines="60" w:before="144" w:afterLines="120" w:after="288"/>
        <w:rPr>
          <w:rFonts w:cstheme="minorHAnsi"/>
          <w:spacing w:val="-3"/>
          <w:sz w:val="20"/>
          <w:szCs w:val="20"/>
        </w:rPr>
      </w:pPr>
    </w:p>
    <w:p w14:paraId="77B93A90" w14:textId="77777777" w:rsidR="00FB3F81" w:rsidRDefault="00FB3F81" w:rsidP="00184A9D">
      <w:pPr>
        <w:tabs>
          <w:tab w:val="left" w:pos="-720"/>
        </w:tabs>
        <w:suppressAutoHyphens/>
        <w:spacing w:beforeLines="60" w:before="144" w:afterLines="120" w:after="288"/>
        <w:rPr>
          <w:rFonts w:cstheme="minorHAnsi"/>
          <w:spacing w:val="-3"/>
          <w:sz w:val="20"/>
          <w:szCs w:val="20"/>
        </w:rPr>
      </w:pPr>
    </w:p>
    <w:p w14:paraId="0A40EA65" w14:textId="77777777" w:rsidR="00FB3F81" w:rsidRDefault="00FB3F81" w:rsidP="00184A9D">
      <w:pPr>
        <w:tabs>
          <w:tab w:val="left" w:pos="-720"/>
        </w:tabs>
        <w:suppressAutoHyphens/>
        <w:spacing w:beforeLines="60" w:before="144" w:afterLines="120" w:after="288"/>
        <w:rPr>
          <w:rFonts w:cstheme="minorHAnsi"/>
          <w:spacing w:val="-3"/>
          <w:sz w:val="20"/>
          <w:szCs w:val="20"/>
        </w:rPr>
      </w:pPr>
    </w:p>
    <w:p w14:paraId="313225EE" w14:textId="77777777" w:rsidR="00FB3F81" w:rsidRPr="00145292" w:rsidRDefault="00FB3F81" w:rsidP="00184A9D">
      <w:pPr>
        <w:tabs>
          <w:tab w:val="left" w:pos="-720"/>
        </w:tabs>
        <w:suppressAutoHyphens/>
        <w:spacing w:beforeLines="60" w:before="144" w:afterLines="120" w:after="288"/>
        <w:rPr>
          <w:rFonts w:cstheme="minorHAnsi"/>
          <w:spacing w:val="-3"/>
          <w:sz w:val="20"/>
          <w:szCs w:val="20"/>
        </w:rPr>
      </w:pPr>
    </w:p>
    <w:p w14:paraId="6703374A" w14:textId="77777777" w:rsidR="005D7A2E" w:rsidRPr="00145292" w:rsidRDefault="005D7A2E" w:rsidP="00CF0900">
      <w:pPr>
        <w:pStyle w:val="Heading1"/>
      </w:pPr>
      <w:bookmarkStart w:id="4" w:name="_Toc12268983"/>
      <w:bookmarkStart w:id="5" w:name="_Toc185845630"/>
      <w:r w:rsidRPr="00145292">
        <w:lastRenderedPageBreak/>
        <w:t>Record of Changes</w:t>
      </w:r>
      <w:bookmarkEnd w:id="4"/>
      <w:bookmarkEnd w:id="5"/>
      <w:r w:rsidRPr="00145292">
        <w:t xml:space="preserve"> </w:t>
      </w:r>
    </w:p>
    <w:p w14:paraId="016CF34B" w14:textId="77777777" w:rsidR="005D7A2E" w:rsidRPr="00145292" w:rsidRDefault="005D7A2E" w:rsidP="00184A9D">
      <w:pPr>
        <w:suppressLineNumbers/>
        <w:spacing w:beforeLines="60" w:before="144" w:afterLines="120" w:after="288"/>
        <w:rPr>
          <w:rFonts w:cstheme="minorHAnsi"/>
          <w:sz w:val="20"/>
          <w:szCs w:val="20"/>
        </w:rPr>
      </w:pPr>
    </w:p>
    <w:tbl>
      <w:tblPr>
        <w:tblStyle w:val="TableGrid"/>
        <w:tblW w:w="9355" w:type="dxa"/>
        <w:tblLook w:val="04A0" w:firstRow="1" w:lastRow="0" w:firstColumn="1" w:lastColumn="0" w:noHBand="0" w:noVBand="1"/>
      </w:tblPr>
      <w:tblGrid>
        <w:gridCol w:w="1165"/>
        <w:gridCol w:w="1530"/>
        <w:gridCol w:w="1530"/>
        <w:gridCol w:w="1440"/>
        <w:gridCol w:w="3690"/>
      </w:tblGrid>
      <w:tr w:rsidR="005D7A2E" w:rsidRPr="00145292" w14:paraId="39E51BF0" w14:textId="77777777" w:rsidTr="00FC0C12">
        <w:tc>
          <w:tcPr>
            <w:tcW w:w="1165" w:type="dxa"/>
            <w:shd w:val="clear" w:color="auto" w:fill="D5DCE4" w:themeFill="text2" w:themeFillTint="33"/>
            <w:vAlign w:val="bottom"/>
          </w:tcPr>
          <w:p w14:paraId="4BBE3CD1" w14:textId="77777777" w:rsidR="005D7A2E" w:rsidRPr="00145292" w:rsidRDefault="005D7A2E" w:rsidP="00184A9D">
            <w:pPr>
              <w:pStyle w:val="ACPTableText"/>
              <w:suppressLineNumbers/>
              <w:spacing w:beforeLines="60" w:before="144" w:afterLines="120" w:after="288"/>
              <w:jc w:val="center"/>
              <w:rPr>
                <w:rFonts w:asciiTheme="minorHAnsi" w:hAnsiTheme="minorHAnsi" w:cstheme="minorHAnsi"/>
                <w:szCs w:val="20"/>
              </w:rPr>
            </w:pPr>
            <w:r w:rsidRPr="00145292">
              <w:rPr>
                <w:rFonts w:asciiTheme="minorHAnsi" w:hAnsiTheme="minorHAnsi" w:cstheme="minorHAnsi"/>
                <w:szCs w:val="20"/>
              </w:rPr>
              <w:t>VERSION #</w:t>
            </w:r>
          </w:p>
        </w:tc>
        <w:tc>
          <w:tcPr>
            <w:tcW w:w="1530" w:type="dxa"/>
            <w:shd w:val="clear" w:color="auto" w:fill="D5DCE4" w:themeFill="text2" w:themeFillTint="33"/>
            <w:vAlign w:val="bottom"/>
          </w:tcPr>
          <w:p w14:paraId="5C2FFD16" w14:textId="77777777" w:rsidR="005D7A2E" w:rsidRPr="00145292" w:rsidRDefault="005D7A2E" w:rsidP="00184A9D">
            <w:pPr>
              <w:pStyle w:val="ACPTableText"/>
              <w:suppressLineNumbers/>
              <w:spacing w:beforeLines="60" w:before="144" w:afterLines="120" w:after="288"/>
              <w:jc w:val="center"/>
              <w:rPr>
                <w:rFonts w:asciiTheme="minorHAnsi" w:hAnsiTheme="minorHAnsi" w:cstheme="minorHAnsi"/>
                <w:szCs w:val="20"/>
              </w:rPr>
            </w:pPr>
            <w:r w:rsidRPr="00145292">
              <w:rPr>
                <w:rFonts w:asciiTheme="minorHAnsi" w:hAnsiTheme="minorHAnsi" w:cstheme="minorHAnsi"/>
                <w:szCs w:val="20"/>
              </w:rPr>
              <w:t>APPROVAL DATE</w:t>
            </w:r>
          </w:p>
        </w:tc>
        <w:tc>
          <w:tcPr>
            <w:tcW w:w="1530" w:type="dxa"/>
            <w:shd w:val="clear" w:color="auto" w:fill="D5DCE4" w:themeFill="text2" w:themeFillTint="33"/>
            <w:vAlign w:val="bottom"/>
          </w:tcPr>
          <w:p w14:paraId="380D0E28" w14:textId="77777777" w:rsidR="005D7A2E" w:rsidRPr="00145292" w:rsidRDefault="005D7A2E" w:rsidP="00184A9D">
            <w:pPr>
              <w:pStyle w:val="ACPTableText"/>
              <w:suppressLineNumbers/>
              <w:spacing w:beforeLines="60" w:before="144" w:afterLines="120" w:after="288"/>
              <w:jc w:val="center"/>
              <w:rPr>
                <w:rFonts w:asciiTheme="minorHAnsi" w:hAnsiTheme="minorHAnsi" w:cstheme="minorHAnsi"/>
                <w:szCs w:val="20"/>
              </w:rPr>
            </w:pPr>
            <w:r w:rsidRPr="00145292">
              <w:rPr>
                <w:rFonts w:asciiTheme="minorHAnsi" w:hAnsiTheme="minorHAnsi" w:cstheme="minorHAnsi"/>
                <w:szCs w:val="20"/>
              </w:rPr>
              <w:t>SECTION(S)</w:t>
            </w:r>
          </w:p>
        </w:tc>
        <w:tc>
          <w:tcPr>
            <w:tcW w:w="1440" w:type="dxa"/>
            <w:shd w:val="clear" w:color="auto" w:fill="D5DCE4" w:themeFill="text2" w:themeFillTint="33"/>
            <w:vAlign w:val="bottom"/>
          </w:tcPr>
          <w:p w14:paraId="67E4F436" w14:textId="77777777" w:rsidR="005D7A2E" w:rsidRPr="00145292" w:rsidRDefault="005D7A2E" w:rsidP="00184A9D">
            <w:pPr>
              <w:pStyle w:val="ACPTableText"/>
              <w:suppressLineNumbers/>
              <w:spacing w:beforeLines="60" w:before="144" w:afterLines="120" w:after="288"/>
              <w:jc w:val="center"/>
              <w:rPr>
                <w:rFonts w:asciiTheme="minorHAnsi" w:hAnsiTheme="minorHAnsi" w:cstheme="minorHAnsi"/>
                <w:szCs w:val="20"/>
              </w:rPr>
            </w:pPr>
            <w:r w:rsidRPr="00145292">
              <w:rPr>
                <w:rFonts w:asciiTheme="minorHAnsi" w:hAnsiTheme="minorHAnsi" w:cstheme="minorHAnsi"/>
                <w:szCs w:val="20"/>
              </w:rPr>
              <w:t>PAGE(S)</w:t>
            </w:r>
          </w:p>
        </w:tc>
        <w:tc>
          <w:tcPr>
            <w:tcW w:w="3690" w:type="dxa"/>
            <w:shd w:val="clear" w:color="auto" w:fill="D5DCE4" w:themeFill="text2" w:themeFillTint="33"/>
            <w:vAlign w:val="bottom"/>
          </w:tcPr>
          <w:p w14:paraId="5579BA18" w14:textId="77777777" w:rsidR="005D7A2E" w:rsidRPr="00145292" w:rsidRDefault="005D7A2E" w:rsidP="00184A9D">
            <w:pPr>
              <w:pStyle w:val="ACPTableText"/>
              <w:suppressLineNumbers/>
              <w:spacing w:beforeLines="60" w:before="144" w:afterLines="120" w:after="288"/>
              <w:jc w:val="center"/>
              <w:rPr>
                <w:rFonts w:asciiTheme="minorHAnsi" w:hAnsiTheme="minorHAnsi" w:cstheme="minorHAnsi"/>
                <w:szCs w:val="20"/>
              </w:rPr>
            </w:pPr>
            <w:r w:rsidRPr="00145292">
              <w:rPr>
                <w:rFonts w:asciiTheme="minorHAnsi" w:hAnsiTheme="minorHAnsi" w:cstheme="minorHAnsi"/>
                <w:szCs w:val="20"/>
              </w:rPr>
              <w:t>CONTEXT / REASON FOR CHANGE</w:t>
            </w:r>
          </w:p>
        </w:tc>
      </w:tr>
      <w:tr w:rsidR="005D7A2E" w:rsidRPr="00145292" w14:paraId="15ECAAE8" w14:textId="77777777" w:rsidTr="00FC0C12">
        <w:trPr>
          <w:trHeight w:val="1637"/>
        </w:trPr>
        <w:tc>
          <w:tcPr>
            <w:tcW w:w="1165" w:type="dxa"/>
          </w:tcPr>
          <w:p w14:paraId="256D8B46" w14:textId="4A2C3AA0" w:rsidR="005D7A2E" w:rsidRPr="00145292" w:rsidRDefault="00E36C3B" w:rsidP="00184A9D">
            <w:pPr>
              <w:pStyle w:val="ACPTableText"/>
              <w:suppressLineNumbers/>
              <w:spacing w:beforeLines="60" w:before="144" w:afterLines="120" w:after="288"/>
              <w:rPr>
                <w:rFonts w:asciiTheme="minorHAnsi" w:hAnsiTheme="minorHAnsi" w:cstheme="minorHAnsi"/>
                <w:szCs w:val="20"/>
              </w:rPr>
            </w:pPr>
            <w:r w:rsidRPr="00145292">
              <w:rPr>
                <w:rFonts w:asciiTheme="minorHAnsi" w:hAnsiTheme="minorHAnsi" w:cstheme="minorHAnsi"/>
                <w:szCs w:val="20"/>
              </w:rPr>
              <w:t>2020</w:t>
            </w:r>
            <w:r w:rsidR="00D06EEF" w:rsidRPr="00145292">
              <w:rPr>
                <w:rFonts w:asciiTheme="minorHAnsi" w:hAnsiTheme="minorHAnsi" w:cstheme="minorHAnsi"/>
                <w:szCs w:val="20"/>
              </w:rPr>
              <w:t>.1</w:t>
            </w:r>
          </w:p>
        </w:tc>
        <w:tc>
          <w:tcPr>
            <w:tcW w:w="1530" w:type="dxa"/>
          </w:tcPr>
          <w:p w14:paraId="7684C209" w14:textId="66329581" w:rsidR="005D7A2E" w:rsidRPr="00145292" w:rsidRDefault="00E36C3B" w:rsidP="00184A9D">
            <w:pPr>
              <w:pStyle w:val="ACPTableText"/>
              <w:suppressLineNumbers/>
              <w:spacing w:beforeLines="60" w:before="144" w:afterLines="120" w:after="288"/>
              <w:rPr>
                <w:rFonts w:asciiTheme="minorHAnsi" w:hAnsiTheme="minorHAnsi" w:cstheme="minorHAnsi"/>
                <w:szCs w:val="20"/>
              </w:rPr>
            </w:pPr>
            <w:r w:rsidRPr="00145292">
              <w:rPr>
                <w:rFonts w:asciiTheme="minorHAnsi" w:hAnsiTheme="minorHAnsi" w:cstheme="minorHAnsi"/>
                <w:szCs w:val="20"/>
              </w:rPr>
              <w:t>December 2022</w:t>
            </w:r>
          </w:p>
        </w:tc>
        <w:tc>
          <w:tcPr>
            <w:tcW w:w="1530" w:type="dxa"/>
          </w:tcPr>
          <w:p w14:paraId="5E14C9A8" w14:textId="379E899C" w:rsidR="005D7A2E" w:rsidRPr="00145292" w:rsidRDefault="00FE57F0" w:rsidP="00184A9D">
            <w:pPr>
              <w:pStyle w:val="ACPTableText"/>
              <w:suppressLineNumbers/>
              <w:spacing w:beforeLines="60" w:before="144" w:afterLines="120" w:after="288"/>
              <w:rPr>
                <w:rFonts w:asciiTheme="minorHAnsi" w:hAnsiTheme="minorHAnsi" w:cstheme="minorHAnsi"/>
                <w:szCs w:val="20"/>
              </w:rPr>
            </w:pPr>
            <w:r w:rsidRPr="00145292">
              <w:rPr>
                <w:rFonts w:asciiTheme="minorHAnsi" w:hAnsiTheme="minorHAnsi" w:cstheme="minorHAnsi"/>
                <w:szCs w:val="20"/>
              </w:rPr>
              <w:t>All</w:t>
            </w:r>
          </w:p>
        </w:tc>
        <w:tc>
          <w:tcPr>
            <w:tcW w:w="1440" w:type="dxa"/>
          </w:tcPr>
          <w:p w14:paraId="5E890B92" w14:textId="271E844A" w:rsidR="005D7A2E" w:rsidRPr="00145292" w:rsidRDefault="005F5F0A" w:rsidP="00184A9D">
            <w:pPr>
              <w:pStyle w:val="ACPTableText"/>
              <w:suppressLineNumbers/>
              <w:spacing w:beforeLines="60" w:before="144" w:afterLines="120" w:after="288"/>
              <w:rPr>
                <w:rFonts w:asciiTheme="minorHAnsi" w:hAnsiTheme="minorHAnsi" w:cstheme="minorHAnsi"/>
                <w:szCs w:val="20"/>
              </w:rPr>
            </w:pPr>
            <w:r w:rsidRPr="00145292">
              <w:rPr>
                <w:rFonts w:asciiTheme="minorHAnsi" w:hAnsiTheme="minorHAnsi" w:cstheme="minorHAnsi"/>
                <w:szCs w:val="20"/>
              </w:rPr>
              <w:t>Entire Plan</w:t>
            </w:r>
          </w:p>
        </w:tc>
        <w:tc>
          <w:tcPr>
            <w:tcW w:w="3690" w:type="dxa"/>
          </w:tcPr>
          <w:p w14:paraId="45F1CA61" w14:textId="77777777" w:rsidR="00535270" w:rsidRPr="00145292" w:rsidRDefault="00535270" w:rsidP="00535270">
            <w:pPr>
              <w:pStyle w:val="ACPTableText"/>
              <w:suppressLineNumbers/>
              <w:rPr>
                <w:rFonts w:asciiTheme="minorHAnsi" w:hAnsiTheme="minorHAnsi" w:cstheme="minorHAnsi"/>
                <w:szCs w:val="20"/>
              </w:rPr>
            </w:pPr>
            <w:r w:rsidRPr="00145292">
              <w:rPr>
                <w:rFonts w:asciiTheme="minorHAnsi" w:hAnsiTheme="minorHAnsi" w:cstheme="minorHAnsi"/>
                <w:szCs w:val="20"/>
              </w:rPr>
              <w:t xml:space="preserve">Completed annual validation of ACP in accordance with NCP (40 CFR 300.210), USCG, and State of Alaska policy. </w:t>
            </w:r>
          </w:p>
          <w:p w14:paraId="67EDCED1" w14:textId="77777777" w:rsidR="00535270" w:rsidRPr="00145292" w:rsidRDefault="00535270" w:rsidP="00535270">
            <w:pPr>
              <w:pStyle w:val="ACPTableText"/>
              <w:suppressLineNumbers/>
              <w:rPr>
                <w:rFonts w:asciiTheme="minorHAnsi" w:hAnsiTheme="minorHAnsi" w:cstheme="minorHAnsi"/>
                <w:szCs w:val="20"/>
              </w:rPr>
            </w:pPr>
            <w:r w:rsidRPr="00145292">
              <w:rPr>
                <w:rFonts w:asciiTheme="minorHAnsi" w:hAnsiTheme="minorHAnsi" w:cstheme="minorHAnsi"/>
                <w:szCs w:val="20"/>
              </w:rPr>
              <w:t xml:space="preserve">Improved grammar and readability and removed duplicate language. Streamlined plan content for sustainable plan management; for example, consolidated external references on the new </w:t>
            </w:r>
            <w:hyperlink r:id="rId18" w:history="1">
              <w:r w:rsidRPr="00145292">
                <w:rPr>
                  <w:rStyle w:val="Hyperlink"/>
                  <w:rFonts w:asciiTheme="minorHAnsi" w:hAnsiTheme="minorHAnsi" w:cstheme="minorHAnsi"/>
                  <w:color w:val="0563C1"/>
                  <w:szCs w:val="20"/>
                </w:rPr>
                <w:t>ADEC References and Tools website</w:t>
              </w:r>
            </w:hyperlink>
            <w:r w:rsidRPr="00145292">
              <w:rPr>
                <w:rFonts w:asciiTheme="minorHAnsi" w:hAnsiTheme="minorHAnsi" w:cstheme="minorHAnsi"/>
                <w:szCs w:val="20"/>
              </w:rPr>
              <w:t xml:space="preserve">. Developed/inserted plan content for sections identified as “TBD” in version 2018. Changes made to the Arctic and Western Alaska ACP Version 2018.1, as appropriate, in the Inland Zone, have been made to this plan. </w:t>
            </w:r>
          </w:p>
          <w:p w14:paraId="2ADA5B48" w14:textId="4159B3D2" w:rsidR="005D7A2E" w:rsidRPr="00145292" w:rsidRDefault="005D7A2E" w:rsidP="00184A9D">
            <w:pPr>
              <w:pStyle w:val="ACPTableText"/>
              <w:suppressLineNumbers/>
              <w:spacing w:beforeLines="60" w:before="144" w:afterLines="120" w:after="288"/>
              <w:rPr>
                <w:rFonts w:asciiTheme="minorHAnsi" w:hAnsiTheme="minorHAnsi" w:cstheme="minorHAnsi"/>
                <w:i/>
                <w:iCs/>
                <w:szCs w:val="20"/>
              </w:rPr>
            </w:pPr>
          </w:p>
        </w:tc>
      </w:tr>
    </w:tbl>
    <w:p w14:paraId="492891AF" w14:textId="3C8F2BAD" w:rsidR="006446C0" w:rsidRPr="00145292" w:rsidRDefault="005D7A2E" w:rsidP="00184A9D">
      <w:pPr>
        <w:suppressLineNumbers/>
        <w:spacing w:beforeLines="60" w:before="144" w:afterLines="120" w:after="288"/>
        <w:rPr>
          <w:rFonts w:cstheme="minorHAnsi"/>
          <w:b/>
          <w:sz w:val="20"/>
          <w:szCs w:val="20"/>
        </w:rPr>
        <w:sectPr w:rsidR="006446C0" w:rsidRPr="00145292" w:rsidSect="00284EA6">
          <w:type w:val="continuous"/>
          <w:pgSz w:w="12240" w:h="15840" w:code="1"/>
          <w:pgMar w:top="1440" w:right="1440" w:bottom="1440" w:left="1440" w:header="720" w:footer="720" w:gutter="0"/>
          <w:pgNumType w:fmt="lowerRoman"/>
          <w:cols w:space="720"/>
          <w:docGrid w:linePitch="360"/>
        </w:sectPr>
      </w:pPr>
      <w:r w:rsidRPr="00145292">
        <w:rPr>
          <w:rFonts w:cstheme="minorHAnsi"/>
          <w:b/>
          <w:sz w:val="20"/>
          <w:szCs w:val="20"/>
        </w:rPr>
        <w:br w:type="page"/>
      </w:r>
    </w:p>
    <w:p w14:paraId="479F1CAF" w14:textId="1B60A580" w:rsidR="005D7A2E" w:rsidRPr="0066180B" w:rsidRDefault="006446C0" w:rsidP="00CF0900">
      <w:pPr>
        <w:pStyle w:val="Heading1"/>
      </w:pPr>
      <w:bookmarkStart w:id="6" w:name="_Toc185845631"/>
      <w:r w:rsidRPr="0066180B">
        <w:rPr>
          <w:rStyle w:val="Heading1Char"/>
          <w:b/>
          <w:bCs/>
          <w:caps/>
        </w:rPr>
        <w:lastRenderedPageBreak/>
        <w:t>Table of Contents</w:t>
      </w:r>
      <w:bookmarkEnd w:id="6"/>
    </w:p>
    <w:sdt>
      <w:sdtPr>
        <w:rPr>
          <w:rFonts w:asciiTheme="minorHAnsi" w:eastAsiaTheme="minorHAnsi" w:hAnsiTheme="minorHAnsi" w:cstheme="minorBidi"/>
          <w:b w:val="0"/>
          <w:bCs w:val="0"/>
          <w:color w:val="000000"/>
          <w:spacing w:val="0"/>
          <w:sz w:val="22"/>
          <w:szCs w:val="22"/>
        </w:rPr>
        <w:id w:val="-445156645"/>
        <w:docPartObj>
          <w:docPartGallery w:val="Table of Contents"/>
          <w:docPartUnique/>
        </w:docPartObj>
      </w:sdtPr>
      <w:sdtEndPr>
        <w:rPr>
          <w:noProof/>
          <w:sz w:val="20"/>
          <w:szCs w:val="20"/>
        </w:rPr>
      </w:sdtEndPr>
      <w:sdtContent>
        <w:p w14:paraId="198E3F3B" w14:textId="277FF3E4" w:rsidR="00E06EA0" w:rsidRPr="00145292" w:rsidRDefault="00E06EA0" w:rsidP="00CF0900">
          <w:pPr>
            <w:pStyle w:val="TOCHeading"/>
          </w:pPr>
          <w:r w:rsidRPr="00145292">
            <w:t>Table of Contents</w:t>
          </w:r>
        </w:p>
        <w:p w14:paraId="65350A0C" w14:textId="0452EA94" w:rsidR="00D85319" w:rsidRDefault="00E06EA0">
          <w:pPr>
            <w:pStyle w:val="TOC1"/>
            <w:rPr>
              <w:rFonts w:eastAsiaTheme="minorEastAsia" w:cstheme="minorBidi"/>
              <w:b w:val="0"/>
              <w:bCs w:val="0"/>
              <w:caps w:val="0"/>
              <w:color w:val="auto"/>
              <w:kern w:val="2"/>
              <w:sz w:val="24"/>
              <w:szCs w:val="24"/>
              <w:u w:val="none"/>
              <w14:ligatures w14:val="standardContextual"/>
            </w:rPr>
          </w:pPr>
          <w:r w:rsidRPr="00145292">
            <w:rPr>
              <w:szCs w:val="20"/>
            </w:rPr>
            <w:fldChar w:fldCharType="begin"/>
          </w:r>
          <w:r w:rsidRPr="00145292">
            <w:rPr>
              <w:szCs w:val="20"/>
            </w:rPr>
            <w:instrText xml:space="preserve"> TOC \o "1-3" \h \z \u </w:instrText>
          </w:r>
          <w:r w:rsidRPr="00145292">
            <w:rPr>
              <w:szCs w:val="20"/>
            </w:rPr>
            <w:fldChar w:fldCharType="separate"/>
          </w:r>
          <w:hyperlink w:anchor="_Toc185845629" w:history="1">
            <w:r w:rsidR="00D85319" w:rsidRPr="0055539D">
              <w:rPr>
                <w:rStyle w:val="Hyperlink"/>
              </w:rPr>
              <w:t>Approval Letter</w:t>
            </w:r>
            <w:r w:rsidR="00D85319">
              <w:rPr>
                <w:webHidden/>
              </w:rPr>
              <w:tab/>
            </w:r>
            <w:r w:rsidR="00D85319">
              <w:rPr>
                <w:webHidden/>
              </w:rPr>
              <w:fldChar w:fldCharType="begin"/>
            </w:r>
            <w:r w:rsidR="00D85319">
              <w:rPr>
                <w:webHidden/>
              </w:rPr>
              <w:instrText xml:space="preserve"> PAGEREF _Toc185845629 \h </w:instrText>
            </w:r>
            <w:r w:rsidR="00D85319">
              <w:rPr>
                <w:webHidden/>
              </w:rPr>
            </w:r>
            <w:r w:rsidR="00D85319">
              <w:rPr>
                <w:webHidden/>
              </w:rPr>
              <w:fldChar w:fldCharType="separate"/>
            </w:r>
            <w:r w:rsidR="003A50D9">
              <w:rPr>
                <w:webHidden/>
              </w:rPr>
              <w:t>iii</w:t>
            </w:r>
            <w:r w:rsidR="00D85319">
              <w:rPr>
                <w:webHidden/>
              </w:rPr>
              <w:fldChar w:fldCharType="end"/>
            </w:r>
          </w:hyperlink>
        </w:p>
        <w:p w14:paraId="3ECF56A9" w14:textId="10EF8966"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0" w:history="1">
            <w:r w:rsidRPr="0055539D">
              <w:rPr>
                <w:rStyle w:val="Hyperlink"/>
              </w:rPr>
              <w:t>Record of Changes</w:t>
            </w:r>
            <w:r>
              <w:rPr>
                <w:webHidden/>
              </w:rPr>
              <w:tab/>
            </w:r>
            <w:r>
              <w:rPr>
                <w:webHidden/>
              </w:rPr>
              <w:fldChar w:fldCharType="begin"/>
            </w:r>
            <w:r>
              <w:rPr>
                <w:webHidden/>
              </w:rPr>
              <w:instrText xml:space="preserve"> PAGEREF _Toc185845630 \h </w:instrText>
            </w:r>
            <w:r>
              <w:rPr>
                <w:webHidden/>
              </w:rPr>
            </w:r>
            <w:r>
              <w:rPr>
                <w:webHidden/>
              </w:rPr>
              <w:fldChar w:fldCharType="separate"/>
            </w:r>
            <w:r w:rsidR="003A50D9">
              <w:rPr>
                <w:webHidden/>
              </w:rPr>
              <w:t>iv</w:t>
            </w:r>
            <w:r>
              <w:rPr>
                <w:webHidden/>
              </w:rPr>
              <w:fldChar w:fldCharType="end"/>
            </w:r>
          </w:hyperlink>
        </w:p>
        <w:p w14:paraId="333C653E" w14:textId="7797C851"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1" w:history="1">
            <w:r w:rsidRPr="0055539D">
              <w:rPr>
                <w:rStyle w:val="Hyperlink"/>
              </w:rPr>
              <w:t>Table of Contents</w:t>
            </w:r>
            <w:r>
              <w:rPr>
                <w:webHidden/>
              </w:rPr>
              <w:tab/>
            </w:r>
            <w:r>
              <w:rPr>
                <w:webHidden/>
              </w:rPr>
              <w:fldChar w:fldCharType="begin"/>
            </w:r>
            <w:r>
              <w:rPr>
                <w:webHidden/>
              </w:rPr>
              <w:instrText xml:space="preserve"> PAGEREF _Toc185845631 \h </w:instrText>
            </w:r>
            <w:r>
              <w:rPr>
                <w:webHidden/>
              </w:rPr>
            </w:r>
            <w:r>
              <w:rPr>
                <w:webHidden/>
              </w:rPr>
              <w:fldChar w:fldCharType="separate"/>
            </w:r>
            <w:r w:rsidR="003A50D9">
              <w:rPr>
                <w:webHidden/>
              </w:rPr>
              <w:t>v</w:t>
            </w:r>
            <w:r>
              <w:rPr>
                <w:webHidden/>
              </w:rPr>
              <w:fldChar w:fldCharType="end"/>
            </w:r>
          </w:hyperlink>
        </w:p>
        <w:p w14:paraId="2F04B8D1" w14:textId="58AC0F7F"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2" w:history="1">
            <w:r w:rsidRPr="0055539D">
              <w:rPr>
                <w:rStyle w:val="Hyperlink"/>
              </w:rPr>
              <w:t>Table of Figures</w:t>
            </w:r>
            <w:r>
              <w:rPr>
                <w:webHidden/>
              </w:rPr>
              <w:tab/>
            </w:r>
            <w:r>
              <w:rPr>
                <w:webHidden/>
              </w:rPr>
              <w:fldChar w:fldCharType="begin"/>
            </w:r>
            <w:r>
              <w:rPr>
                <w:webHidden/>
              </w:rPr>
              <w:instrText xml:space="preserve"> PAGEREF _Toc185845632 \h </w:instrText>
            </w:r>
            <w:r>
              <w:rPr>
                <w:webHidden/>
              </w:rPr>
            </w:r>
            <w:r>
              <w:rPr>
                <w:webHidden/>
              </w:rPr>
              <w:fldChar w:fldCharType="separate"/>
            </w:r>
            <w:r w:rsidR="003A50D9">
              <w:rPr>
                <w:webHidden/>
              </w:rPr>
              <w:t>ix</w:t>
            </w:r>
            <w:r>
              <w:rPr>
                <w:webHidden/>
              </w:rPr>
              <w:fldChar w:fldCharType="end"/>
            </w:r>
          </w:hyperlink>
        </w:p>
        <w:p w14:paraId="6332F3BA" w14:textId="0A1B1831"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3" w:history="1">
            <w:r w:rsidRPr="0055539D">
              <w:rPr>
                <w:rStyle w:val="Hyperlink"/>
              </w:rPr>
              <w:t>Table of Tables</w:t>
            </w:r>
            <w:r>
              <w:rPr>
                <w:webHidden/>
              </w:rPr>
              <w:tab/>
            </w:r>
            <w:r>
              <w:rPr>
                <w:webHidden/>
              </w:rPr>
              <w:fldChar w:fldCharType="begin"/>
            </w:r>
            <w:r>
              <w:rPr>
                <w:webHidden/>
              </w:rPr>
              <w:instrText xml:space="preserve"> PAGEREF _Toc185845633 \h </w:instrText>
            </w:r>
            <w:r>
              <w:rPr>
                <w:webHidden/>
              </w:rPr>
            </w:r>
            <w:r>
              <w:rPr>
                <w:webHidden/>
              </w:rPr>
              <w:fldChar w:fldCharType="separate"/>
            </w:r>
            <w:r w:rsidR="003A50D9">
              <w:rPr>
                <w:webHidden/>
              </w:rPr>
              <w:t>ix</w:t>
            </w:r>
            <w:r>
              <w:rPr>
                <w:webHidden/>
              </w:rPr>
              <w:fldChar w:fldCharType="end"/>
            </w:r>
          </w:hyperlink>
        </w:p>
        <w:p w14:paraId="34BD238D" w14:textId="43B46451"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4" w:history="1">
            <w:r w:rsidRPr="0055539D">
              <w:rPr>
                <w:rStyle w:val="Hyperlink"/>
              </w:rPr>
              <w:t>Acronyms and Abbreviations</w:t>
            </w:r>
            <w:r>
              <w:rPr>
                <w:webHidden/>
              </w:rPr>
              <w:tab/>
            </w:r>
            <w:r>
              <w:rPr>
                <w:webHidden/>
              </w:rPr>
              <w:fldChar w:fldCharType="begin"/>
            </w:r>
            <w:r>
              <w:rPr>
                <w:webHidden/>
              </w:rPr>
              <w:instrText xml:space="preserve"> PAGEREF _Toc185845634 \h </w:instrText>
            </w:r>
            <w:r>
              <w:rPr>
                <w:webHidden/>
              </w:rPr>
            </w:r>
            <w:r>
              <w:rPr>
                <w:webHidden/>
              </w:rPr>
              <w:fldChar w:fldCharType="separate"/>
            </w:r>
            <w:r w:rsidR="003A50D9">
              <w:rPr>
                <w:webHidden/>
              </w:rPr>
              <w:t>x</w:t>
            </w:r>
            <w:r>
              <w:rPr>
                <w:webHidden/>
              </w:rPr>
              <w:fldChar w:fldCharType="end"/>
            </w:r>
          </w:hyperlink>
        </w:p>
        <w:p w14:paraId="5709B129" w14:textId="1C7440C3"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5" w:history="1">
            <w:r w:rsidRPr="0055539D">
              <w:rPr>
                <w:rStyle w:val="Hyperlink"/>
              </w:rPr>
              <w:t>DEFINITIONS</w:t>
            </w:r>
            <w:r>
              <w:rPr>
                <w:webHidden/>
              </w:rPr>
              <w:tab/>
            </w:r>
            <w:r>
              <w:rPr>
                <w:webHidden/>
              </w:rPr>
              <w:fldChar w:fldCharType="begin"/>
            </w:r>
            <w:r>
              <w:rPr>
                <w:webHidden/>
              </w:rPr>
              <w:instrText xml:space="preserve"> PAGEREF _Toc185845635 \h </w:instrText>
            </w:r>
            <w:r>
              <w:rPr>
                <w:webHidden/>
              </w:rPr>
            </w:r>
            <w:r>
              <w:rPr>
                <w:webHidden/>
              </w:rPr>
              <w:fldChar w:fldCharType="separate"/>
            </w:r>
            <w:r w:rsidR="003A50D9">
              <w:rPr>
                <w:webHidden/>
              </w:rPr>
              <w:t>15</w:t>
            </w:r>
            <w:r>
              <w:rPr>
                <w:webHidden/>
              </w:rPr>
              <w:fldChar w:fldCharType="end"/>
            </w:r>
          </w:hyperlink>
        </w:p>
        <w:p w14:paraId="29DE630A" w14:textId="21C738B7"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6" w:history="1">
            <w:r w:rsidRPr="0055539D">
              <w:rPr>
                <w:rStyle w:val="Hyperlink"/>
              </w:rPr>
              <w:t>Initial Emergency Contacts</w:t>
            </w:r>
            <w:r>
              <w:rPr>
                <w:webHidden/>
              </w:rPr>
              <w:tab/>
            </w:r>
            <w:r>
              <w:rPr>
                <w:webHidden/>
              </w:rPr>
              <w:fldChar w:fldCharType="begin"/>
            </w:r>
            <w:r>
              <w:rPr>
                <w:webHidden/>
              </w:rPr>
              <w:instrText xml:space="preserve"> PAGEREF _Toc185845636 \h </w:instrText>
            </w:r>
            <w:r>
              <w:rPr>
                <w:webHidden/>
              </w:rPr>
            </w:r>
            <w:r>
              <w:rPr>
                <w:webHidden/>
              </w:rPr>
              <w:fldChar w:fldCharType="separate"/>
            </w:r>
            <w:r w:rsidR="003A50D9">
              <w:rPr>
                <w:webHidden/>
              </w:rPr>
              <w:t>1-2</w:t>
            </w:r>
            <w:r>
              <w:rPr>
                <w:webHidden/>
              </w:rPr>
              <w:fldChar w:fldCharType="end"/>
            </w:r>
          </w:hyperlink>
        </w:p>
        <w:p w14:paraId="538A34BF" w14:textId="5001F996"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37" w:history="1">
            <w:r w:rsidRPr="0055539D">
              <w:rPr>
                <w:rStyle w:val="Hyperlink"/>
              </w:rPr>
              <w:t>1000 – General and Administrative</w:t>
            </w:r>
            <w:r>
              <w:rPr>
                <w:webHidden/>
              </w:rPr>
              <w:tab/>
            </w:r>
            <w:r>
              <w:rPr>
                <w:webHidden/>
              </w:rPr>
              <w:fldChar w:fldCharType="begin"/>
            </w:r>
            <w:r>
              <w:rPr>
                <w:webHidden/>
              </w:rPr>
              <w:instrText xml:space="preserve"> PAGEREF _Toc185845637 \h </w:instrText>
            </w:r>
            <w:r>
              <w:rPr>
                <w:webHidden/>
              </w:rPr>
            </w:r>
            <w:r>
              <w:rPr>
                <w:webHidden/>
              </w:rPr>
              <w:fldChar w:fldCharType="separate"/>
            </w:r>
            <w:r w:rsidR="003A50D9">
              <w:rPr>
                <w:webHidden/>
              </w:rPr>
              <w:t>1-2</w:t>
            </w:r>
            <w:r>
              <w:rPr>
                <w:webHidden/>
              </w:rPr>
              <w:fldChar w:fldCharType="end"/>
            </w:r>
          </w:hyperlink>
        </w:p>
        <w:p w14:paraId="7816737A" w14:textId="46496B3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38" w:history="1">
            <w:r w:rsidRPr="0055539D">
              <w:rPr>
                <w:rStyle w:val="Hyperlink"/>
                <w:noProof/>
              </w:rPr>
              <w:t>1100</w:t>
            </w:r>
            <w:r w:rsidRPr="0055539D">
              <w:rPr>
                <w:rStyle w:val="Hyperlink"/>
                <w:noProof/>
                <w:spacing w:val="-4"/>
              </w:rPr>
              <w:t xml:space="preserve"> </w:t>
            </w:r>
            <w:r w:rsidRPr="0055539D">
              <w:rPr>
                <w:rStyle w:val="Hyperlink"/>
                <w:noProof/>
              </w:rPr>
              <w:t>–</w:t>
            </w:r>
            <w:r w:rsidRPr="0055539D">
              <w:rPr>
                <w:rStyle w:val="Hyperlink"/>
                <w:noProof/>
                <w:spacing w:val="-4"/>
              </w:rPr>
              <w:t xml:space="preserve"> </w:t>
            </w:r>
            <w:r w:rsidRPr="0055539D">
              <w:rPr>
                <w:rStyle w:val="Hyperlink"/>
                <w:noProof/>
              </w:rPr>
              <w:t>Introduction/Authority</w:t>
            </w:r>
            <w:r>
              <w:rPr>
                <w:noProof/>
                <w:webHidden/>
              </w:rPr>
              <w:tab/>
            </w:r>
            <w:r>
              <w:rPr>
                <w:noProof/>
                <w:webHidden/>
              </w:rPr>
              <w:fldChar w:fldCharType="begin"/>
            </w:r>
            <w:r>
              <w:rPr>
                <w:noProof/>
                <w:webHidden/>
              </w:rPr>
              <w:instrText xml:space="preserve"> PAGEREF _Toc185845638 \h </w:instrText>
            </w:r>
            <w:r>
              <w:rPr>
                <w:noProof/>
                <w:webHidden/>
              </w:rPr>
            </w:r>
            <w:r>
              <w:rPr>
                <w:noProof/>
                <w:webHidden/>
              </w:rPr>
              <w:fldChar w:fldCharType="separate"/>
            </w:r>
            <w:r w:rsidR="003A50D9">
              <w:rPr>
                <w:noProof/>
                <w:webHidden/>
              </w:rPr>
              <w:t>1-4</w:t>
            </w:r>
            <w:r>
              <w:rPr>
                <w:noProof/>
                <w:webHidden/>
              </w:rPr>
              <w:fldChar w:fldCharType="end"/>
            </w:r>
          </w:hyperlink>
        </w:p>
        <w:p w14:paraId="10590556" w14:textId="37A21144"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39" w:history="1">
            <w:r w:rsidRPr="0055539D">
              <w:rPr>
                <w:rStyle w:val="Hyperlink"/>
                <w:noProof/>
              </w:rPr>
              <w:t>FORMAT/LAYOUT</w:t>
            </w:r>
            <w:r>
              <w:rPr>
                <w:noProof/>
                <w:webHidden/>
              </w:rPr>
              <w:tab/>
            </w:r>
            <w:r>
              <w:rPr>
                <w:noProof/>
                <w:webHidden/>
              </w:rPr>
              <w:fldChar w:fldCharType="begin"/>
            </w:r>
            <w:r>
              <w:rPr>
                <w:noProof/>
                <w:webHidden/>
              </w:rPr>
              <w:instrText xml:space="preserve"> PAGEREF _Toc185845639 \h </w:instrText>
            </w:r>
            <w:r>
              <w:rPr>
                <w:noProof/>
                <w:webHidden/>
              </w:rPr>
            </w:r>
            <w:r>
              <w:rPr>
                <w:noProof/>
                <w:webHidden/>
              </w:rPr>
              <w:fldChar w:fldCharType="separate"/>
            </w:r>
            <w:r w:rsidR="003A50D9">
              <w:rPr>
                <w:noProof/>
                <w:webHidden/>
              </w:rPr>
              <w:t>1-6</w:t>
            </w:r>
            <w:r>
              <w:rPr>
                <w:noProof/>
                <w:webHidden/>
              </w:rPr>
              <w:fldChar w:fldCharType="end"/>
            </w:r>
          </w:hyperlink>
        </w:p>
        <w:p w14:paraId="422E6B04" w14:textId="6080EFE9" w:rsidR="00D85319" w:rsidRDefault="00D85319">
          <w:pPr>
            <w:pStyle w:val="TOC3"/>
            <w:rPr>
              <w:rFonts w:eastAsiaTheme="minorEastAsia" w:cstheme="minorBidi"/>
              <w:smallCaps w:val="0"/>
              <w:noProof/>
              <w:color w:val="auto"/>
              <w:kern w:val="2"/>
              <w:sz w:val="24"/>
              <w:szCs w:val="24"/>
              <w14:ligatures w14:val="standardContextual"/>
            </w:rPr>
          </w:pPr>
          <w:hyperlink w:anchor="_Toc185845640" w:history="1">
            <w:r w:rsidRPr="0055539D">
              <w:rPr>
                <w:rStyle w:val="Hyperlink"/>
                <w:noProof/>
              </w:rPr>
              <w:t>1210 – List/Table of Annexes</w:t>
            </w:r>
            <w:r>
              <w:rPr>
                <w:noProof/>
                <w:webHidden/>
              </w:rPr>
              <w:tab/>
            </w:r>
            <w:r>
              <w:rPr>
                <w:noProof/>
                <w:webHidden/>
              </w:rPr>
              <w:fldChar w:fldCharType="begin"/>
            </w:r>
            <w:r>
              <w:rPr>
                <w:noProof/>
                <w:webHidden/>
              </w:rPr>
              <w:instrText xml:space="preserve"> PAGEREF _Toc185845640 \h </w:instrText>
            </w:r>
            <w:r>
              <w:rPr>
                <w:noProof/>
                <w:webHidden/>
              </w:rPr>
            </w:r>
            <w:r>
              <w:rPr>
                <w:noProof/>
                <w:webHidden/>
              </w:rPr>
              <w:fldChar w:fldCharType="separate"/>
            </w:r>
            <w:r w:rsidR="003A50D9">
              <w:rPr>
                <w:noProof/>
                <w:webHidden/>
              </w:rPr>
              <w:t>1-7</w:t>
            </w:r>
            <w:r>
              <w:rPr>
                <w:noProof/>
                <w:webHidden/>
              </w:rPr>
              <w:fldChar w:fldCharType="end"/>
            </w:r>
          </w:hyperlink>
        </w:p>
        <w:p w14:paraId="09CC49D4" w14:textId="5A99323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41" w:history="1">
            <w:r w:rsidRPr="0055539D">
              <w:rPr>
                <w:rStyle w:val="Hyperlink"/>
                <w:noProof/>
              </w:rPr>
              <w:t>1300 – Area Committee Management and Administration</w:t>
            </w:r>
            <w:r>
              <w:rPr>
                <w:noProof/>
                <w:webHidden/>
              </w:rPr>
              <w:tab/>
            </w:r>
            <w:r>
              <w:rPr>
                <w:noProof/>
                <w:webHidden/>
              </w:rPr>
              <w:fldChar w:fldCharType="begin"/>
            </w:r>
            <w:r>
              <w:rPr>
                <w:noProof/>
                <w:webHidden/>
              </w:rPr>
              <w:instrText xml:space="preserve"> PAGEREF _Toc185845641 \h </w:instrText>
            </w:r>
            <w:r>
              <w:rPr>
                <w:noProof/>
                <w:webHidden/>
              </w:rPr>
            </w:r>
            <w:r>
              <w:rPr>
                <w:noProof/>
                <w:webHidden/>
              </w:rPr>
              <w:fldChar w:fldCharType="separate"/>
            </w:r>
            <w:r w:rsidR="003A50D9">
              <w:rPr>
                <w:noProof/>
                <w:webHidden/>
              </w:rPr>
              <w:t>1-7</w:t>
            </w:r>
            <w:r>
              <w:rPr>
                <w:noProof/>
                <w:webHidden/>
              </w:rPr>
              <w:fldChar w:fldCharType="end"/>
            </w:r>
          </w:hyperlink>
        </w:p>
        <w:p w14:paraId="7D390787" w14:textId="0702A95C" w:rsidR="00D85319" w:rsidRDefault="00D85319">
          <w:pPr>
            <w:pStyle w:val="TOC3"/>
            <w:rPr>
              <w:rFonts w:eastAsiaTheme="minorEastAsia" w:cstheme="minorBidi"/>
              <w:smallCaps w:val="0"/>
              <w:noProof/>
              <w:color w:val="auto"/>
              <w:kern w:val="2"/>
              <w:sz w:val="24"/>
              <w:szCs w:val="24"/>
              <w14:ligatures w14:val="standardContextual"/>
            </w:rPr>
          </w:pPr>
          <w:hyperlink w:anchor="_Toc185845642" w:history="1">
            <w:r w:rsidRPr="0055539D">
              <w:rPr>
                <w:rStyle w:val="Hyperlink"/>
                <w:noProof/>
              </w:rPr>
              <w:t>1310 – Area Committee Organization</w:t>
            </w:r>
            <w:r>
              <w:rPr>
                <w:noProof/>
                <w:webHidden/>
              </w:rPr>
              <w:tab/>
            </w:r>
            <w:r>
              <w:rPr>
                <w:noProof/>
                <w:webHidden/>
              </w:rPr>
              <w:fldChar w:fldCharType="begin"/>
            </w:r>
            <w:r>
              <w:rPr>
                <w:noProof/>
                <w:webHidden/>
              </w:rPr>
              <w:instrText xml:space="preserve"> PAGEREF _Toc185845642 \h </w:instrText>
            </w:r>
            <w:r>
              <w:rPr>
                <w:noProof/>
                <w:webHidden/>
              </w:rPr>
            </w:r>
            <w:r>
              <w:rPr>
                <w:noProof/>
                <w:webHidden/>
              </w:rPr>
              <w:fldChar w:fldCharType="separate"/>
            </w:r>
            <w:r w:rsidR="003A50D9">
              <w:rPr>
                <w:noProof/>
                <w:webHidden/>
              </w:rPr>
              <w:t>1-7</w:t>
            </w:r>
            <w:r>
              <w:rPr>
                <w:noProof/>
                <w:webHidden/>
              </w:rPr>
              <w:fldChar w:fldCharType="end"/>
            </w:r>
          </w:hyperlink>
        </w:p>
        <w:p w14:paraId="0FE2CB1E" w14:textId="6EDE9F9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43" w:history="1">
            <w:r w:rsidRPr="0055539D">
              <w:rPr>
                <w:rStyle w:val="Hyperlink"/>
                <w:noProof/>
              </w:rPr>
              <w:t>AWA</w:t>
            </w:r>
            <w:r w:rsidRPr="0055539D">
              <w:rPr>
                <w:rStyle w:val="Hyperlink"/>
                <w:noProof/>
                <w:spacing w:val="-6"/>
              </w:rPr>
              <w:t xml:space="preserve"> </w:t>
            </w:r>
            <w:r w:rsidRPr="0055539D">
              <w:rPr>
                <w:rStyle w:val="Hyperlink"/>
                <w:noProof/>
              </w:rPr>
              <w:t>Area</w:t>
            </w:r>
            <w:r w:rsidRPr="0055539D">
              <w:rPr>
                <w:rStyle w:val="Hyperlink"/>
                <w:noProof/>
                <w:spacing w:val="-5"/>
              </w:rPr>
              <w:t xml:space="preserve"> </w:t>
            </w:r>
            <w:r w:rsidRPr="0055539D">
              <w:rPr>
                <w:rStyle w:val="Hyperlink"/>
                <w:noProof/>
              </w:rPr>
              <w:t>Secretary</w:t>
            </w:r>
            <w:r>
              <w:rPr>
                <w:noProof/>
                <w:webHidden/>
              </w:rPr>
              <w:tab/>
            </w:r>
            <w:r>
              <w:rPr>
                <w:noProof/>
                <w:webHidden/>
              </w:rPr>
              <w:fldChar w:fldCharType="begin"/>
            </w:r>
            <w:r>
              <w:rPr>
                <w:noProof/>
                <w:webHidden/>
              </w:rPr>
              <w:instrText xml:space="preserve"> PAGEREF _Toc185845643 \h </w:instrText>
            </w:r>
            <w:r>
              <w:rPr>
                <w:noProof/>
                <w:webHidden/>
              </w:rPr>
            </w:r>
            <w:r>
              <w:rPr>
                <w:noProof/>
                <w:webHidden/>
              </w:rPr>
              <w:fldChar w:fldCharType="separate"/>
            </w:r>
            <w:r w:rsidR="003A50D9">
              <w:rPr>
                <w:noProof/>
                <w:webHidden/>
              </w:rPr>
              <w:t>1-7</w:t>
            </w:r>
            <w:r>
              <w:rPr>
                <w:noProof/>
                <w:webHidden/>
              </w:rPr>
              <w:fldChar w:fldCharType="end"/>
            </w:r>
          </w:hyperlink>
        </w:p>
        <w:p w14:paraId="0A970828" w14:textId="2D94ED6D" w:rsidR="00D85319" w:rsidRDefault="00D85319">
          <w:pPr>
            <w:pStyle w:val="TOC3"/>
            <w:rPr>
              <w:rFonts w:eastAsiaTheme="minorEastAsia" w:cstheme="minorBidi"/>
              <w:smallCaps w:val="0"/>
              <w:noProof/>
              <w:color w:val="auto"/>
              <w:kern w:val="2"/>
              <w:sz w:val="24"/>
              <w:szCs w:val="24"/>
              <w14:ligatures w14:val="standardContextual"/>
            </w:rPr>
          </w:pPr>
          <w:hyperlink w:anchor="_Toc185845644" w:history="1">
            <w:r w:rsidRPr="0055539D">
              <w:rPr>
                <w:rStyle w:val="Hyperlink"/>
                <w:noProof/>
              </w:rPr>
              <w:t>1330 – AC Meetings</w:t>
            </w:r>
            <w:r>
              <w:rPr>
                <w:noProof/>
                <w:webHidden/>
              </w:rPr>
              <w:tab/>
            </w:r>
            <w:r>
              <w:rPr>
                <w:noProof/>
                <w:webHidden/>
              </w:rPr>
              <w:fldChar w:fldCharType="begin"/>
            </w:r>
            <w:r>
              <w:rPr>
                <w:noProof/>
                <w:webHidden/>
              </w:rPr>
              <w:instrText xml:space="preserve"> PAGEREF _Toc185845644 \h </w:instrText>
            </w:r>
            <w:r>
              <w:rPr>
                <w:noProof/>
                <w:webHidden/>
              </w:rPr>
            </w:r>
            <w:r>
              <w:rPr>
                <w:noProof/>
                <w:webHidden/>
              </w:rPr>
              <w:fldChar w:fldCharType="separate"/>
            </w:r>
            <w:r w:rsidR="003A50D9">
              <w:rPr>
                <w:noProof/>
                <w:webHidden/>
              </w:rPr>
              <w:t>1-8</w:t>
            </w:r>
            <w:r>
              <w:rPr>
                <w:noProof/>
                <w:webHidden/>
              </w:rPr>
              <w:fldChar w:fldCharType="end"/>
            </w:r>
          </w:hyperlink>
        </w:p>
        <w:p w14:paraId="5F209A3B" w14:textId="587F0F08" w:rsidR="00D85319" w:rsidRDefault="00D85319">
          <w:pPr>
            <w:pStyle w:val="TOC3"/>
            <w:rPr>
              <w:rFonts w:eastAsiaTheme="minorEastAsia" w:cstheme="minorBidi"/>
              <w:smallCaps w:val="0"/>
              <w:noProof/>
              <w:color w:val="auto"/>
              <w:kern w:val="2"/>
              <w:sz w:val="24"/>
              <w:szCs w:val="24"/>
              <w14:ligatures w14:val="standardContextual"/>
            </w:rPr>
          </w:pPr>
          <w:hyperlink w:anchor="_Toc185845645" w:history="1">
            <w:r w:rsidRPr="0055539D">
              <w:rPr>
                <w:rStyle w:val="Hyperlink"/>
                <w:noProof/>
              </w:rPr>
              <w:t>1340 – AC Annual Report</w:t>
            </w:r>
            <w:r>
              <w:rPr>
                <w:noProof/>
                <w:webHidden/>
              </w:rPr>
              <w:tab/>
            </w:r>
            <w:r>
              <w:rPr>
                <w:noProof/>
                <w:webHidden/>
              </w:rPr>
              <w:fldChar w:fldCharType="begin"/>
            </w:r>
            <w:r>
              <w:rPr>
                <w:noProof/>
                <w:webHidden/>
              </w:rPr>
              <w:instrText xml:space="preserve"> PAGEREF _Toc185845645 \h </w:instrText>
            </w:r>
            <w:r>
              <w:rPr>
                <w:noProof/>
                <w:webHidden/>
              </w:rPr>
            </w:r>
            <w:r>
              <w:rPr>
                <w:noProof/>
                <w:webHidden/>
              </w:rPr>
              <w:fldChar w:fldCharType="separate"/>
            </w:r>
            <w:r w:rsidR="003A50D9">
              <w:rPr>
                <w:noProof/>
                <w:webHidden/>
              </w:rPr>
              <w:t>1-8</w:t>
            </w:r>
            <w:r>
              <w:rPr>
                <w:noProof/>
                <w:webHidden/>
              </w:rPr>
              <w:fldChar w:fldCharType="end"/>
            </w:r>
          </w:hyperlink>
        </w:p>
        <w:p w14:paraId="00C9B004" w14:textId="02D871EC"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46" w:history="1">
            <w:r w:rsidRPr="0055539D">
              <w:rPr>
                <w:rStyle w:val="Hyperlink"/>
                <w:noProof/>
              </w:rPr>
              <w:t>1400 – ACP Validation and Testing</w:t>
            </w:r>
            <w:r>
              <w:rPr>
                <w:noProof/>
                <w:webHidden/>
              </w:rPr>
              <w:tab/>
            </w:r>
            <w:r>
              <w:rPr>
                <w:noProof/>
                <w:webHidden/>
              </w:rPr>
              <w:fldChar w:fldCharType="begin"/>
            </w:r>
            <w:r>
              <w:rPr>
                <w:noProof/>
                <w:webHidden/>
              </w:rPr>
              <w:instrText xml:space="preserve"> PAGEREF _Toc185845646 \h </w:instrText>
            </w:r>
            <w:r>
              <w:rPr>
                <w:noProof/>
                <w:webHidden/>
              </w:rPr>
            </w:r>
            <w:r>
              <w:rPr>
                <w:noProof/>
                <w:webHidden/>
              </w:rPr>
              <w:fldChar w:fldCharType="separate"/>
            </w:r>
            <w:r w:rsidR="003A50D9">
              <w:rPr>
                <w:noProof/>
                <w:webHidden/>
              </w:rPr>
              <w:t>1-8</w:t>
            </w:r>
            <w:r>
              <w:rPr>
                <w:noProof/>
                <w:webHidden/>
              </w:rPr>
              <w:fldChar w:fldCharType="end"/>
            </w:r>
          </w:hyperlink>
        </w:p>
        <w:p w14:paraId="5472301D" w14:textId="724CA7DC" w:rsidR="00D85319" w:rsidRDefault="00D85319">
          <w:pPr>
            <w:pStyle w:val="TOC3"/>
            <w:rPr>
              <w:rFonts w:eastAsiaTheme="minorEastAsia" w:cstheme="minorBidi"/>
              <w:smallCaps w:val="0"/>
              <w:noProof/>
              <w:color w:val="auto"/>
              <w:kern w:val="2"/>
              <w:sz w:val="24"/>
              <w:szCs w:val="24"/>
              <w14:ligatures w14:val="standardContextual"/>
            </w:rPr>
          </w:pPr>
          <w:hyperlink w:anchor="_Toc185845647" w:history="1">
            <w:r w:rsidRPr="0055539D">
              <w:rPr>
                <w:rStyle w:val="Hyperlink"/>
                <w:noProof/>
              </w:rPr>
              <w:t>1410 – ACP Annual Update, Review and Approval Process</w:t>
            </w:r>
            <w:r>
              <w:rPr>
                <w:noProof/>
                <w:webHidden/>
              </w:rPr>
              <w:tab/>
            </w:r>
            <w:r>
              <w:rPr>
                <w:noProof/>
                <w:webHidden/>
              </w:rPr>
              <w:fldChar w:fldCharType="begin"/>
            </w:r>
            <w:r>
              <w:rPr>
                <w:noProof/>
                <w:webHidden/>
              </w:rPr>
              <w:instrText xml:space="preserve"> PAGEREF _Toc185845647 \h </w:instrText>
            </w:r>
            <w:r>
              <w:rPr>
                <w:noProof/>
                <w:webHidden/>
              </w:rPr>
            </w:r>
            <w:r>
              <w:rPr>
                <w:noProof/>
                <w:webHidden/>
              </w:rPr>
              <w:fldChar w:fldCharType="separate"/>
            </w:r>
            <w:r w:rsidR="003A50D9">
              <w:rPr>
                <w:noProof/>
                <w:webHidden/>
              </w:rPr>
              <w:t>1-8</w:t>
            </w:r>
            <w:r>
              <w:rPr>
                <w:noProof/>
                <w:webHidden/>
              </w:rPr>
              <w:fldChar w:fldCharType="end"/>
            </w:r>
          </w:hyperlink>
        </w:p>
        <w:p w14:paraId="3BACBE40" w14:textId="3C0BF494" w:rsidR="00D85319" w:rsidRDefault="00D85319">
          <w:pPr>
            <w:pStyle w:val="TOC3"/>
            <w:rPr>
              <w:rFonts w:eastAsiaTheme="minorEastAsia" w:cstheme="minorBidi"/>
              <w:smallCaps w:val="0"/>
              <w:noProof/>
              <w:color w:val="auto"/>
              <w:kern w:val="2"/>
              <w:sz w:val="24"/>
              <w:szCs w:val="24"/>
              <w14:ligatures w14:val="standardContextual"/>
            </w:rPr>
          </w:pPr>
          <w:hyperlink w:anchor="_Toc185845648" w:history="1">
            <w:r w:rsidRPr="0055539D">
              <w:rPr>
                <w:rStyle w:val="Hyperlink"/>
                <w:noProof/>
              </w:rPr>
              <w:t>1420 – GRS Validation (i.e. booming and collection strategies)</w:t>
            </w:r>
            <w:r>
              <w:rPr>
                <w:noProof/>
                <w:webHidden/>
              </w:rPr>
              <w:tab/>
            </w:r>
            <w:r>
              <w:rPr>
                <w:noProof/>
                <w:webHidden/>
              </w:rPr>
              <w:fldChar w:fldCharType="begin"/>
            </w:r>
            <w:r>
              <w:rPr>
                <w:noProof/>
                <w:webHidden/>
              </w:rPr>
              <w:instrText xml:space="preserve"> PAGEREF _Toc185845648 \h </w:instrText>
            </w:r>
            <w:r>
              <w:rPr>
                <w:noProof/>
                <w:webHidden/>
              </w:rPr>
            </w:r>
            <w:r>
              <w:rPr>
                <w:noProof/>
                <w:webHidden/>
              </w:rPr>
              <w:fldChar w:fldCharType="separate"/>
            </w:r>
            <w:r w:rsidR="003A50D9">
              <w:rPr>
                <w:noProof/>
                <w:webHidden/>
              </w:rPr>
              <w:t>1-8</w:t>
            </w:r>
            <w:r>
              <w:rPr>
                <w:noProof/>
                <w:webHidden/>
              </w:rPr>
              <w:fldChar w:fldCharType="end"/>
            </w:r>
          </w:hyperlink>
        </w:p>
        <w:p w14:paraId="6D0B69E6" w14:textId="2B5205CF" w:rsidR="00D85319" w:rsidRDefault="00D85319">
          <w:pPr>
            <w:pStyle w:val="TOC3"/>
            <w:rPr>
              <w:rFonts w:eastAsiaTheme="minorEastAsia" w:cstheme="minorBidi"/>
              <w:smallCaps w:val="0"/>
              <w:noProof/>
              <w:color w:val="auto"/>
              <w:kern w:val="2"/>
              <w:sz w:val="24"/>
              <w:szCs w:val="24"/>
              <w14:ligatures w14:val="standardContextual"/>
            </w:rPr>
          </w:pPr>
          <w:hyperlink w:anchor="_Toc185845649" w:history="1">
            <w:r w:rsidRPr="0055539D">
              <w:rPr>
                <w:rStyle w:val="Hyperlink"/>
                <w:noProof/>
              </w:rPr>
              <w:t>1430 – Area Exercises</w:t>
            </w:r>
            <w:r>
              <w:rPr>
                <w:noProof/>
                <w:webHidden/>
              </w:rPr>
              <w:tab/>
            </w:r>
            <w:r>
              <w:rPr>
                <w:noProof/>
                <w:webHidden/>
              </w:rPr>
              <w:fldChar w:fldCharType="begin"/>
            </w:r>
            <w:r>
              <w:rPr>
                <w:noProof/>
                <w:webHidden/>
              </w:rPr>
              <w:instrText xml:space="preserve"> PAGEREF _Toc185845649 \h </w:instrText>
            </w:r>
            <w:r>
              <w:rPr>
                <w:noProof/>
                <w:webHidden/>
              </w:rPr>
            </w:r>
            <w:r>
              <w:rPr>
                <w:noProof/>
                <w:webHidden/>
              </w:rPr>
              <w:fldChar w:fldCharType="separate"/>
            </w:r>
            <w:r w:rsidR="003A50D9">
              <w:rPr>
                <w:noProof/>
                <w:webHidden/>
              </w:rPr>
              <w:t>1-8</w:t>
            </w:r>
            <w:r>
              <w:rPr>
                <w:noProof/>
                <w:webHidden/>
              </w:rPr>
              <w:fldChar w:fldCharType="end"/>
            </w:r>
          </w:hyperlink>
        </w:p>
        <w:p w14:paraId="69EA95C9" w14:textId="465AE1E5"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50" w:history="1">
            <w:r w:rsidRPr="0055539D">
              <w:rPr>
                <w:rStyle w:val="Hyperlink"/>
                <w:noProof/>
              </w:rPr>
              <w:t>1500 – ACP Relationship/Alignment With Other Plans under National Response System (NRS)</w:t>
            </w:r>
            <w:r>
              <w:rPr>
                <w:noProof/>
                <w:webHidden/>
              </w:rPr>
              <w:tab/>
            </w:r>
            <w:r>
              <w:rPr>
                <w:noProof/>
                <w:webHidden/>
              </w:rPr>
              <w:fldChar w:fldCharType="begin"/>
            </w:r>
            <w:r>
              <w:rPr>
                <w:noProof/>
                <w:webHidden/>
              </w:rPr>
              <w:instrText xml:space="preserve"> PAGEREF _Toc185845650 \h </w:instrText>
            </w:r>
            <w:r>
              <w:rPr>
                <w:noProof/>
                <w:webHidden/>
              </w:rPr>
            </w:r>
            <w:r>
              <w:rPr>
                <w:noProof/>
                <w:webHidden/>
              </w:rPr>
              <w:fldChar w:fldCharType="separate"/>
            </w:r>
            <w:r w:rsidR="003A50D9">
              <w:rPr>
                <w:noProof/>
                <w:webHidden/>
              </w:rPr>
              <w:t>1-9</w:t>
            </w:r>
            <w:r>
              <w:rPr>
                <w:noProof/>
                <w:webHidden/>
              </w:rPr>
              <w:fldChar w:fldCharType="end"/>
            </w:r>
          </w:hyperlink>
        </w:p>
        <w:p w14:paraId="67813C53" w14:textId="306088B3" w:rsidR="00D85319" w:rsidRDefault="00D85319">
          <w:pPr>
            <w:pStyle w:val="TOC3"/>
            <w:rPr>
              <w:rFonts w:eastAsiaTheme="minorEastAsia" w:cstheme="minorBidi"/>
              <w:smallCaps w:val="0"/>
              <w:noProof/>
              <w:color w:val="auto"/>
              <w:kern w:val="2"/>
              <w:sz w:val="24"/>
              <w:szCs w:val="24"/>
              <w14:ligatures w14:val="standardContextual"/>
            </w:rPr>
          </w:pPr>
          <w:hyperlink w:anchor="_Toc185845651" w:history="1">
            <w:r w:rsidRPr="0055539D">
              <w:rPr>
                <w:rStyle w:val="Hyperlink"/>
                <w:noProof/>
              </w:rPr>
              <w:t>1510 – Vessel Response Plans</w:t>
            </w:r>
            <w:r>
              <w:rPr>
                <w:noProof/>
                <w:webHidden/>
              </w:rPr>
              <w:tab/>
            </w:r>
            <w:r>
              <w:rPr>
                <w:noProof/>
                <w:webHidden/>
              </w:rPr>
              <w:fldChar w:fldCharType="begin"/>
            </w:r>
            <w:r>
              <w:rPr>
                <w:noProof/>
                <w:webHidden/>
              </w:rPr>
              <w:instrText xml:space="preserve"> PAGEREF _Toc185845651 \h </w:instrText>
            </w:r>
            <w:r>
              <w:rPr>
                <w:noProof/>
                <w:webHidden/>
              </w:rPr>
            </w:r>
            <w:r>
              <w:rPr>
                <w:noProof/>
                <w:webHidden/>
              </w:rPr>
              <w:fldChar w:fldCharType="separate"/>
            </w:r>
            <w:r w:rsidR="003A50D9">
              <w:rPr>
                <w:noProof/>
                <w:webHidden/>
              </w:rPr>
              <w:t>1-9</w:t>
            </w:r>
            <w:r>
              <w:rPr>
                <w:noProof/>
                <w:webHidden/>
              </w:rPr>
              <w:fldChar w:fldCharType="end"/>
            </w:r>
          </w:hyperlink>
        </w:p>
        <w:p w14:paraId="63F4231A" w14:textId="12F969D8" w:rsidR="00D85319" w:rsidRDefault="00D85319">
          <w:pPr>
            <w:pStyle w:val="TOC3"/>
            <w:rPr>
              <w:rFonts w:eastAsiaTheme="minorEastAsia" w:cstheme="minorBidi"/>
              <w:smallCaps w:val="0"/>
              <w:noProof/>
              <w:color w:val="auto"/>
              <w:kern w:val="2"/>
              <w:sz w:val="24"/>
              <w:szCs w:val="24"/>
              <w14:ligatures w14:val="standardContextual"/>
            </w:rPr>
          </w:pPr>
          <w:hyperlink w:anchor="_Toc185845652" w:history="1">
            <w:r w:rsidRPr="0055539D">
              <w:rPr>
                <w:rStyle w:val="Hyperlink"/>
                <w:noProof/>
              </w:rPr>
              <w:t>1520 – Facility Response Plans</w:t>
            </w:r>
            <w:r>
              <w:rPr>
                <w:noProof/>
                <w:webHidden/>
              </w:rPr>
              <w:tab/>
            </w:r>
            <w:r>
              <w:rPr>
                <w:noProof/>
                <w:webHidden/>
              </w:rPr>
              <w:fldChar w:fldCharType="begin"/>
            </w:r>
            <w:r>
              <w:rPr>
                <w:noProof/>
                <w:webHidden/>
              </w:rPr>
              <w:instrText xml:space="preserve"> PAGEREF _Toc185845652 \h </w:instrText>
            </w:r>
            <w:r>
              <w:rPr>
                <w:noProof/>
                <w:webHidden/>
              </w:rPr>
            </w:r>
            <w:r>
              <w:rPr>
                <w:noProof/>
                <w:webHidden/>
              </w:rPr>
              <w:fldChar w:fldCharType="separate"/>
            </w:r>
            <w:r w:rsidR="003A50D9">
              <w:rPr>
                <w:noProof/>
                <w:webHidden/>
              </w:rPr>
              <w:t>1-9</w:t>
            </w:r>
            <w:r>
              <w:rPr>
                <w:noProof/>
                <w:webHidden/>
              </w:rPr>
              <w:fldChar w:fldCharType="end"/>
            </w:r>
          </w:hyperlink>
        </w:p>
        <w:p w14:paraId="27F38C51" w14:textId="09BC929C" w:rsidR="00D85319" w:rsidRDefault="00D85319">
          <w:pPr>
            <w:pStyle w:val="TOC3"/>
            <w:rPr>
              <w:rFonts w:eastAsiaTheme="minorEastAsia" w:cstheme="minorBidi"/>
              <w:smallCaps w:val="0"/>
              <w:noProof/>
              <w:color w:val="auto"/>
              <w:kern w:val="2"/>
              <w:sz w:val="24"/>
              <w:szCs w:val="24"/>
              <w14:ligatures w14:val="standardContextual"/>
            </w:rPr>
          </w:pPr>
          <w:hyperlink w:anchor="_Toc185845653" w:history="1">
            <w:r w:rsidRPr="0055539D">
              <w:rPr>
                <w:rStyle w:val="Hyperlink"/>
                <w:noProof/>
              </w:rPr>
              <w:t>1530 – Local Plans</w:t>
            </w:r>
            <w:r>
              <w:rPr>
                <w:noProof/>
                <w:webHidden/>
              </w:rPr>
              <w:tab/>
            </w:r>
            <w:r>
              <w:rPr>
                <w:noProof/>
                <w:webHidden/>
              </w:rPr>
              <w:fldChar w:fldCharType="begin"/>
            </w:r>
            <w:r>
              <w:rPr>
                <w:noProof/>
                <w:webHidden/>
              </w:rPr>
              <w:instrText xml:space="preserve"> PAGEREF _Toc185845653 \h </w:instrText>
            </w:r>
            <w:r>
              <w:rPr>
                <w:noProof/>
                <w:webHidden/>
              </w:rPr>
            </w:r>
            <w:r>
              <w:rPr>
                <w:noProof/>
                <w:webHidden/>
              </w:rPr>
              <w:fldChar w:fldCharType="separate"/>
            </w:r>
            <w:r w:rsidR="003A50D9">
              <w:rPr>
                <w:noProof/>
                <w:webHidden/>
              </w:rPr>
              <w:t>1-9</w:t>
            </w:r>
            <w:r>
              <w:rPr>
                <w:noProof/>
                <w:webHidden/>
              </w:rPr>
              <w:fldChar w:fldCharType="end"/>
            </w:r>
          </w:hyperlink>
        </w:p>
        <w:p w14:paraId="455ABA2B" w14:textId="1F5CEE31" w:rsidR="00D85319" w:rsidRDefault="00D85319">
          <w:pPr>
            <w:pStyle w:val="TOC3"/>
            <w:rPr>
              <w:rFonts w:eastAsiaTheme="minorEastAsia" w:cstheme="minorBidi"/>
              <w:smallCaps w:val="0"/>
              <w:noProof/>
              <w:color w:val="auto"/>
              <w:kern w:val="2"/>
              <w:sz w:val="24"/>
              <w:szCs w:val="24"/>
              <w14:ligatures w14:val="standardContextual"/>
            </w:rPr>
          </w:pPr>
          <w:hyperlink w:anchor="_Toc185845654" w:history="1">
            <w:r w:rsidRPr="0055539D">
              <w:rPr>
                <w:rStyle w:val="Hyperlink"/>
                <w:noProof/>
              </w:rPr>
              <w:t>1540 – State Plans</w:t>
            </w:r>
            <w:r>
              <w:rPr>
                <w:noProof/>
                <w:webHidden/>
              </w:rPr>
              <w:tab/>
            </w:r>
            <w:r>
              <w:rPr>
                <w:noProof/>
                <w:webHidden/>
              </w:rPr>
              <w:fldChar w:fldCharType="begin"/>
            </w:r>
            <w:r>
              <w:rPr>
                <w:noProof/>
                <w:webHidden/>
              </w:rPr>
              <w:instrText xml:space="preserve"> PAGEREF _Toc185845654 \h </w:instrText>
            </w:r>
            <w:r>
              <w:rPr>
                <w:noProof/>
                <w:webHidden/>
              </w:rPr>
            </w:r>
            <w:r>
              <w:rPr>
                <w:noProof/>
                <w:webHidden/>
              </w:rPr>
              <w:fldChar w:fldCharType="separate"/>
            </w:r>
            <w:r w:rsidR="003A50D9">
              <w:rPr>
                <w:noProof/>
                <w:webHidden/>
              </w:rPr>
              <w:t>1-10</w:t>
            </w:r>
            <w:r>
              <w:rPr>
                <w:noProof/>
                <w:webHidden/>
              </w:rPr>
              <w:fldChar w:fldCharType="end"/>
            </w:r>
          </w:hyperlink>
        </w:p>
        <w:p w14:paraId="44A4ED0C" w14:textId="3A889D20" w:rsidR="00D85319" w:rsidRDefault="00D85319">
          <w:pPr>
            <w:pStyle w:val="TOC3"/>
            <w:rPr>
              <w:rFonts w:eastAsiaTheme="minorEastAsia" w:cstheme="minorBidi"/>
              <w:smallCaps w:val="0"/>
              <w:noProof/>
              <w:color w:val="auto"/>
              <w:kern w:val="2"/>
              <w:sz w:val="24"/>
              <w:szCs w:val="24"/>
              <w14:ligatures w14:val="standardContextual"/>
            </w:rPr>
          </w:pPr>
          <w:hyperlink w:anchor="_Toc185845655" w:history="1">
            <w:r w:rsidRPr="0055539D">
              <w:rPr>
                <w:rStyle w:val="Hyperlink"/>
                <w:noProof/>
              </w:rPr>
              <w:t>1550 – Tribal Plans</w:t>
            </w:r>
            <w:r>
              <w:rPr>
                <w:noProof/>
                <w:webHidden/>
              </w:rPr>
              <w:tab/>
            </w:r>
            <w:r>
              <w:rPr>
                <w:noProof/>
                <w:webHidden/>
              </w:rPr>
              <w:fldChar w:fldCharType="begin"/>
            </w:r>
            <w:r>
              <w:rPr>
                <w:noProof/>
                <w:webHidden/>
              </w:rPr>
              <w:instrText xml:space="preserve"> PAGEREF _Toc185845655 \h </w:instrText>
            </w:r>
            <w:r>
              <w:rPr>
                <w:noProof/>
                <w:webHidden/>
              </w:rPr>
            </w:r>
            <w:r>
              <w:rPr>
                <w:noProof/>
                <w:webHidden/>
              </w:rPr>
              <w:fldChar w:fldCharType="separate"/>
            </w:r>
            <w:r w:rsidR="003A50D9">
              <w:rPr>
                <w:noProof/>
                <w:webHidden/>
              </w:rPr>
              <w:t>1-10</w:t>
            </w:r>
            <w:r>
              <w:rPr>
                <w:noProof/>
                <w:webHidden/>
              </w:rPr>
              <w:fldChar w:fldCharType="end"/>
            </w:r>
          </w:hyperlink>
        </w:p>
        <w:p w14:paraId="0626AEA5" w14:textId="04B5EB72" w:rsidR="00D85319" w:rsidRDefault="00D85319">
          <w:pPr>
            <w:pStyle w:val="TOC3"/>
            <w:rPr>
              <w:rFonts w:eastAsiaTheme="minorEastAsia" w:cstheme="minorBidi"/>
              <w:smallCaps w:val="0"/>
              <w:noProof/>
              <w:color w:val="auto"/>
              <w:kern w:val="2"/>
              <w:sz w:val="24"/>
              <w:szCs w:val="24"/>
              <w14:ligatures w14:val="standardContextual"/>
            </w:rPr>
          </w:pPr>
          <w:hyperlink w:anchor="_Toc185845656" w:history="1">
            <w:r w:rsidRPr="0055539D">
              <w:rPr>
                <w:rStyle w:val="Hyperlink"/>
                <w:noProof/>
              </w:rPr>
              <w:t>1560 – Regional Contingency Plans</w:t>
            </w:r>
            <w:r>
              <w:rPr>
                <w:noProof/>
                <w:webHidden/>
              </w:rPr>
              <w:tab/>
            </w:r>
            <w:r>
              <w:rPr>
                <w:noProof/>
                <w:webHidden/>
              </w:rPr>
              <w:fldChar w:fldCharType="begin"/>
            </w:r>
            <w:r>
              <w:rPr>
                <w:noProof/>
                <w:webHidden/>
              </w:rPr>
              <w:instrText xml:space="preserve"> PAGEREF _Toc185845656 \h </w:instrText>
            </w:r>
            <w:r>
              <w:rPr>
                <w:noProof/>
                <w:webHidden/>
              </w:rPr>
            </w:r>
            <w:r>
              <w:rPr>
                <w:noProof/>
                <w:webHidden/>
              </w:rPr>
              <w:fldChar w:fldCharType="separate"/>
            </w:r>
            <w:r w:rsidR="003A50D9">
              <w:rPr>
                <w:noProof/>
                <w:webHidden/>
              </w:rPr>
              <w:t>1-10</w:t>
            </w:r>
            <w:r>
              <w:rPr>
                <w:noProof/>
                <w:webHidden/>
              </w:rPr>
              <w:fldChar w:fldCharType="end"/>
            </w:r>
          </w:hyperlink>
        </w:p>
        <w:p w14:paraId="150695C8" w14:textId="39D0E74C" w:rsidR="00D85319" w:rsidRDefault="00D85319">
          <w:pPr>
            <w:pStyle w:val="TOC3"/>
            <w:rPr>
              <w:rFonts w:eastAsiaTheme="minorEastAsia" w:cstheme="minorBidi"/>
              <w:smallCaps w:val="0"/>
              <w:noProof/>
              <w:color w:val="auto"/>
              <w:kern w:val="2"/>
              <w:sz w:val="24"/>
              <w:szCs w:val="24"/>
              <w14:ligatures w14:val="standardContextual"/>
            </w:rPr>
          </w:pPr>
          <w:hyperlink w:anchor="_Toc185845657" w:history="1">
            <w:r w:rsidRPr="0055539D">
              <w:rPr>
                <w:rStyle w:val="Hyperlink"/>
                <w:noProof/>
              </w:rPr>
              <w:t>1570 – International Plans</w:t>
            </w:r>
            <w:r>
              <w:rPr>
                <w:noProof/>
                <w:webHidden/>
              </w:rPr>
              <w:tab/>
            </w:r>
            <w:r>
              <w:rPr>
                <w:noProof/>
                <w:webHidden/>
              </w:rPr>
              <w:fldChar w:fldCharType="begin"/>
            </w:r>
            <w:r>
              <w:rPr>
                <w:noProof/>
                <w:webHidden/>
              </w:rPr>
              <w:instrText xml:space="preserve"> PAGEREF _Toc185845657 \h </w:instrText>
            </w:r>
            <w:r>
              <w:rPr>
                <w:noProof/>
                <w:webHidden/>
              </w:rPr>
            </w:r>
            <w:r>
              <w:rPr>
                <w:noProof/>
                <w:webHidden/>
              </w:rPr>
              <w:fldChar w:fldCharType="separate"/>
            </w:r>
            <w:r w:rsidR="003A50D9">
              <w:rPr>
                <w:noProof/>
                <w:webHidden/>
              </w:rPr>
              <w:t>1-10</w:t>
            </w:r>
            <w:r>
              <w:rPr>
                <w:noProof/>
                <w:webHidden/>
              </w:rPr>
              <w:fldChar w:fldCharType="end"/>
            </w:r>
          </w:hyperlink>
        </w:p>
        <w:p w14:paraId="38ACE915" w14:textId="05EC258C" w:rsidR="00D85319" w:rsidRDefault="00D85319">
          <w:pPr>
            <w:pStyle w:val="TOC3"/>
            <w:rPr>
              <w:rFonts w:eastAsiaTheme="minorEastAsia" w:cstheme="minorBidi"/>
              <w:smallCaps w:val="0"/>
              <w:noProof/>
              <w:color w:val="auto"/>
              <w:kern w:val="2"/>
              <w:sz w:val="24"/>
              <w:szCs w:val="24"/>
              <w14:ligatures w14:val="standardContextual"/>
            </w:rPr>
          </w:pPr>
          <w:hyperlink w:anchor="_Toc185845658" w:history="1">
            <w:r w:rsidRPr="0055539D">
              <w:rPr>
                <w:rStyle w:val="Hyperlink"/>
                <w:noProof/>
              </w:rPr>
              <w:t>1580 – Federal Plans</w:t>
            </w:r>
            <w:r>
              <w:rPr>
                <w:noProof/>
                <w:webHidden/>
              </w:rPr>
              <w:tab/>
            </w:r>
            <w:r>
              <w:rPr>
                <w:noProof/>
                <w:webHidden/>
              </w:rPr>
              <w:fldChar w:fldCharType="begin"/>
            </w:r>
            <w:r>
              <w:rPr>
                <w:noProof/>
                <w:webHidden/>
              </w:rPr>
              <w:instrText xml:space="preserve"> PAGEREF _Toc185845658 \h </w:instrText>
            </w:r>
            <w:r>
              <w:rPr>
                <w:noProof/>
                <w:webHidden/>
              </w:rPr>
            </w:r>
            <w:r>
              <w:rPr>
                <w:noProof/>
                <w:webHidden/>
              </w:rPr>
              <w:fldChar w:fldCharType="separate"/>
            </w:r>
            <w:r w:rsidR="003A50D9">
              <w:rPr>
                <w:noProof/>
                <w:webHidden/>
              </w:rPr>
              <w:t>1-10</w:t>
            </w:r>
            <w:r>
              <w:rPr>
                <w:noProof/>
                <w:webHidden/>
              </w:rPr>
              <w:fldChar w:fldCharType="end"/>
            </w:r>
          </w:hyperlink>
        </w:p>
        <w:p w14:paraId="5C7692C9" w14:textId="0D9966CA"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59" w:history="1">
            <w:r w:rsidRPr="0055539D">
              <w:rPr>
                <w:rStyle w:val="Hyperlink"/>
                <w:noProof/>
              </w:rPr>
              <w:t>1600 – ACP Relationship to National Response Framework (NRF)</w:t>
            </w:r>
            <w:r>
              <w:rPr>
                <w:noProof/>
                <w:webHidden/>
              </w:rPr>
              <w:tab/>
            </w:r>
            <w:r>
              <w:rPr>
                <w:noProof/>
                <w:webHidden/>
              </w:rPr>
              <w:fldChar w:fldCharType="begin"/>
            </w:r>
            <w:r>
              <w:rPr>
                <w:noProof/>
                <w:webHidden/>
              </w:rPr>
              <w:instrText xml:space="preserve"> PAGEREF _Toc185845659 \h </w:instrText>
            </w:r>
            <w:r>
              <w:rPr>
                <w:noProof/>
                <w:webHidden/>
              </w:rPr>
            </w:r>
            <w:r>
              <w:rPr>
                <w:noProof/>
                <w:webHidden/>
              </w:rPr>
              <w:fldChar w:fldCharType="separate"/>
            </w:r>
            <w:r w:rsidR="003A50D9">
              <w:rPr>
                <w:noProof/>
                <w:webHidden/>
              </w:rPr>
              <w:t>1-11</w:t>
            </w:r>
            <w:r>
              <w:rPr>
                <w:noProof/>
                <w:webHidden/>
              </w:rPr>
              <w:fldChar w:fldCharType="end"/>
            </w:r>
          </w:hyperlink>
        </w:p>
        <w:p w14:paraId="4BE9FFC9" w14:textId="645000F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0" w:history="1">
            <w:r w:rsidRPr="0055539D">
              <w:rPr>
                <w:rStyle w:val="Hyperlink"/>
                <w:noProof/>
              </w:rPr>
              <w:t>1700 – ACP Relationship to National Incident Management System (NIMS)</w:t>
            </w:r>
            <w:r>
              <w:rPr>
                <w:noProof/>
                <w:webHidden/>
              </w:rPr>
              <w:tab/>
            </w:r>
            <w:r>
              <w:rPr>
                <w:noProof/>
                <w:webHidden/>
              </w:rPr>
              <w:fldChar w:fldCharType="begin"/>
            </w:r>
            <w:r>
              <w:rPr>
                <w:noProof/>
                <w:webHidden/>
              </w:rPr>
              <w:instrText xml:space="preserve"> PAGEREF _Toc185845660 \h </w:instrText>
            </w:r>
            <w:r>
              <w:rPr>
                <w:noProof/>
                <w:webHidden/>
              </w:rPr>
            </w:r>
            <w:r>
              <w:rPr>
                <w:noProof/>
                <w:webHidden/>
              </w:rPr>
              <w:fldChar w:fldCharType="separate"/>
            </w:r>
            <w:r w:rsidR="003A50D9">
              <w:rPr>
                <w:noProof/>
                <w:webHidden/>
              </w:rPr>
              <w:t>1-11</w:t>
            </w:r>
            <w:r>
              <w:rPr>
                <w:noProof/>
                <w:webHidden/>
              </w:rPr>
              <w:fldChar w:fldCharType="end"/>
            </w:r>
          </w:hyperlink>
        </w:p>
        <w:p w14:paraId="6B06A8E5" w14:textId="3135116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1" w:history="1">
            <w:r w:rsidRPr="0055539D">
              <w:rPr>
                <w:rStyle w:val="Hyperlink"/>
                <w:noProof/>
              </w:rPr>
              <w:t>1800 – ACP Relationship to MTS Focused Response Plans Managed by The Coast Guard</w:t>
            </w:r>
            <w:r>
              <w:rPr>
                <w:noProof/>
                <w:webHidden/>
              </w:rPr>
              <w:tab/>
            </w:r>
            <w:r>
              <w:rPr>
                <w:noProof/>
                <w:webHidden/>
              </w:rPr>
              <w:fldChar w:fldCharType="begin"/>
            </w:r>
            <w:r>
              <w:rPr>
                <w:noProof/>
                <w:webHidden/>
              </w:rPr>
              <w:instrText xml:space="preserve"> PAGEREF _Toc185845661 \h </w:instrText>
            </w:r>
            <w:r>
              <w:rPr>
                <w:noProof/>
                <w:webHidden/>
              </w:rPr>
            </w:r>
            <w:r>
              <w:rPr>
                <w:noProof/>
                <w:webHidden/>
              </w:rPr>
              <w:fldChar w:fldCharType="separate"/>
            </w:r>
            <w:r w:rsidR="003A50D9">
              <w:rPr>
                <w:noProof/>
                <w:webHidden/>
              </w:rPr>
              <w:t>1-11</w:t>
            </w:r>
            <w:r>
              <w:rPr>
                <w:noProof/>
                <w:webHidden/>
              </w:rPr>
              <w:fldChar w:fldCharType="end"/>
            </w:r>
          </w:hyperlink>
        </w:p>
        <w:p w14:paraId="798A4216" w14:textId="07337B2E"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62" w:history="1">
            <w:r w:rsidRPr="0055539D">
              <w:rPr>
                <w:rStyle w:val="Hyperlink"/>
              </w:rPr>
              <w:t>2000 – Geographic Scope &amp; Jurisdictional Boundaries</w:t>
            </w:r>
            <w:r>
              <w:rPr>
                <w:webHidden/>
              </w:rPr>
              <w:tab/>
            </w:r>
            <w:r>
              <w:rPr>
                <w:webHidden/>
              </w:rPr>
              <w:fldChar w:fldCharType="begin"/>
            </w:r>
            <w:r>
              <w:rPr>
                <w:webHidden/>
              </w:rPr>
              <w:instrText xml:space="preserve"> PAGEREF _Toc185845662 \h </w:instrText>
            </w:r>
            <w:r>
              <w:rPr>
                <w:webHidden/>
              </w:rPr>
            </w:r>
            <w:r>
              <w:rPr>
                <w:webHidden/>
              </w:rPr>
              <w:fldChar w:fldCharType="separate"/>
            </w:r>
            <w:r w:rsidR="003A50D9">
              <w:rPr>
                <w:webHidden/>
              </w:rPr>
              <w:t>2-11</w:t>
            </w:r>
            <w:r>
              <w:rPr>
                <w:webHidden/>
              </w:rPr>
              <w:fldChar w:fldCharType="end"/>
            </w:r>
          </w:hyperlink>
        </w:p>
        <w:p w14:paraId="48165195" w14:textId="45CF273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3" w:history="1">
            <w:r w:rsidRPr="0055539D">
              <w:rPr>
                <w:rStyle w:val="Hyperlink"/>
                <w:noProof/>
              </w:rPr>
              <w:t>2100 – Description of Coast Guard Coastal Zone/EPA Inland Zone Boundary (Line of Demarcation</w:t>
            </w:r>
            <w:r>
              <w:rPr>
                <w:noProof/>
                <w:webHidden/>
              </w:rPr>
              <w:tab/>
            </w:r>
            <w:r>
              <w:rPr>
                <w:noProof/>
                <w:webHidden/>
              </w:rPr>
              <w:fldChar w:fldCharType="begin"/>
            </w:r>
            <w:r>
              <w:rPr>
                <w:noProof/>
                <w:webHidden/>
              </w:rPr>
              <w:instrText xml:space="preserve"> PAGEREF _Toc185845663 \h </w:instrText>
            </w:r>
            <w:r>
              <w:rPr>
                <w:noProof/>
                <w:webHidden/>
              </w:rPr>
            </w:r>
            <w:r>
              <w:rPr>
                <w:noProof/>
                <w:webHidden/>
              </w:rPr>
              <w:fldChar w:fldCharType="separate"/>
            </w:r>
            <w:r w:rsidR="003A50D9">
              <w:rPr>
                <w:noProof/>
                <w:webHidden/>
              </w:rPr>
              <w:t>2-12</w:t>
            </w:r>
            <w:r>
              <w:rPr>
                <w:noProof/>
                <w:webHidden/>
              </w:rPr>
              <w:fldChar w:fldCharType="end"/>
            </w:r>
          </w:hyperlink>
        </w:p>
        <w:p w14:paraId="1B44AA42" w14:textId="53B4583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4" w:history="1">
            <w:r w:rsidRPr="0055539D">
              <w:rPr>
                <w:rStyle w:val="Hyperlink"/>
                <w:noProof/>
              </w:rPr>
              <w:t>2200 – Copy of Current USCG/EPA MOU/MOA</w:t>
            </w:r>
            <w:r>
              <w:rPr>
                <w:noProof/>
                <w:webHidden/>
              </w:rPr>
              <w:tab/>
            </w:r>
            <w:r>
              <w:rPr>
                <w:noProof/>
                <w:webHidden/>
              </w:rPr>
              <w:fldChar w:fldCharType="begin"/>
            </w:r>
            <w:r>
              <w:rPr>
                <w:noProof/>
                <w:webHidden/>
              </w:rPr>
              <w:instrText xml:space="preserve"> PAGEREF _Toc185845664 \h </w:instrText>
            </w:r>
            <w:r>
              <w:rPr>
                <w:noProof/>
                <w:webHidden/>
              </w:rPr>
            </w:r>
            <w:r>
              <w:rPr>
                <w:noProof/>
                <w:webHidden/>
              </w:rPr>
              <w:fldChar w:fldCharType="separate"/>
            </w:r>
            <w:r w:rsidR="003A50D9">
              <w:rPr>
                <w:noProof/>
                <w:webHidden/>
              </w:rPr>
              <w:t>2-13</w:t>
            </w:r>
            <w:r>
              <w:rPr>
                <w:noProof/>
                <w:webHidden/>
              </w:rPr>
              <w:fldChar w:fldCharType="end"/>
            </w:r>
          </w:hyperlink>
        </w:p>
        <w:p w14:paraId="34445362" w14:textId="045B6899"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5" w:history="1">
            <w:r w:rsidRPr="0055539D">
              <w:rPr>
                <w:rStyle w:val="Hyperlink"/>
                <w:noProof/>
              </w:rPr>
              <w:t>2300 – Geographic Boundaries/Coordinates (COTP Boundary)</w:t>
            </w:r>
            <w:r>
              <w:rPr>
                <w:noProof/>
                <w:webHidden/>
              </w:rPr>
              <w:tab/>
            </w:r>
            <w:r>
              <w:rPr>
                <w:noProof/>
                <w:webHidden/>
              </w:rPr>
              <w:fldChar w:fldCharType="begin"/>
            </w:r>
            <w:r>
              <w:rPr>
                <w:noProof/>
                <w:webHidden/>
              </w:rPr>
              <w:instrText xml:space="preserve"> PAGEREF _Toc185845665 \h </w:instrText>
            </w:r>
            <w:r>
              <w:rPr>
                <w:noProof/>
                <w:webHidden/>
              </w:rPr>
            </w:r>
            <w:r>
              <w:rPr>
                <w:noProof/>
                <w:webHidden/>
              </w:rPr>
              <w:fldChar w:fldCharType="separate"/>
            </w:r>
            <w:r w:rsidR="003A50D9">
              <w:rPr>
                <w:noProof/>
                <w:webHidden/>
              </w:rPr>
              <w:t>2-13</w:t>
            </w:r>
            <w:r>
              <w:rPr>
                <w:noProof/>
                <w:webHidden/>
              </w:rPr>
              <w:fldChar w:fldCharType="end"/>
            </w:r>
          </w:hyperlink>
        </w:p>
        <w:p w14:paraId="3C3FB34A" w14:textId="3EC9C94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6" w:history="1">
            <w:r w:rsidRPr="0055539D">
              <w:rPr>
                <w:rStyle w:val="Hyperlink"/>
                <w:noProof/>
              </w:rPr>
              <w:t>2400 – Graphic(s) depicting Geographich Area Covered by ACP</w:t>
            </w:r>
            <w:r>
              <w:rPr>
                <w:noProof/>
                <w:webHidden/>
              </w:rPr>
              <w:tab/>
            </w:r>
            <w:r>
              <w:rPr>
                <w:noProof/>
                <w:webHidden/>
              </w:rPr>
              <w:fldChar w:fldCharType="begin"/>
            </w:r>
            <w:r>
              <w:rPr>
                <w:noProof/>
                <w:webHidden/>
              </w:rPr>
              <w:instrText xml:space="preserve"> PAGEREF _Toc185845666 \h </w:instrText>
            </w:r>
            <w:r>
              <w:rPr>
                <w:noProof/>
                <w:webHidden/>
              </w:rPr>
            </w:r>
            <w:r>
              <w:rPr>
                <w:noProof/>
                <w:webHidden/>
              </w:rPr>
              <w:fldChar w:fldCharType="separate"/>
            </w:r>
            <w:r w:rsidR="003A50D9">
              <w:rPr>
                <w:noProof/>
                <w:webHidden/>
              </w:rPr>
              <w:t>2-15</w:t>
            </w:r>
            <w:r>
              <w:rPr>
                <w:noProof/>
                <w:webHidden/>
              </w:rPr>
              <w:fldChar w:fldCharType="end"/>
            </w:r>
          </w:hyperlink>
        </w:p>
        <w:p w14:paraId="72CDEBCE" w14:textId="1469A2E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67" w:history="1">
            <w:r w:rsidRPr="0055539D">
              <w:rPr>
                <w:rStyle w:val="Hyperlink"/>
                <w:noProof/>
              </w:rPr>
              <w:t>2500 – Sub-Geographic Areas, Parish/County Borders, As Necessary</w:t>
            </w:r>
            <w:r>
              <w:rPr>
                <w:noProof/>
                <w:webHidden/>
              </w:rPr>
              <w:tab/>
            </w:r>
            <w:r>
              <w:rPr>
                <w:noProof/>
                <w:webHidden/>
              </w:rPr>
              <w:fldChar w:fldCharType="begin"/>
            </w:r>
            <w:r>
              <w:rPr>
                <w:noProof/>
                <w:webHidden/>
              </w:rPr>
              <w:instrText xml:space="preserve"> PAGEREF _Toc185845667 \h </w:instrText>
            </w:r>
            <w:r>
              <w:rPr>
                <w:noProof/>
                <w:webHidden/>
              </w:rPr>
            </w:r>
            <w:r>
              <w:rPr>
                <w:noProof/>
                <w:webHidden/>
              </w:rPr>
              <w:fldChar w:fldCharType="separate"/>
            </w:r>
            <w:r w:rsidR="003A50D9">
              <w:rPr>
                <w:noProof/>
                <w:webHidden/>
              </w:rPr>
              <w:t>2-16</w:t>
            </w:r>
            <w:r>
              <w:rPr>
                <w:noProof/>
                <w:webHidden/>
              </w:rPr>
              <w:fldChar w:fldCharType="end"/>
            </w:r>
          </w:hyperlink>
        </w:p>
        <w:p w14:paraId="60DC3A71" w14:textId="4D1F8DBD" w:rsidR="00D85319" w:rsidRDefault="00D85319">
          <w:pPr>
            <w:pStyle w:val="TOC3"/>
            <w:rPr>
              <w:rFonts w:eastAsiaTheme="minorEastAsia" w:cstheme="minorBidi"/>
              <w:smallCaps w:val="0"/>
              <w:noProof/>
              <w:color w:val="auto"/>
              <w:kern w:val="2"/>
              <w:sz w:val="24"/>
              <w:szCs w:val="24"/>
              <w14:ligatures w14:val="standardContextual"/>
            </w:rPr>
          </w:pPr>
          <w:hyperlink w:anchor="_Toc185845668" w:history="1">
            <w:r w:rsidRPr="0055539D">
              <w:rPr>
                <w:rStyle w:val="Hyperlink"/>
                <w:noProof/>
              </w:rPr>
              <w:t>2510</w:t>
            </w:r>
            <w:r w:rsidRPr="0055539D">
              <w:rPr>
                <w:rStyle w:val="Hyperlink"/>
                <w:noProof/>
                <w:spacing w:val="-7"/>
              </w:rPr>
              <w:t xml:space="preserve"> </w:t>
            </w:r>
            <w:r w:rsidRPr="0055539D">
              <w:rPr>
                <w:rStyle w:val="Hyperlink"/>
                <w:noProof/>
              </w:rPr>
              <w:t>–</w:t>
            </w:r>
            <w:r w:rsidRPr="0055539D">
              <w:rPr>
                <w:rStyle w:val="Hyperlink"/>
                <w:noProof/>
                <w:spacing w:val="-6"/>
              </w:rPr>
              <w:t xml:space="preserve"> </w:t>
            </w:r>
            <w:r w:rsidRPr="0055539D">
              <w:rPr>
                <w:rStyle w:val="Hyperlink"/>
                <w:noProof/>
              </w:rPr>
              <w:t>Geographic</w:t>
            </w:r>
            <w:r w:rsidRPr="0055539D">
              <w:rPr>
                <w:rStyle w:val="Hyperlink"/>
                <w:noProof/>
                <w:spacing w:val="-6"/>
              </w:rPr>
              <w:t xml:space="preserve"> </w:t>
            </w:r>
            <w:r w:rsidRPr="0055539D">
              <w:rPr>
                <w:rStyle w:val="Hyperlink"/>
                <w:noProof/>
              </w:rPr>
              <w:t>Zone</w:t>
            </w:r>
            <w:r w:rsidRPr="0055539D">
              <w:rPr>
                <w:rStyle w:val="Hyperlink"/>
                <w:noProof/>
                <w:spacing w:val="-6"/>
              </w:rPr>
              <w:t xml:space="preserve"> </w:t>
            </w:r>
            <w:r w:rsidRPr="0055539D">
              <w:rPr>
                <w:rStyle w:val="Hyperlink"/>
                <w:noProof/>
                <w:spacing w:val="-2"/>
              </w:rPr>
              <w:t>Descriptions</w:t>
            </w:r>
            <w:r>
              <w:rPr>
                <w:noProof/>
                <w:webHidden/>
              </w:rPr>
              <w:tab/>
            </w:r>
            <w:r>
              <w:rPr>
                <w:noProof/>
                <w:webHidden/>
              </w:rPr>
              <w:fldChar w:fldCharType="begin"/>
            </w:r>
            <w:r>
              <w:rPr>
                <w:noProof/>
                <w:webHidden/>
              </w:rPr>
              <w:instrText xml:space="preserve"> PAGEREF _Toc185845668 \h </w:instrText>
            </w:r>
            <w:r>
              <w:rPr>
                <w:noProof/>
                <w:webHidden/>
              </w:rPr>
            </w:r>
            <w:r>
              <w:rPr>
                <w:noProof/>
                <w:webHidden/>
              </w:rPr>
              <w:fldChar w:fldCharType="separate"/>
            </w:r>
            <w:r w:rsidR="003A50D9">
              <w:rPr>
                <w:noProof/>
                <w:webHidden/>
              </w:rPr>
              <w:t>3-17</w:t>
            </w:r>
            <w:r>
              <w:rPr>
                <w:noProof/>
                <w:webHidden/>
              </w:rPr>
              <w:fldChar w:fldCharType="end"/>
            </w:r>
          </w:hyperlink>
        </w:p>
        <w:p w14:paraId="7BBADD95" w14:textId="213C7405"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69" w:history="1">
            <w:r w:rsidRPr="0055539D">
              <w:rPr>
                <w:rStyle w:val="Hyperlink"/>
              </w:rPr>
              <w:t>Though the geographic zone lies entirely above the Arctic Circle, portions of the region are in the arctic, transitional, and continental climatic zones.</w:t>
            </w:r>
            <w:r w:rsidRPr="0055539D">
              <w:rPr>
                <w:rStyle w:val="Hyperlink"/>
                <w:spacing w:val="40"/>
              </w:rPr>
              <w:t xml:space="preserve"> </w:t>
            </w:r>
            <w:r w:rsidRPr="0055539D">
              <w:rPr>
                <w:rStyle w:val="Hyperlink"/>
              </w:rPr>
              <w:t>The weather in the region is the result of the interaction between global air movements, land topography, and major weather systems that move north-south and</w:t>
            </w:r>
            <w:r w:rsidRPr="0055539D">
              <w:rPr>
                <w:rStyle w:val="Hyperlink"/>
                <w:spacing w:val="-3"/>
              </w:rPr>
              <w:t xml:space="preserve"> </w:t>
            </w:r>
            <w:r w:rsidRPr="0055539D">
              <w:rPr>
                <w:rStyle w:val="Hyperlink"/>
              </w:rPr>
              <w:t>east-west</w:t>
            </w:r>
            <w:r w:rsidRPr="0055539D">
              <w:rPr>
                <w:rStyle w:val="Hyperlink"/>
                <w:spacing w:val="-3"/>
              </w:rPr>
              <w:t xml:space="preserve"> </w:t>
            </w:r>
            <w:r w:rsidRPr="0055539D">
              <w:rPr>
                <w:rStyle w:val="Hyperlink"/>
              </w:rPr>
              <w:t>across</w:t>
            </w:r>
            <w:r w:rsidRPr="0055539D">
              <w:rPr>
                <w:rStyle w:val="Hyperlink"/>
                <w:spacing w:val="-3"/>
              </w:rPr>
              <w:t xml:space="preserve"> </w:t>
            </w:r>
            <w:r w:rsidRPr="0055539D">
              <w:rPr>
                <w:rStyle w:val="Hyperlink"/>
              </w:rPr>
              <w:t>the</w:t>
            </w:r>
            <w:r w:rsidRPr="0055539D">
              <w:rPr>
                <w:rStyle w:val="Hyperlink"/>
                <w:spacing w:val="-3"/>
              </w:rPr>
              <w:t xml:space="preserve"> </w:t>
            </w:r>
            <w:r w:rsidRPr="0055539D">
              <w:rPr>
                <w:rStyle w:val="Hyperlink"/>
              </w:rPr>
              <w:t>Bering</w:t>
            </w:r>
            <w:r w:rsidRPr="0055539D">
              <w:rPr>
                <w:rStyle w:val="Hyperlink"/>
                <w:spacing w:val="-3"/>
              </w:rPr>
              <w:t xml:space="preserve"> </w:t>
            </w:r>
            <w:r w:rsidRPr="0055539D">
              <w:rPr>
                <w:rStyle w:val="Hyperlink"/>
              </w:rPr>
              <w:t>Sea.</w:t>
            </w:r>
            <w:r w:rsidRPr="0055539D">
              <w:rPr>
                <w:rStyle w:val="Hyperlink"/>
                <w:spacing w:val="40"/>
              </w:rPr>
              <w:t xml:space="preserve"> </w:t>
            </w:r>
            <w:r w:rsidRPr="0055539D">
              <w:rPr>
                <w:rStyle w:val="Hyperlink"/>
              </w:rPr>
              <w:t>The</w:t>
            </w:r>
            <w:r w:rsidRPr="0055539D">
              <w:rPr>
                <w:rStyle w:val="Hyperlink"/>
                <w:spacing w:val="-3"/>
              </w:rPr>
              <w:t xml:space="preserve"> </w:t>
            </w:r>
            <w:r w:rsidRPr="0055539D">
              <w:rPr>
                <w:rStyle w:val="Hyperlink"/>
              </w:rPr>
              <w:t>region’s climate</w:t>
            </w:r>
            <w:r w:rsidRPr="0055539D">
              <w:rPr>
                <w:rStyle w:val="Hyperlink"/>
                <w:spacing w:val="-3"/>
              </w:rPr>
              <w:t xml:space="preserve"> </w:t>
            </w:r>
            <w:r w:rsidRPr="0055539D">
              <w:rPr>
                <w:rStyle w:val="Hyperlink"/>
              </w:rPr>
              <w:t>is mostly</w:t>
            </w:r>
            <w:r w:rsidRPr="0055539D">
              <w:rPr>
                <w:rStyle w:val="Hyperlink"/>
                <w:spacing w:val="-3"/>
              </w:rPr>
              <w:t xml:space="preserve"> </w:t>
            </w:r>
            <w:r w:rsidRPr="0055539D">
              <w:rPr>
                <w:rStyle w:val="Hyperlink"/>
              </w:rPr>
              <w:t>arctic:</w:t>
            </w:r>
            <w:r w:rsidRPr="0055539D">
              <w:rPr>
                <w:rStyle w:val="Hyperlink"/>
                <w:spacing w:val="-2"/>
              </w:rPr>
              <w:t xml:space="preserve"> </w:t>
            </w:r>
            <w:r w:rsidRPr="0055539D">
              <w:rPr>
                <w:rStyle w:val="Hyperlink"/>
              </w:rPr>
              <w:t>temperatures</w:t>
            </w:r>
            <w:r w:rsidRPr="0055539D">
              <w:rPr>
                <w:rStyle w:val="Hyperlink"/>
                <w:spacing w:val="-3"/>
              </w:rPr>
              <w:t xml:space="preserve"> </w:t>
            </w:r>
            <w:r w:rsidRPr="0055539D">
              <w:rPr>
                <w:rStyle w:val="Hyperlink"/>
              </w:rPr>
              <w:t>range</w:t>
            </w:r>
            <w:r w:rsidRPr="0055539D">
              <w:rPr>
                <w:rStyle w:val="Hyperlink"/>
                <w:spacing w:val="-3"/>
              </w:rPr>
              <w:t xml:space="preserve"> </w:t>
            </w:r>
            <w:r w:rsidRPr="0055539D">
              <w:rPr>
                <w:rStyle w:val="Hyperlink"/>
              </w:rPr>
              <w:t>from</w:t>
            </w:r>
            <w:r w:rsidRPr="0055539D">
              <w:rPr>
                <w:rStyle w:val="Hyperlink"/>
                <w:spacing w:val="-3"/>
              </w:rPr>
              <w:t xml:space="preserve"> </w:t>
            </w:r>
            <w:r w:rsidRPr="0055539D">
              <w:rPr>
                <w:rStyle w:val="Hyperlink"/>
              </w:rPr>
              <w:t>-56° to 79°F, with summer temperatures averaging 40°F and winter temperatures averaging -17°F, though high</w:t>
            </w:r>
            <w:r w:rsidRPr="0055539D">
              <w:rPr>
                <w:rStyle w:val="Hyperlink"/>
                <w:spacing w:val="-2"/>
              </w:rPr>
              <w:t xml:space="preserve"> </w:t>
            </w:r>
            <w:r w:rsidRPr="0055539D">
              <w:rPr>
                <w:rStyle w:val="Hyperlink"/>
              </w:rPr>
              <w:t>winds</w:t>
            </w:r>
            <w:r w:rsidRPr="0055539D">
              <w:rPr>
                <w:rStyle w:val="Hyperlink"/>
                <w:spacing w:val="-2"/>
              </w:rPr>
              <w:t xml:space="preserve"> </w:t>
            </w:r>
            <w:r w:rsidRPr="0055539D">
              <w:rPr>
                <w:rStyle w:val="Hyperlink"/>
              </w:rPr>
              <w:t>frequently</w:t>
            </w:r>
            <w:r w:rsidRPr="0055539D">
              <w:rPr>
                <w:rStyle w:val="Hyperlink"/>
                <w:spacing w:val="-2"/>
              </w:rPr>
              <w:t xml:space="preserve"> </w:t>
            </w:r>
            <w:r w:rsidRPr="0055539D">
              <w:rPr>
                <w:rStyle w:val="Hyperlink"/>
              </w:rPr>
              <w:t>yield</w:t>
            </w:r>
            <w:r w:rsidRPr="0055539D">
              <w:rPr>
                <w:rStyle w:val="Hyperlink"/>
                <w:spacing w:val="-2"/>
              </w:rPr>
              <w:t xml:space="preserve"> </w:t>
            </w:r>
            <w:r w:rsidRPr="0055539D">
              <w:rPr>
                <w:rStyle w:val="Hyperlink"/>
              </w:rPr>
              <w:t>much lower chill factors.</w:t>
            </w:r>
            <w:r w:rsidRPr="0055539D">
              <w:rPr>
                <w:rStyle w:val="Hyperlink"/>
                <w:spacing w:val="40"/>
              </w:rPr>
              <w:t xml:space="preserve"> </w:t>
            </w:r>
            <w:r w:rsidRPr="0055539D">
              <w:rPr>
                <w:rStyle w:val="Hyperlink"/>
              </w:rPr>
              <w:t>The strongest</w:t>
            </w:r>
            <w:r w:rsidRPr="0055539D">
              <w:rPr>
                <w:rStyle w:val="Hyperlink"/>
                <w:spacing w:val="-2"/>
              </w:rPr>
              <w:t xml:space="preserve"> </w:t>
            </w:r>
            <w:r w:rsidRPr="0055539D">
              <w:rPr>
                <w:rStyle w:val="Hyperlink"/>
              </w:rPr>
              <w:t>wind</w:t>
            </w:r>
            <w:r w:rsidRPr="0055539D">
              <w:rPr>
                <w:rStyle w:val="Hyperlink"/>
                <w:spacing w:val="-2"/>
              </w:rPr>
              <w:t xml:space="preserve"> </w:t>
            </w:r>
            <w:r w:rsidRPr="0055539D">
              <w:rPr>
                <w:rStyle w:val="Hyperlink"/>
              </w:rPr>
              <w:t>recorded</w:t>
            </w:r>
            <w:r w:rsidRPr="0055539D">
              <w:rPr>
                <w:rStyle w:val="Hyperlink"/>
                <w:spacing w:val="-2"/>
              </w:rPr>
              <w:t xml:space="preserve"> </w:t>
            </w:r>
            <w:r w:rsidRPr="0055539D">
              <w:rPr>
                <w:rStyle w:val="Hyperlink"/>
              </w:rPr>
              <w:t>in Utqiaġvik was</w:t>
            </w:r>
            <w:r w:rsidRPr="0055539D">
              <w:rPr>
                <w:rStyle w:val="Hyperlink"/>
                <w:spacing w:val="-2"/>
              </w:rPr>
              <w:t xml:space="preserve"> </w:t>
            </w:r>
            <w:r w:rsidRPr="0055539D">
              <w:rPr>
                <w:rStyle w:val="Hyperlink"/>
              </w:rPr>
              <w:t>from the southwest in February 1989, at 74 mph.</w:t>
            </w:r>
            <w:r w:rsidRPr="0055539D">
              <w:rPr>
                <w:rStyle w:val="Hyperlink"/>
                <w:spacing w:val="40"/>
              </w:rPr>
              <w:t xml:space="preserve"> </w:t>
            </w:r>
            <w:r w:rsidRPr="0055539D">
              <w:rPr>
                <w:rStyle w:val="Hyperlink"/>
              </w:rPr>
              <w:t>On the North Slope, February is the coldest month and July is the warmest.</w:t>
            </w:r>
            <w:r w:rsidRPr="0055539D">
              <w:rPr>
                <w:rStyle w:val="Hyperlink"/>
                <w:spacing w:val="40"/>
              </w:rPr>
              <w:t xml:space="preserve"> </w:t>
            </w:r>
            <w:r w:rsidRPr="0055539D">
              <w:rPr>
                <w:rStyle w:val="Hyperlink"/>
              </w:rPr>
              <w:t>Winters also include periods of approximately 65 days without daylight, depending upon</w:t>
            </w:r>
            <w:r w:rsidRPr="0055539D">
              <w:rPr>
                <w:rStyle w:val="Hyperlink"/>
                <w:spacing w:val="-3"/>
              </w:rPr>
              <w:t xml:space="preserve"> </w:t>
            </w:r>
            <w:r w:rsidRPr="0055539D">
              <w:rPr>
                <w:rStyle w:val="Hyperlink"/>
              </w:rPr>
              <w:t>the</w:t>
            </w:r>
            <w:r w:rsidRPr="0055539D">
              <w:rPr>
                <w:rStyle w:val="Hyperlink"/>
                <w:spacing w:val="-2"/>
              </w:rPr>
              <w:t xml:space="preserve"> </w:t>
            </w:r>
            <w:r w:rsidRPr="0055539D">
              <w:rPr>
                <w:rStyle w:val="Hyperlink"/>
              </w:rPr>
              <w:t>latitude;</w:t>
            </w:r>
            <w:r w:rsidRPr="0055539D">
              <w:rPr>
                <w:rStyle w:val="Hyperlink"/>
                <w:spacing w:val="-2"/>
              </w:rPr>
              <w:t xml:space="preserve"> </w:t>
            </w:r>
            <w:r w:rsidRPr="0055539D">
              <w:rPr>
                <w:rStyle w:val="Hyperlink"/>
              </w:rPr>
              <w:t>correspondingly,</w:t>
            </w:r>
            <w:r w:rsidRPr="0055539D">
              <w:rPr>
                <w:rStyle w:val="Hyperlink"/>
                <w:spacing w:val="-3"/>
              </w:rPr>
              <w:t xml:space="preserve"> </w:t>
            </w:r>
            <w:r w:rsidRPr="0055539D">
              <w:rPr>
                <w:rStyle w:val="Hyperlink"/>
              </w:rPr>
              <w:t>summer</w:t>
            </w:r>
            <w:r w:rsidRPr="0055539D">
              <w:rPr>
                <w:rStyle w:val="Hyperlink"/>
                <w:spacing w:val="-3"/>
              </w:rPr>
              <w:t xml:space="preserve"> </w:t>
            </w:r>
            <w:r w:rsidRPr="0055539D">
              <w:rPr>
                <w:rStyle w:val="Hyperlink"/>
              </w:rPr>
              <w:t>offers the</w:t>
            </w:r>
            <w:r w:rsidRPr="0055539D">
              <w:rPr>
                <w:rStyle w:val="Hyperlink"/>
                <w:spacing w:val="-3"/>
              </w:rPr>
              <w:t xml:space="preserve"> </w:t>
            </w:r>
            <w:r w:rsidRPr="0055539D">
              <w:rPr>
                <w:rStyle w:val="Hyperlink"/>
              </w:rPr>
              <w:t>reverse, with</w:t>
            </w:r>
            <w:r w:rsidRPr="0055539D">
              <w:rPr>
                <w:rStyle w:val="Hyperlink"/>
                <w:spacing w:val="-3"/>
              </w:rPr>
              <w:t xml:space="preserve"> </w:t>
            </w:r>
            <w:r w:rsidRPr="0055539D">
              <w:rPr>
                <w:rStyle w:val="Hyperlink"/>
              </w:rPr>
              <w:t>as many</w:t>
            </w:r>
            <w:r w:rsidRPr="0055539D">
              <w:rPr>
                <w:rStyle w:val="Hyperlink"/>
                <w:spacing w:val="-2"/>
              </w:rPr>
              <w:t xml:space="preserve"> </w:t>
            </w:r>
            <w:r w:rsidRPr="0055539D">
              <w:rPr>
                <w:rStyle w:val="Hyperlink"/>
              </w:rPr>
              <w:t>days</w:t>
            </w:r>
            <w:r w:rsidRPr="0055539D">
              <w:rPr>
                <w:rStyle w:val="Hyperlink"/>
                <w:spacing w:val="-3"/>
              </w:rPr>
              <w:t xml:space="preserve"> </w:t>
            </w:r>
            <w:r w:rsidRPr="0055539D">
              <w:rPr>
                <w:rStyle w:val="Hyperlink"/>
              </w:rPr>
              <w:t>having no</w:t>
            </w:r>
            <w:r w:rsidRPr="0055539D">
              <w:rPr>
                <w:rStyle w:val="Hyperlink"/>
                <w:spacing w:val="-2"/>
              </w:rPr>
              <w:t xml:space="preserve"> </w:t>
            </w:r>
            <w:r w:rsidRPr="0055539D">
              <w:rPr>
                <w:rStyle w:val="Hyperlink"/>
              </w:rPr>
              <w:t>sunset.</w:t>
            </w:r>
            <w:r w:rsidRPr="0055539D">
              <w:rPr>
                <w:rStyle w:val="Hyperlink"/>
                <w:spacing w:val="-2"/>
              </w:rPr>
              <w:t xml:space="preserve"> </w:t>
            </w:r>
            <w:r w:rsidRPr="0055539D">
              <w:rPr>
                <w:rStyle w:val="Hyperlink"/>
              </w:rPr>
              <w:t>The region is classified as a wet desert, because the average annual precipitation is only about 5 to 7 inches, with snowfall averaging 20 inches.</w:t>
            </w:r>
            <w:r w:rsidRPr="0055539D">
              <w:rPr>
                <w:rStyle w:val="Hyperlink"/>
                <w:spacing w:val="40"/>
              </w:rPr>
              <w:t xml:space="preserve"> </w:t>
            </w:r>
            <w:r w:rsidRPr="0055539D">
              <w:rPr>
                <w:rStyle w:val="Hyperlink"/>
              </w:rPr>
              <w:t>Most of the snow that falls on the tundra is actually snow that has been blown there from somewhere else.</w:t>
            </w:r>
            <w:r>
              <w:rPr>
                <w:webHidden/>
              </w:rPr>
              <w:tab/>
            </w:r>
            <w:r>
              <w:rPr>
                <w:webHidden/>
              </w:rPr>
              <w:fldChar w:fldCharType="begin"/>
            </w:r>
            <w:r>
              <w:rPr>
                <w:webHidden/>
              </w:rPr>
              <w:instrText xml:space="preserve"> PAGEREF _Toc185845669 \h </w:instrText>
            </w:r>
            <w:r>
              <w:rPr>
                <w:webHidden/>
              </w:rPr>
            </w:r>
            <w:r>
              <w:rPr>
                <w:webHidden/>
              </w:rPr>
              <w:fldChar w:fldCharType="separate"/>
            </w:r>
            <w:r w:rsidR="003A50D9">
              <w:rPr>
                <w:webHidden/>
              </w:rPr>
              <w:t>3-22</w:t>
            </w:r>
            <w:r>
              <w:rPr>
                <w:webHidden/>
              </w:rPr>
              <w:fldChar w:fldCharType="end"/>
            </w:r>
          </w:hyperlink>
        </w:p>
        <w:p w14:paraId="4AD3A9D8" w14:textId="362D52A4"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70" w:history="1">
            <w:r w:rsidRPr="0055539D">
              <w:rPr>
                <w:rStyle w:val="Hyperlink"/>
              </w:rPr>
              <w:t>3000 – Roles and Responsibilities</w:t>
            </w:r>
            <w:r>
              <w:rPr>
                <w:webHidden/>
              </w:rPr>
              <w:tab/>
            </w:r>
            <w:r>
              <w:rPr>
                <w:webHidden/>
              </w:rPr>
              <w:fldChar w:fldCharType="begin"/>
            </w:r>
            <w:r>
              <w:rPr>
                <w:webHidden/>
              </w:rPr>
              <w:instrText xml:space="preserve"> PAGEREF _Toc185845670 \h </w:instrText>
            </w:r>
            <w:r>
              <w:rPr>
                <w:webHidden/>
              </w:rPr>
            </w:r>
            <w:r>
              <w:rPr>
                <w:webHidden/>
              </w:rPr>
              <w:fldChar w:fldCharType="separate"/>
            </w:r>
            <w:r w:rsidR="003A50D9">
              <w:rPr>
                <w:webHidden/>
              </w:rPr>
              <w:t>3-25</w:t>
            </w:r>
            <w:r>
              <w:rPr>
                <w:webHidden/>
              </w:rPr>
              <w:fldChar w:fldCharType="end"/>
            </w:r>
          </w:hyperlink>
        </w:p>
        <w:p w14:paraId="3527A21B" w14:textId="31032C90"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71" w:history="1">
            <w:r w:rsidRPr="0055539D">
              <w:rPr>
                <w:rStyle w:val="Hyperlink"/>
                <w:noProof/>
              </w:rPr>
              <w:t>3100 – General Roles and Responsibilities</w:t>
            </w:r>
            <w:r>
              <w:rPr>
                <w:noProof/>
                <w:webHidden/>
              </w:rPr>
              <w:tab/>
            </w:r>
            <w:r>
              <w:rPr>
                <w:noProof/>
                <w:webHidden/>
              </w:rPr>
              <w:fldChar w:fldCharType="begin"/>
            </w:r>
            <w:r>
              <w:rPr>
                <w:noProof/>
                <w:webHidden/>
              </w:rPr>
              <w:instrText xml:space="preserve"> PAGEREF _Toc185845671 \h </w:instrText>
            </w:r>
            <w:r>
              <w:rPr>
                <w:noProof/>
                <w:webHidden/>
              </w:rPr>
            </w:r>
            <w:r>
              <w:rPr>
                <w:noProof/>
                <w:webHidden/>
              </w:rPr>
              <w:fldChar w:fldCharType="separate"/>
            </w:r>
            <w:r w:rsidR="003A50D9">
              <w:rPr>
                <w:noProof/>
                <w:webHidden/>
              </w:rPr>
              <w:t>3-25</w:t>
            </w:r>
            <w:r>
              <w:rPr>
                <w:noProof/>
                <w:webHidden/>
              </w:rPr>
              <w:fldChar w:fldCharType="end"/>
            </w:r>
          </w:hyperlink>
        </w:p>
        <w:p w14:paraId="4C82A918" w14:textId="3A832499" w:rsidR="00D85319" w:rsidRDefault="00D85319">
          <w:pPr>
            <w:pStyle w:val="TOC3"/>
            <w:rPr>
              <w:rFonts w:eastAsiaTheme="minorEastAsia" w:cstheme="minorBidi"/>
              <w:smallCaps w:val="0"/>
              <w:noProof/>
              <w:color w:val="auto"/>
              <w:kern w:val="2"/>
              <w:sz w:val="24"/>
              <w:szCs w:val="24"/>
              <w14:ligatures w14:val="standardContextual"/>
            </w:rPr>
          </w:pPr>
          <w:hyperlink w:anchor="_Toc185845672" w:history="1">
            <w:r w:rsidRPr="0055539D">
              <w:rPr>
                <w:rStyle w:val="Hyperlink"/>
                <w:noProof/>
              </w:rPr>
              <w:t>3110 – Responsible Party/Industry Plan Holder</w:t>
            </w:r>
            <w:r>
              <w:rPr>
                <w:noProof/>
                <w:webHidden/>
              </w:rPr>
              <w:tab/>
            </w:r>
            <w:r>
              <w:rPr>
                <w:noProof/>
                <w:webHidden/>
              </w:rPr>
              <w:fldChar w:fldCharType="begin"/>
            </w:r>
            <w:r>
              <w:rPr>
                <w:noProof/>
                <w:webHidden/>
              </w:rPr>
              <w:instrText xml:space="preserve"> PAGEREF _Toc185845672 \h </w:instrText>
            </w:r>
            <w:r>
              <w:rPr>
                <w:noProof/>
                <w:webHidden/>
              </w:rPr>
            </w:r>
            <w:r>
              <w:rPr>
                <w:noProof/>
                <w:webHidden/>
              </w:rPr>
              <w:fldChar w:fldCharType="separate"/>
            </w:r>
            <w:r w:rsidR="003A50D9">
              <w:rPr>
                <w:noProof/>
                <w:webHidden/>
              </w:rPr>
              <w:t>3-25</w:t>
            </w:r>
            <w:r>
              <w:rPr>
                <w:noProof/>
                <w:webHidden/>
              </w:rPr>
              <w:fldChar w:fldCharType="end"/>
            </w:r>
          </w:hyperlink>
        </w:p>
        <w:p w14:paraId="4B9DDBE7" w14:textId="650951B7" w:rsidR="00D85319" w:rsidRDefault="00D85319">
          <w:pPr>
            <w:pStyle w:val="TOC3"/>
            <w:rPr>
              <w:rFonts w:eastAsiaTheme="minorEastAsia" w:cstheme="minorBidi"/>
              <w:smallCaps w:val="0"/>
              <w:noProof/>
              <w:color w:val="auto"/>
              <w:kern w:val="2"/>
              <w:sz w:val="24"/>
              <w:szCs w:val="24"/>
              <w14:ligatures w14:val="standardContextual"/>
            </w:rPr>
          </w:pPr>
          <w:hyperlink w:anchor="_Toc185845673" w:history="1">
            <w:r w:rsidRPr="0055539D">
              <w:rPr>
                <w:rStyle w:val="Hyperlink"/>
                <w:noProof/>
              </w:rPr>
              <w:t>3120 – Local Government</w:t>
            </w:r>
            <w:r>
              <w:rPr>
                <w:noProof/>
                <w:webHidden/>
              </w:rPr>
              <w:tab/>
            </w:r>
            <w:r>
              <w:rPr>
                <w:noProof/>
                <w:webHidden/>
              </w:rPr>
              <w:fldChar w:fldCharType="begin"/>
            </w:r>
            <w:r>
              <w:rPr>
                <w:noProof/>
                <w:webHidden/>
              </w:rPr>
              <w:instrText xml:space="preserve"> PAGEREF _Toc185845673 \h </w:instrText>
            </w:r>
            <w:r>
              <w:rPr>
                <w:noProof/>
                <w:webHidden/>
              </w:rPr>
            </w:r>
            <w:r>
              <w:rPr>
                <w:noProof/>
                <w:webHidden/>
              </w:rPr>
              <w:fldChar w:fldCharType="separate"/>
            </w:r>
            <w:r w:rsidR="003A50D9">
              <w:rPr>
                <w:noProof/>
                <w:webHidden/>
              </w:rPr>
              <w:t>3-26</w:t>
            </w:r>
            <w:r>
              <w:rPr>
                <w:noProof/>
                <w:webHidden/>
              </w:rPr>
              <w:fldChar w:fldCharType="end"/>
            </w:r>
          </w:hyperlink>
        </w:p>
        <w:p w14:paraId="020A1320" w14:textId="1A1081E0" w:rsidR="00D85319" w:rsidRDefault="00D85319">
          <w:pPr>
            <w:pStyle w:val="TOC3"/>
            <w:rPr>
              <w:rFonts w:eastAsiaTheme="minorEastAsia" w:cstheme="minorBidi"/>
              <w:smallCaps w:val="0"/>
              <w:noProof/>
              <w:color w:val="auto"/>
              <w:kern w:val="2"/>
              <w:sz w:val="24"/>
              <w:szCs w:val="24"/>
              <w14:ligatures w14:val="standardContextual"/>
            </w:rPr>
          </w:pPr>
          <w:hyperlink w:anchor="_Toc185845674" w:history="1">
            <w:r w:rsidRPr="0055539D">
              <w:rPr>
                <w:rStyle w:val="Hyperlink"/>
                <w:noProof/>
              </w:rPr>
              <w:t>3130 – State Government</w:t>
            </w:r>
            <w:r>
              <w:rPr>
                <w:noProof/>
                <w:webHidden/>
              </w:rPr>
              <w:tab/>
            </w:r>
            <w:r>
              <w:rPr>
                <w:noProof/>
                <w:webHidden/>
              </w:rPr>
              <w:fldChar w:fldCharType="begin"/>
            </w:r>
            <w:r>
              <w:rPr>
                <w:noProof/>
                <w:webHidden/>
              </w:rPr>
              <w:instrText xml:space="preserve"> PAGEREF _Toc185845674 \h </w:instrText>
            </w:r>
            <w:r>
              <w:rPr>
                <w:noProof/>
                <w:webHidden/>
              </w:rPr>
            </w:r>
            <w:r>
              <w:rPr>
                <w:noProof/>
                <w:webHidden/>
              </w:rPr>
              <w:fldChar w:fldCharType="separate"/>
            </w:r>
            <w:r w:rsidR="003A50D9">
              <w:rPr>
                <w:noProof/>
                <w:webHidden/>
              </w:rPr>
              <w:t>3-26</w:t>
            </w:r>
            <w:r>
              <w:rPr>
                <w:noProof/>
                <w:webHidden/>
              </w:rPr>
              <w:fldChar w:fldCharType="end"/>
            </w:r>
          </w:hyperlink>
        </w:p>
        <w:p w14:paraId="578C5CCF" w14:textId="3DCDBF4D" w:rsidR="00D85319" w:rsidRDefault="00D85319">
          <w:pPr>
            <w:pStyle w:val="TOC3"/>
            <w:rPr>
              <w:rFonts w:eastAsiaTheme="minorEastAsia" w:cstheme="minorBidi"/>
              <w:smallCaps w:val="0"/>
              <w:noProof/>
              <w:color w:val="auto"/>
              <w:kern w:val="2"/>
              <w:sz w:val="24"/>
              <w:szCs w:val="24"/>
              <w14:ligatures w14:val="standardContextual"/>
            </w:rPr>
          </w:pPr>
          <w:hyperlink w:anchor="_Toc185845675" w:history="1">
            <w:r w:rsidRPr="0055539D">
              <w:rPr>
                <w:rStyle w:val="Hyperlink"/>
                <w:noProof/>
              </w:rPr>
              <w:t>3140 – Tribal Government</w:t>
            </w:r>
            <w:r>
              <w:rPr>
                <w:noProof/>
                <w:webHidden/>
              </w:rPr>
              <w:tab/>
            </w:r>
            <w:r>
              <w:rPr>
                <w:noProof/>
                <w:webHidden/>
              </w:rPr>
              <w:fldChar w:fldCharType="begin"/>
            </w:r>
            <w:r>
              <w:rPr>
                <w:noProof/>
                <w:webHidden/>
              </w:rPr>
              <w:instrText xml:space="preserve"> PAGEREF _Toc185845675 \h </w:instrText>
            </w:r>
            <w:r>
              <w:rPr>
                <w:noProof/>
                <w:webHidden/>
              </w:rPr>
            </w:r>
            <w:r>
              <w:rPr>
                <w:noProof/>
                <w:webHidden/>
              </w:rPr>
              <w:fldChar w:fldCharType="separate"/>
            </w:r>
            <w:r w:rsidR="003A50D9">
              <w:rPr>
                <w:noProof/>
                <w:webHidden/>
              </w:rPr>
              <w:t>3-26</w:t>
            </w:r>
            <w:r>
              <w:rPr>
                <w:noProof/>
                <w:webHidden/>
              </w:rPr>
              <w:fldChar w:fldCharType="end"/>
            </w:r>
          </w:hyperlink>
        </w:p>
        <w:p w14:paraId="3ED15528" w14:textId="7C680C57" w:rsidR="00D85319" w:rsidRDefault="00D85319">
          <w:pPr>
            <w:pStyle w:val="TOC3"/>
            <w:rPr>
              <w:rFonts w:eastAsiaTheme="minorEastAsia" w:cstheme="minorBidi"/>
              <w:smallCaps w:val="0"/>
              <w:noProof/>
              <w:color w:val="auto"/>
              <w:kern w:val="2"/>
              <w:sz w:val="24"/>
              <w:szCs w:val="24"/>
              <w14:ligatures w14:val="standardContextual"/>
            </w:rPr>
          </w:pPr>
          <w:hyperlink w:anchor="_Toc185845676" w:history="1">
            <w:r w:rsidRPr="0055539D">
              <w:rPr>
                <w:rStyle w:val="Hyperlink"/>
                <w:noProof/>
              </w:rPr>
              <w:t>3150 – Regional Response Team</w:t>
            </w:r>
            <w:r>
              <w:rPr>
                <w:noProof/>
                <w:webHidden/>
              </w:rPr>
              <w:tab/>
            </w:r>
            <w:r>
              <w:rPr>
                <w:noProof/>
                <w:webHidden/>
              </w:rPr>
              <w:fldChar w:fldCharType="begin"/>
            </w:r>
            <w:r>
              <w:rPr>
                <w:noProof/>
                <w:webHidden/>
              </w:rPr>
              <w:instrText xml:space="preserve"> PAGEREF _Toc185845676 \h </w:instrText>
            </w:r>
            <w:r>
              <w:rPr>
                <w:noProof/>
                <w:webHidden/>
              </w:rPr>
            </w:r>
            <w:r>
              <w:rPr>
                <w:noProof/>
                <w:webHidden/>
              </w:rPr>
              <w:fldChar w:fldCharType="separate"/>
            </w:r>
            <w:r w:rsidR="003A50D9">
              <w:rPr>
                <w:noProof/>
                <w:webHidden/>
              </w:rPr>
              <w:t>3-28</w:t>
            </w:r>
            <w:r>
              <w:rPr>
                <w:noProof/>
                <w:webHidden/>
              </w:rPr>
              <w:fldChar w:fldCharType="end"/>
            </w:r>
          </w:hyperlink>
        </w:p>
        <w:p w14:paraId="7FBCB5D8" w14:textId="409369D4" w:rsidR="00D85319" w:rsidRDefault="00D85319">
          <w:pPr>
            <w:pStyle w:val="TOC3"/>
            <w:rPr>
              <w:rFonts w:eastAsiaTheme="minorEastAsia" w:cstheme="minorBidi"/>
              <w:smallCaps w:val="0"/>
              <w:noProof/>
              <w:color w:val="auto"/>
              <w:kern w:val="2"/>
              <w:sz w:val="24"/>
              <w:szCs w:val="24"/>
              <w14:ligatures w14:val="standardContextual"/>
            </w:rPr>
          </w:pPr>
          <w:hyperlink w:anchor="_Toc185845677" w:history="1">
            <w:r w:rsidRPr="0055539D">
              <w:rPr>
                <w:rStyle w:val="Hyperlink"/>
                <w:noProof/>
              </w:rPr>
              <w:t>3160 – Federal Government</w:t>
            </w:r>
            <w:r>
              <w:rPr>
                <w:noProof/>
                <w:webHidden/>
              </w:rPr>
              <w:tab/>
            </w:r>
            <w:r>
              <w:rPr>
                <w:noProof/>
                <w:webHidden/>
              </w:rPr>
              <w:fldChar w:fldCharType="begin"/>
            </w:r>
            <w:r>
              <w:rPr>
                <w:noProof/>
                <w:webHidden/>
              </w:rPr>
              <w:instrText xml:space="preserve"> PAGEREF _Toc185845677 \h </w:instrText>
            </w:r>
            <w:r>
              <w:rPr>
                <w:noProof/>
                <w:webHidden/>
              </w:rPr>
            </w:r>
            <w:r>
              <w:rPr>
                <w:noProof/>
                <w:webHidden/>
              </w:rPr>
              <w:fldChar w:fldCharType="separate"/>
            </w:r>
            <w:r w:rsidR="003A50D9">
              <w:rPr>
                <w:noProof/>
                <w:webHidden/>
              </w:rPr>
              <w:t>3-28</w:t>
            </w:r>
            <w:r>
              <w:rPr>
                <w:noProof/>
                <w:webHidden/>
              </w:rPr>
              <w:fldChar w:fldCharType="end"/>
            </w:r>
          </w:hyperlink>
        </w:p>
        <w:p w14:paraId="05992944" w14:textId="7AE84568"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78" w:history="1">
            <w:r w:rsidRPr="0055539D">
              <w:rPr>
                <w:rStyle w:val="Hyperlink"/>
                <w:noProof/>
              </w:rPr>
              <w:t>3200 – Natural Resource Trustees</w:t>
            </w:r>
            <w:r>
              <w:rPr>
                <w:noProof/>
                <w:webHidden/>
              </w:rPr>
              <w:tab/>
            </w:r>
            <w:r>
              <w:rPr>
                <w:noProof/>
                <w:webHidden/>
              </w:rPr>
              <w:fldChar w:fldCharType="begin"/>
            </w:r>
            <w:r>
              <w:rPr>
                <w:noProof/>
                <w:webHidden/>
              </w:rPr>
              <w:instrText xml:space="preserve"> PAGEREF _Toc185845678 \h </w:instrText>
            </w:r>
            <w:r>
              <w:rPr>
                <w:noProof/>
                <w:webHidden/>
              </w:rPr>
            </w:r>
            <w:r>
              <w:rPr>
                <w:noProof/>
                <w:webHidden/>
              </w:rPr>
              <w:fldChar w:fldCharType="separate"/>
            </w:r>
            <w:r w:rsidR="003A50D9">
              <w:rPr>
                <w:noProof/>
                <w:webHidden/>
              </w:rPr>
              <w:t>3-29</w:t>
            </w:r>
            <w:r>
              <w:rPr>
                <w:noProof/>
                <w:webHidden/>
              </w:rPr>
              <w:fldChar w:fldCharType="end"/>
            </w:r>
          </w:hyperlink>
        </w:p>
        <w:p w14:paraId="5FD0CAAD" w14:textId="27417778" w:rsidR="00D85319" w:rsidRDefault="00D85319">
          <w:pPr>
            <w:pStyle w:val="TOC3"/>
            <w:rPr>
              <w:rFonts w:eastAsiaTheme="minorEastAsia" w:cstheme="minorBidi"/>
              <w:smallCaps w:val="0"/>
              <w:noProof/>
              <w:color w:val="auto"/>
              <w:kern w:val="2"/>
              <w:sz w:val="24"/>
              <w:szCs w:val="24"/>
              <w14:ligatures w14:val="standardContextual"/>
            </w:rPr>
          </w:pPr>
          <w:hyperlink w:anchor="_Toc185845679" w:history="1">
            <w:r w:rsidRPr="0055539D">
              <w:rPr>
                <w:rStyle w:val="Hyperlink"/>
                <w:noProof/>
              </w:rPr>
              <w:t>3210 – Local</w:t>
            </w:r>
            <w:r>
              <w:rPr>
                <w:noProof/>
                <w:webHidden/>
              </w:rPr>
              <w:tab/>
            </w:r>
            <w:r>
              <w:rPr>
                <w:noProof/>
                <w:webHidden/>
              </w:rPr>
              <w:fldChar w:fldCharType="begin"/>
            </w:r>
            <w:r>
              <w:rPr>
                <w:noProof/>
                <w:webHidden/>
              </w:rPr>
              <w:instrText xml:space="preserve"> PAGEREF _Toc185845679 \h </w:instrText>
            </w:r>
            <w:r>
              <w:rPr>
                <w:noProof/>
                <w:webHidden/>
              </w:rPr>
            </w:r>
            <w:r>
              <w:rPr>
                <w:noProof/>
                <w:webHidden/>
              </w:rPr>
              <w:fldChar w:fldCharType="separate"/>
            </w:r>
            <w:r w:rsidR="003A50D9">
              <w:rPr>
                <w:noProof/>
                <w:webHidden/>
              </w:rPr>
              <w:t>3-29</w:t>
            </w:r>
            <w:r>
              <w:rPr>
                <w:noProof/>
                <w:webHidden/>
              </w:rPr>
              <w:fldChar w:fldCharType="end"/>
            </w:r>
          </w:hyperlink>
        </w:p>
        <w:p w14:paraId="67FC38CB" w14:textId="78C5E8C7" w:rsidR="00D85319" w:rsidRDefault="00D85319">
          <w:pPr>
            <w:pStyle w:val="TOC3"/>
            <w:rPr>
              <w:rFonts w:eastAsiaTheme="minorEastAsia" w:cstheme="minorBidi"/>
              <w:smallCaps w:val="0"/>
              <w:noProof/>
              <w:color w:val="auto"/>
              <w:kern w:val="2"/>
              <w:sz w:val="24"/>
              <w:szCs w:val="24"/>
              <w14:ligatures w14:val="standardContextual"/>
            </w:rPr>
          </w:pPr>
          <w:hyperlink w:anchor="_Toc185845680" w:history="1">
            <w:r w:rsidRPr="0055539D">
              <w:rPr>
                <w:rStyle w:val="Hyperlink"/>
                <w:noProof/>
              </w:rPr>
              <w:t>3220 – State</w:t>
            </w:r>
            <w:r>
              <w:rPr>
                <w:noProof/>
                <w:webHidden/>
              </w:rPr>
              <w:tab/>
            </w:r>
            <w:r>
              <w:rPr>
                <w:noProof/>
                <w:webHidden/>
              </w:rPr>
              <w:fldChar w:fldCharType="begin"/>
            </w:r>
            <w:r>
              <w:rPr>
                <w:noProof/>
                <w:webHidden/>
              </w:rPr>
              <w:instrText xml:space="preserve"> PAGEREF _Toc185845680 \h </w:instrText>
            </w:r>
            <w:r>
              <w:rPr>
                <w:noProof/>
                <w:webHidden/>
              </w:rPr>
            </w:r>
            <w:r>
              <w:rPr>
                <w:noProof/>
                <w:webHidden/>
              </w:rPr>
              <w:fldChar w:fldCharType="separate"/>
            </w:r>
            <w:r w:rsidR="003A50D9">
              <w:rPr>
                <w:noProof/>
                <w:webHidden/>
              </w:rPr>
              <w:t>3-29</w:t>
            </w:r>
            <w:r>
              <w:rPr>
                <w:noProof/>
                <w:webHidden/>
              </w:rPr>
              <w:fldChar w:fldCharType="end"/>
            </w:r>
          </w:hyperlink>
        </w:p>
        <w:p w14:paraId="521BBDCE" w14:textId="5C4EAE44" w:rsidR="00D85319" w:rsidRDefault="00D85319">
          <w:pPr>
            <w:pStyle w:val="TOC3"/>
            <w:rPr>
              <w:rFonts w:eastAsiaTheme="minorEastAsia" w:cstheme="minorBidi"/>
              <w:smallCaps w:val="0"/>
              <w:noProof/>
              <w:color w:val="auto"/>
              <w:kern w:val="2"/>
              <w:sz w:val="24"/>
              <w:szCs w:val="24"/>
              <w14:ligatures w14:val="standardContextual"/>
            </w:rPr>
          </w:pPr>
          <w:hyperlink w:anchor="_Toc185845681" w:history="1">
            <w:r w:rsidRPr="0055539D">
              <w:rPr>
                <w:rStyle w:val="Hyperlink"/>
                <w:noProof/>
              </w:rPr>
              <w:t>3230 – Tribal</w:t>
            </w:r>
            <w:r>
              <w:rPr>
                <w:noProof/>
                <w:webHidden/>
              </w:rPr>
              <w:tab/>
            </w:r>
            <w:r>
              <w:rPr>
                <w:noProof/>
                <w:webHidden/>
              </w:rPr>
              <w:fldChar w:fldCharType="begin"/>
            </w:r>
            <w:r>
              <w:rPr>
                <w:noProof/>
                <w:webHidden/>
              </w:rPr>
              <w:instrText xml:space="preserve"> PAGEREF _Toc185845681 \h </w:instrText>
            </w:r>
            <w:r>
              <w:rPr>
                <w:noProof/>
                <w:webHidden/>
              </w:rPr>
            </w:r>
            <w:r>
              <w:rPr>
                <w:noProof/>
                <w:webHidden/>
              </w:rPr>
              <w:fldChar w:fldCharType="separate"/>
            </w:r>
            <w:r w:rsidR="003A50D9">
              <w:rPr>
                <w:noProof/>
                <w:webHidden/>
              </w:rPr>
              <w:t>3-30</w:t>
            </w:r>
            <w:r>
              <w:rPr>
                <w:noProof/>
                <w:webHidden/>
              </w:rPr>
              <w:fldChar w:fldCharType="end"/>
            </w:r>
          </w:hyperlink>
        </w:p>
        <w:p w14:paraId="0D4D5D8F" w14:textId="4064043A" w:rsidR="00D85319" w:rsidRDefault="00D85319">
          <w:pPr>
            <w:pStyle w:val="TOC3"/>
            <w:rPr>
              <w:rFonts w:eastAsiaTheme="minorEastAsia" w:cstheme="minorBidi"/>
              <w:smallCaps w:val="0"/>
              <w:noProof/>
              <w:color w:val="auto"/>
              <w:kern w:val="2"/>
              <w:sz w:val="24"/>
              <w:szCs w:val="24"/>
              <w14:ligatures w14:val="standardContextual"/>
            </w:rPr>
          </w:pPr>
          <w:hyperlink w:anchor="_Toc185845682" w:history="1">
            <w:r w:rsidRPr="0055539D">
              <w:rPr>
                <w:rStyle w:val="Hyperlink"/>
                <w:noProof/>
              </w:rPr>
              <w:t>3240 – Federal</w:t>
            </w:r>
            <w:r>
              <w:rPr>
                <w:noProof/>
                <w:webHidden/>
              </w:rPr>
              <w:tab/>
            </w:r>
            <w:r>
              <w:rPr>
                <w:noProof/>
                <w:webHidden/>
              </w:rPr>
              <w:fldChar w:fldCharType="begin"/>
            </w:r>
            <w:r>
              <w:rPr>
                <w:noProof/>
                <w:webHidden/>
              </w:rPr>
              <w:instrText xml:space="preserve"> PAGEREF _Toc185845682 \h </w:instrText>
            </w:r>
            <w:r>
              <w:rPr>
                <w:noProof/>
                <w:webHidden/>
              </w:rPr>
            </w:r>
            <w:r>
              <w:rPr>
                <w:noProof/>
                <w:webHidden/>
              </w:rPr>
              <w:fldChar w:fldCharType="separate"/>
            </w:r>
            <w:r w:rsidR="003A50D9">
              <w:rPr>
                <w:noProof/>
                <w:webHidden/>
              </w:rPr>
              <w:t>3-30</w:t>
            </w:r>
            <w:r>
              <w:rPr>
                <w:noProof/>
                <w:webHidden/>
              </w:rPr>
              <w:fldChar w:fldCharType="end"/>
            </w:r>
          </w:hyperlink>
        </w:p>
        <w:p w14:paraId="6C0AE2A1" w14:textId="0824C95C"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83" w:history="1">
            <w:r w:rsidRPr="0055539D">
              <w:rPr>
                <w:rStyle w:val="Hyperlink"/>
                <w:noProof/>
              </w:rPr>
              <w:t>3300 – Support Available to the FOSC</w:t>
            </w:r>
            <w:r>
              <w:rPr>
                <w:noProof/>
                <w:webHidden/>
              </w:rPr>
              <w:tab/>
            </w:r>
            <w:r>
              <w:rPr>
                <w:noProof/>
                <w:webHidden/>
              </w:rPr>
              <w:fldChar w:fldCharType="begin"/>
            </w:r>
            <w:r>
              <w:rPr>
                <w:noProof/>
                <w:webHidden/>
              </w:rPr>
              <w:instrText xml:space="preserve"> PAGEREF _Toc185845683 \h </w:instrText>
            </w:r>
            <w:r>
              <w:rPr>
                <w:noProof/>
                <w:webHidden/>
              </w:rPr>
            </w:r>
            <w:r>
              <w:rPr>
                <w:noProof/>
                <w:webHidden/>
              </w:rPr>
              <w:fldChar w:fldCharType="separate"/>
            </w:r>
            <w:r w:rsidR="003A50D9">
              <w:rPr>
                <w:noProof/>
                <w:webHidden/>
              </w:rPr>
              <w:t>3-30</w:t>
            </w:r>
            <w:r>
              <w:rPr>
                <w:noProof/>
                <w:webHidden/>
              </w:rPr>
              <w:fldChar w:fldCharType="end"/>
            </w:r>
          </w:hyperlink>
        </w:p>
        <w:p w14:paraId="78A536B7" w14:textId="67F5B548" w:rsidR="00D85319" w:rsidRDefault="00D85319">
          <w:pPr>
            <w:pStyle w:val="TOC3"/>
            <w:rPr>
              <w:rFonts w:eastAsiaTheme="minorEastAsia" w:cstheme="minorBidi"/>
              <w:smallCaps w:val="0"/>
              <w:noProof/>
              <w:color w:val="auto"/>
              <w:kern w:val="2"/>
              <w:sz w:val="24"/>
              <w:szCs w:val="24"/>
              <w14:ligatures w14:val="standardContextual"/>
            </w:rPr>
          </w:pPr>
          <w:hyperlink w:anchor="_Toc185845684" w:history="1">
            <w:r w:rsidRPr="0055539D">
              <w:rPr>
                <w:rStyle w:val="Hyperlink"/>
                <w:noProof/>
              </w:rPr>
              <w:t>3310 – Federal Agency Scientific/Technical Support</w:t>
            </w:r>
            <w:r>
              <w:rPr>
                <w:noProof/>
                <w:webHidden/>
              </w:rPr>
              <w:tab/>
            </w:r>
            <w:r>
              <w:rPr>
                <w:noProof/>
                <w:webHidden/>
              </w:rPr>
              <w:fldChar w:fldCharType="begin"/>
            </w:r>
            <w:r>
              <w:rPr>
                <w:noProof/>
                <w:webHidden/>
              </w:rPr>
              <w:instrText xml:space="preserve"> PAGEREF _Toc185845684 \h </w:instrText>
            </w:r>
            <w:r>
              <w:rPr>
                <w:noProof/>
                <w:webHidden/>
              </w:rPr>
            </w:r>
            <w:r>
              <w:rPr>
                <w:noProof/>
                <w:webHidden/>
              </w:rPr>
              <w:fldChar w:fldCharType="separate"/>
            </w:r>
            <w:r w:rsidR="003A50D9">
              <w:rPr>
                <w:noProof/>
                <w:webHidden/>
              </w:rPr>
              <w:t>3-30</w:t>
            </w:r>
            <w:r>
              <w:rPr>
                <w:noProof/>
                <w:webHidden/>
              </w:rPr>
              <w:fldChar w:fldCharType="end"/>
            </w:r>
          </w:hyperlink>
        </w:p>
        <w:p w14:paraId="753110F9" w14:textId="0BCB7FA9" w:rsidR="00D85319" w:rsidRDefault="00D85319">
          <w:pPr>
            <w:pStyle w:val="TOC3"/>
            <w:rPr>
              <w:rFonts w:eastAsiaTheme="minorEastAsia" w:cstheme="minorBidi"/>
              <w:smallCaps w:val="0"/>
              <w:noProof/>
              <w:color w:val="auto"/>
              <w:kern w:val="2"/>
              <w:sz w:val="24"/>
              <w:szCs w:val="24"/>
              <w14:ligatures w14:val="standardContextual"/>
            </w:rPr>
          </w:pPr>
          <w:hyperlink w:anchor="_Toc185845685" w:history="1">
            <w:r w:rsidRPr="0055539D">
              <w:rPr>
                <w:rStyle w:val="Hyperlink"/>
                <w:noProof/>
              </w:rPr>
              <w:t>3320 – Nongovernmental Organization Technical Support</w:t>
            </w:r>
            <w:r>
              <w:rPr>
                <w:noProof/>
                <w:webHidden/>
              </w:rPr>
              <w:tab/>
            </w:r>
            <w:r>
              <w:rPr>
                <w:noProof/>
                <w:webHidden/>
              </w:rPr>
              <w:fldChar w:fldCharType="begin"/>
            </w:r>
            <w:r>
              <w:rPr>
                <w:noProof/>
                <w:webHidden/>
              </w:rPr>
              <w:instrText xml:space="preserve"> PAGEREF _Toc185845685 \h </w:instrText>
            </w:r>
            <w:r>
              <w:rPr>
                <w:noProof/>
                <w:webHidden/>
              </w:rPr>
            </w:r>
            <w:r>
              <w:rPr>
                <w:noProof/>
                <w:webHidden/>
              </w:rPr>
              <w:fldChar w:fldCharType="separate"/>
            </w:r>
            <w:r w:rsidR="003A50D9">
              <w:rPr>
                <w:noProof/>
                <w:webHidden/>
              </w:rPr>
              <w:t>3-30</w:t>
            </w:r>
            <w:r>
              <w:rPr>
                <w:noProof/>
                <w:webHidden/>
              </w:rPr>
              <w:fldChar w:fldCharType="end"/>
            </w:r>
          </w:hyperlink>
        </w:p>
        <w:p w14:paraId="76652274" w14:textId="5B2A5BAD"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86" w:history="1">
            <w:r w:rsidRPr="0055539D">
              <w:rPr>
                <w:rStyle w:val="Hyperlink"/>
              </w:rPr>
              <w:t>4000 – Pre-Spill Risk Analyses, Consultations &amp; Response Strategies</w:t>
            </w:r>
            <w:r>
              <w:rPr>
                <w:webHidden/>
              </w:rPr>
              <w:tab/>
            </w:r>
            <w:r>
              <w:rPr>
                <w:webHidden/>
              </w:rPr>
              <w:fldChar w:fldCharType="begin"/>
            </w:r>
            <w:r>
              <w:rPr>
                <w:webHidden/>
              </w:rPr>
              <w:instrText xml:space="preserve"> PAGEREF _Toc185845686 \h </w:instrText>
            </w:r>
            <w:r>
              <w:rPr>
                <w:webHidden/>
              </w:rPr>
            </w:r>
            <w:r>
              <w:rPr>
                <w:webHidden/>
              </w:rPr>
              <w:fldChar w:fldCharType="separate"/>
            </w:r>
            <w:r w:rsidR="003A50D9">
              <w:rPr>
                <w:webHidden/>
              </w:rPr>
              <w:t>4-31</w:t>
            </w:r>
            <w:r>
              <w:rPr>
                <w:webHidden/>
              </w:rPr>
              <w:fldChar w:fldCharType="end"/>
            </w:r>
          </w:hyperlink>
        </w:p>
        <w:p w14:paraId="20E7C20A" w14:textId="7B674C3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87" w:history="1">
            <w:r w:rsidRPr="0055539D">
              <w:rPr>
                <w:rStyle w:val="Hyperlink"/>
                <w:noProof/>
              </w:rPr>
              <w:t>4100 – Worst Case Planning Scenarios</w:t>
            </w:r>
            <w:r>
              <w:rPr>
                <w:noProof/>
                <w:webHidden/>
              </w:rPr>
              <w:tab/>
            </w:r>
            <w:r>
              <w:rPr>
                <w:noProof/>
                <w:webHidden/>
              </w:rPr>
              <w:fldChar w:fldCharType="begin"/>
            </w:r>
            <w:r>
              <w:rPr>
                <w:noProof/>
                <w:webHidden/>
              </w:rPr>
              <w:instrText xml:space="preserve"> PAGEREF _Toc185845687 \h </w:instrText>
            </w:r>
            <w:r>
              <w:rPr>
                <w:noProof/>
                <w:webHidden/>
              </w:rPr>
            </w:r>
            <w:r>
              <w:rPr>
                <w:noProof/>
                <w:webHidden/>
              </w:rPr>
              <w:fldChar w:fldCharType="separate"/>
            </w:r>
            <w:r w:rsidR="003A50D9">
              <w:rPr>
                <w:noProof/>
                <w:webHidden/>
              </w:rPr>
              <w:t>4-31</w:t>
            </w:r>
            <w:r>
              <w:rPr>
                <w:noProof/>
                <w:webHidden/>
              </w:rPr>
              <w:fldChar w:fldCharType="end"/>
            </w:r>
          </w:hyperlink>
        </w:p>
        <w:p w14:paraId="760BC3E2" w14:textId="57F30B5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88" w:history="1">
            <w:r w:rsidRPr="0055539D">
              <w:rPr>
                <w:rStyle w:val="Hyperlink"/>
                <w:noProof/>
              </w:rPr>
              <w:t>4200 – Pre-Spill ESA Consultations</w:t>
            </w:r>
            <w:r>
              <w:rPr>
                <w:noProof/>
                <w:webHidden/>
              </w:rPr>
              <w:tab/>
            </w:r>
            <w:r>
              <w:rPr>
                <w:noProof/>
                <w:webHidden/>
              </w:rPr>
              <w:fldChar w:fldCharType="begin"/>
            </w:r>
            <w:r>
              <w:rPr>
                <w:noProof/>
                <w:webHidden/>
              </w:rPr>
              <w:instrText xml:space="preserve"> PAGEREF _Toc185845688 \h </w:instrText>
            </w:r>
            <w:r>
              <w:rPr>
                <w:noProof/>
                <w:webHidden/>
              </w:rPr>
            </w:r>
            <w:r>
              <w:rPr>
                <w:noProof/>
                <w:webHidden/>
              </w:rPr>
              <w:fldChar w:fldCharType="separate"/>
            </w:r>
            <w:r w:rsidR="003A50D9">
              <w:rPr>
                <w:noProof/>
                <w:webHidden/>
              </w:rPr>
              <w:t>4-31</w:t>
            </w:r>
            <w:r>
              <w:rPr>
                <w:noProof/>
                <w:webHidden/>
              </w:rPr>
              <w:fldChar w:fldCharType="end"/>
            </w:r>
          </w:hyperlink>
        </w:p>
        <w:p w14:paraId="3C66B587" w14:textId="79390E7A" w:rsidR="00D85319" w:rsidRDefault="00D85319">
          <w:pPr>
            <w:pStyle w:val="TOC3"/>
            <w:rPr>
              <w:rFonts w:eastAsiaTheme="minorEastAsia" w:cstheme="minorBidi"/>
              <w:smallCaps w:val="0"/>
              <w:noProof/>
              <w:color w:val="auto"/>
              <w:kern w:val="2"/>
              <w:sz w:val="24"/>
              <w:szCs w:val="24"/>
              <w14:ligatures w14:val="standardContextual"/>
            </w:rPr>
          </w:pPr>
          <w:hyperlink w:anchor="_Toc185845689" w:history="1">
            <w:r w:rsidRPr="0055539D">
              <w:rPr>
                <w:rStyle w:val="Hyperlink"/>
                <w:noProof/>
              </w:rPr>
              <w:t>4210 – Preauthorization’s and BMPs</w:t>
            </w:r>
            <w:r>
              <w:rPr>
                <w:noProof/>
                <w:webHidden/>
              </w:rPr>
              <w:tab/>
            </w:r>
            <w:r>
              <w:rPr>
                <w:noProof/>
                <w:webHidden/>
              </w:rPr>
              <w:fldChar w:fldCharType="begin"/>
            </w:r>
            <w:r>
              <w:rPr>
                <w:noProof/>
                <w:webHidden/>
              </w:rPr>
              <w:instrText xml:space="preserve"> PAGEREF _Toc185845689 \h </w:instrText>
            </w:r>
            <w:r>
              <w:rPr>
                <w:noProof/>
                <w:webHidden/>
              </w:rPr>
            </w:r>
            <w:r>
              <w:rPr>
                <w:noProof/>
                <w:webHidden/>
              </w:rPr>
              <w:fldChar w:fldCharType="separate"/>
            </w:r>
            <w:r w:rsidR="003A50D9">
              <w:rPr>
                <w:noProof/>
                <w:webHidden/>
              </w:rPr>
              <w:t>4-31</w:t>
            </w:r>
            <w:r>
              <w:rPr>
                <w:noProof/>
                <w:webHidden/>
              </w:rPr>
              <w:fldChar w:fldCharType="end"/>
            </w:r>
          </w:hyperlink>
        </w:p>
        <w:p w14:paraId="4B4EE2C5" w14:textId="578CC0CE" w:rsidR="00D85319" w:rsidRDefault="00D85319">
          <w:pPr>
            <w:pStyle w:val="TOC3"/>
            <w:rPr>
              <w:rFonts w:eastAsiaTheme="minorEastAsia" w:cstheme="minorBidi"/>
              <w:smallCaps w:val="0"/>
              <w:noProof/>
              <w:color w:val="auto"/>
              <w:kern w:val="2"/>
              <w:sz w:val="24"/>
              <w:szCs w:val="24"/>
              <w14:ligatures w14:val="standardContextual"/>
            </w:rPr>
          </w:pPr>
          <w:hyperlink w:anchor="_Toc185845690" w:history="1">
            <w:r w:rsidRPr="0055539D">
              <w:rPr>
                <w:rStyle w:val="Hyperlink"/>
                <w:noProof/>
              </w:rPr>
              <w:t>4220 – Threatened and Endangered Species Within AOR</w:t>
            </w:r>
            <w:r>
              <w:rPr>
                <w:noProof/>
                <w:webHidden/>
              </w:rPr>
              <w:tab/>
            </w:r>
            <w:r>
              <w:rPr>
                <w:noProof/>
                <w:webHidden/>
              </w:rPr>
              <w:fldChar w:fldCharType="begin"/>
            </w:r>
            <w:r>
              <w:rPr>
                <w:noProof/>
                <w:webHidden/>
              </w:rPr>
              <w:instrText xml:space="preserve"> PAGEREF _Toc185845690 \h </w:instrText>
            </w:r>
            <w:r>
              <w:rPr>
                <w:noProof/>
                <w:webHidden/>
              </w:rPr>
            </w:r>
            <w:r>
              <w:rPr>
                <w:noProof/>
                <w:webHidden/>
              </w:rPr>
              <w:fldChar w:fldCharType="separate"/>
            </w:r>
            <w:r w:rsidR="003A50D9">
              <w:rPr>
                <w:noProof/>
                <w:webHidden/>
              </w:rPr>
              <w:t>4-32</w:t>
            </w:r>
            <w:r>
              <w:rPr>
                <w:noProof/>
                <w:webHidden/>
              </w:rPr>
              <w:fldChar w:fldCharType="end"/>
            </w:r>
          </w:hyperlink>
        </w:p>
        <w:p w14:paraId="2C5E7A88" w14:textId="5FDA682A"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91" w:history="1">
            <w:r w:rsidRPr="0055539D">
              <w:rPr>
                <w:rStyle w:val="Hyperlink"/>
                <w:noProof/>
              </w:rPr>
              <w:t>4300 – National Historic Preservation Act</w:t>
            </w:r>
            <w:r>
              <w:rPr>
                <w:noProof/>
                <w:webHidden/>
              </w:rPr>
              <w:tab/>
            </w:r>
            <w:r>
              <w:rPr>
                <w:noProof/>
                <w:webHidden/>
              </w:rPr>
              <w:fldChar w:fldCharType="begin"/>
            </w:r>
            <w:r>
              <w:rPr>
                <w:noProof/>
                <w:webHidden/>
              </w:rPr>
              <w:instrText xml:space="preserve"> PAGEREF _Toc185845691 \h </w:instrText>
            </w:r>
            <w:r>
              <w:rPr>
                <w:noProof/>
                <w:webHidden/>
              </w:rPr>
            </w:r>
            <w:r>
              <w:rPr>
                <w:noProof/>
                <w:webHidden/>
              </w:rPr>
              <w:fldChar w:fldCharType="separate"/>
            </w:r>
            <w:r w:rsidR="003A50D9">
              <w:rPr>
                <w:noProof/>
                <w:webHidden/>
              </w:rPr>
              <w:t>4-32</w:t>
            </w:r>
            <w:r>
              <w:rPr>
                <w:noProof/>
                <w:webHidden/>
              </w:rPr>
              <w:fldChar w:fldCharType="end"/>
            </w:r>
          </w:hyperlink>
        </w:p>
        <w:p w14:paraId="3F8F7A83" w14:textId="6225857C" w:rsidR="00D85319" w:rsidRDefault="00D85319">
          <w:pPr>
            <w:pStyle w:val="TOC3"/>
            <w:rPr>
              <w:rFonts w:eastAsiaTheme="minorEastAsia" w:cstheme="minorBidi"/>
              <w:smallCaps w:val="0"/>
              <w:noProof/>
              <w:color w:val="auto"/>
              <w:kern w:val="2"/>
              <w:sz w:val="24"/>
              <w:szCs w:val="24"/>
              <w14:ligatures w14:val="standardContextual"/>
            </w:rPr>
          </w:pPr>
          <w:hyperlink w:anchor="_Toc185845692" w:history="1">
            <w:r w:rsidRPr="0055539D">
              <w:rPr>
                <w:rStyle w:val="Hyperlink"/>
                <w:noProof/>
              </w:rPr>
              <w:t>4310 – Preauthorization’s and BMPs</w:t>
            </w:r>
            <w:r>
              <w:rPr>
                <w:noProof/>
                <w:webHidden/>
              </w:rPr>
              <w:tab/>
            </w:r>
            <w:r>
              <w:rPr>
                <w:noProof/>
                <w:webHidden/>
              </w:rPr>
              <w:fldChar w:fldCharType="begin"/>
            </w:r>
            <w:r>
              <w:rPr>
                <w:noProof/>
                <w:webHidden/>
              </w:rPr>
              <w:instrText xml:space="preserve"> PAGEREF _Toc185845692 \h </w:instrText>
            </w:r>
            <w:r>
              <w:rPr>
                <w:noProof/>
                <w:webHidden/>
              </w:rPr>
            </w:r>
            <w:r>
              <w:rPr>
                <w:noProof/>
                <w:webHidden/>
              </w:rPr>
              <w:fldChar w:fldCharType="separate"/>
            </w:r>
            <w:r w:rsidR="003A50D9">
              <w:rPr>
                <w:noProof/>
                <w:webHidden/>
              </w:rPr>
              <w:t>4-32</w:t>
            </w:r>
            <w:r>
              <w:rPr>
                <w:noProof/>
                <w:webHidden/>
              </w:rPr>
              <w:fldChar w:fldCharType="end"/>
            </w:r>
          </w:hyperlink>
        </w:p>
        <w:p w14:paraId="7E5BDBE3" w14:textId="2020BBC8"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93" w:history="1">
            <w:r w:rsidRPr="0055539D">
              <w:rPr>
                <w:rStyle w:val="Hyperlink"/>
                <w:noProof/>
              </w:rPr>
              <w:t>4400 – Environmentally Sensitive Areas</w:t>
            </w:r>
            <w:r>
              <w:rPr>
                <w:noProof/>
                <w:webHidden/>
              </w:rPr>
              <w:tab/>
            </w:r>
            <w:r>
              <w:rPr>
                <w:noProof/>
                <w:webHidden/>
              </w:rPr>
              <w:fldChar w:fldCharType="begin"/>
            </w:r>
            <w:r>
              <w:rPr>
                <w:noProof/>
                <w:webHidden/>
              </w:rPr>
              <w:instrText xml:space="preserve"> PAGEREF _Toc185845693 \h </w:instrText>
            </w:r>
            <w:r>
              <w:rPr>
                <w:noProof/>
                <w:webHidden/>
              </w:rPr>
            </w:r>
            <w:r>
              <w:rPr>
                <w:noProof/>
                <w:webHidden/>
              </w:rPr>
              <w:fldChar w:fldCharType="separate"/>
            </w:r>
            <w:r w:rsidR="003A50D9">
              <w:rPr>
                <w:noProof/>
                <w:webHidden/>
              </w:rPr>
              <w:t>4-33</w:t>
            </w:r>
            <w:r>
              <w:rPr>
                <w:noProof/>
                <w:webHidden/>
              </w:rPr>
              <w:fldChar w:fldCharType="end"/>
            </w:r>
          </w:hyperlink>
        </w:p>
        <w:p w14:paraId="250F8DAD" w14:textId="3B547110"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94" w:history="1">
            <w:r w:rsidRPr="0055539D">
              <w:rPr>
                <w:rStyle w:val="Hyperlink"/>
                <w:noProof/>
              </w:rPr>
              <w:t>4500 – economically Sensitive areas</w:t>
            </w:r>
            <w:r>
              <w:rPr>
                <w:noProof/>
                <w:webHidden/>
              </w:rPr>
              <w:tab/>
            </w:r>
            <w:r>
              <w:rPr>
                <w:noProof/>
                <w:webHidden/>
              </w:rPr>
              <w:fldChar w:fldCharType="begin"/>
            </w:r>
            <w:r>
              <w:rPr>
                <w:noProof/>
                <w:webHidden/>
              </w:rPr>
              <w:instrText xml:space="preserve"> PAGEREF _Toc185845694 \h </w:instrText>
            </w:r>
            <w:r>
              <w:rPr>
                <w:noProof/>
                <w:webHidden/>
              </w:rPr>
            </w:r>
            <w:r>
              <w:rPr>
                <w:noProof/>
                <w:webHidden/>
              </w:rPr>
              <w:fldChar w:fldCharType="separate"/>
            </w:r>
            <w:r w:rsidR="003A50D9">
              <w:rPr>
                <w:noProof/>
                <w:webHidden/>
              </w:rPr>
              <w:t>4-33</w:t>
            </w:r>
            <w:r>
              <w:rPr>
                <w:noProof/>
                <w:webHidden/>
              </w:rPr>
              <w:fldChar w:fldCharType="end"/>
            </w:r>
          </w:hyperlink>
        </w:p>
        <w:p w14:paraId="60BAE336" w14:textId="6D95A1EB"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95" w:history="1">
            <w:r w:rsidRPr="0055539D">
              <w:rPr>
                <w:rStyle w:val="Hyperlink"/>
                <w:noProof/>
              </w:rPr>
              <w:t>4600 – Geographic Response Strategies</w:t>
            </w:r>
            <w:r>
              <w:rPr>
                <w:noProof/>
                <w:webHidden/>
              </w:rPr>
              <w:tab/>
            </w:r>
            <w:r>
              <w:rPr>
                <w:noProof/>
                <w:webHidden/>
              </w:rPr>
              <w:fldChar w:fldCharType="begin"/>
            </w:r>
            <w:r>
              <w:rPr>
                <w:noProof/>
                <w:webHidden/>
              </w:rPr>
              <w:instrText xml:space="preserve"> PAGEREF _Toc185845695 \h </w:instrText>
            </w:r>
            <w:r>
              <w:rPr>
                <w:noProof/>
                <w:webHidden/>
              </w:rPr>
            </w:r>
            <w:r>
              <w:rPr>
                <w:noProof/>
                <w:webHidden/>
              </w:rPr>
              <w:fldChar w:fldCharType="separate"/>
            </w:r>
            <w:r w:rsidR="003A50D9">
              <w:rPr>
                <w:noProof/>
                <w:webHidden/>
              </w:rPr>
              <w:t>4-34</w:t>
            </w:r>
            <w:r>
              <w:rPr>
                <w:noProof/>
                <w:webHidden/>
              </w:rPr>
              <w:fldChar w:fldCharType="end"/>
            </w:r>
          </w:hyperlink>
        </w:p>
        <w:p w14:paraId="7CAB85C0" w14:textId="40F34D92" w:rsidR="00D85319" w:rsidRDefault="00D85319">
          <w:pPr>
            <w:pStyle w:val="TOC3"/>
            <w:rPr>
              <w:rFonts w:eastAsiaTheme="minorEastAsia" w:cstheme="minorBidi"/>
              <w:smallCaps w:val="0"/>
              <w:noProof/>
              <w:color w:val="auto"/>
              <w:kern w:val="2"/>
              <w:sz w:val="24"/>
              <w:szCs w:val="24"/>
              <w14:ligatures w14:val="standardContextual"/>
            </w:rPr>
          </w:pPr>
          <w:hyperlink w:anchor="_Toc185845696" w:history="1">
            <w:r w:rsidRPr="0055539D">
              <w:rPr>
                <w:rStyle w:val="Hyperlink"/>
                <w:b/>
                <w:bCs/>
                <w:iCs/>
                <w:noProof/>
              </w:rPr>
              <w:t>4700</w:t>
            </w:r>
            <w:r w:rsidRPr="0055539D">
              <w:rPr>
                <w:rStyle w:val="Hyperlink"/>
                <w:b/>
                <w:bCs/>
                <w:iCs/>
                <w:noProof/>
                <w:spacing w:val="-7"/>
              </w:rPr>
              <w:t xml:space="preserve"> </w:t>
            </w:r>
            <w:r w:rsidRPr="0055539D">
              <w:rPr>
                <w:rStyle w:val="Hyperlink"/>
                <w:b/>
                <w:bCs/>
                <w:iCs/>
                <w:noProof/>
              </w:rPr>
              <w:t>–</w:t>
            </w:r>
            <w:r w:rsidRPr="0055539D">
              <w:rPr>
                <w:rStyle w:val="Hyperlink"/>
                <w:b/>
                <w:bCs/>
                <w:iCs/>
                <w:noProof/>
                <w:spacing w:val="-7"/>
              </w:rPr>
              <w:t xml:space="preserve"> </w:t>
            </w:r>
            <w:r w:rsidRPr="0055539D">
              <w:rPr>
                <w:rStyle w:val="Hyperlink"/>
                <w:b/>
                <w:bCs/>
                <w:iCs/>
                <w:noProof/>
              </w:rPr>
              <w:t>Discharge</w:t>
            </w:r>
            <w:r w:rsidRPr="0055539D">
              <w:rPr>
                <w:rStyle w:val="Hyperlink"/>
                <w:b/>
                <w:bCs/>
                <w:iCs/>
                <w:noProof/>
                <w:spacing w:val="-6"/>
              </w:rPr>
              <w:t xml:space="preserve"> </w:t>
            </w:r>
            <w:r w:rsidRPr="0055539D">
              <w:rPr>
                <w:rStyle w:val="Hyperlink"/>
                <w:b/>
                <w:bCs/>
                <w:iCs/>
                <w:noProof/>
              </w:rPr>
              <w:t>and</w:t>
            </w:r>
            <w:r w:rsidRPr="0055539D">
              <w:rPr>
                <w:rStyle w:val="Hyperlink"/>
                <w:b/>
                <w:bCs/>
                <w:iCs/>
                <w:noProof/>
                <w:spacing w:val="-7"/>
              </w:rPr>
              <w:t xml:space="preserve"> </w:t>
            </w:r>
            <w:r w:rsidRPr="0055539D">
              <w:rPr>
                <w:rStyle w:val="Hyperlink"/>
                <w:b/>
                <w:bCs/>
                <w:iCs/>
                <w:noProof/>
              </w:rPr>
              <w:t>Release</w:t>
            </w:r>
            <w:r w:rsidRPr="0055539D">
              <w:rPr>
                <w:rStyle w:val="Hyperlink"/>
                <w:b/>
                <w:bCs/>
                <w:iCs/>
                <w:noProof/>
                <w:spacing w:val="-7"/>
              </w:rPr>
              <w:t xml:space="preserve"> </w:t>
            </w:r>
            <w:r w:rsidRPr="0055539D">
              <w:rPr>
                <w:rStyle w:val="Hyperlink"/>
                <w:b/>
                <w:bCs/>
                <w:iCs/>
                <w:noProof/>
                <w:spacing w:val="-2"/>
              </w:rPr>
              <w:t>History</w:t>
            </w:r>
            <w:r>
              <w:rPr>
                <w:noProof/>
                <w:webHidden/>
              </w:rPr>
              <w:tab/>
            </w:r>
            <w:r>
              <w:rPr>
                <w:noProof/>
                <w:webHidden/>
              </w:rPr>
              <w:fldChar w:fldCharType="begin"/>
            </w:r>
            <w:r>
              <w:rPr>
                <w:noProof/>
                <w:webHidden/>
              </w:rPr>
              <w:instrText xml:space="preserve"> PAGEREF _Toc185845696 \h </w:instrText>
            </w:r>
            <w:r>
              <w:rPr>
                <w:noProof/>
                <w:webHidden/>
              </w:rPr>
            </w:r>
            <w:r>
              <w:rPr>
                <w:noProof/>
                <w:webHidden/>
              </w:rPr>
              <w:fldChar w:fldCharType="separate"/>
            </w:r>
            <w:r w:rsidR="003A50D9">
              <w:rPr>
                <w:noProof/>
                <w:webHidden/>
              </w:rPr>
              <w:t>4-35</w:t>
            </w:r>
            <w:r>
              <w:rPr>
                <w:noProof/>
                <w:webHidden/>
              </w:rPr>
              <w:fldChar w:fldCharType="end"/>
            </w:r>
          </w:hyperlink>
        </w:p>
        <w:p w14:paraId="5B370F9C" w14:textId="31D81E6F"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697" w:history="1">
            <w:r w:rsidRPr="0055539D">
              <w:rPr>
                <w:rStyle w:val="Hyperlink"/>
              </w:rPr>
              <w:t>5000 – Response</w:t>
            </w:r>
            <w:r>
              <w:rPr>
                <w:webHidden/>
              </w:rPr>
              <w:tab/>
            </w:r>
            <w:r>
              <w:rPr>
                <w:webHidden/>
              </w:rPr>
              <w:fldChar w:fldCharType="begin"/>
            </w:r>
            <w:r>
              <w:rPr>
                <w:webHidden/>
              </w:rPr>
              <w:instrText xml:space="preserve"> PAGEREF _Toc185845697 \h </w:instrText>
            </w:r>
            <w:r>
              <w:rPr>
                <w:webHidden/>
              </w:rPr>
            </w:r>
            <w:r>
              <w:rPr>
                <w:webHidden/>
              </w:rPr>
              <w:fldChar w:fldCharType="separate"/>
            </w:r>
            <w:r w:rsidR="003A50D9">
              <w:rPr>
                <w:webHidden/>
              </w:rPr>
              <w:t>5-35</w:t>
            </w:r>
            <w:r>
              <w:rPr>
                <w:webHidden/>
              </w:rPr>
              <w:fldChar w:fldCharType="end"/>
            </w:r>
          </w:hyperlink>
        </w:p>
        <w:p w14:paraId="6A5EAD0F" w14:textId="685A132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698" w:history="1">
            <w:r w:rsidRPr="0055539D">
              <w:rPr>
                <w:rStyle w:val="Hyperlink"/>
                <w:noProof/>
              </w:rPr>
              <w:t>5100 – Initial Reporting, Notification, and Preliminary Assessment Procedures</w:t>
            </w:r>
            <w:r>
              <w:rPr>
                <w:noProof/>
                <w:webHidden/>
              </w:rPr>
              <w:tab/>
            </w:r>
            <w:r>
              <w:rPr>
                <w:noProof/>
                <w:webHidden/>
              </w:rPr>
              <w:fldChar w:fldCharType="begin"/>
            </w:r>
            <w:r>
              <w:rPr>
                <w:noProof/>
                <w:webHidden/>
              </w:rPr>
              <w:instrText xml:space="preserve"> PAGEREF _Toc185845698 \h </w:instrText>
            </w:r>
            <w:r>
              <w:rPr>
                <w:noProof/>
                <w:webHidden/>
              </w:rPr>
            </w:r>
            <w:r>
              <w:rPr>
                <w:noProof/>
                <w:webHidden/>
              </w:rPr>
              <w:fldChar w:fldCharType="separate"/>
            </w:r>
            <w:r w:rsidR="003A50D9">
              <w:rPr>
                <w:noProof/>
                <w:webHidden/>
              </w:rPr>
              <w:t>5-36</w:t>
            </w:r>
            <w:r>
              <w:rPr>
                <w:noProof/>
                <w:webHidden/>
              </w:rPr>
              <w:fldChar w:fldCharType="end"/>
            </w:r>
          </w:hyperlink>
        </w:p>
        <w:p w14:paraId="4D220D0A" w14:textId="7A870C4C" w:rsidR="00D85319" w:rsidRDefault="00D85319">
          <w:pPr>
            <w:pStyle w:val="TOC3"/>
            <w:rPr>
              <w:rFonts w:eastAsiaTheme="minorEastAsia" w:cstheme="minorBidi"/>
              <w:smallCaps w:val="0"/>
              <w:noProof/>
              <w:color w:val="auto"/>
              <w:kern w:val="2"/>
              <w:sz w:val="24"/>
              <w:szCs w:val="24"/>
              <w14:ligatures w14:val="standardContextual"/>
            </w:rPr>
          </w:pPr>
          <w:hyperlink w:anchor="_Toc185845699" w:history="1">
            <w:r w:rsidRPr="0055539D">
              <w:rPr>
                <w:rStyle w:val="Hyperlink"/>
                <w:noProof/>
              </w:rPr>
              <w:t>Pending development.</w:t>
            </w:r>
            <w:r>
              <w:rPr>
                <w:noProof/>
                <w:webHidden/>
              </w:rPr>
              <w:tab/>
            </w:r>
            <w:r>
              <w:rPr>
                <w:noProof/>
                <w:webHidden/>
              </w:rPr>
              <w:fldChar w:fldCharType="begin"/>
            </w:r>
            <w:r>
              <w:rPr>
                <w:noProof/>
                <w:webHidden/>
              </w:rPr>
              <w:instrText xml:space="preserve"> PAGEREF _Toc185845699 \h </w:instrText>
            </w:r>
            <w:r>
              <w:rPr>
                <w:noProof/>
                <w:webHidden/>
              </w:rPr>
            </w:r>
            <w:r>
              <w:rPr>
                <w:noProof/>
                <w:webHidden/>
              </w:rPr>
              <w:fldChar w:fldCharType="separate"/>
            </w:r>
            <w:r w:rsidR="003A50D9">
              <w:rPr>
                <w:noProof/>
                <w:webHidden/>
              </w:rPr>
              <w:t>5-37</w:t>
            </w:r>
            <w:r>
              <w:rPr>
                <w:noProof/>
                <w:webHidden/>
              </w:rPr>
              <w:fldChar w:fldCharType="end"/>
            </w:r>
          </w:hyperlink>
        </w:p>
        <w:p w14:paraId="2E5B0463" w14:textId="6D73422C" w:rsidR="00D85319" w:rsidRDefault="00D85319">
          <w:pPr>
            <w:pStyle w:val="TOC3"/>
            <w:rPr>
              <w:rFonts w:eastAsiaTheme="minorEastAsia" w:cstheme="minorBidi"/>
              <w:smallCaps w:val="0"/>
              <w:noProof/>
              <w:color w:val="auto"/>
              <w:kern w:val="2"/>
              <w:sz w:val="24"/>
              <w:szCs w:val="24"/>
              <w14:ligatures w14:val="standardContextual"/>
            </w:rPr>
          </w:pPr>
          <w:hyperlink w:anchor="_Toc185845700" w:history="1">
            <w:r w:rsidRPr="0055539D">
              <w:rPr>
                <w:rStyle w:val="Hyperlink"/>
                <w:noProof/>
              </w:rPr>
              <w:t>5120 ─ Cleanup Assessment Protocol</w:t>
            </w:r>
            <w:r>
              <w:rPr>
                <w:noProof/>
                <w:webHidden/>
              </w:rPr>
              <w:tab/>
            </w:r>
            <w:r>
              <w:rPr>
                <w:noProof/>
                <w:webHidden/>
              </w:rPr>
              <w:fldChar w:fldCharType="begin"/>
            </w:r>
            <w:r>
              <w:rPr>
                <w:noProof/>
                <w:webHidden/>
              </w:rPr>
              <w:instrText xml:space="preserve"> PAGEREF _Toc185845700 \h </w:instrText>
            </w:r>
            <w:r>
              <w:rPr>
                <w:noProof/>
                <w:webHidden/>
              </w:rPr>
            </w:r>
            <w:r>
              <w:rPr>
                <w:noProof/>
                <w:webHidden/>
              </w:rPr>
              <w:fldChar w:fldCharType="separate"/>
            </w:r>
            <w:r w:rsidR="003A50D9">
              <w:rPr>
                <w:noProof/>
                <w:webHidden/>
              </w:rPr>
              <w:t>5-37</w:t>
            </w:r>
            <w:r>
              <w:rPr>
                <w:noProof/>
                <w:webHidden/>
              </w:rPr>
              <w:fldChar w:fldCharType="end"/>
            </w:r>
          </w:hyperlink>
        </w:p>
        <w:p w14:paraId="74C415F0" w14:textId="1CADC7C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01" w:history="1">
            <w:r w:rsidRPr="0055539D">
              <w:rPr>
                <w:rStyle w:val="Hyperlink"/>
                <w:noProof/>
              </w:rPr>
              <w:t>5200 – Emergency Consultations</w:t>
            </w:r>
            <w:r>
              <w:rPr>
                <w:noProof/>
                <w:webHidden/>
              </w:rPr>
              <w:tab/>
            </w:r>
            <w:r>
              <w:rPr>
                <w:noProof/>
                <w:webHidden/>
              </w:rPr>
              <w:fldChar w:fldCharType="begin"/>
            </w:r>
            <w:r>
              <w:rPr>
                <w:noProof/>
                <w:webHidden/>
              </w:rPr>
              <w:instrText xml:space="preserve"> PAGEREF _Toc185845701 \h </w:instrText>
            </w:r>
            <w:r>
              <w:rPr>
                <w:noProof/>
                <w:webHidden/>
              </w:rPr>
            </w:r>
            <w:r>
              <w:rPr>
                <w:noProof/>
                <w:webHidden/>
              </w:rPr>
              <w:fldChar w:fldCharType="separate"/>
            </w:r>
            <w:r w:rsidR="003A50D9">
              <w:rPr>
                <w:noProof/>
                <w:webHidden/>
              </w:rPr>
              <w:t>5-38</w:t>
            </w:r>
            <w:r>
              <w:rPr>
                <w:noProof/>
                <w:webHidden/>
              </w:rPr>
              <w:fldChar w:fldCharType="end"/>
            </w:r>
          </w:hyperlink>
        </w:p>
        <w:p w14:paraId="218A9F6F" w14:textId="0F1F10A0" w:rsidR="00D85319" w:rsidRDefault="00D85319">
          <w:pPr>
            <w:pStyle w:val="TOC3"/>
            <w:rPr>
              <w:rFonts w:eastAsiaTheme="minorEastAsia" w:cstheme="minorBidi"/>
              <w:smallCaps w:val="0"/>
              <w:noProof/>
              <w:color w:val="auto"/>
              <w:kern w:val="2"/>
              <w:sz w:val="24"/>
              <w:szCs w:val="24"/>
              <w14:ligatures w14:val="standardContextual"/>
            </w:rPr>
          </w:pPr>
          <w:hyperlink w:anchor="_Toc185845702" w:history="1">
            <w:r w:rsidRPr="0055539D">
              <w:rPr>
                <w:rStyle w:val="Hyperlink"/>
                <w:noProof/>
              </w:rPr>
              <w:t>5210 – ESA</w:t>
            </w:r>
            <w:r>
              <w:rPr>
                <w:noProof/>
                <w:webHidden/>
              </w:rPr>
              <w:tab/>
            </w:r>
            <w:r>
              <w:rPr>
                <w:noProof/>
                <w:webHidden/>
              </w:rPr>
              <w:fldChar w:fldCharType="begin"/>
            </w:r>
            <w:r>
              <w:rPr>
                <w:noProof/>
                <w:webHidden/>
              </w:rPr>
              <w:instrText xml:space="preserve"> PAGEREF _Toc185845702 \h </w:instrText>
            </w:r>
            <w:r>
              <w:rPr>
                <w:noProof/>
                <w:webHidden/>
              </w:rPr>
            </w:r>
            <w:r>
              <w:rPr>
                <w:noProof/>
                <w:webHidden/>
              </w:rPr>
              <w:fldChar w:fldCharType="separate"/>
            </w:r>
            <w:r w:rsidR="003A50D9">
              <w:rPr>
                <w:noProof/>
                <w:webHidden/>
              </w:rPr>
              <w:t>5-40</w:t>
            </w:r>
            <w:r>
              <w:rPr>
                <w:noProof/>
                <w:webHidden/>
              </w:rPr>
              <w:fldChar w:fldCharType="end"/>
            </w:r>
          </w:hyperlink>
        </w:p>
        <w:p w14:paraId="5E1339EB" w14:textId="296EF690" w:rsidR="00D85319" w:rsidRDefault="00D85319">
          <w:pPr>
            <w:pStyle w:val="TOC3"/>
            <w:rPr>
              <w:rFonts w:eastAsiaTheme="minorEastAsia" w:cstheme="minorBidi"/>
              <w:smallCaps w:val="0"/>
              <w:noProof/>
              <w:color w:val="auto"/>
              <w:kern w:val="2"/>
              <w:sz w:val="24"/>
              <w:szCs w:val="24"/>
              <w14:ligatures w14:val="standardContextual"/>
            </w:rPr>
          </w:pPr>
          <w:hyperlink w:anchor="_Toc185845703" w:history="1">
            <w:r w:rsidRPr="0055539D">
              <w:rPr>
                <w:rStyle w:val="Hyperlink"/>
                <w:noProof/>
              </w:rPr>
              <w:t>5220 – Section 106</w:t>
            </w:r>
            <w:r>
              <w:rPr>
                <w:noProof/>
                <w:webHidden/>
              </w:rPr>
              <w:tab/>
            </w:r>
            <w:r>
              <w:rPr>
                <w:noProof/>
                <w:webHidden/>
              </w:rPr>
              <w:fldChar w:fldCharType="begin"/>
            </w:r>
            <w:r>
              <w:rPr>
                <w:noProof/>
                <w:webHidden/>
              </w:rPr>
              <w:instrText xml:space="preserve"> PAGEREF _Toc185845703 \h </w:instrText>
            </w:r>
            <w:r>
              <w:rPr>
                <w:noProof/>
                <w:webHidden/>
              </w:rPr>
            </w:r>
            <w:r>
              <w:rPr>
                <w:noProof/>
                <w:webHidden/>
              </w:rPr>
              <w:fldChar w:fldCharType="separate"/>
            </w:r>
            <w:r w:rsidR="003A50D9">
              <w:rPr>
                <w:noProof/>
                <w:webHidden/>
              </w:rPr>
              <w:t>5-40</w:t>
            </w:r>
            <w:r>
              <w:rPr>
                <w:noProof/>
                <w:webHidden/>
              </w:rPr>
              <w:fldChar w:fldCharType="end"/>
            </w:r>
          </w:hyperlink>
        </w:p>
        <w:p w14:paraId="22A1C8FC" w14:textId="10B1455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04" w:history="1">
            <w:r w:rsidRPr="0055539D">
              <w:rPr>
                <w:rStyle w:val="Hyperlink"/>
                <w:noProof/>
              </w:rPr>
              <w:t>5300 – General Hiearchy of Response Priorities</w:t>
            </w:r>
            <w:r>
              <w:rPr>
                <w:noProof/>
                <w:webHidden/>
              </w:rPr>
              <w:tab/>
            </w:r>
            <w:r>
              <w:rPr>
                <w:noProof/>
                <w:webHidden/>
              </w:rPr>
              <w:fldChar w:fldCharType="begin"/>
            </w:r>
            <w:r>
              <w:rPr>
                <w:noProof/>
                <w:webHidden/>
              </w:rPr>
              <w:instrText xml:space="preserve"> PAGEREF _Toc185845704 \h </w:instrText>
            </w:r>
            <w:r>
              <w:rPr>
                <w:noProof/>
                <w:webHidden/>
              </w:rPr>
            </w:r>
            <w:r>
              <w:rPr>
                <w:noProof/>
                <w:webHidden/>
              </w:rPr>
              <w:fldChar w:fldCharType="separate"/>
            </w:r>
            <w:r w:rsidR="003A50D9">
              <w:rPr>
                <w:noProof/>
                <w:webHidden/>
              </w:rPr>
              <w:t>5-40</w:t>
            </w:r>
            <w:r>
              <w:rPr>
                <w:noProof/>
                <w:webHidden/>
              </w:rPr>
              <w:fldChar w:fldCharType="end"/>
            </w:r>
          </w:hyperlink>
        </w:p>
        <w:p w14:paraId="33A83281" w14:textId="27CEF12D" w:rsidR="00D85319" w:rsidRDefault="00D85319">
          <w:pPr>
            <w:pStyle w:val="TOC3"/>
            <w:rPr>
              <w:rFonts w:eastAsiaTheme="minorEastAsia" w:cstheme="minorBidi"/>
              <w:smallCaps w:val="0"/>
              <w:noProof/>
              <w:color w:val="auto"/>
              <w:kern w:val="2"/>
              <w:sz w:val="24"/>
              <w:szCs w:val="24"/>
              <w14:ligatures w14:val="standardContextual"/>
            </w:rPr>
          </w:pPr>
          <w:hyperlink w:anchor="_Toc185845705" w:history="1">
            <w:r w:rsidRPr="0055539D">
              <w:rPr>
                <w:rStyle w:val="Hyperlink"/>
                <w:noProof/>
              </w:rPr>
              <w:t>5310 – Safety</w:t>
            </w:r>
            <w:r>
              <w:rPr>
                <w:noProof/>
                <w:webHidden/>
              </w:rPr>
              <w:tab/>
            </w:r>
            <w:r>
              <w:rPr>
                <w:noProof/>
                <w:webHidden/>
              </w:rPr>
              <w:fldChar w:fldCharType="begin"/>
            </w:r>
            <w:r>
              <w:rPr>
                <w:noProof/>
                <w:webHidden/>
              </w:rPr>
              <w:instrText xml:space="preserve"> PAGEREF _Toc185845705 \h </w:instrText>
            </w:r>
            <w:r>
              <w:rPr>
                <w:noProof/>
                <w:webHidden/>
              </w:rPr>
            </w:r>
            <w:r>
              <w:rPr>
                <w:noProof/>
                <w:webHidden/>
              </w:rPr>
              <w:fldChar w:fldCharType="separate"/>
            </w:r>
            <w:r w:rsidR="003A50D9">
              <w:rPr>
                <w:noProof/>
                <w:webHidden/>
              </w:rPr>
              <w:t>5-41</w:t>
            </w:r>
            <w:r>
              <w:rPr>
                <w:noProof/>
                <w:webHidden/>
              </w:rPr>
              <w:fldChar w:fldCharType="end"/>
            </w:r>
          </w:hyperlink>
        </w:p>
        <w:p w14:paraId="56A6593A" w14:textId="2DF1A4BD" w:rsidR="00D85319" w:rsidRDefault="00D85319">
          <w:pPr>
            <w:pStyle w:val="TOC3"/>
            <w:rPr>
              <w:rFonts w:eastAsiaTheme="minorEastAsia" w:cstheme="minorBidi"/>
              <w:smallCaps w:val="0"/>
              <w:noProof/>
              <w:color w:val="auto"/>
              <w:kern w:val="2"/>
              <w:sz w:val="24"/>
              <w:szCs w:val="24"/>
              <w14:ligatures w14:val="standardContextual"/>
            </w:rPr>
          </w:pPr>
          <w:hyperlink w:anchor="_Toc185845706" w:history="1">
            <w:r w:rsidRPr="0055539D">
              <w:rPr>
                <w:rStyle w:val="Hyperlink"/>
                <w:noProof/>
              </w:rPr>
              <w:t>Table</w:t>
            </w:r>
            <w:r w:rsidRPr="0055539D">
              <w:rPr>
                <w:rStyle w:val="Hyperlink"/>
                <w:noProof/>
                <w:spacing w:val="-4"/>
              </w:rPr>
              <w:t xml:space="preserve"> </w:t>
            </w:r>
            <w:r w:rsidRPr="0055539D">
              <w:rPr>
                <w:rStyle w:val="Hyperlink"/>
                <w:noProof/>
              </w:rPr>
              <w:t>8-2:</w:t>
            </w:r>
            <w:r w:rsidRPr="0055539D">
              <w:rPr>
                <w:rStyle w:val="Hyperlink"/>
                <w:noProof/>
                <w:spacing w:val="39"/>
              </w:rPr>
              <w:t xml:space="preserve"> </w:t>
            </w:r>
            <w:r w:rsidRPr="0055539D">
              <w:rPr>
                <w:rStyle w:val="Hyperlink"/>
                <w:noProof/>
              </w:rPr>
              <w:t>Critical</w:t>
            </w:r>
            <w:r w:rsidRPr="0055539D">
              <w:rPr>
                <w:rStyle w:val="Hyperlink"/>
                <w:noProof/>
                <w:spacing w:val="-4"/>
              </w:rPr>
              <w:t xml:space="preserve"> </w:t>
            </w:r>
            <w:r w:rsidRPr="0055539D">
              <w:rPr>
                <w:rStyle w:val="Hyperlink"/>
                <w:noProof/>
              </w:rPr>
              <w:t>Information</w:t>
            </w:r>
            <w:r w:rsidRPr="0055539D">
              <w:rPr>
                <w:rStyle w:val="Hyperlink"/>
                <w:noProof/>
                <w:spacing w:val="-4"/>
              </w:rPr>
              <w:t xml:space="preserve"> </w:t>
            </w:r>
            <w:r w:rsidRPr="0055539D">
              <w:rPr>
                <w:rStyle w:val="Hyperlink"/>
                <w:noProof/>
                <w:spacing w:val="-2"/>
              </w:rPr>
              <w:t>Checklist</w:t>
            </w:r>
            <w:r>
              <w:rPr>
                <w:noProof/>
                <w:webHidden/>
              </w:rPr>
              <w:tab/>
            </w:r>
            <w:r>
              <w:rPr>
                <w:noProof/>
                <w:webHidden/>
              </w:rPr>
              <w:fldChar w:fldCharType="begin"/>
            </w:r>
            <w:r>
              <w:rPr>
                <w:noProof/>
                <w:webHidden/>
              </w:rPr>
              <w:instrText xml:space="preserve"> PAGEREF _Toc185845706 \h </w:instrText>
            </w:r>
            <w:r>
              <w:rPr>
                <w:noProof/>
                <w:webHidden/>
              </w:rPr>
            </w:r>
            <w:r>
              <w:rPr>
                <w:noProof/>
                <w:webHidden/>
              </w:rPr>
              <w:fldChar w:fldCharType="separate"/>
            </w:r>
            <w:r w:rsidR="003A50D9">
              <w:rPr>
                <w:noProof/>
                <w:webHidden/>
              </w:rPr>
              <w:t>5-42</w:t>
            </w:r>
            <w:r>
              <w:rPr>
                <w:noProof/>
                <w:webHidden/>
              </w:rPr>
              <w:fldChar w:fldCharType="end"/>
            </w:r>
          </w:hyperlink>
        </w:p>
        <w:p w14:paraId="46B9E228" w14:textId="66D8A94C" w:rsidR="00D85319" w:rsidRDefault="00D85319">
          <w:pPr>
            <w:pStyle w:val="TOC3"/>
            <w:rPr>
              <w:rFonts w:eastAsiaTheme="minorEastAsia" w:cstheme="minorBidi"/>
              <w:smallCaps w:val="0"/>
              <w:noProof/>
              <w:color w:val="auto"/>
              <w:kern w:val="2"/>
              <w:sz w:val="24"/>
              <w:szCs w:val="24"/>
              <w14:ligatures w14:val="standardContextual"/>
            </w:rPr>
          </w:pPr>
          <w:hyperlink w:anchor="_Toc185845707" w:history="1">
            <w:r w:rsidRPr="0055539D">
              <w:rPr>
                <w:rStyle w:val="Hyperlink"/>
                <w:noProof/>
              </w:rPr>
              <w:t>5330 – Risk Assessment for Sensitive Areas</w:t>
            </w:r>
            <w:r>
              <w:rPr>
                <w:noProof/>
                <w:webHidden/>
              </w:rPr>
              <w:tab/>
            </w:r>
            <w:r>
              <w:rPr>
                <w:noProof/>
                <w:webHidden/>
              </w:rPr>
              <w:fldChar w:fldCharType="begin"/>
            </w:r>
            <w:r>
              <w:rPr>
                <w:noProof/>
                <w:webHidden/>
              </w:rPr>
              <w:instrText xml:space="preserve"> PAGEREF _Toc185845707 \h </w:instrText>
            </w:r>
            <w:r>
              <w:rPr>
                <w:noProof/>
                <w:webHidden/>
              </w:rPr>
            </w:r>
            <w:r>
              <w:rPr>
                <w:noProof/>
                <w:webHidden/>
              </w:rPr>
              <w:fldChar w:fldCharType="separate"/>
            </w:r>
            <w:r w:rsidR="003A50D9">
              <w:rPr>
                <w:noProof/>
                <w:webHidden/>
              </w:rPr>
              <w:t>5-43</w:t>
            </w:r>
            <w:r>
              <w:rPr>
                <w:noProof/>
                <w:webHidden/>
              </w:rPr>
              <w:fldChar w:fldCharType="end"/>
            </w:r>
          </w:hyperlink>
        </w:p>
        <w:p w14:paraId="6425FB6F" w14:textId="58B65D9F" w:rsidR="00D85319" w:rsidRDefault="00D85319">
          <w:pPr>
            <w:pStyle w:val="TOC3"/>
            <w:rPr>
              <w:rFonts w:eastAsiaTheme="minorEastAsia" w:cstheme="minorBidi"/>
              <w:smallCaps w:val="0"/>
              <w:noProof/>
              <w:color w:val="auto"/>
              <w:kern w:val="2"/>
              <w:sz w:val="24"/>
              <w:szCs w:val="24"/>
              <w14:ligatures w14:val="standardContextual"/>
            </w:rPr>
          </w:pPr>
          <w:hyperlink w:anchor="_Toc185845708" w:history="1">
            <w:r w:rsidRPr="0055539D">
              <w:rPr>
                <w:rStyle w:val="Hyperlink"/>
                <w:noProof/>
              </w:rPr>
              <w:t>5340 – Environmentally Sensitive Areas</w:t>
            </w:r>
            <w:r>
              <w:rPr>
                <w:noProof/>
                <w:webHidden/>
              </w:rPr>
              <w:tab/>
            </w:r>
            <w:r>
              <w:rPr>
                <w:noProof/>
                <w:webHidden/>
              </w:rPr>
              <w:fldChar w:fldCharType="begin"/>
            </w:r>
            <w:r>
              <w:rPr>
                <w:noProof/>
                <w:webHidden/>
              </w:rPr>
              <w:instrText xml:space="preserve"> PAGEREF _Toc185845708 \h </w:instrText>
            </w:r>
            <w:r>
              <w:rPr>
                <w:noProof/>
                <w:webHidden/>
              </w:rPr>
            </w:r>
            <w:r>
              <w:rPr>
                <w:noProof/>
                <w:webHidden/>
              </w:rPr>
              <w:fldChar w:fldCharType="separate"/>
            </w:r>
            <w:r w:rsidR="003A50D9">
              <w:rPr>
                <w:noProof/>
                <w:webHidden/>
              </w:rPr>
              <w:t>5-46</w:t>
            </w:r>
            <w:r>
              <w:rPr>
                <w:noProof/>
                <w:webHidden/>
              </w:rPr>
              <w:fldChar w:fldCharType="end"/>
            </w:r>
          </w:hyperlink>
        </w:p>
        <w:p w14:paraId="202BC88A" w14:textId="14FA0F42" w:rsidR="00D85319" w:rsidRDefault="00D85319">
          <w:pPr>
            <w:pStyle w:val="TOC3"/>
            <w:rPr>
              <w:rFonts w:eastAsiaTheme="minorEastAsia" w:cstheme="minorBidi"/>
              <w:smallCaps w:val="0"/>
              <w:noProof/>
              <w:color w:val="auto"/>
              <w:kern w:val="2"/>
              <w:sz w:val="24"/>
              <w:szCs w:val="24"/>
              <w14:ligatures w14:val="standardContextual"/>
            </w:rPr>
          </w:pPr>
          <w:hyperlink w:anchor="_Toc185845709" w:history="1">
            <w:r w:rsidRPr="0055539D">
              <w:rPr>
                <w:rStyle w:val="Hyperlink"/>
                <w:noProof/>
              </w:rPr>
              <w:t>5350 – Wildlife Rescue and Recovery</w:t>
            </w:r>
            <w:r>
              <w:rPr>
                <w:noProof/>
                <w:webHidden/>
              </w:rPr>
              <w:tab/>
            </w:r>
            <w:r>
              <w:rPr>
                <w:noProof/>
                <w:webHidden/>
              </w:rPr>
              <w:fldChar w:fldCharType="begin"/>
            </w:r>
            <w:r>
              <w:rPr>
                <w:noProof/>
                <w:webHidden/>
              </w:rPr>
              <w:instrText xml:space="preserve"> PAGEREF _Toc185845709 \h </w:instrText>
            </w:r>
            <w:r>
              <w:rPr>
                <w:noProof/>
                <w:webHidden/>
              </w:rPr>
            </w:r>
            <w:r>
              <w:rPr>
                <w:noProof/>
                <w:webHidden/>
              </w:rPr>
              <w:fldChar w:fldCharType="separate"/>
            </w:r>
            <w:r w:rsidR="003A50D9">
              <w:rPr>
                <w:noProof/>
                <w:webHidden/>
              </w:rPr>
              <w:t>5-46</w:t>
            </w:r>
            <w:r>
              <w:rPr>
                <w:noProof/>
                <w:webHidden/>
              </w:rPr>
              <w:fldChar w:fldCharType="end"/>
            </w:r>
          </w:hyperlink>
        </w:p>
        <w:p w14:paraId="4AB9093C" w14:textId="16EBAA5D" w:rsidR="00D85319" w:rsidRDefault="00D85319">
          <w:pPr>
            <w:pStyle w:val="TOC3"/>
            <w:rPr>
              <w:rFonts w:eastAsiaTheme="minorEastAsia" w:cstheme="minorBidi"/>
              <w:smallCaps w:val="0"/>
              <w:noProof/>
              <w:color w:val="auto"/>
              <w:kern w:val="2"/>
              <w:sz w:val="24"/>
              <w:szCs w:val="24"/>
              <w14:ligatures w14:val="standardContextual"/>
            </w:rPr>
          </w:pPr>
          <w:hyperlink w:anchor="_Toc185845710" w:history="1">
            <w:r w:rsidRPr="0055539D">
              <w:rPr>
                <w:rStyle w:val="Hyperlink"/>
                <w:noProof/>
              </w:rPr>
              <w:t>5360 – Aligning of NRDA With Response</w:t>
            </w:r>
            <w:r>
              <w:rPr>
                <w:noProof/>
                <w:webHidden/>
              </w:rPr>
              <w:tab/>
            </w:r>
            <w:r>
              <w:rPr>
                <w:noProof/>
                <w:webHidden/>
              </w:rPr>
              <w:fldChar w:fldCharType="begin"/>
            </w:r>
            <w:r>
              <w:rPr>
                <w:noProof/>
                <w:webHidden/>
              </w:rPr>
              <w:instrText xml:space="preserve"> PAGEREF _Toc185845710 \h </w:instrText>
            </w:r>
            <w:r>
              <w:rPr>
                <w:noProof/>
                <w:webHidden/>
              </w:rPr>
            </w:r>
            <w:r>
              <w:rPr>
                <w:noProof/>
                <w:webHidden/>
              </w:rPr>
              <w:fldChar w:fldCharType="separate"/>
            </w:r>
            <w:r w:rsidR="003A50D9">
              <w:rPr>
                <w:noProof/>
                <w:webHidden/>
              </w:rPr>
              <w:t>5-47</w:t>
            </w:r>
            <w:r>
              <w:rPr>
                <w:noProof/>
                <w:webHidden/>
              </w:rPr>
              <w:fldChar w:fldCharType="end"/>
            </w:r>
          </w:hyperlink>
        </w:p>
        <w:p w14:paraId="37A417FE" w14:textId="38E553FF"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11" w:history="1">
            <w:r w:rsidRPr="0055539D">
              <w:rPr>
                <w:rStyle w:val="Hyperlink"/>
                <w:noProof/>
              </w:rPr>
              <w:t>Helpful</w:t>
            </w:r>
            <w:r w:rsidRPr="0055539D">
              <w:rPr>
                <w:rStyle w:val="Hyperlink"/>
                <w:noProof/>
                <w:spacing w:val="-11"/>
              </w:rPr>
              <w:t xml:space="preserve"> </w:t>
            </w:r>
            <w:r w:rsidRPr="0055539D">
              <w:rPr>
                <w:rStyle w:val="Hyperlink"/>
                <w:noProof/>
                <w:spacing w:val="-2"/>
              </w:rPr>
              <w:t>links:</w:t>
            </w:r>
            <w:r>
              <w:rPr>
                <w:noProof/>
                <w:webHidden/>
              </w:rPr>
              <w:tab/>
            </w:r>
            <w:r>
              <w:rPr>
                <w:noProof/>
                <w:webHidden/>
              </w:rPr>
              <w:fldChar w:fldCharType="begin"/>
            </w:r>
            <w:r>
              <w:rPr>
                <w:noProof/>
                <w:webHidden/>
              </w:rPr>
              <w:instrText xml:space="preserve"> PAGEREF _Toc185845711 \h </w:instrText>
            </w:r>
            <w:r>
              <w:rPr>
                <w:noProof/>
                <w:webHidden/>
              </w:rPr>
            </w:r>
            <w:r>
              <w:rPr>
                <w:noProof/>
                <w:webHidden/>
              </w:rPr>
              <w:fldChar w:fldCharType="separate"/>
            </w:r>
            <w:r w:rsidR="003A50D9">
              <w:rPr>
                <w:noProof/>
                <w:webHidden/>
              </w:rPr>
              <w:t>5-48</w:t>
            </w:r>
            <w:r>
              <w:rPr>
                <w:noProof/>
                <w:webHidden/>
              </w:rPr>
              <w:fldChar w:fldCharType="end"/>
            </w:r>
          </w:hyperlink>
        </w:p>
        <w:p w14:paraId="2D3932E8" w14:textId="772AA2F5"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12" w:history="1">
            <w:r w:rsidRPr="0055539D">
              <w:rPr>
                <w:rStyle w:val="Hyperlink"/>
                <w:noProof/>
              </w:rPr>
              <w:t>5400 – National Incident Management System (NIMS)</w:t>
            </w:r>
            <w:r>
              <w:rPr>
                <w:noProof/>
                <w:webHidden/>
              </w:rPr>
              <w:tab/>
            </w:r>
            <w:r>
              <w:rPr>
                <w:noProof/>
                <w:webHidden/>
              </w:rPr>
              <w:fldChar w:fldCharType="begin"/>
            </w:r>
            <w:r>
              <w:rPr>
                <w:noProof/>
                <w:webHidden/>
              </w:rPr>
              <w:instrText xml:space="preserve"> PAGEREF _Toc185845712 \h </w:instrText>
            </w:r>
            <w:r>
              <w:rPr>
                <w:noProof/>
                <w:webHidden/>
              </w:rPr>
            </w:r>
            <w:r>
              <w:rPr>
                <w:noProof/>
                <w:webHidden/>
              </w:rPr>
              <w:fldChar w:fldCharType="separate"/>
            </w:r>
            <w:r w:rsidR="003A50D9">
              <w:rPr>
                <w:noProof/>
                <w:webHidden/>
              </w:rPr>
              <w:t>5-48</w:t>
            </w:r>
            <w:r>
              <w:rPr>
                <w:noProof/>
                <w:webHidden/>
              </w:rPr>
              <w:fldChar w:fldCharType="end"/>
            </w:r>
          </w:hyperlink>
        </w:p>
        <w:p w14:paraId="0662BAA3" w14:textId="4305CB29" w:rsidR="00D85319" w:rsidRDefault="00D85319">
          <w:pPr>
            <w:pStyle w:val="TOC3"/>
            <w:rPr>
              <w:rFonts w:eastAsiaTheme="minorEastAsia" w:cstheme="minorBidi"/>
              <w:smallCaps w:val="0"/>
              <w:noProof/>
              <w:color w:val="auto"/>
              <w:kern w:val="2"/>
              <w:sz w:val="24"/>
              <w:szCs w:val="24"/>
              <w14:ligatures w14:val="standardContextual"/>
            </w:rPr>
          </w:pPr>
          <w:hyperlink w:anchor="_Toc185845713" w:history="1">
            <w:r w:rsidRPr="0055539D">
              <w:rPr>
                <w:rStyle w:val="Hyperlink"/>
                <w:noProof/>
              </w:rPr>
              <w:t>5410 – Unified Command (UC)</w:t>
            </w:r>
            <w:r>
              <w:rPr>
                <w:noProof/>
                <w:webHidden/>
              </w:rPr>
              <w:tab/>
            </w:r>
            <w:r>
              <w:rPr>
                <w:noProof/>
                <w:webHidden/>
              </w:rPr>
              <w:fldChar w:fldCharType="begin"/>
            </w:r>
            <w:r>
              <w:rPr>
                <w:noProof/>
                <w:webHidden/>
              </w:rPr>
              <w:instrText xml:space="preserve"> PAGEREF _Toc185845713 \h </w:instrText>
            </w:r>
            <w:r>
              <w:rPr>
                <w:noProof/>
                <w:webHidden/>
              </w:rPr>
            </w:r>
            <w:r>
              <w:rPr>
                <w:noProof/>
                <w:webHidden/>
              </w:rPr>
              <w:fldChar w:fldCharType="separate"/>
            </w:r>
            <w:r w:rsidR="003A50D9">
              <w:rPr>
                <w:noProof/>
                <w:webHidden/>
              </w:rPr>
              <w:t>5-50</w:t>
            </w:r>
            <w:r>
              <w:rPr>
                <w:noProof/>
                <w:webHidden/>
              </w:rPr>
              <w:fldChar w:fldCharType="end"/>
            </w:r>
          </w:hyperlink>
        </w:p>
        <w:p w14:paraId="149EB637" w14:textId="1C9F18F3" w:rsidR="00D85319" w:rsidRDefault="00D85319">
          <w:pPr>
            <w:pStyle w:val="TOC3"/>
            <w:rPr>
              <w:rFonts w:eastAsiaTheme="minorEastAsia" w:cstheme="minorBidi"/>
              <w:smallCaps w:val="0"/>
              <w:noProof/>
              <w:color w:val="auto"/>
              <w:kern w:val="2"/>
              <w:sz w:val="24"/>
              <w:szCs w:val="24"/>
              <w14:ligatures w14:val="standardContextual"/>
            </w:rPr>
          </w:pPr>
          <w:hyperlink w:anchor="_Toc185845714" w:history="1">
            <w:r w:rsidRPr="0055539D">
              <w:rPr>
                <w:rStyle w:val="Hyperlink"/>
                <w:noProof/>
              </w:rPr>
              <w:t>5420 – FOSC Decision Authority</w:t>
            </w:r>
            <w:r>
              <w:rPr>
                <w:noProof/>
                <w:webHidden/>
              </w:rPr>
              <w:tab/>
            </w:r>
            <w:r>
              <w:rPr>
                <w:noProof/>
                <w:webHidden/>
              </w:rPr>
              <w:fldChar w:fldCharType="begin"/>
            </w:r>
            <w:r>
              <w:rPr>
                <w:noProof/>
                <w:webHidden/>
              </w:rPr>
              <w:instrText xml:space="preserve"> PAGEREF _Toc185845714 \h </w:instrText>
            </w:r>
            <w:r>
              <w:rPr>
                <w:noProof/>
                <w:webHidden/>
              </w:rPr>
            </w:r>
            <w:r>
              <w:rPr>
                <w:noProof/>
                <w:webHidden/>
              </w:rPr>
              <w:fldChar w:fldCharType="separate"/>
            </w:r>
            <w:r w:rsidR="003A50D9">
              <w:rPr>
                <w:noProof/>
                <w:webHidden/>
              </w:rPr>
              <w:t>5-51</w:t>
            </w:r>
            <w:r>
              <w:rPr>
                <w:noProof/>
                <w:webHidden/>
              </w:rPr>
              <w:fldChar w:fldCharType="end"/>
            </w:r>
          </w:hyperlink>
        </w:p>
        <w:p w14:paraId="27C11BE5" w14:textId="1B7B4417" w:rsidR="00D85319" w:rsidRDefault="00D85319">
          <w:pPr>
            <w:pStyle w:val="TOC3"/>
            <w:rPr>
              <w:rFonts w:eastAsiaTheme="minorEastAsia" w:cstheme="minorBidi"/>
              <w:smallCaps w:val="0"/>
              <w:noProof/>
              <w:color w:val="auto"/>
              <w:kern w:val="2"/>
              <w:sz w:val="24"/>
              <w:szCs w:val="24"/>
              <w14:ligatures w14:val="standardContextual"/>
            </w:rPr>
          </w:pPr>
          <w:hyperlink w:anchor="_Toc185845715" w:history="1">
            <w:r w:rsidRPr="0055539D">
              <w:rPr>
                <w:rStyle w:val="Hyperlink"/>
                <w:noProof/>
              </w:rPr>
              <w:t>5430 – Responsible Party</w:t>
            </w:r>
            <w:r>
              <w:rPr>
                <w:noProof/>
                <w:webHidden/>
              </w:rPr>
              <w:tab/>
            </w:r>
            <w:r>
              <w:rPr>
                <w:noProof/>
                <w:webHidden/>
              </w:rPr>
              <w:fldChar w:fldCharType="begin"/>
            </w:r>
            <w:r>
              <w:rPr>
                <w:noProof/>
                <w:webHidden/>
              </w:rPr>
              <w:instrText xml:space="preserve"> PAGEREF _Toc185845715 \h </w:instrText>
            </w:r>
            <w:r>
              <w:rPr>
                <w:noProof/>
                <w:webHidden/>
              </w:rPr>
            </w:r>
            <w:r>
              <w:rPr>
                <w:noProof/>
                <w:webHidden/>
              </w:rPr>
              <w:fldChar w:fldCharType="separate"/>
            </w:r>
            <w:r w:rsidR="003A50D9">
              <w:rPr>
                <w:noProof/>
                <w:webHidden/>
              </w:rPr>
              <w:t>5-52</w:t>
            </w:r>
            <w:r>
              <w:rPr>
                <w:noProof/>
                <w:webHidden/>
              </w:rPr>
              <w:fldChar w:fldCharType="end"/>
            </w:r>
          </w:hyperlink>
        </w:p>
        <w:p w14:paraId="3657F7B5" w14:textId="28C6580F" w:rsidR="00D85319" w:rsidRDefault="00D85319">
          <w:pPr>
            <w:pStyle w:val="TOC3"/>
            <w:rPr>
              <w:rFonts w:eastAsiaTheme="minorEastAsia" w:cstheme="minorBidi"/>
              <w:smallCaps w:val="0"/>
              <w:noProof/>
              <w:color w:val="auto"/>
              <w:kern w:val="2"/>
              <w:sz w:val="24"/>
              <w:szCs w:val="24"/>
              <w14:ligatures w14:val="standardContextual"/>
            </w:rPr>
          </w:pPr>
          <w:hyperlink w:anchor="_Toc185845716" w:history="1">
            <w:r w:rsidRPr="0055539D">
              <w:rPr>
                <w:rStyle w:val="Hyperlink"/>
                <w:noProof/>
              </w:rPr>
              <w:t>5440 – Common Operating Picture (COP)</w:t>
            </w:r>
            <w:r>
              <w:rPr>
                <w:noProof/>
                <w:webHidden/>
              </w:rPr>
              <w:tab/>
            </w:r>
            <w:r>
              <w:rPr>
                <w:noProof/>
                <w:webHidden/>
              </w:rPr>
              <w:fldChar w:fldCharType="begin"/>
            </w:r>
            <w:r>
              <w:rPr>
                <w:noProof/>
                <w:webHidden/>
              </w:rPr>
              <w:instrText xml:space="preserve"> PAGEREF _Toc185845716 \h </w:instrText>
            </w:r>
            <w:r>
              <w:rPr>
                <w:noProof/>
                <w:webHidden/>
              </w:rPr>
            </w:r>
            <w:r>
              <w:rPr>
                <w:noProof/>
                <w:webHidden/>
              </w:rPr>
              <w:fldChar w:fldCharType="separate"/>
            </w:r>
            <w:r w:rsidR="003A50D9">
              <w:rPr>
                <w:noProof/>
                <w:webHidden/>
              </w:rPr>
              <w:t>5-52</w:t>
            </w:r>
            <w:r>
              <w:rPr>
                <w:noProof/>
                <w:webHidden/>
              </w:rPr>
              <w:fldChar w:fldCharType="end"/>
            </w:r>
          </w:hyperlink>
        </w:p>
        <w:p w14:paraId="67C6BA96" w14:textId="4484DD84" w:rsidR="00D85319" w:rsidRDefault="00D85319">
          <w:pPr>
            <w:pStyle w:val="TOC3"/>
            <w:rPr>
              <w:rFonts w:eastAsiaTheme="minorEastAsia" w:cstheme="minorBidi"/>
              <w:smallCaps w:val="0"/>
              <w:noProof/>
              <w:color w:val="auto"/>
              <w:kern w:val="2"/>
              <w:sz w:val="24"/>
              <w:szCs w:val="24"/>
              <w14:ligatures w14:val="standardContextual"/>
            </w:rPr>
          </w:pPr>
          <w:hyperlink w:anchor="_Toc185845717" w:history="1">
            <w:r w:rsidRPr="0055539D">
              <w:rPr>
                <w:rStyle w:val="Hyperlink"/>
                <w:noProof/>
              </w:rPr>
              <w:t>5450 – Incident Command Post (ICP)</w:t>
            </w:r>
            <w:r>
              <w:rPr>
                <w:noProof/>
                <w:webHidden/>
              </w:rPr>
              <w:tab/>
            </w:r>
            <w:r>
              <w:rPr>
                <w:noProof/>
                <w:webHidden/>
              </w:rPr>
              <w:fldChar w:fldCharType="begin"/>
            </w:r>
            <w:r>
              <w:rPr>
                <w:noProof/>
                <w:webHidden/>
              </w:rPr>
              <w:instrText xml:space="preserve"> PAGEREF _Toc185845717 \h </w:instrText>
            </w:r>
            <w:r>
              <w:rPr>
                <w:noProof/>
                <w:webHidden/>
              </w:rPr>
            </w:r>
            <w:r>
              <w:rPr>
                <w:noProof/>
                <w:webHidden/>
              </w:rPr>
              <w:fldChar w:fldCharType="separate"/>
            </w:r>
            <w:r w:rsidR="003A50D9">
              <w:rPr>
                <w:noProof/>
                <w:webHidden/>
              </w:rPr>
              <w:t>5-52</w:t>
            </w:r>
            <w:r>
              <w:rPr>
                <w:noProof/>
                <w:webHidden/>
              </w:rPr>
              <w:fldChar w:fldCharType="end"/>
            </w:r>
          </w:hyperlink>
        </w:p>
        <w:p w14:paraId="4DF0F28B" w14:textId="15719365" w:rsidR="00D85319" w:rsidRDefault="00D85319">
          <w:pPr>
            <w:pStyle w:val="TOC3"/>
            <w:rPr>
              <w:rFonts w:eastAsiaTheme="minorEastAsia" w:cstheme="minorBidi"/>
              <w:smallCaps w:val="0"/>
              <w:noProof/>
              <w:color w:val="auto"/>
              <w:kern w:val="2"/>
              <w:sz w:val="24"/>
              <w:szCs w:val="24"/>
              <w14:ligatures w14:val="standardContextual"/>
            </w:rPr>
          </w:pPr>
          <w:hyperlink w:anchor="_Toc185845718" w:history="1">
            <w:r w:rsidRPr="0055539D">
              <w:rPr>
                <w:rStyle w:val="Hyperlink"/>
                <w:noProof/>
              </w:rPr>
              <w:t>5470 – Planning</w:t>
            </w:r>
            <w:r>
              <w:rPr>
                <w:noProof/>
                <w:webHidden/>
              </w:rPr>
              <w:tab/>
            </w:r>
            <w:r>
              <w:rPr>
                <w:noProof/>
                <w:webHidden/>
              </w:rPr>
              <w:fldChar w:fldCharType="begin"/>
            </w:r>
            <w:r>
              <w:rPr>
                <w:noProof/>
                <w:webHidden/>
              </w:rPr>
              <w:instrText xml:space="preserve"> PAGEREF _Toc185845718 \h </w:instrText>
            </w:r>
            <w:r>
              <w:rPr>
                <w:noProof/>
                <w:webHidden/>
              </w:rPr>
            </w:r>
            <w:r>
              <w:rPr>
                <w:noProof/>
                <w:webHidden/>
              </w:rPr>
              <w:fldChar w:fldCharType="separate"/>
            </w:r>
            <w:r w:rsidR="003A50D9">
              <w:rPr>
                <w:noProof/>
                <w:webHidden/>
              </w:rPr>
              <w:t>5-56</w:t>
            </w:r>
            <w:r>
              <w:rPr>
                <w:noProof/>
                <w:webHidden/>
              </w:rPr>
              <w:fldChar w:fldCharType="end"/>
            </w:r>
          </w:hyperlink>
        </w:p>
        <w:p w14:paraId="2F95A779" w14:textId="72A48C6B"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19" w:history="1">
            <w:r w:rsidRPr="0055539D">
              <w:rPr>
                <w:rStyle w:val="Hyperlink"/>
                <w:rFonts w:ascii="Calibri" w:eastAsia="Times New Roman" w:hAnsi="Calibri"/>
                <w:caps/>
                <w:noProof/>
              </w:rPr>
              <w:t xml:space="preserve">5470.2 </w:t>
            </w:r>
            <w:r w:rsidRPr="0055539D">
              <w:rPr>
                <w:rStyle w:val="Hyperlink"/>
                <w:rFonts w:ascii="Calibri" w:eastAsia="Times New Roman" w:hAnsi="Calibri" w:cs="Times New Roman"/>
                <w:caps/>
                <w:noProof/>
              </w:rPr>
              <w:t>–</w:t>
            </w:r>
            <w:r w:rsidRPr="0055539D">
              <w:rPr>
                <w:rStyle w:val="Hyperlink"/>
                <w:rFonts w:ascii="Calibri" w:eastAsia="Times New Roman" w:hAnsi="Calibri" w:cs="Times New Roman"/>
                <w:caps/>
                <w:noProof/>
                <w:spacing w:val="-8"/>
              </w:rPr>
              <w:t xml:space="preserve"> </w:t>
            </w:r>
            <w:r w:rsidRPr="0055539D">
              <w:rPr>
                <w:rStyle w:val="Hyperlink"/>
                <w:rFonts w:ascii="Calibri" w:eastAsia="Times New Roman" w:hAnsi="Calibri" w:cs="Times New Roman"/>
                <w:caps/>
                <w:noProof/>
              </w:rPr>
              <w:t>Environmental</w:t>
            </w:r>
            <w:r w:rsidRPr="0055539D">
              <w:rPr>
                <w:rStyle w:val="Hyperlink"/>
                <w:rFonts w:ascii="Calibri" w:eastAsia="Times New Roman" w:hAnsi="Calibri" w:cs="Times New Roman"/>
                <w:caps/>
                <w:noProof/>
                <w:spacing w:val="-8"/>
              </w:rPr>
              <w:t xml:space="preserve"> </w:t>
            </w:r>
            <w:r w:rsidRPr="0055539D">
              <w:rPr>
                <w:rStyle w:val="Hyperlink"/>
                <w:rFonts w:ascii="Calibri" w:eastAsia="Times New Roman" w:hAnsi="Calibri" w:cs="Times New Roman"/>
                <w:caps/>
                <w:noProof/>
                <w:spacing w:val="-4"/>
              </w:rPr>
              <w:t>Unit</w:t>
            </w:r>
            <w:r>
              <w:rPr>
                <w:noProof/>
                <w:webHidden/>
              </w:rPr>
              <w:tab/>
            </w:r>
            <w:r>
              <w:rPr>
                <w:noProof/>
                <w:webHidden/>
              </w:rPr>
              <w:fldChar w:fldCharType="begin"/>
            </w:r>
            <w:r>
              <w:rPr>
                <w:noProof/>
                <w:webHidden/>
              </w:rPr>
              <w:instrText xml:space="preserve"> PAGEREF _Toc185845719 \h </w:instrText>
            </w:r>
            <w:r>
              <w:rPr>
                <w:noProof/>
                <w:webHidden/>
              </w:rPr>
            </w:r>
            <w:r>
              <w:rPr>
                <w:noProof/>
                <w:webHidden/>
              </w:rPr>
              <w:fldChar w:fldCharType="separate"/>
            </w:r>
            <w:r w:rsidR="003A50D9">
              <w:rPr>
                <w:noProof/>
                <w:webHidden/>
              </w:rPr>
              <w:t>5-58</w:t>
            </w:r>
            <w:r>
              <w:rPr>
                <w:noProof/>
                <w:webHidden/>
              </w:rPr>
              <w:fldChar w:fldCharType="end"/>
            </w:r>
          </w:hyperlink>
        </w:p>
        <w:p w14:paraId="1B4692CB" w14:textId="370CB53D" w:rsidR="00D85319" w:rsidRDefault="00D85319">
          <w:pPr>
            <w:pStyle w:val="TOC3"/>
            <w:rPr>
              <w:rFonts w:eastAsiaTheme="minorEastAsia" w:cstheme="minorBidi"/>
              <w:smallCaps w:val="0"/>
              <w:noProof/>
              <w:color w:val="auto"/>
              <w:kern w:val="2"/>
              <w:sz w:val="24"/>
              <w:szCs w:val="24"/>
              <w14:ligatures w14:val="standardContextual"/>
            </w:rPr>
          </w:pPr>
          <w:hyperlink w:anchor="_Toc185845720" w:history="1">
            <w:r w:rsidRPr="0055539D">
              <w:rPr>
                <w:rStyle w:val="Hyperlink"/>
                <w:noProof/>
              </w:rPr>
              <w:t>5480 – Operations</w:t>
            </w:r>
            <w:r>
              <w:rPr>
                <w:noProof/>
                <w:webHidden/>
              </w:rPr>
              <w:tab/>
            </w:r>
            <w:r>
              <w:rPr>
                <w:noProof/>
                <w:webHidden/>
              </w:rPr>
              <w:fldChar w:fldCharType="begin"/>
            </w:r>
            <w:r>
              <w:rPr>
                <w:noProof/>
                <w:webHidden/>
              </w:rPr>
              <w:instrText xml:space="preserve"> PAGEREF _Toc185845720 \h </w:instrText>
            </w:r>
            <w:r>
              <w:rPr>
                <w:noProof/>
                <w:webHidden/>
              </w:rPr>
            </w:r>
            <w:r>
              <w:rPr>
                <w:noProof/>
                <w:webHidden/>
              </w:rPr>
              <w:fldChar w:fldCharType="separate"/>
            </w:r>
            <w:r w:rsidR="003A50D9">
              <w:rPr>
                <w:noProof/>
                <w:webHidden/>
              </w:rPr>
              <w:t>5-58</w:t>
            </w:r>
            <w:r>
              <w:rPr>
                <w:noProof/>
                <w:webHidden/>
              </w:rPr>
              <w:fldChar w:fldCharType="end"/>
            </w:r>
          </w:hyperlink>
        </w:p>
        <w:p w14:paraId="7D7A344F" w14:textId="59C3E6E8" w:rsidR="00D85319" w:rsidRDefault="00D85319">
          <w:pPr>
            <w:pStyle w:val="TOC3"/>
            <w:rPr>
              <w:rFonts w:eastAsiaTheme="minorEastAsia" w:cstheme="minorBidi"/>
              <w:smallCaps w:val="0"/>
              <w:noProof/>
              <w:color w:val="auto"/>
              <w:kern w:val="2"/>
              <w:sz w:val="24"/>
              <w:szCs w:val="24"/>
              <w14:ligatures w14:val="standardContextual"/>
            </w:rPr>
          </w:pPr>
          <w:hyperlink w:anchor="_Toc185845721" w:history="1">
            <w:r w:rsidRPr="0055539D">
              <w:rPr>
                <w:rStyle w:val="Hyperlink"/>
                <w:noProof/>
              </w:rPr>
              <w:t>5490 – Joint Information Center/Joint Information System</w:t>
            </w:r>
            <w:r>
              <w:rPr>
                <w:noProof/>
                <w:webHidden/>
              </w:rPr>
              <w:tab/>
            </w:r>
            <w:r>
              <w:rPr>
                <w:noProof/>
                <w:webHidden/>
              </w:rPr>
              <w:fldChar w:fldCharType="begin"/>
            </w:r>
            <w:r>
              <w:rPr>
                <w:noProof/>
                <w:webHidden/>
              </w:rPr>
              <w:instrText xml:space="preserve"> PAGEREF _Toc185845721 \h </w:instrText>
            </w:r>
            <w:r>
              <w:rPr>
                <w:noProof/>
                <w:webHidden/>
              </w:rPr>
            </w:r>
            <w:r>
              <w:rPr>
                <w:noProof/>
                <w:webHidden/>
              </w:rPr>
              <w:fldChar w:fldCharType="separate"/>
            </w:r>
            <w:r w:rsidR="003A50D9">
              <w:rPr>
                <w:noProof/>
                <w:webHidden/>
              </w:rPr>
              <w:t>5-63</w:t>
            </w:r>
            <w:r>
              <w:rPr>
                <w:noProof/>
                <w:webHidden/>
              </w:rPr>
              <w:fldChar w:fldCharType="end"/>
            </w:r>
          </w:hyperlink>
        </w:p>
        <w:p w14:paraId="5435AE3D" w14:textId="4338A9E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22" w:history="1">
            <w:r w:rsidRPr="0055539D">
              <w:rPr>
                <w:rStyle w:val="Hyperlink"/>
                <w:noProof/>
              </w:rPr>
              <w:t>5500 – Oil Spill Containment and Cleanup</w:t>
            </w:r>
            <w:r>
              <w:rPr>
                <w:noProof/>
                <w:webHidden/>
              </w:rPr>
              <w:tab/>
            </w:r>
            <w:r>
              <w:rPr>
                <w:noProof/>
                <w:webHidden/>
              </w:rPr>
              <w:fldChar w:fldCharType="begin"/>
            </w:r>
            <w:r>
              <w:rPr>
                <w:noProof/>
                <w:webHidden/>
              </w:rPr>
              <w:instrText xml:space="preserve"> PAGEREF _Toc185845722 \h </w:instrText>
            </w:r>
            <w:r>
              <w:rPr>
                <w:noProof/>
                <w:webHidden/>
              </w:rPr>
            </w:r>
            <w:r>
              <w:rPr>
                <w:noProof/>
                <w:webHidden/>
              </w:rPr>
              <w:fldChar w:fldCharType="separate"/>
            </w:r>
            <w:r w:rsidR="003A50D9">
              <w:rPr>
                <w:noProof/>
                <w:webHidden/>
              </w:rPr>
              <w:t>5-68</w:t>
            </w:r>
            <w:r>
              <w:rPr>
                <w:noProof/>
                <w:webHidden/>
              </w:rPr>
              <w:fldChar w:fldCharType="end"/>
            </w:r>
          </w:hyperlink>
        </w:p>
        <w:p w14:paraId="2A6A3799" w14:textId="1A873E67" w:rsidR="00D85319" w:rsidRDefault="00D85319">
          <w:pPr>
            <w:pStyle w:val="TOC3"/>
            <w:rPr>
              <w:rFonts w:eastAsiaTheme="minorEastAsia" w:cstheme="minorBidi"/>
              <w:smallCaps w:val="0"/>
              <w:noProof/>
              <w:color w:val="auto"/>
              <w:kern w:val="2"/>
              <w:sz w:val="24"/>
              <w:szCs w:val="24"/>
              <w14:ligatures w14:val="standardContextual"/>
            </w:rPr>
          </w:pPr>
          <w:hyperlink w:anchor="_Toc185845723" w:history="1">
            <w:r w:rsidRPr="0055539D">
              <w:rPr>
                <w:rStyle w:val="Hyperlink"/>
                <w:b/>
                <w:bCs/>
                <w:i/>
                <w:noProof/>
              </w:rPr>
              <w:t>–</w:t>
            </w:r>
            <w:r w:rsidRPr="0055539D">
              <w:rPr>
                <w:rStyle w:val="Hyperlink"/>
                <w:b/>
                <w:bCs/>
                <w:i/>
                <w:noProof/>
                <w:spacing w:val="-5"/>
              </w:rPr>
              <w:t xml:space="preserve"> </w:t>
            </w:r>
            <w:r w:rsidRPr="0055539D">
              <w:rPr>
                <w:rStyle w:val="Hyperlink"/>
                <w:b/>
                <w:bCs/>
                <w:i/>
                <w:noProof/>
              </w:rPr>
              <w:t>Fate</w:t>
            </w:r>
            <w:r w:rsidRPr="0055539D">
              <w:rPr>
                <w:rStyle w:val="Hyperlink"/>
                <w:b/>
                <w:bCs/>
                <w:i/>
                <w:noProof/>
                <w:spacing w:val="-5"/>
              </w:rPr>
              <w:t xml:space="preserve"> </w:t>
            </w:r>
            <w:r w:rsidRPr="0055539D">
              <w:rPr>
                <w:rStyle w:val="Hyperlink"/>
                <w:b/>
                <w:bCs/>
                <w:i/>
                <w:noProof/>
              </w:rPr>
              <w:t>of</w:t>
            </w:r>
            <w:r w:rsidRPr="0055539D">
              <w:rPr>
                <w:rStyle w:val="Hyperlink"/>
                <w:b/>
                <w:bCs/>
                <w:i/>
                <w:noProof/>
                <w:spacing w:val="-5"/>
              </w:rPr>
              <w:t xml:space="preserve"> </w:t>
            </w:r>
            <w:r w:rsidRPr="0055539D">
              <w:rPr>
                <w:rStyle w:val="Hyperlink"/>
                <w:b/>
                <w:bCs/>
                <w:i/>
                <w:noProof/>
              </w:rPr>
              <w:t>Spilled</w:t>
            </w:r>
            <w:r w:rsidRPr="0055539D">
              <w:rPr>
                <w:rStyle w:val="Hyperlink"/>
                <w:b/>
                <w:bCs/>
                <w:i/>
                <w:noProof/>
                <w:spacing w:val="-6"/>
              </w:rPr>
              <w:t xml:space="preserve"> </w:t>
            </w:r>
            <w:r w:rsidRPr="0055539D">
              <w:rPr>
                <w:rStyle w:val="Hyperlink"/>
                <w:b/>
                <w:bCs/>
                <w:i/>
                <w:noProof/>
                <w:spacing w:val="-5"/>
              </w:rPr>
              <w:t>Oil</w:t>
            </w:r>
            <w:r>
              <w:rPr>
                <w:noProof/>
                <w:webHidden/>
              </w:rPr>
              <w:tab/>
            </w:r>
            <w:r>
              <w:rPr>
                <w:noProof/>
                <w:webHidden/>
              </w:rPr>
              <w:fldChar w:fldCharType="begin"/>
            </w:r>
            <w:r>
              <w:rPr>
                <w:noProof/>
                <w:webHidden/>
              </w:rPr>
              <w:instrText xml:space="preserve"> PAGEREF _Toc185845723 \h </w:instrText>
            </w:r>
            <w:r>
              <w:rPr>
                <w:noProof/>
                <w:webHidden/>
              </w:rPr>
            </w:r>
            <w:r>
              <w:rPr>
                <w:noProof/>
                <w:webHidden/>
              </w:rPr>
              <w:fldChar w:fldCharType="separate"/>
            </w:r>
            <w:r w:rsidR="003A50D9">
              <w:rPr>
                <w:noProof/>
                <w:webHidden/>
              </w:rPr>
              <w:t>5-68</w:t>
            </w:r>
            <w:r>
              <w:rPr>
                <w:noProof/>
                <w:webHidden/>
              </w:rPr>
              <w:fldChar w:fldCharType="end"/>
            </w:r>
          </w:hyperlink>
        </w:p>
        <w:p w14:paraId="47E3AF77" w14:textId="119F9CE6" w:rsidR="00D85319" w:rsidRDefault="00D85319">
          <w:pPr>
            <w:pStyle w:val="TOC3"/>
            <w:rPr>
              <w:rFonts w:eastAsiaTheme="minorEastAsia" w:cstheme="minorBidi"/>
              <w:smallCaps w:val="0"/>
              <w:noProof/>
              <w:color w:val="auto"/>
              <w:kern w:val="2"/>
              <w:sz w:val="24"/>
              <w:szCs w:val="24"/>
              <w14:ligatures w14:val="standardContextual"/>
            </w:rPr>
          </w:pPr>
          <w:hyperlink w:anchor="_Toc185845724" w:history="1">
            <w:r w:rsidRPr="0055539D">
              <w:rPr>
                <w:rStyle w:val="Hyperlink"/>
                <w:noProof/>
              </w:rPr>
              <w:t>5510 – Containment</w:t>
            </w:r>
            <w:r>
              <w:rPr>
                <w:noProof/>
                <w:webHidden/>
              </w:rPr>
              <w:tab/>
            </w:r>
            <w:r>
              <w:rPr>
                <w:noProof/>
                <w:webHidden/>
              </w:rPr>
              <w:fldChar w:fldCharType="begin"/>
            </w:r>
            <w:r>
              <w:rPr>
                <w:noProof/>
                <w:webHidden/>
              </w:rPr>
              <w:instrText xml:space="preserve"> PAGEREF _Toc185845724 \h </w:instrText>
            </w:r>
            <w:r>
              <w:rPr>
                <w:noProof/>
                <w:webHidden/>
              </w:rPr>
            </w:r>
            <w:r>
              <w:rPr>
                <w:noProof/>
                <w:webHidden/>
              </w:rPr>
              <w:fldChar w:fldCharType="separate"/>
            </w:r>
            <w:r w:rsidR="003A50D9">
              <w:rPr>
                <w:noProof/>
                <w:webHidden/>
              </w:rPr>
              <w:t>5-69</w:t>
            </w:r>
            <w:r>
              <w:rPr>
                <w:noProof/>
                <w:webHidden/>
              </w:rPr>
              <w:fldChar w:fldCharType="end"/>
            </w:r>
          </w:hyperlink>
        </w:p>
        <w:p w14:paraId="04CF3BA1" w14:textId="0E4945FA" w:rsidR="00D85319" w:rsidRDefault="00D85319">
          <w:pPr>
            <w:pStyle w:val="TOC3"/>
            <w:rPr>
              <w:rFonts w:eastAsiaTheme="minorEastAsia" w:cstheme="minorBidi"/>
              <w:smallCaps w:val="0"/>
              <w:noProof/>
              <w:color w:val="auto"/>
              <w:kern w:val="2"/>
              <w:sz w:val="24"/>
              <w:szCs w:val="24"/>
              <w14:ligatures w14:val="standardContextual"/>
            </w:rPr>
          </w:pPr>
          <w:hyperlink w:anchor="_Toc185845725" w:history="1">
            <w:r w:rsidRPr="0055539D">
              <w:rPr>
                <w:rStyle w:val="Hyperlink"/>
                <w:noProof/>
              </w:rPr>
              <w:t>5520 – Shoreline Protection Options</w:t>
            </w:r>
            <w:r>
              <w:rPr>
                <w:noProof/>
                <w:webHidden/>
              </w:rPr>
              <w:tab/>
            </w:r>
            <w:r>
              <w:rPr>
                <w:noProof/>
                <w:webHidden/>
              </w:rPr>
              <w:fldChar w:fldCharType="begin"/>
            </w:r>
            <w:r>
              <w:rPr>
                <w:noProof/>
                <w:webHidden/>
              </w:rPr>
              <w:instrText xml:space="preserve"> PAGEREF _Toc185845725 \h </w:instrText>
            </w:r>
            <w:r>
              <w:rPr>
                <w:noProof/>
                <w:webHidden/>
              </w:rPr>
            </w:r>
            <w:r>
              <w:rPr>
                <w:noProof/>
                <w:webHidden/>
              </w:rPr>
              <w:fldChar w:fldCharType="separate"/>
            </w:r>
            <w:r w:rsidR="003A50D9">
              <w:rPr>
                <w:noProof/>
                <w:webHidden/>
              </w:rPr>
              <w:t>5-70</w:t>
            </w:r>
            <w:r>
              <w:rPr>
                <w:noProof/>
                <w:webHidden/>
              </w:rPr>
              <w:fldChar w:fldCharType="end"/>
            </w:r>
          </w:hyperlink>
        </w:p>
        <w:p w14:paraId="1D2F4956" w14:textId="3767B6E8" w:rsidR="00D85319" w:rsidRDefault="00D85319">
          <w:pPr>
            <w:pStyle w:val="TOC3"/>
            <w:rPr>
              <w:rFonts w:eastAsiaTheme="minorEastAsia" w:cstheme="minorBidi"/>
              <w:smallCaps w:val="0"/>
              <w:noProof/>
              <w:color w:val="auto"/>
              <w:kern w:val="2"/>
              <w:sz w:val="24"/>
              <w:szCs w:val="24"/>
              <w14:ligatures w14:val="standardContextual"/>
            </w:rPr>
          </w:pPr>
          <w:hyperlink w:anchor="_Toc185845726" w:history="1">
            <w:r w:rsidRPr="0055539D">
              <w:rPr>
                <w:rStyle w:val="Hyperlink"/>
                <w:noProof/>
              </w:rPr>
              <w:t>5530 – On-Water Recovery</w:t>
            </w:r>
            <w:r>
              <w:rPr>
                <w:noProof/>
                <w:webHidden/>
              </w:rPr>
              <w:tab/>
            </w:r>
            <w:r>
              <w:rPr>
                <w:noProof/>
                <w:webHidden/>
              </w:rPr>
              <w:fldChar w:fldCharType="begin"/>
            </w:r>
            <w:r>
              <w:rPr>
                <w:noProof/>
                <w:webHidden/>
              </w:rPr>
              <w:instrText xml:space="preserve"> PAGEREF _Toc185845726 \h </w:instrText>
            </w:r>
            <w:r>
              <w:rPr>
                <w:noProof/>
                <w:webHidden/>
              </w:rPr>
            </w:r>
            <w:r>
              <w:rPr>
                <w:noProof/>
                <w:webHidden/>
              </w:rPr>
              <w:fldChar w:fldCharType="separate"/>
            </w:r>
            <w:r w:rsidR="003A50D9">
              <w:rPr>
                <w:noProof/>
                <w:webHidden/>
              </w:rPr>
              <w:t>5-70</w:t>
            </w:r>
            <w:r>
              <w:rPr>
                <w:noProof/>
                <w:webHidden/>
              </w:rPr>
              <w:fldChar w:fldCharType="end"/>
            </w:r>
          </w:hyperlink>
        </w:p>
        <w:p w14:paraId="3A1D2469" w14:textId="657EA6E2" w:rsidR="00D85319" w:rsidRDefault="00D85319">
          <w:pPr>
            <w:pStyle w:val="TOC3"/>
            <w:rPr>
              <w:rFonts w:eastAsiaTheme="minorEastAsia" w:cstheme="minorBidi"/>
              <w:smallCaps w:val="0"/>
              <w:noProof/>
              <w:color w:val="auto"/>
              <w:kern w:val="2"/>
              <w:sz w:val="24"/>
              <w:szCs w:val="24"/>
              <w14:ligatures w14:val="standardContextual"/>
            </w:rPr>
          </w:pPr>
          <w:hyperlink w:anchor="_Toc185845727" w:history="1">
            <w:r w:rsidRPr="0055539D">
              <w:rPr>
                <w:rStyle w:val="Hyperlink"/>
                <w:noProof/>
              </w:rPr>
              <w:t>5540 – Non-Floating Oil Recovery and Protection</w:t>
            </w:r>
            <w:r>
              <w:rPr>
                <w:noProof/>
                <w:webHidden/>
              </w:rPr>
              <w:tab/>
            </w:r>
            <w:r>
              <w:rPr>
                <w:noProof/>
                <w:webHidden/>
              </w:rPr>
              <w:fldChar w:fldCharType="begin"/>
            </w:r>
            <w:r>
              <w:rPr>
                <w:noProof/>
                <w:webHidden/>
              </w:rPr>
              <w:instrText xml:space="preserve"> PAGEREF _Toc185845727 \h </w:instrText>
            </w:r>
            <w:r>
              <w:rPr>
                <w:noProof/>
                <w:webHidden/>
              </w:rPr>
            </w:r>
            <w:r>
              <w:rPr>
                <w:noProof/>
                <w:webHidden/>
              </w:rPr>
              <w:fldChar w:fldCharType="separate"/>
            </w:r>
            <w:r w:rsidR="003A50D9">
              <w:rPr>
                <w:noProof/>
                <w:webHidden/>
              </w:rPr>
              <w:t>5-70</w:t>
            </w:r>
            <w:r>
              <w:rPr>
                <w:noProof/>
                <w:webHidden/>
              </w:rPr>
              <w:fldChar w:fldCharType="end"/>
            </w:r>
          </w:hyperlink>
        </w:p>
        <w:p w14:paraId="0B0AA484" w14:textId="7A3707D5" w:rsidR="00D85319" w:rsidRDefault="00D85319">
          <w:pPr>
            <w:pStyle w:val="TOC3"/>
            <w:rPr>
              <w:rFonts w:eastAsiaTheme="minorEastAsia" w:cstheme="minorBidi"/>
              <w:smallCaps w:val="0"/>
              <w:noProof/>
              <w:color w:val="auto"/>
              <w:kern w:val="2"/>
              <w:sz w:val="24"/>
              <w:szCs w:val="24"/>
              <w14:ligatures w14:val="standardContextual"/>
            </w:rPr>
          </w:pPr>
          <w:hyperlink w:anchor="_Toc185845728" w:history="1">
            <w:r w:rsidRPr="0055539D">
              <w:rPr>
                <w:rStyle w:val="Hyperlink"/>
                <w:noProof/>
              </w:rPr>
              <w:t>5550 – Shore-Side Recovery and Natural Collection Points</w:t>
            </w:r>
            <w:r>
              <w:rPr>
                <w:noProof/>
                <w:webHidden/>
              </w:rPr>
              <w:tab/>
            </w:r>
            <w:r>
              <w:rPr>
                <w:noProof/>
                <w:webHidden/>
              </w:rPr>
              <w:fldChar w:fldCharType="begin"/>
            </w:r>
            <w:r>
              <w:rPr>
                <w:noProof/>
                <w:webHidden/>
              </w:rPr>
              <w:instrText xml:space="preserve"> PAGEREF _Toc185845728 \h </w:instrText>
            </w:r>
            <w:r>
              <w:rPr>
                <w:noProof/>
                <w:webHidden/>
              </w:rPr>
            </w:r>
            <w:r>
              <w:rPr>
                <w:noProof/>
                <w:webHidden/>
              </w:rPr>
              <w:fldChar w:fldCharType="separate"/>
            </w:r>
            <w:r w:rsidR="003A50D9">
              <w:rPr>
                <w:noProof/>
                <w:webHidden/>
              </w:rPr>
              <w:t>5-70</w:t>
            </w:r>
            <w:r>
              <w:rPr>
                <w:noProof/>
                <w:webHidden/>
              </w:rPr>
              <w:fldChar w:fldCharType="end"/>
            </w:r>
          </w:hyperlink>
        </w:p>
        <w:p w14:paraId="325623A9" w14:textId="749639C9" w:rsidR="00D85319" w:rsidRDefault="00D85319">
          <w:pPr>
            <w:pStyle w:val="TOC3"/>
            <w:rPr>
              <w:rFonts w:eastAsiaTheme="minorEastAsia" w:cstheme="minorBidi"/>
              <w:smallCaps w:val="0"/>
              <w:noProof/>
              <w:color w:val="auto"/>
              <w:kern w:val="2"/>
              <w:sz w:val="24"/>
              <w:szCs w:val="24"/>
              <w14:ligatures w14:val="standardContextual"/>
            </w:rPr>
          </w:pPr>
          <w:hyperlink w:anchor="_Toc185845729" w:history="1">
            <w:r w:rsidRPr="0055539D">
              <w:rPr>
                <w:rStyle w:val="Hyperlink"/>
                <w:noProof/>
              </w:rPr>
              <w:t>5560 – Shoreline Cleanup</w:t>
            </w:r>
            <w:r>
              <w:rPr>
                <w:noProof/>
                <w:webHidden/>
              </w:rPr>
              <w:tab/>
            </w:r>
            <w:r>
              <w:rPr>
                <w:noProof/>
                <w:webHidden/>
              </w:rPr>
              <w:fldChar w:fldCharType="begin"/>
            </w:r>
            <w:r>
              <w:rPr>
                <w:noProof/>
                <w:webHidden/>
              </w:rPr>
              <w:instrText xml:space="preserve"> PAGEREF _Toc185845729 \h </w:instrText>
            </w:r>
            <w:r>
              <w:rPr>
                <w:noProof/>
                <w:webHidden/>
              </w:rPr>
            </w:r>
            <w:r>
              <w:rPr>
                <w:noProof/>
                <w:webHidden/>
              </w:rPr>
              <w:fldChar w:fldCharType="separate"/>
            </w:r>
            <w:r w:rsidR="003A50D9">
              <w:rPr>
                <w:noProof/>
                <w:webHidden/>
              </w:rPr>
              <w:t>5-70</w:t>
            </w:r>
            <w:r>
              <w:rPr>
                <w:noProof/>
                <w:webHidden/>
              </w:rPr>
              <w:fldChar w:fldCharType="end"/>
            </w:r>
          </w:hyperlink>
        </w:p>
        <w:p w14:paraId="2DA2DDB7" w14:textId="582DCE37" w:rsidR="00D85319" w:rsidRDefault="00D85319">
          <w:pPr>
            <w:pStyle w:val="TOC3"/>
            <w:rPr>
              <w:rFonts w:eastAsiaTheme="minorEastAsia" w:cstheme="minorBidi"/>
              <w:smallCaps w:val="0"/>
              <w:noProof/>
              <w:color w:val="auto"/>
              <w:kern w:val="2"/>
              <w:sz w:val="24"/>
              <w:szCs w:val="24"/>
              <w14:ligatures w14:val="standardContextual"/>
            </w:rPr>
          </w:pPr>
          <w:hyperlink w:anchor="_Toc185845730" w:history="1">
            <w:r w:rsidRPr="0055539D">
              <w:rPr>
                <w:rStyle w:val="Hyperlink"/>
                <w:noProof/>
              </w:rPr>
              <w:t>5570 – Decontamination</w:t>
            </w:r>
            <w:r>
              <w:rPr>
                <w:noProof/>
                <w:webHidden/>
              </w:rPr>
              <w:tab/>
            </w:r>
            <w:r>
              <w:rPr>
                <w:noProof/>
                <w:webHidden/>
              </w:rPr>
              <w:fldChar w:fldCharType="begin"/>
            </w:r>
            <w:r>
              <w:rPr>
                <w:noProof/>
                <w:webHidden/>
              </w:rPr>
              <w:instrText xml:space="preserve"> PAGEREF _Toc185845730 \h </w:instrText>
            </w:r>
            <w:r>
              <w:rPr>
                <w:noProof/>
                <w:webHidden/>
              </w:rPr>
            </w:r>
            <w:r>
              <w:rPr>
                <w:noProof/>
                <w:webHidden/>
              </w:rPr>
              <w:fldChar w:fldCharType="separate"/>
            </w:r>
            <w:r w:rsidR="003A50D9">
              <w:rPr>
                <w:noProof/>
                <w:webHidden/>
              </w:rPr>
              <w:t>5-71</w:t>
            </w:r>
            <w:r>
              <w:rPr>
                <w:noProof/>
                <w:webHidden/>
              </w:rPr>
              <w:fldChar w:fldCharType="end"/>
            </w:r>
          </w:hyperlink>
        </w:p>
        <w:p w14:paraId="5C208EB8" w14:textId="55126304" w:rsidR="00D85319" w:rsidRDefault="00D85319">
          <w:pPr>
            <w:pStyle w:val="TOC3"/>
            <w:rPr>
              <w:rFonts w:eastAsiaTheme="minorEastAsia" w:cstheme="minorBidi"/>
              <w:smallCaps w:val="0"/>
              <w:noProof/>
              <w:color w:val="auto"/>
              <w:kern w:val="2"/>
              <w:sz w:val="24"/>
              <w:szCs w:val="24"/>
              <w14:ligatures w14:val="standardContextual"/>
            </w:rPr>
          </w:pPr>
          <w:hyperlink w:anchor="_Toc185845731" w:history="1">
            <w:r w:rsidRPr="0055539D">
              <w:rPr>
                <w:rStyle w:val="Hyperlink"/>
                <w:noProof/>
              </w:rPr>
              <w:t>5580 – Waste Management and Disposal</w:t>
            </w:r>
            <w:r>
              <w:rPr>
                <w:noProof/>
                <w:webHidden/>
              </w:rPr>
              <w:tab/>
            </w:r>
            <w:r>
              <w:rPr>
                <w:noProof/>
                <w:webHidden/>
              </w:rPr>
              <w:fldChar w:fldCharType="begin"/>
            </w:r>
            <w:r>
              <w:rPr>
                <w:noProof/>
                <w:webHidden/>
              </w:rPr>
              <w:instrText xml:space="preserve"> PAGEREF _Toc185845731 \h </w:instrText>
            </w:r>
            <w:r>
              <w:rPr>
                <w:noProof/>
                <w:webHidden/>
              </w:rPr>
            </w:r>
            <w:r>
              <w:rPr>
                <w:noProof/>
                <w:webHidden/>
              </w:rPr>
              <w:fldChar w:fldCharType="separate"/>
            </w:r>
            <w:r w:rsidR="003A50D9">
              <w:rPr>
                <w:noProof/>
                <w:webHidden/>
              </w:rPr>
              <w:t>5-71</w:t>
            </w:r>
            <w:r>
              <w:rPr>
                <w:noProof/>
                <w:webHidden/>
              </w:rPr>
              <w:fldChar w:fldCharType="end"/>
            </w:r>
          </w:hyperlink>
        </w:p>
        <w:p w14:paraId="68100F7E" w14:textId="2C3432A8" w:rsidR="00D85319" w:rsidRDefault="00D85319">
          <w:pPr>
            <w:pStyle w:val="TOC3"/>
            <w:rPr>
              <w:rFonts w:eastAsiaTheme="minorEastAsia" w:cstheme="minorBidi"/>
              <w:smallCaps w:val="0"/>
              <w:noProof/>
              <w:color w:val="auto"/>
              <w:kern w:val="2"/>
              <w:sz w:val="24"/>
              <w:szCs w:val="24"/>
              <w14:ligatures w14:val="standardContextual"/>
            </w:rPr>
          </w:pPr>
          <w:hyperlink w:anchor="_Toc185845732" w:history="1">
            <w:r w:rsidRPr="0055539D">
              <w:rPr>
                <w:rStyle w:val="Hyperlink"/>
                <w:noProof/>
              </w:rPr>
              <w:t>5590 – Terminating Cleanup Operations</w:t>
            </w:r>
            <w:r>
              <w:rPr>
                <w:noProof/>
                <w:webHidden/>
              </w:rPr>
              <w:tab/>
            </w:r>
            <w:r>
              <w:rPr>
                <w:noProof/>
                <w:webHidden/>
              </w:rPr>
              <w:fldChar w:fldCharType="begin"/>
            </w:r>
            <w:r>
              <w:rPr>
                <w:noProof/>
                <w:webHidden/>
              </w:rPr>
              <w:instrText xml:space="preserve"> PAGEREF _Toc185845732 \h </w:instrText>
            </w:r>
            <w:r>
              <w:rPr>
                <w:noProof/>
                <w:webHidden/>
              </w:rPr>
            </w:r>
            <w:r>
              <w:rPr>
                <w:noProof/>
                <w:webHidden/>
              </w:rPr>
              <w:fldChar w:fldCharType="separate"/>
            </w:r>
            <w:r w:rsidR="003A50D9">
              <w:rPr>
                <w:noProof/>
                <w:webHidden/>
              </w:rPr>
              <w:t>5-71</w:t>
            </w:r>
            <w:r>
              <w:rPr>
                <w:noProof/>
                <w:webHidden/>
              </w:rPr>
              <w:fldChar w:fldCharType="end"/>
            </w:r>
          </w:hyperlink>
        </w:p>
        <w:p w14:paraId="4B2F4F22" w14:textId="27ED3684" w:rsidR="00D85319" w:rsidRDefault="00D85319">
          <w:pPr>
            <w:pStyle w:val="TOC3"/>
            <w:rPr>
              <w:rFonts w:eastAsiaTheme="minorEastAsia" w:cstheme="minorBidi"/>
              <w:smallCaps w:val="0"/>
              <w:noProof/>
              <w:color w:val="auto"/>
              <w:kern w:val="2"/>
              <w:sz w:val="24"/>
              <w:szCs w:val="24"/>
              <w14:ligatures w14:val="standardContextual"/>
            </w:rPr>
          </w:pPr>
          <w:hyperlink w:anchor="_Toc185845733" w:history="1">
            <w:r w:rsidRPr="0055539D">
              <w:rPr>
                <w:rStyle w:val="Hyperlink"/>
                <w:noProof/>
              </w:rPr>
              <w:t>5595 – Non-Standard/Unconventional Emergency Removal Action Scenarios</w:t>
            </w:r>
            <w:r>
              <w:rPr>
                <w:noProof/>
                <w:webHidden/>
              </w:rPr>
              <w:tab/>
            </w:r>
            <w:r>
              <w:rPr>
                <w:noProof/>
                <w:webHidden/>
              </w:rPr>
              <w:fldChar w:fldCharType="begin"/>
            </w:r>
            <w:r>
              <w:rPr>
                <w:noProof/>
                <w:webHidden/>
              </w:rPr>
              <w:instrText xml:space="preserve"> PAGEREF _Toc185845733 \h </w:instrText>
            </w:r>
            <w:r>
              <w:rPr>
                <w:noProof/>
                <w:webHidden/>
              </w:rPr>
            </w:r>
            <w:r>
              <w:rPr>
                <w:noProof/>
                <w:webHidden/>
              </w:rPr>
              <w:fldChar w:fldCharType="separate"/>
            </w:r>
            <w:r w:rsidR="003A50D9">
              <w:rPr>
                <w:noProof/>
                <w:webHidden/>
              </w:rPr>
              <w:t>5-72</w:t>
            </w:r>
            <w:r>
              <w:rPr>
                <w:noProof/>
                <w:webHidden/>
              </w:rPr>
              <w:fldChar w:fldCharType="end"/>
            </w:r>
          </w:hyperlink>
        </w:p>
        <w:p w14:paraId="70FB9694" w14:textId="0D29988C"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34" w:history="1">
            <w:r w:rsidRPr="0055539D">
              <w:rPr>
                <w:rStyle w:val="Hyperlink"/>
                <w:noProof/>
              </w:rPr>
              <w:t>5600 – Oil Spill Response Funding and Cost Recovery</w:t>
            </w:r>
            <w:r>
              <w:rPr>
                <w:noProof/>
                <w:webHidden/>
              </w:rPr>
              <w:tab/>
            </w:r>
            <w:r>
              <w:rPr>
                <w:noProof/>
                <w:webHidden/>
              </w:rPr>
              <w:fldChar w:fldCharType="begin"/>
            </w:r>
            <w:r>
              <w:rPr>
                <w:noProof/>
                <w:webHidden/>
              </w:rPr>
              <w:instrText xml:space="preserve"> PAGEREF _Toc185845734 \h </w:instrText>
            </w:r>
            <w:r>
              <w:rPr>
                <w:noProof/>
                <w:webHidden/>
              </w:rPr>
            </w:r>
            <w:r>
              <w:rPr>
                <w:noProof/>
                <w:webHidden/>
              </w:rPr>
              <w:fldChar w:fldCharType="separate"/>
            </w:r>
            <w:r w:rsidR="003A50D9">
              <w:rPr>
                <w:noProof/>
                <w:webHidden/>
              </w:rPr>
              <w:t>5-73</w:t>
            </w:r>
            <w:r>
              <w:rPr>
                <w:noProof/>
                <w:webHidden/>
              </w:rPr>
              <w:fldChar w:fldCharType="end"/>
            </w:r>
          </w:hyperlink>
        </w:p>
        <w:p w14:paraId="7ECC93B0" w14:textId="6C8B1A90" w:rsidR="00D85319" w:rsidRDefault="00D85319">
          <w:pPr>
            <w:pStyle w:val="TOC3"/>
            <w:rPr>
              <w:rFonts w:eastAsiaTheme="minorEastAsia" w:cstheme="minorBidi"/>
              <w:smallCaps w:val="0"/>
              <w:noProof/>
              <w:color w:val="auto"/>
              <w:kern w:val="2"/>
              <w:sz w:val="24"/>
              <w:szCs w:val="24"/>
              <w14:ligatures w14:val="standardContextual"/>
            </w:rPr>
          </w:pPr>
          <w:hyperlink w:anchor="_Toc185845735" w:history="1">
            <w:r w:rsidRPr="0055539D">
              <w:rPr>
                <w:rStyle w:val="Hyperlink"/>
                <w:noProof/>
              </w:rPr>
              <w:t>5610 – FOSC Access to OSTLF</w:t>
            </w:r>
            <w:r>
              <w:rPr>
                <w:noProof/>
                <w:webHidden/>
              </w:rPr>
              <w:tab/>
            </w:r>
            <w:r>
              <w:rPr>
                <w:noProof/>
                <w:webHidden/>
              </w:rPr>
              <w:fldChar w:fldCharType="begin"/>
            </w:r>
            <w:r>
              <w:rPr>
                <w:noProof/>
                <w:webHidden/>
              </w:rPr>
              <w:instrText xml:space="preserve"> PAGEREF _Toc185845735 \h </w:instrText>
            </w:r>
            <w:r>
              <w:rPr>
                <w:noProof/>
                <w:webHidden/>
              </w:rPr>
            </w:r>
            <w:r>
              <w:rPr>
                <w:noProof/>
                <w:webHidden/>
              </w:rPr>
              <w:fldChar w:fldCharType="separate"/>
            </w:r>
            <w:r w:rsidR="003A50D9">
              <w:rPr>
                <w:noProof/>
                <w:webHidden/>
              </w:rPr>
              <w:t>5-73</w:t>
            </w:r>
            <w:r>
              <w:rPr>
                <w:noProof/>
                <w:webHidden/>
              </w:rPr>
              <w:fldChar w:fldCharType="end"/>
            </w:r>
          </w:hyperlink>
        </w:p>
        <w:p w14:paraId="094AC4BF" w14:textId="6709AA9E" w:rsidR="00D85319" w:rsidRDefault="00D85319">
          <w:pPr>
            <w:pStyle w:val="TOC3"/>
            <w:rPr>
              <w:rFonts w:eastAsiaTheme="minorEastAsia" w:cstheme="minorBidi"/>
              <w:smallCaps w:val="0"/>
              <w:noProof/>
              <w:color w:val="auto"/>
              <w:kern w:val="2"/>
              <w:sz w:val="24"/>
              <w:szCs w:val="24"/>
              <w14:ligatures w14:val="standardContextual"/>
            </w:rPr>
          </w:pPr>
          <w:hyperlink w:anchor="_Toc185845736" w:history="1">
            <w:r w:rsidRPr="0055539D">
              <w:rPr>
                <w:rStyle w:val="Hyperlink"/>
                <w:noProof/>
              </w:rPr>
              <w:t>5620 – Funding Authorizations for Other Agencies (MIPRs, PRFAs, WAFs)</w:t>
            </w:r>
            <w:r>
              <w:rPr>
                <w:noProof/>
                <w:webHidden/>
              </w:rPr>
              <w:tab/>
            </w:r>
            <w:r>
              <w:rPr>
                <w:noProof/>
                <w:webHidden/>
              </w:rPr>
              <w:fldChar w:fldCharType="begin"/>
            </w:r>
            <w:r>
              <w:rPr>
                <w:noProof/>
                <w:webHidden/>
              </w:rPr>
              <w:instrText xml:space="preserve"> PAGEREF _Toc185845736 \h </w:instrText>
            </w:r>
            <w:r>
              <w:rPr>
                <w:noProof/>
                <w:webHidden/>
              </w:rPr>
            </w:r>
            <w:r>
              <w:rPr>
                <w:noProof/>
                <w:webHidden/>
              </w:rPr>
              <w:fldChar w:fldCharType="separate"/>
            </w:r>
            <w:r w:rsidR="003A50D9">
              <w:rPr>
                <w:noProof/>
                <w:webHidden/>
              </w:rPr>
              <w:t>5-73</w:t>
            </w:r>
            <w:r>
              <w:rPr>
                <w:noProof/>
                <w:webHidden/>
              </w:rPr>
              <w:fldChar w:fldCharType="end"/>
            </w:r>
          </w:hyperlink>
        </w:p>
        <w:p w14:paraId="146A85F7" w14:textId="437D4F52" w:rsidR="00D85319" w:rsidRDefault="00D85319">
          <w:pPr>
            <w:pStyle w:val="TOC3"/>
            <w:rPr>
              <w:rFonts w:eastAsiaTheme="minorEastAsia" w:cstheme="minorBidi"/>
              <w:smallCaps w:val="0"/>
              <w:noProof/>
              <w:color w:val="auto"/>
              <w:kern w:val="2"/>
              <w:sz w:val="24"/>
              <w:szCs w:val="24"/>
              <w14:ligatures w14:val="standardContextual"/>
            </w:rPr>
          </w:pPr>
          <w:hyperlink w:anchor="_Toc185845737" w:history="1">
            <w:r w:rsidRPr="0055539D">
              <w:rPr>
                <w:rStyle w:val="Hyperlink"/>
                <w:noProof/>
              </w:rPr>
              <w:t>5630 – Trustee Agency Access to the OSTLF</w:t>
            </w:r>
            <w:r>
              <w:rPr>
                <w:noProof/>
                <w:webHidden/>
              </w:rPr>
              <w:tab/>
            </w:r>
            <w:r>
              <w:rPr>
                <w:noProof/>
                <w:webHidden/>
              </w:rPr>
              <w:fldChar w:fldCharType="begin"/>
            </w:r>
            <w:r>
              <w:rPr>
                <w:noProof/>
                <w:webHidden/>
              </w:rPr>
              <w:instrText xml:space="preserve"> PAGEREF _Toc185845737 \h </w:instrText>
            </w:r>
            <w:r>
              <w:rPr>
                <w:noProof/>
                <w:webHidden/>
              </w:rPr>
            </w:r>
            <w:r>
              <w:rPr>
                <w:noProof/>
                <w:webHidden/>
              </w:rPr>
              <w:fldChar w:fldCharType="separate"/>
            </w:r>
            <w:r w:rsidR="003A50D9">
              <w:rPr>
                <w:noProof/>
                <w:webHidden/>
              </w:rPr>
              <w:t>5-73</w:t>
            </w:r>
            <w:r>
              <w:rPr>
                <w:noProof/>
                <w:webHidden/>
              </w:rPr>
              <w:fldChar w:fldCharType="end"/>
            </w:r>
          </w:hyperlink>
        </w:p>
        <w:p w14:paraId="55A21F82" w14:textId="22A713B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38" w:history="1">
            <w:r w:rsidRPr="0055539D">
              <w:rPr>
                <w:rStyle w:val="Hyperlink"/>
                <w:noProof/>
              </w:rPr>
              <w:t>5700 – Hazardous Substance Spill Response</w:t>
            </w:r>
            <w:r>
              <w:rPr>
                <w:noProof/>
                <w:webHidden/>
              </w:rPr>
              <w:tab/>
            </w:r>
            <w:r>
              <w:rPr>
                <w:noProof/>
                <w:webHidden/>
              </w:rPr>
              <w:fldChar w:fldCharType="begin"/>
            </w:r>
            <w:r>
              <w:rPr>
                <w:noProof/>
                <w:webHidden/>
              </w:rPr>
              <w:instrText xml:space="preserve"> PAGEREF _Toc185845738 \h </w:instrText>
            </w:r>
            <w:r>
              <w:rPr>
                <w:noProof/>
                <w:webHidden/>
              </w:rPr>
            </w:r>
            <w:r>
              <w:rPr>
                <w:noProof/>
                <w:webHidden/>
              </w:rPr>
              <w:fldChar w:fldCharType="separate"/>
            </w:r>
            <w:r w:rsidR="003A50D9">
              <w:rPr>
                <w:noProof/>
                <w:webHidden/>
              </w:rPr>
              <w:t>5-74</w:t>
            </w:r>
            <w:r>
              <w:rPr>
                <w:noProof/>
                <w:webHidden/>
              </w:rPr>
              <w:fldChar w:fldCharType="end"/>
            </w:r>
          </w:hyperlink>
        </w:p>
        <w:p w14:paraId="479FA2B5" w14:textId="24DF215B" w:rsidR="00D85319" w:rsidRDefault="00D85319">
          <w:pPr>
            <w:pStyle w:val="TOC3"/>
            <w:rPr>
              <w:rFonts w:eastAsiaTheme="minorEastAsia" w:cstheme="minorBidi"/>
              <w:smallCaps w:val="0"/>
              <w:noProof/>
              <w:color w:val="auto"/>
              <w:kern w:val="2"/>
              <w:sz w:val="24"/>
              <w:szCs w:val="24"/>
              <w14:ligatures w14:val="standardContextual"/>
            </w:rPr>
          </w:pPr>
          <w:hyperlink w:anchor="_Toc185845739" w:history="1">
            <w:r w:rsidRPr="0055539D">
              <w:rPr>
                <w:rStyle w:val="Hyperlink"/>
                <w:noProof/>
              </w:rPr>
              <w:t>5710 – Introduction</w:t>
            </w:r>
            <w:r>
              <w:rPr>
                <w:noProof/>
                <w:webHidden/>
              </w:rPr>
              <w:tab/>
            </w:r>
            <w:r>
              <w:rPr>
                <w:noProof/>
                <w:webHidden/>
              </w:rPr>
              <w:fldChar w:fldCharType="begin"/>
            </w:r>
            <w:r>
              <w:rPr>
                <w:noProof/>
                <w:webHidden/>
              </w:rPr>
              <w:instrText xml:space="preserve"> PAGEREF _Toc185845739 \h </w:instrText>
            </w:r>
            <w:r>
              <w:rPr>
                <w:noProof/>
                <w:webHidden/>
              </w:rPr>
            </w:r>
            <w:r>
              <w:rPr>
                <w:noProof/>
                <w:webHidden/>
              </w:rPr>
              <w:fldChar w:fldCharType="separate"/>
            </w:r>
            <w:r w:rsidR="003A50D9">
              <w:rPr>
                <w:noProof/>
                <w:webHidden/>
              </w:rPr>
              <w:t>5-74</w:t>
            </w:r>
            <w:r>
              <w:rPr>
                <w:noProof/>
                <w:webHidden/>
              </w:rPr>
              <w:fldChar w:fldCharType="end"/>
            </w:r>
          </w:hyperlink>
        </w:p>
        <w:p w14:paraId="5231C37C" w14:textId="2C886379" w:rsidR="00D85319" w:rsidRDefault="00D85319">
          <w:pPr>
            <w:pStyle w:val="TOC3"/>
            <w:rPr>
              <w:rFonts w:eastAsiaTheme="minorEastAsia" w:cstheme="minorBidi"/>
              <w:smallCaps w:val="0"/>
              <w:noProof/>
              <w:color w:val="auto"/>
              <w:kern w:val="2"/>
              <w:sz w:val="24"/>
              <w:szCs w:val="24"/>
              <w14:ligatures w14:val="standardContextual"/>
            </w:rPr>
          </w:pPr>
          <w:hyperlink w:anchor="_Toc185845740" w:history="1">
            <w:r w:rsidRPr="0055539D">
              <w:rPr>
                <w:rStyle w:val="Hyperlink"/>
                <w:noProof/>
              </w:rPr>
              <w:t>5730 – State Policy</w:t>
            </w:r>
            <w:r>
              <w:rPr>
                <w:noProof/>
                <w:webHidden/>
              </w:rPr>
              <w:tab/>
            </w:r>
            <w:r>
              <w:rPr>
                <w:noProof/>
                <w:webHidden/>
              </w:rPr>
              <w:fldChar w:fldCharType="begin"/>
            </w:r>
            <w:r>
              <w:rPr>
                <w:noProof/>
                <w:webHidden/>
              </w:rPr>
              <w:instrText xml:space="preserve"> PAGEREF _Toc185845740 \h </w:instrText>
            </w:r>
            <w:r>
              <w:rPr>
                <w:noProof/>
                <w:webHidden/>
              </w:rPr>
            </w:r>
            <w:r>
              <w:rPr>
                <w:noProof/>
                <w:webHidden/>
              </w:rPr>
              <w:fldChar w:fldCharType="separate"/>
            </w:r>
            <w:r w:rsidR="003A50D9">
              <w:rPr>
                <w:noProof/>
                <w:webHidden/>
              </w:rPr>
              <w:t>5-77</w:t>
            </w:r>
            <w:r>
              <w:rPr>
                <w:noProof/>
                <w:webHidden/>
              </w:rPr>
              <w:fldChar w:fldCharType="end"/>
            </w:r>
          </w:hyperlink>
        </w:p>
        <w:p w14:paraId="5A253BB2" w14:textId="136E12B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41" w:history="1">
            <w:r w:rsidRPr="0055539D">
              <w:rPr>
                <w:rStyle w:val="Hyperlink"/>
                <w:noProof/>
              </w:rPr>
              <w:t>5800 – Response Documentation Requirements</w:t>
            </w:r>
            <w:r>
              <w:rPr>
                <w:noProof/>
                <w:webHidden/>
              </w:rPr>
              <w:tab/>
            </w:r>
            <w:r>
              <w:rPr>
                <w:noProof/>
                <w:webHidden/>
              </w:rPr>
              <w:fldChar w:fldCharType="begin"/>
            </w:r>
            <w:r>
              <w:rPr>
                <w:noProof/>
                <w:webHidden/>
              </w:rPr>
              <w:instrText xml:space="preserve"> PAGEREF _Toc185845741 \h </w:instrText>
            </w:r>
            <w:r>
              <w:rPr>
                <w:noProof/>
                <w:webHidden/>
              </w:rPr>
            </w:r>
            <w:r>
              <w:rPr>
                <w:noProof/>
                <w:webHidden/>
              </w:rPr>
              <w:fldChar w:fldCharType="separate"/>
            </w:r>
            <w:r w:rsidR="003A50D9">
              <w:rPr>
                <w:noProof/>
                <w:webHidden/>
              </w:rPr>
              <w:t>5-78</w:t>
            </w:r>
            <w:r>
              <w:rPr>
                <w:noProof/>
                <w:webHidden/>
              </w:rPr>
              <w:fldChar w:fldCharType="end"/>
            </w:r>
          </w:hyperlink>
        </w:p>
        <w:p w14:paraId="616FF8B9" w14:textId="497D71E1" w:rsidR="00D85319" w:rsidRDefault="00D85319">
          <w:pPr>
            <w:pStyle w:val="TOC3"/>
            <w:rPr>
              <w:rFonts w:eastAsiaTheme="minorEastAsia" w:cstheme="minorBidi"/>
              <w:smallCaps w:val="0"/>
              <w:noProof/>
              <w:color w:val="auto"/>
              <w:kern w:val="2"/>
              <w:sz w:val="24"/>
              <w:szCs w:val="24"/>
              <w14:ligatures w14:val="standardContextual"/>
            </w:rPr>
          </w:pPr>
          <w:hyperlink w:anchor="_Toc185845742" w:history="1">
            <w:r w:rsidRPr="0055539D">
              <w:rPr>
                <w:rStyle w:val="Hyperlink"/>
                <w:noProof/>
              </w:rPr>
              <w:t>5810 – FOSC Access to CERCLA Funding</w:t>
            </w:r>
            <w:r>
              <w:rPr>
                <w:noProof/>
                <w:webHidden/>
              </w:rPr>
              <w:tab/>
            </w:r>
            <w:r>
              <w:rPr>
                <w:noProof/>
                <w:webHidden/>
              </w:rPr>
              <w:fldChar w:fldCharType="begin"/>
            </w:r>
            <w:r>
              <w:rPr>
                <w:noProof/>
                <w:webHidden/>
              </w:rPr>
              <w:instrText xml:space="preserve"> PAGEREF _Toc185845742 \h </w:instrText>
            </w:r>
            <w:r>
              <w:rPr>
                <w:noProof/>
                <w:webHidden/>
              </w:rPr>
            </w:r>
            <w:r>
              <w:rPr>
                <w:noProof/>
                <w:webHidden/>
              </w:rPr>
              <w:fldChar w:fldCharType="separate"/>
            </w:r>
            <w:r w:rsidR="003A50D9">
              <w:rPr>
                <w:noProof/>
                <w:webHidden/>
              </w:rPr>
              <w:t>5-78</w:t>
            </w:r>
            <w:r>
              <w:rPr>
                <w:noProof/>
                <w:webHidden/>
              </w:rPr>
              <w:fldChar w:fldCharType="end"/>
            </w:r>
          </w:hyperlink>
        </w:p>
        <w:p w14:paraId="1FA5C1FA" w14:textId="0430A8E3" w:rsidR="00D85319" w:rsidRDefault="00D85319">
          <w:pPr>
            <w:pStyle w:val="TOC3"/>
            <w:rPr>
              <w:rFonts w:eastAsiaTheme="minorEastAsia" w:cstheme="minorBidi"/>
              <w:smallCaps w:val="0"/>
              <w:noProof/>
              <w:color w:val="auto"/>
              <w:kern w:val="2"/>
              <w:sz w:val="24"/>
              <w:szCs w:val="24"/>
              <w14:ligatures w14:val="standardContextual"/>
            </w:rPr>
          </w:pPr>
          <w:hyperlink w:anchor="_Toc185845743" w:history="1">
            <w:r w:rsidRPr="0055539D">
              <w:rPr>
                <w:rStyle w:val="Hyperlink"/>
                <w:noProof/>
              </w:rPr>
              <w:t>5820 – Funding Authorizations for Other Agencies (MIPRs, PRFAs, WAFs)</w:t>
            </w:r>
            <w:r>
              <w:rPr>
                <w:noProof/>
                <w:webHidden/>
              </w:rPr>
              <w:tab/>
            </w:r>
            <w:r>
              <w:rPr>
                <w:noProof/>
                <w:webHidden/>
              </w:rPr>
              <w:fldChar w:fldCharType="begin"/>
            </w:r>
            <w:r>
              <w:rPr>
                <w:noProof/>
                <w:webHidden/>
              </w:rPr>
              <w:instrText xml:space="preserve"> PAGEREF _Toc185845743 \h </w:instrText>
            </w:r>
            <w:r>
              <w:rPr>
                <w:noProof/>
                <w:webHidden/>
              </w:rPr>
            </w:r>
            <w:r>
              <w:rPr>
                <w:noProof/>
                <w:webHidden/>
              </w:rPr>
              <w:fldChar w:fldCharType="separate"/>
            </w:r>
            <w:r w:rsidR="003A50D9">
              <w:rPr>
                <w:noProof/>
                <w:webHidden/>
              </w:rPr>
              <w:t>5-78</w:t>
            </w:r>
            <w:r>
              <w:rPr>
                <w:noProof/>
                <w:webHidden/>
              </w:rPr>
              <w:fldChar w:fldCharType="end"/>
            </w:r>
          </w:hyperlink>
        </w:p>
        <w:p w14:paraId="350F5575" w14:textId="79418A34" w:rsidR="00D85319" w:rsidRDefault="00D85319">
          <w:pPr>
            <w:pStyle w:val="TOC3"/>
            <w:rPr>
              <w:rFonts w:eastAsiaTheme="minorEastAsia" w:cstheme="minorBidi"/>
              <w:smallCaps w:val="0"/>
              <w:noProof/>
              <w:color w:val="auto"/>
              <w:kern w:val="2"/>
              <w:sz w:val="24"/>
              <w:szCs w:val="24"/>
              <w14:ligatures w14:val="standardContextual"/>
            </w:rPr>
          </w:pPr>
          <w:hyperlink w:anchor="_Toc185845744" w:history="1">
            <w:r w:rsidRPr="0055539D">
              <w:rPr>
                <w:rStyle w:val="Hyperlink"/>
                <w:noProof/>
              </w:rPr>
              <w:t>5830 – Trustee Agency Access to CERCLA</w:t>
            </w:r>
            <w:r>
              <w:rPr>
                <w:noProof/>
                <w:webHidden/>
              </w:rPr>
              <w:tab/>
            </w:r>
            <w:r>
              <w:rPr>
                <w:noProof/>
                <w:webHidden/>
              </w:rPr>
              <w:fldChar w:fldCharType="begin"/>
            </w:r>
            <w:r>
              <w:rPr>
                <w:noProof/>
                <w:webHidden/>
              </w:rPr>
              <w:instrText xml:space="preserve"> PAGEREF _Toc185845744 \h </w:instrText>
            </w:r>
            <w:r>
              <w:rPr>
                <w:noProof/>
                <w:webHidden/>
              </w:rPr>
            </w:r>
            <w:r>
              <w:rPr>
                <w:noProof/>
                <w:webHidden/>
              </w:rPr>
              <w:fldChar w:fldCharType="separate"/>
            </w:r>
            <w:r w:rsidR="003A50D9">
              <w:rPr>
                <w:noProof/>
                <w:webHidden/>
              </w:rPr>
              <w:t>5-79</w:t>
            </w:r>
            <w:r>
              <w:rPr>
                <w:noProof/>
                <w:webHidden/>
              </w:rPr>
              <w:fldChar w:fldCharType="end"/>
            </w:r>
          </w:hyperlink>
        </w:p>
        <w:p w14:paraId="284E47D7" w14:textId="113AAFF5"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45" w:history="1">
            <w:r w:rsidRPr="0055539D">
              <w:rPr>
                <w:rStyle w:val="Hyperlink"/>
                <w:noProof/>
              </w:rPr>
              <w:t>5900 – Response Documentation Requirements</w:t>
            </w:r>
            <w:r>
              <w:rPr>
                <w:noProof/>
                <w:webHidden/>
              </w:rPr>
              <w:tab/>
            </w:r>
            <w:r>
              <w:rPr>
                <w:noProof/>
                <w:webHidden/>
              </w:rPr>
              <w:fldChar w:fldCharType="begin"/>
            </w:r>
            <w:r>
              <w:rPr>
                <w:noProof/>
                <w:webHidden/>
              </w:rPr>
              <w:instrText xml:space="preserve"> PAGEREF _Toc185845745 \h </w:instrText>
            </w:r>
            <w:r>
              <w:rPr>
                <w:noProof/>
                <w:webHidden/>
              </w:rPr>
            </w:r>
            <w:r>
              <w:rPr>
                <w:noProof/>
                <w:webHidden/>
              </w:rPr>
              <w:fldChar w:fldCharType="separate"/>
            </w:r>
            <w:r w:rsidR="003A50D9">
              <w:rPr>
                <w:noProof/>
                <w:webHidden/>
              </w:rPr>
              <w:t>5-79</w:t>
            </w:r>
            <w:r>
              <w:rPr>
                <w:noProof/>
                <w:webHidden/>
              </w:rPr>
              <w:fldChar w:fldCharType="end"/>
            </w:r>
          </w:hyperlink>
        </w:p>
        <w:p w14:paraId="5E26D0E1" w14:textId="3DCA4135" w:rsidR="00D85319" w:rsidRDefault="00D85319">
          <w:pPr>
            <w:pStyle w:val="TOC3"/>
            <w:rPr>
              <w:rFonts w:eastAsiaTheme="minorEastAsia" w:cstheme="minorBidi"/>
              <w:smallCaps w:val="0"/>
              <w:noProof/>
              <w:color w:val="auto"/>
              <w:kern w:val="2"/>
              <w:sz w:val="24"/>
              <w:szCs w:val="24"/>
              <w14:ligatures w14:val="standardContextual"/>
            </w:rPr>
          </w:pPr>
          <w:hyperlink w:anchor="_Toc185845746" w:history="1">
            <w:r w:rsidRPr="0055539D">
              <w:rPr>
                <w:rStyle w:val="Hyperlink"/>
                <w:noProof/>
              </w:rPr>
              <w:t>5910 – Incident Action Plans</w:t>
            </w:r>
            <w:r>
              <w:rPr>
                <w:noProof/>
                <w:webHidden/>
              </w:rPr>
              <w:tab/>
            </w:r>
            <w:r>
              <w:rPr>
                <w:noProof/>
                <w:webHidden/>
              </w:rPr>
              <w:fldChar w:fldCharType="begin"/>
            </w:r>
            <w:r>
              <w:rPr>
                <w:noProof/>
                <w:webHidden/>
              </w:rPr>
              <w:instrText xml:space="preserve"> PAGEREF _Toc185845746 \h </w:instrText>
            </w:r>
            <w:r>
              <w:rPr>
                <w:noProof/>
                <w:webHidden/>
              </w:rPr>
            </w:r>
            <w:r>
              <w:rPr>
                <w:noProof/>
                <w:webHidden/>
              </w:rPr>
              <w:fldChar w:fldCharType="separate"/>
            </w:r>
            <w:r w:rsidR="003A50D9">
              <w:rPr>
                <w:noProof/>
                <w:webHidden/>
              </w:rPr>
              <w:t>5-79</w:t>
            </w:r>
            <w:r>
              <w:rPr>
                <w:noProof/>
                <w:webHidden/>
              </w:rPr>
              <w:fldChar w:fldCharType="end"/>
            </w:r>
          </w:hyperlink>
        </w:p>
        <w:p w14:paraId="12283669" w14:textId="5DCF03C6" w:rsidR="00D85319" w:rsidRDefault="00D85319">
          <w:pPr>
            <w:pStyle w:val="TOC3"/>
            <w:rPr>
              <w:rFonts w:eastAsiaTheme="minorEastAsia" w:cstheme="minorBidi"/>
              <w:smallCaps w:val="0"/>
              <w:noProof/>
              <w:color w:val="auto"/>
              <w:kern w:val="2"/>
              <w:sz w:val="24"/>
              <w:szCs w:val="24"/>
              <w14:ligatures w14:val="standardContextual"/>
            </w:rPr>
          </w:pPr>
          <w:hyperlink w:anchor="_Toc185845747" w:history="1">
            <w:r w:rsidRPr="0055539D">
              <w:rPr>
                <w:rStyle w:val="Hyperlink"/>
                <w:noProof/>
              </w:rPr>
              <w:t>5920 – Consultation Documentation and Other Decision Memos</w:t>
            </w:r>
            <w:r>
              <w:rPr>
                <w:noProof/>
                <w:webHidden/>
              </w:rPr>
              <w:tab/>
            </w:r>
            <w:r>
              <w:rPr>
                <w:noProof/>
                <w:webHidden/>
              </w:rPr>
              <w:fldChar w:fldCharType="begin"/>
            </w:r>
            <w:r>
              <w:rPr>
                <w:noProof/>
                <w:webHidden/>
              </w:rPr>
              <w:instrText xml:space="preserve"> PAGEREF _Toc185845747 \h </w:instrText>
            </w:r>
            <w:r>
              <w:rPr>
                <w:noProof/>
                <w:webHidden/>
              </w:rPr>
            </w:r>
            <w:r>
              <w:rPr>
                <w:noProof/>
                <w:webHidden/>
              </w:rPr>
              <w:fldChar w:fldCharType="separate"/>
            </w:r>
            <w:r w:rsidR="003A50D9">
              <w:rPr>
                <w:noProof/>
                <w:webHidden/>
              </w:rPr>
              <w:t>5-79</w:t>
            </w:r>
            <w:r>
              <w:rPr>
                <w:noProof/>
                <w:webHidden/>
              </w:rPr>
              <w:fldChar w:fldCharType="end"/>
            </w:r>
          </w:hyperlink>
        </w:p>
        <w:p w14:paraId="2BBC187D" w14:textId="07FD6AFC" w:rsidR="00D85319" w:rsidRDefault="00D85319">
          <w:pPr>
            <w:pStyle w:val="TOC3"/>
            <w:rPr>
              <w:rFonts w:eastAsiaTheme="minorEastAsia" w:cstheme="minorBidi"/>
              <w:smallCaps w:val="0"/>
              <w:noProof/>
              <w:color w:val="auto"/>
              <w:kern w:val="2"/>
              <w:sz w:val="24"/>
              <w:szCs w:val="24"/>
              <w14:ligatures w14:val="standardContextual"/>
            </w:rPr>
          </w:pPr>
          <w:hyperlink w:anchor="_Toc185845748" w:history="1">
            <w:r w:rsidRPr="0055539D">
              <w:rPr>
                <w:rStyle w:val="Hyperlink"/>
                <w:noProof/>
              </w:rPr>
              <w:t>5930 – Cost Recovery Documentation and Claims</w:t>
            </w:r>
            <w:r>
              <w:rPr>
                <w:noProof/>
                <w:webHidden/>
              </w:rPr>
              <w:tab/>
            </w:r>
            <w:r>
              <w:rPr>
                <w:noProof/>
                <w:webHidden/>
              </w:rPr>
              <w:fldChar w:fldCharType="begin"/>
            </w:r>
            <w:r>
              <w:rPr>
                <w:noProof/>
                <w:webHidden/>
              </w:rPr>
              <w:instrText xml:space="preserve"> PAGEREF _Toc185845748 \h </w:instrText>
            </w:r>
            <w:r>
              <w:rPr>
                <w:noProof/>
                <w:webHidden/>
              </w:rPr>
            </w:r>
            <w:r>
              <w:rPr>
                <w:noProof/>
                <w:webHidden/>
              </w:rPr>
              <w:fldChar w:fldCharType="separate"/>
            </w:r>
            <w:r w:rsidR="003A50D9">
              <w:rPr>
                <w:noProof/>
                <w:webHidden/>
              </w:rPr>
              <w:t>5-80</w:t>
            </w:r>
            <w:r>
              <w:rPr>
                <w:noProof/>
                <w:webHidden/>
              </w:rPr>
              <w:fldChar w:fldCharType="end"/>
            </w:r>
          </w:hyperlink>
        </w:p>
        <w:p w14:paraId="6A042BAE" w14:textId="6EC57BA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49" w:history="1">
            <w:r w:rsidRPr="0055539D">
              <w:rPr>
                <w:rStyle w:val="Hyperlink"/>
                <w:noProof/>
              </w:rPr>
              <w:t>5950 – Post Spill Consultation</w:t>
            </w:r>
            <w:r>
              <w:rPr>
                <w:noProof/>
                <w:webHidden/>
              </w:rPr>
              <w:tab/>
            </w:r>
            <w:r>
              <w:rPr>
                <w:noProof/>
                <w:webHidden/>
              </w:rPr>
              <w:fldChar w:fldCharType="begin"/>
            </w:r>
            <w:r>
              <w:rPr>
                <w:noProof/>
                <w:webHidden/>
              </w:rPr>
              <w:instrText xml:space="preserve"> PAGEREF _Toc185845749 \h </w:instrText>
            </w:r>
            <w:r>
              <w:rPr>
                <w:noProof/>
                <w:webHidden/>
              </w:rPr>
            </w:r>
            <w:r>
              <w:rPr>
                <w:noProof/>
                <w:webHidden/>
              </w:rPr>
              <w:fldChar w:fldCharType="separate"/>
            </w:r>
            <w:r w:rsidR="003A50D9">
              <w:rPr>
                <w:noProof/>
                <w:webHidden/>
              </w:rPr>
              <w:t>5-88</w:t>
            </w:r>
            <w:r>
              <w:rPr>
                <w:noProof/>
                <w:webHidden/>
              </w:rPr>
              <w:fldChar w:fldCharType="end"/>
            </w:r>
          </w:hyperlink>
        </w:p>
        <w:p w14:paraId="3D0C9BDC" w14:textId="1F4773D6"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750" w:history="1">
            <w:r w:rsidRPr="0055539D">
              <w:rPr>
                <w:rStyle w:val="Hyperlink"/>
              </w:rPr>
              <w:t>6000 – Response Resources</w:t>
            </w:r>
            <w:r>
              <w:rPr>
                <w:webHidden/>
              </w:rPr>
              <w:tab/>
            </w:r>
            <w:r>
              <w:rPr>
                <w:webHidden/>
              </w:rPr>
              <w:fldChar w:fldCharType="begin"/>
            </w:r>
            <w:r>
              <w:rPr>
                <w:webHidden/>
              </w:rPr>
              <w:instrText xml:space="preserve"> PAGEREF _Toc185845750 \h </w:instrText>
            </w:r>
            <w:r>
              <w:rPr>
                <w:webHidden/>
              </w:rPr>
            </w:r>
            <w:r>
              <w:rPr>
                <w:webHidden/>
              </w:rPr>
              <w:fldChar w:fldCharType="separate"/>
            </w:r>
            <w:r w:rsidR="003A50D9">
              <w:rPr>
                <w:webHidden/>
              </w:rPr>
              <w:t>6-88</w:t>
            </w:r>
            <w:r>
              <w:rPr>
                <w:webHidden/>
              </w:rPr>
              <w:fldChar w:fldCharType="end"/>
            </w:r>
          </w:hyperlink>
        </w:p>
        <w:p w14:paraId="27C4251C" w14:textId="401D7DE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51" w:history="1">
            <w:r w:rsidRPr="0055539D">
              <w:rPr>
                <w:rStyle w:val="Hyperlink"/>
                <w:noProof/>
              </w:rPr>
              <w:t>6100 – Oil Spill Removal Organizations (OSROs) and Equipment</w:t>
            </w:r>
            <w:r>
              <w:rPr>
                <w:noProof/>
                <w:webHidden/>
              </w:rPr>
              <w:tab/>
            </w:r>
            <w:r>
              <w:rPr>
                <w:noProof/>
                <w:webHidden/>
              </w:rPr>
              <w:fldChar w:fldCharType="begin"/>
            </w:r>
            <w:r>
              <w:rPr>
                <w:noProof/>
                <w:webHidden/>
              </w:rPr>
              <w:instrText xml:space="preserve"> PAGEREF _Toc185845751 \h </w:instrText>
            </w:r>
            <w:r>
              <w:rPr>
                <w:noProof/>
                <w:webHidden/>
              </w:rPr>
            </w:r>
            <w:r>
              <w:rPr>
                <w:noProof/>
                <w:webHidden/>
              </w:rPr>
              <w:fldChar w:fldCharType="separate"/>
            </w:r>
            <w:r w:rsidR="003A50D9">
              <w:rPr>
                <w:noProof/>
                <w:webHidden/>
              </w:rPr>
              <w:t>6-88</w:t>
            </w:r>
            <w:r>
              <w:rPr>
                <w:noProof/>
                <w:webHidden/>
              </w:rPr>
              <w:fldChar w:fldCharType="end"/>
            </w:r>
          </w:hyperlink>
        </w:p>
        <w:p w14:paraId="2AD06303" w14:textId="5F04FA68" w:rsidR="00D85319" w:rsidRDefault="00D85319">
          <w:pPr>
            <w:pStyle w:val="TOC3"/>
            <w:rPr>
              <w:rFonts w:eastAsiaTheme="minorEastAsia" w:cstheme="minorBidi"/>
              <w:smallCaps w:val="0"/>
              <w:noProof/>
              <w:color w:val="auto"/>
              <w:kern w:val="2"/>
              <w:sz w:val="24"/>
              <w:szCs w:val="24"/>
              <w14:ligatures w14:val="standardContextual"/>
            </w:rPr>
          </w:pPr>
          <w:hyperlink w:anchor="_Toc185845752" w:history="1">
            <w:r w:rsidRPr="0055539D">
              <w:rPr>
                <w:rStyle w:val="Hyperlink"/>
                <w:noProof/>
              </w:rPr>
              <w:t>6110 – OSRO Classification Program</w:t>
            </w:r>
            <w:r>
              <w:rPr>
                <w:noProof/>
                <w:webHidden/>
              </w:rPr>
              <w:tab/>
            </w:r>
            <w:r>
              <w:rPr>
                <w:noProof/>
                <w:webHidden/>
              </w:rPr>
              <w:fldChar w:fldCharType="begin"/>
            </w:r>
            <w:r>
              <w:rPr>
                <w:noProof/>
                <w:webHidden/>
              </w:rPr>
              <w:instrText xml:space="preserve"> PAGEREF _Toc185845752 \h </w:instrText>
            </w:r>
            <w:r>
              <w:rPr>
                <w:noProof/>
                <w:webHidden/>
              </w:rPr>
            </w:r>
            <w:r>
              <w:rPr>
                <w:noProof/>
                <w:webHidden/>
              </w:rPr>
              <w:fldChar w:fldCharType="separate"/>
            </w:r>
            <w:r w:rsidR="003A50D9">
              <w:rPr>
                <w:noProof/>
                <w:webHidden/>
              </w:rPr>
              <w:t>6-88</w:t>
            </w:r>
            <w:r>
              <w:rPr>
                <w:noProof/>
                <w:webHidden/>
              </w:rPr>
              <w:fldChar w:fldCharType="end"/>
            </w:r>
          </w:hyperlink>
        </w:p>
        <w:p w14:paraId="17733AA4" w14:textId="7E193824" w:rsidR="00D85319" w:rsidRDefault="00D85319">
          <w:pPr>
            <w:pStyle w:val="TOC3"/>
            <w:rPr>
              <w:rFonts w:eastAsiaTheme="minorEastAsia" w:cstheme="minorBidi"/>
              <w:smallCaps w:val="0"/>
              <w:noProof/>
              <w:color w:val="auto"/>
              <w:kern w:val="2"/>
              <w:sz w:val="24"/>
              <w:szCs w:val="24"/>
              <w14:ligatures w14:val="standardContextual"/>
            </w:rPr>
          </w:pPr>
          <w:hyperlink w:anchor="_Toc185845753" w:history="1">
            <w:r w:rsidRPr="0055539D">
              <w:rPr>
                <w:rStyle w:val="Hyperlink"/>
                <w:noProof/>
              </w:rPr>
              <w:t>6120 – Response Resource Inventory (RRI) Database.</w:t>
            </w:r>
            <w:r>
              <w:rPr>
                <w:noProof/>
                <w:webHidden/>
              </w:rPr>
              <w:tab/>
            </w:r>
            <w:r>
              <w:rPr>
                <w:noProof/>
                <w:webHidden/>
              </w:rPr>
              <w:fldChar w:fldCharType="begin"/>
            </w:r>
            <w:r>
              <w:rPr>
                <w:noProof/>
                <w:webHidden/>
              </w:rPr>
              <w:instrText xml:space="preserve"> PAGEREF _Toc185845753 \h </w:instrText>
            </w:r>
            <w:r>
              <w:rPr>
                <w:noProof/>
                <w:webHidden/>
              </w:rPr>
            </w:r>
            <w:r>
              <w:rPr>
                <w:noProof/>
                <w:webHidden/>
              </w:rPr>
              <w:fldChar w:fldCharType="separate"/>
            </w:r>
            <w:r w:rsidR="003A50D9">
              <w:rPr>
                <w:noProof/>
                <w:webHidden/>
              </w:rPr>
              <w:t>6-89</w:t>
            </w:r>
            <w:r>
              <w:rPr>
                <w:noProof/>
                <w:webHidden/>
              </w:rPr>
              <w:fldChar w:fldCharType="end"/>
            </w:r>
          </w:hyperlink>
        </w:p>
        <w:p w14:paraId="3A9D632B" w14:textId="131D2E03" w:rsidR="00D85319" w:rsidRDefault="00D85319">
          <w:pPr>
            <w:pStyle w:val="TOC3"/>
            <w:rPr>
              <w:rFonts w:eastAsiaTheme="minorEastAsia" w:cstheme="minorBidi"/>
              <w:smallCaps w:val="0"/>
              <w:noProof/>
              <w:color w:val="auto"/>
              <w:kern w:val="2"/>
              <w:sz w:val="24"/>
              <w:szCs w:val="24"/>
              <w14:ligatures w14:val="standardContextual"/>
            </w:rPr>
          </w:pPr>
          <w:hyperlink w:anchor="_Toc185845754" w:history="1">
            <w:r w:rsidRPr="0055539D">
              <w:rPr>
                <w:rStyle w:val="Hyperlink"/>
                <w:noProof/>
              </w:rPr>
              <w:t>6130 – Classified OSRO Listings for the Area/COTP Zone</w:t>
            </w:r>
            <w:r>
              <w:rPr>
                <w:noProof/>
                <w:webHidden/>
              </w:rPr>
              <w:tab/>
            </w:r>
            <w:r>
              <w:rPr>
                <w:noProof/>
                <w:webHidden/>
              </w:rPr>
              <w:fldChar w:fldCharType="begin"/>
            </w:r>
            <w:r>
              <w:rPr>
                <w:noProof/>
                <w:webHidden/>
              </w:rPr>
              <w:instrText xml:space="preserve"> PAGEREF _Toc185845754 \h </w:instrText>
            </w:r>
            <w:r>
              <w:rPr>
                <w:noProof/>
                <w:webHidden/>
              </w:rPr>
            </w:r>
            <w:r>
              <w:rPr>
                <w:noProof/>
                <w:webHidden/>
              </w:rPr>
              <w:fldChar w:fldCharType="separate"/>
            </w:r>
            <w:r w:rsidR="003A50D9">
              <w:rPr>
                <w:noProof/>
                <w:webHidden/>
              </w:rPr>
              <w:t>6-97</w:t>
            </w:r>
            <w:r>
              <w:rPr>
                <w:noProof/>
                <w:webHidden/>
              </w:rPr>
              <w:fldChar w:fldCharType="end"/>
            </w:r>
          </w:hyperlink>
        </w:p>
        <w:p w14:paraId="42F24E4D" w14:textId="44F5EF9C" w:rsidR="00D85319" w:rsidRDefault="00D85319">
          <w:pPr>
            <w:pStyle w:val="TOC3"/>
            <w:rPr>
              <w:rFonts w:eastAsiaTheme="minorEastAsia" w:cstheme="minorBidi"/>
              <w:smallCaps w:val="0"/>
              <w:noProof/>
              <w:color w:val="auto"/>
              <w:kern w:val="2"/>
              <w:sz w:val="24"/>
              <w:szCs w:val="24"/>
              <w14:ligatures w14:val="standardContextual"/>
            </w:rPr>
          </w:pPr>
          <w:hyperlink w:anchor="_Toc185845755" w:history="1">
            <w:r w:rsidRPr="0055539D">
              <w:rPr>
                <w:rStyle w:val="Hyperlink"/>
                <w:noProof/>
              </w:rPr>
              <w:t>6140 – Oil Spill Response Cooperatives and Consortiums</w:t>
            </w:r>
            <w:r>
              <w:rPr>
                <w:noProof/>
                <w:webHidden/>
              </w:rPr>
              <w:tab/>
            </w:r>
            <w:r>
              <w:rPr>
                <w:noProof/>
                <w:webHidden/>
              </w:rPr>
              <w:fldChar w:fldCharType="begin"/>
            </w:r>
            <w:r>
              <w:rPr>
                <w:noProof/>
                <w:webHidden/>
              </w:rPr>
              <w:instrText xml:space="preserve"> PAGEREF _Toc185845755 \h </w:instrText>
            </w:r>
            <w:r>
              <w:rPr>
                <w:noProof/>
                <w:webHidden/>
              </w:rPr>
            </w:r>
            <w:r>
              <w:rPr>
                <w:noProof/>
                <w:webHidden/>
              </w:rPr>
              <w:fldChar w:fldCharType="separate"/>
            </w:r>
            <w:r w:rsidR="003A50D9">
              <w:rPr>
                <w:noProof/>
                <w:webHidden/>
              </w:rPr>
              <w:t>6-98</w:t>
            </w:r>
            <w:r>
              <w:rPr>
                <w:noProof/>
                <w:webHidden/>
              </w:rPr>
              <w:fldChar w:fldCharType="end"/>
            </w:r>
          </w:hyperlink>
        </w:p>
        <w:p w14:paraId="64B2A61B" w14:textId="604E824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56" w:history="1">
            <w:r w:rsidRPr="0055539D">
              <w:rPr>
                <w:rStyle w:val="Hyperlink"/>
                <w:noProof/>
              </w:rPr>
              <w:t>6200 – Hazardous Substances Response Resources</w:t>
            </w:r>
            <w:r>
              <w:rPr>
                <w:noProof/>
                <w:webHidden/>
              </w:rPr>
              <w:tab/>
            </w:r>
            <w:r>
              <w:rPr>
                <w:noProof/>
                <w:webHidden/>
              </w:rPr>
              <w:fldChar w:fldCharType="begin"/>
            </w:r>
            <w:r>
              <w:rPr>
                <w:noProof/>
                <w:webHidden/>
              </w:rPr>
              <w:instrText xml:space="preserve"> PAGEREF _Toc185845756 \h </w:instrText>
            </w:r>
            <w:r>
              <w:rPr>
                <w:noProof/>
                <w:webHidden/>
              </w:rPr>
            </w:r>
            <w:r>
              <w:rPr>
                <w:noProof/>
                <w:webHidden/>
              </w:rPr>
              <w:fldChar w:fldCharType="separate"/>
            </w:r>
            <w:r w:rsidR="003A50D9">
              <w:rPr>
                <w:noProof/>
                <w:webHidden/>
              </w:rPr>
              <w:t>6-98</w:t>
            </w:r>
            <w:r>
              <w:rPr>
                <w:noProof/>
                <w:webHidden/>
              </w:rPr>
              <w:fldChar w:fldCharType="end"/>
            </w:r>
          </w:hyperlink>
        </w:p>
        <w:p w14:paraId="349B3440" w14:textId="2776F6C6"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57" w:history="1">
            <w:r w:rsidRPr="0055539D">
              <w:rPr>
                <w:rStyle w:val="Hyperlink"/>
                <w:noProof/>
              </w:rPr>
              <w:t>6300 – Salvage and Marine Firefighting Resources</w:t>
            </w:r>
            <w:r>
              <w:rPr>
                <w:noProof/>
                <w:webHidden/>
              </w:rPr>
              <w:tab/>
            </w:r>
            <w:r>
              <w:rPr>
                <w:noProof/>
                <w:webHidden/>
              </w:rPr>
              <w:fldChar w:fldCharType="begin"/>
            </w:r>
            <w:r>
              <w:rPr>
                <w:noProof/>
                <w:webHidden/>
              </w:rPr>
              <w:instrText xml:space="preserve"> PAGEREF _Toc185845757 \h </w:instrText>
            </w:r>
            <w:r>
              <w:rPr>
                <w:noProof/>
                <w:webHidden/>
              </w:rPr>
            </w:r>
            <w:r>
              <w:rPr>
                <w:noProof/>
                <w:webHidden/>
              </w:rPr>
              <w:fldChar w:fldCharType="separate"/>
            </w:r>
            <w:r w:rsidR="003A50D9">
              <w:rPr>
                <w:noProof/>
                <w:webHidden/>
              </w:rPr>
              <w:t>6-99</w:t>
            </w:r>
            <w:r>
              <w:rPr>
                <w:noProof/>
                <w:webHidden/>
              </w:rPr>
              <w:fldChar w:fldCharType="end"/>
            </w:r>
          </w:hyperlink>
        </w:p>
        <w:p w14:paraId="413037F1" w14:textId="20DECB15"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758" w:history="1">
            <w:r w:rsidRPr="0055539D">
              <w:rPr>
                <w:rStyle w:val="Hyperlink"/>
              </w:rPr>
              <w:t>7000 – Response Technologies</w:t>
            </w:r>
            <w:r>
              <w:rPr>
                <w:webHidden/>
              </w:rPr>
              <w:tab/>
            </w:r>
            <w:r>
              <w:rPr>
                <w:webHidden/>
              </w:rPr>
              <w:fldChar w:fldCharType="begin"/>
            </w:r>
            <w:r>
              <w:rPr>
                <w:webHidden/>
              </w:rPr>
              <w:instrText xml:space="preserve"> PAGEREF _Toc185845758 \h </w:instrText>
            </w:r>
            <w:r>
              <w:rPr>
                <w:webHidden/>
              </w:rPr>
            </w:r>
            <w:r>
              <w:rPr>
                <w:webHidden/>
              </w:rPr>
              <w:fldChar w:fldCharType="separate"/>
            </w:r>
            <w:r w:rsidR="003A50D9">
              <w:rPr>
                <w:webHidden/>
              </w:rPr>
              <w:t>7-114</w:t>
            </w:r>
            <w:r>
              <w:rPr>
                <w:webHidden/>
              </w:rPr>
              <w:fldChar w:fldCharType="end"/>
            </w:r>
          </w:hyperlink>
        </w:p>
        <w:p w14:paraId="71DEF755" w14:textId="0981B93C"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59" w:history="1">
            <w:r w:rsidRPr="0055539D">
              <w:rPr>
                <w:rStyle w:val="Hyperlink"/>
                <w:noProof/>
              </w:rPr>
              <w:t>7100 – Response Technologies For Oil Spill Response</w:t>
            </w:r>
            <w:r>
              <w:rPr>
                <w:noProof/>
                <w:webHidden/>
              </w:rPr>
              <w:tab/>
            </w:r>
            <w:r>
              <w:rPr>
                <w:noProof/>
                <w:webHidden/>
              </w:rPr>
              <w:fldChar w:fldCharType="begin"/>
            </w:r>
            <w:r>
              <w:rPr>
                <w:noProof/>
                <w:webHidden/>
              </w:rPr>
              <w:instrText xml:space="preserve"> PAGEREF _Toc185845759 \h </w:instrText>
            </w:r>
            <w:r>
              <w:rPr>
                <w:noProof/>
                <w:webHidden/>
              </w:rPr>
            </w:r>
            <w:r>
              <w:rPr>
                <w:noProof/>
                <w:webHidden/>
              </w:rPr>
              <w:fldChar w:fldCharType="separate"/>
            </w:r>
            <w:r w:rsidR="003A50D9">
              <w:rPr>
                <w:noProof/>
                <w:webHidden/>
              </w:rPr>
              <w:t>7-114</w:t>
            </w:r>
            <w:r>
              <w:rPr>
                <w:noProof/>
                <w:webHidden/>
              </w:rPr>
              <w:fldChar w:fldCharType="end"/>
            </w:r>
          </w:hyperlink>
        </w:p>
        <w:p w14:paraId="11C36F78" w14:textId="6E46363F" w:rsidR="00D85319" w:rsidRDefault="00D85319">
          <w:pPr>
            <w:pStyle w:val="TOC3"/>
            <w:rPr>
              <w:rFonts w:eastAsiaTheme="minorEastAsia" w:cstheme="minorBidi"/>
              <w:smallCaps w:val="0"/>
              <w:noProof/>
              <w:color w:val="auto"/>
              <w:kern w:val="2"/>
              <w:sz w:val="24"/>
              <w:szCs w:val="24"/>
              <w14:ligatures w14:val="standardContextual"/>
            </w:rPr>
          </w:pPr>
          <w:hyperlink w:anchor="_Toc185845760" w:history="1">
            <w:r w:rsidRPr="0055539D">
              <w:rPr>
                <w:rStyle w:val="Hyperlink"/>
                <w:noProof/>
              </w:rPr>
              <w:t>7110 – Dispersant Use</w:t>
            </w:r>
            <w:r>
              <w:rPr>
                <w:noProof/>
                <w:webHidden/>
              </w:rPr>
              <w:tab/>
            </w:r>
            <w:r>
              <w:rPr>
                <w:noProof/>
                <w:webHidden/>
              </w:rPr>
              <w:fldChar w:fldCharType="begin"/>
            </w:r>
            <w:r>
              <w:rPr>
                <w:noProof/>
                <w:webHidden/>
              </w:rPr>
              <w:instrText xml:space="preserve"> PAGEREF _Toc185845760 \h </w:instrText>
            </w:r>
            <w:r>
              <w:rPr>
                <w:noProof/>
                <w:webHidden/>
              </w:rPr>
            </w:r>
            <w:r>
              <w:rPr>
                <w:noProof/>
                <w:webHidden/>
              </w:rPr>
              <w:fldChar w:fldCharType="separate"/>
            </w:r>
            <w:r w:rsidR="003A50D9">
              <w:rPr>
                <w:noProof/>
                <w:webHidden/>
              </w:rPr>
              <w:t>7-114</w:t>
            </w:r>
            <w:r>
              <w:rPr>
                <w:noProof/>
                <w:webHidden/>
              </w:rPr>
              <w:fldChar w:fldCharType="end"/>
            </w:r>
          </w:hyperlink>
        </w:p>
        <w:p w14:paraId="1197FE2D" w14:textId="77EE05DC" w:rsidR="00D85319" w:rsidRDefault="00D85319">
          <w:pPr>
            <w:pStyle w:val="TOC3"/>
            <w:rPr>
              <w:rFonts w:eastAsiaTheme="minorEastAsia" w:cstheme="minorBidi"/>
              <w:smallCaps w:val="0"/>
              <w:noProof/>
              <w:color w:val="auto"/>
              <w:kern w:val="2"/>
              <w:sz w:val="24"/>
              <w:szCs w:val="24"/>
              <w14:ligatures w14:val="standardContextual"/>
            </w:rPr>
          </w:pPr>
          <w:hyperlink w:anchor="_Toc185845761" w:history="1">
            <w:r w:rsidRPr="0055539D">
              <w:rPr>
                <w:rStyle w:val="Hyperlink"/>
                <w:noProof/>
              </w:rPr>
              <w:t>7120 – NCP Product Schedule</w:t>
            </w:r>
            <w:r>
              <w:rPr>
                <w:noProof/>
                <w:webHidden/>
              </w:rPr>
              <w:tab/>
            </w:r>
            <w:r>
              <w:rPr>
                <w:noProof/>
                <w:webHidden/>
              </w:rPr>
              <w:fldChar w:fldCharType="begin"/>
            </w:r>
            <w:r>
              <w:rPr>
                <w:noProof/>
                <w:webHidden/>
              </w:rPr>
              <w:instrText xml:space="preserve"> PAGEREF _Toc185845761 \h </w:instrText>
            </w:r>
            <w:r>
              <w:rPr>
                <w:noProof/>
                <w:webHidden/>
              </w:rPr>
            </w:r>
            <w:r>
              <w:rPr>
                <w:noProof/>
                <w:webHidden/>
              </w:rPr>
              <w:fldChar w:fldCharType="separate"/>
            </w:r>
            <w:r w:rsidR="003A50D9">
              <w:rPr>
                <w:noProof/>
                <w:webHidden/>
              </w:rPr>
              <w:t>7-115</w:t>
            </w:r>
            <w:r>
              <w:rPr>
                <w:noProof/>
                <w:webHidden/>
              </w:rPr>
              <w:fldChar w:fldCharType="end"/>
            </w:r>
          </w:hyperlink>
        </w:p>
        <w:p w14:paraId="0EFEC4F0" w14:textId="6CE839C8" w:rsidR="00D85319" w:rsidRDefault="00D85319">
          <w:pPr>
            <w:pStyle w:val="TOC3"/>
            <w:rPr>
              <w:rFonts w:eastAsiaTheme="minorEastAsia" w:cstheme="minorBidi"/>
              <w:smallCaps w:val="0"/>
              <w:noProof/>
              <w:color w:val="auto"/>
              <w:kern w:val="2"/>
              <w:sz w:val="24"/>
              <w:szCs w:val="24"/>
              <w14:ligatures w14:val="standardContextual"/>
            </w:rPr>
          </w:pPr>
          <w:hyperlink w:anchor="_Toc185845762" w:history="1">
            <w:r w:rsidRPr="0055539D">
              <w:rPr>
                <w:rStyle w:val="Hyperlink"/>
                <w:noProof/>
              </w:rPr>
              <w:t>7130 – Special Monitoring of Dispersants (SMART Protocols)</w:t>
            </w:r>
            <w:r>
              <w:rPr>
                <w:noProof/>
                <w:webHidden/>
              </w:rPr>
              <w:tab/>
            </w:r>
            <w:r>
              <w:rPr>
                <w:noProof/>
                <w:webHidden/>
              </w:rPr>
              <w:fldChar w:fldCharType="begin"/>
            </w:r>
            <w:r>
              <w:rPr>
                <w:noProof/>
                <w:webHidden/>
              </w:rPr>
              <w:instrText xml:space="preserve"> PAGEREF _Toc185845762 \h </w:instrText>
            </w:r>
            <w:r>
              <w:rPr>
                <w:noProof/>
                <w:webHidden/>
              </w:rPr>
            </w:r>
            <w:r>
              <w:rPr>
                <w:noProof/>
                <w:webHidden/>
              </w:rPr>
              <w:fldChar w:fldCharType="separate"/>
            </w:r>
            <w:r w:rsidR="003A50D9">
              <w:rPr>
                <w:noProof/>
                <w:webHidden/>
              </w:rPr>
              <w:t>7-115</w:t>
            </w:r>
            <w:r>
              <w:rPr>
                <w:noProof/>
                <w:webHidden/>
              </w:rPr>
              <w:fldChar w:fldCharType="end"/>
            </w:r>
          </w:hyperlink>
        </w:p>
        <w:p w14:paraId="5ED5F4B1" w14:textId="51270621" w:rsidR="00D85319" w:rsidRDefault="00D85319">
          <w:pPr>
            <w:pStyle w:val="TOC3"/>
            <w:rPr>
              <w:rFonts w:eastAsiaTheme="minorEastAsia" w:cstheme="minorBidi"/>
              <w:smallCaps w:val="0"/>
              <w:noProof/>
              <w:color w:val="auto"/>
              <w:kern w:val="2"/>
              <w:sz w:val="24"/>
              <w:szCs w:val="24"/>
              <w14:ligatures w14:val="standardContextual"/>
            </w:rPr>
          </w:pPr>
          <w:hyperlink w:anchor="_Toc185845763" w:history="1">
            <w:r w:rsidRPr="0055539D">
              <w:rPr>
                <w:rStyle w:val="Hyperlink"/>
                <w:noProof/>
              </w:rPr>
              <w:t>7140 – In-Situ Burning (ISB)</w:t>
            </w:r>
            <w:r>
              <w:rPr>
                <w:noProof/>
                <w:webHidden/>
              </w:rPr>
              <w:tab/>
            </w:r>
            <w:r>
              <w:rPr>
                <w:noProof/>
                <w:webHidden/>
              </w:rPr>
              <w:fldChar w:fldCharType="begin"/>
            </w:r>
            <w:r>
              <w:rPr>
                <w:noProof/>
                <w:webHidden/>
              </w:rPr>
              <w:instrText xml:space="preserve"> PAGEREF _Toc185845763 \h </w:instrText>
            </w:r>
            <w:r>
              <w:rPr>
                <w:noProof/>
                <w:webHidden/>
              </w:rPr>
            </w:r>
            <w:r>
              <w:rPr>
                <w:noProof/>
                <w:webHidden/>
              </w:rPr>
              <w:fldChar w:fldCharType="separate"/>
            </w:r>
            <w:r w:rsidR="003A50D9">
              <w:rPr>
                <w:noProof/>
                <w:webHidden/>
              </w:rPr>
              <w:t>7-115</w:t>
            </w:r>
            <w:r>
              <w:rPr>
                <w:noProof/>
                <w:webHidden/>
              </w:rPr>
              <w:fldChar w:fldCharType="end"/>
            </w:r>
          </w:hyperlink>
        </w:p>
        <w:p w14:paraId="51190B68" w14:textId="18918C44" w:rsidR="00D85319" w:rsidRDefault="00D85319">
          <w:pPr>
            <w:pStyle w:val="TOC3"/>
            <w:rPr>
              <w:rFonts w:eastAsiaTheme="minorEastAsia" w:cstheme="minorBidi"/>
              <w:smallCaps w:val="0"/>
              <w:noProof/>
              <w:color w:val="auto"/>
              <w:kern w:val="2"/>
              <w:sz w:val="24"/>
              <w:szCs w:val="24"/>
              <w14:ligatures w14:val="standardContextual"/>
            </w:rPr>
          </w:pPr>
          <w:hyperlink w:anchor="_Toc185845764" w:history="1">
            <w:r w:rsidRPr="0055539D">
              <w:rPr>
                <w:rStyle w:val="Hyperlink"/>
                <w:noProof/>
              </w:rPr>
              <w:t>7150 – Special Monitoring of ISB (SMART Protocols)</w:t>
            </w:r>
            <w:r>
              <w:rPr>
                <w:noProof/>
                <w:webHidden/>
              </w:rPr>
              <w:tab/>
            </w:r>
            <w:r>
              <w:rPr>
                <w:noProof/>
                <w:webHidden/>
              </w:rPr>
              <w:fldChar w:fldCharType="begin"/>
            </w:r>
            <w:r>
              <w:rPr>
                <w:noProof/>
                <w:webHidden/>
              </w:rPr>
              <w:instrText xml:space="preserve"> PAGEREF _Toc185845764 \h </w:instrText>
            </w:r>
            <w:r>
              <w:rPr>
                <w:noProof/>
                <w:webHidden/>
              </w:rPr>
            </w:r>
            <w:r>
              <w:rPr>
                <w:noProof/>
                <w:webHidden/>
              </w:rPr>
              <w:fldChar w:fldCharType="separate"/>
            </w:r>
            <w:r w:rsidR="003A50D9">
              <w:rPr>
                <w:noProof/>
                <w:webHidden/>
              </w:rPr>
              <w:t>7-115</w:t>
            </w:r>
            <w:r>
              <w:rPr>
                <w:noProof/>
                <w:webHidden/>
              </w:rPr>
              <w:fldChar w:fldCharType="end"/>
            </w:r>
          </w:hyperlink>
        </w:p>
        <w:p w14:paraId="48D77E35" w14:textId="0A35DE04" w:rsidR="00D85319" w:rsidRDefault="00D85319">
          <w:pPr>
            <w:pStyle w:val="TOC3"/>
            <w:rPr>
              <w:rFonts w:eastAsiaTheme="minorEastAsia" w:cstheme="minorBidi"/>
              <w:smallCaps w:val="0"/>
              <w:noProof/>
              <w:color w:val="auto"/>
              <w:kern w:val="2"/>
              <w:sz w:val="24"/>
              <w:szCs w:val="24"/>
              <w14:ligatures w14:val="standardContextual"/>
            </w:rPr>
          </w:pPr>
          <w:hyperlink w:anchor="_Toc185845765" w:history="1">
            <w:r w:rsidRPr="0055539D">
              <w:rPr>
                <w:rStyle w:val="Hyperlink"/>
                <w:noProof/>
              </w:rPr>
              <w:t>7160 – Surface Washing Agents</w:t>
            </w:r>
            <w:r>
              <w:rPr>
                <w:noProof/>
                <w:webHidden/>
              </w:rPr>
              <w:tab/>
            </w:r>
            <w:r>
              <w:rPr>
                <w:noProof/>
                <w:webHidden/>
              </w:rPr>
              <w:fldChar w:fldCharType="begin"/>
            </w:r>
            <w:r>
              <w:rPr>
                <w:noProof/>
                <w:webHidden/>
              </w:rPr>
              <w:instrText xml:space="preserve"> PAGEREF _Toc185845765 \h </w:instrText>
            </w:r>
            <w:r>
              <w:rPr>
                <w:noProof/>
                <w:webHidden/>
              </w:rPr>
            </w:r>
            <w:r>
              <w:rPr>
                <w:noProof/>
                <w:webHidden/>
              </w:rPr>
              <w:fldChar w:fldCharType="separate"/>
            </w:r>
            <w:r w:rsidR="003A50D9">
              <w:rPr>
                <w:noProof/>
                <w:webHidden/>
              </w:rPr>
              <w:t>7-115</w:t>
            </w:r>
            <w:r>
              <w:rPr>
                <w:noProof/>
                <w:webHidden/>
              </w:rPr>
              <w:fldChar w:fldCharType="end"/>
            </w:r>
          </w:hyperlink>
        </w:p>
        <w:p w14:paraId="0E11808A" w14:textId="555E7089" w:rsidR="00D85319" w:rsidRDefault="00D85319">
          <w:pPr>
            <w:pStyle w:val="TOC3"/>
            <w:rPr>
              <w:rFonts w:eastAsiaTheme="minorEastAsia" w:cstheme="minorBidi"/>
              <w:smallCaps w:val="0"/>
              <w:noProof/>
              <w:color w:val="auto"/>
              <w:kern w:val="2"/>
              <w:sz w:val="24"/>
              <w:szCs w:val="24"/>
              <w14:ligatures w14:val="standardContextual"/>
            </w:rPr>
          </w:pPr>
          <w:hyperlink w:anchor="_Toc185845766" w:history="1">
            <w:r w:rsidRPr="0055539D">
              <w:rPr>
                <w:rStyle w:val="Hyperlink"/>
                <w:noProof/>
              </w:rPr>
              <w:t>7170 – Special Considerations for Non-Standard Emergency Removal Action Scenarios</w:t>
            </w:r>
            <w:r>
              <w:rPr>
                <w:noProof/>
                <w:webHidden/>
              </w:rPr>
              <w:tab/>
            </w:r>
            <w:r>
              <w:rPr>
                <w:noProof/>
                <w:webHidden/>
              </w:rPr>
              <w:fldChar w:fldCharType="begin"/>
            </w:r>
            <w:r>
              <w:rPr>
                <w:noProof/>
                <w:webHidden/>
              </w:rPr>
              <w:instrText xml:space="preserve"> PAGEREF _Toc185845766 \h </w:instrText>
            </w:r>
            <w:r>
              <w:rPr>
                <w:noProof/>
                <w:webHidden/>
              </w:rPr>
            </w:r>
            <w:r>
              <w:rPr>
                <w:noProof/>
                <w:webHidden/>
              </w:rPr>
              <w:fldChar w:fldCharType="separate"/>
            </w:r>
            <w:r w:rsidR="003A50D9">
              <w:rPr>
                <w:noProof/>
                <w:webHidden/>
              </w:rPr>
              <w:t>7-115</w:t>
            </w:r>
            <w:r>
              <w:rPr>
                <w:noProof/>
                <w:webHidden/>
              </w:rPr>
              <w:fldChar w:fldCharType="end"/>
            </w:r>
          </w:hyperlink>
        </w:p>
        <w:p w14:paraId="507CD3F9" w14:textId="3AC83C1C" w:rsidR="00D85319" w:rsidRDefault="00D85319">
          <w:pPr>
            <w:pStyle w:val="TOC3"/>
            <w:rPr>
              <w:rFonts w:eastAsiaTheme="minorEastAsia" w:cstheme="minorBidi"/>
              <w:smallCaps w:val="0"/>
              <w:noProof/>
              <w:color w:val="auto"/>
              <w:kern w:val="2"/>
              <w:sz w:val="24"/>
              <w:szCs w:val="24"/>
              <w14:ligatures w14:val="standardContextual"/>
            </w:rPr>
          </w:pPr>
          <w:hyperlink w:anchor="_Toc185845767" w:history="1">
            <w:r w:rsidRPr="0055539D">
              <w:rPr>
                <w:rStyle w:val="Hyperlink"/>
                <w:noProof/>
              </w:rPr>
              <w:t>7180 – Alternative Response Tool Evaluation System (ARTES)</w:t>
            </w:r>
            <w:r>
              <w:rPr>
                <w:noProof/>
                <w:webHidden/>
              </w:rPr>
              <w:tab/>
            </w:r>
            <w:r>
              <w:rPr>
                <w:noProof/>
                <w:webHidden/>
              </w:rPr>
              <w:fldChar w:fldCharType="begin"/>
            </w:r>
            <w:r>
              <w:rPr>
                <w:noProof/>
                <w:webHidden/>
              </w:rPr>
              <w:instrText xml:space="preserve"> PAGEREF _Toc185845767 \h </w:instrText>
            </w:r>
            <w:r>
              <w:rPr>
                <w:noProof/>
                <w:webHidden/>
              </w:rPr>
            </w:r>
            <w:r>
              <w:rPr>
                <w:noProof/>
                <w:webHidden/>
              </w:rPr>
              <w:fldChar w:fldCharType="separate"/>
            </w:r>
            <w:r w:rsidR="003A50D9">
              <w:rPr>
                <w:noProof/>
                <w:webHidden/>
              </w:rPr>
              <w:t>7-116</w:t>
            </w:r>
            <w:r>
              <w:rPr>
                <w:noProof/>
                <w:webHidden/>
              </w:rPr>
              <w:fldChar w:fldCharType="end"/>
            </w:r>
          </w:hyperlink>
        </w:p>
        <w:p w14:paraId="5FDCC6E1" w14:textId="394748B8"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68" w:history="1">
            <w:r w:rsidRPr="0055539D">
              <w:rPr>
                <w:rStyle w:val="Hyperlink"/>
                <w:noProof/>
              </w:rPr>
              <w:t>7200 – Response Technologies For Hazardous Substance Spill Response</w:t>
            </w:r>
            <w:r>
              <w:rPr>
                <w:noProof/>
                <w:webHidden/>
              </w:rPr>
              <w:tab/>
            </w:r>
            <w:r>
              <w:rPr>
                <w:noProof/>
                <w:webHidden/>
              </w:rPr>
              <w:fldChar w:fldCharType="begin"/>
            </w:r>
            <w:r>
              <w:rPr>
                <w:noProof/>
                <w:webHidden/>
              </w:rPr>
              <w:instrText xml:space="preserve"> PAGEREF _Toc185845768 \h </w:instrText>
            </w:r>
            <w:r>
              <w:rPr>
                <w:noProof/>
                <w:webHidden/>
              </w:rPr>
            </w:r>
            <w:r>
              <w:rPr>
                <w:noProof/>
                <w:webHidden/>
              </w:rPr>
              <w:fldChar w:fldCharType="separate"/>
            </w:r>
            <w:r w:rsidR="003A50D9">
              <w:rPr>
                <w:noProof/>
                <w:webHidden/>
              </w:rPr>
              <w:t>7-116</w:t>
            </w:r>
            <w:r>
              <w:rPr>
                <w:noProof/>
                <w:webHidden/>
              </w:rPr>
              <w:fldChar w:fldCharType="end"/>
            </w:r>
          </w:hyperlink>
        </w:p>
        <w:p w14:paraId="33C69442" w14:textId="462F5B16" w:rsidR="00D85319" w:rsidRDefault="00D85319">
          <w:pPr>
            <w:pStyle w:val="TOC1"/>
            <w:rPr>
              <w:rFonts w:eastAsiaTheme="minorEastAsia" w:cstheme="minorBidi"/>
              <w:b w:val="0"/>
              <w:bCs w:val="0"/>
              <w:caps w:val="0"/>
              <w:color w:val="auto"/>
              <w:kern w:val="2"/>
              <w:sz w:val="24"/>
              <w:szCs w:val="24"/>
              <w:u w:val="none"/>
              <w14:ligatures w14:val="standardContextual"/>
            </w:rPr>
          </w:pPr>
          <w:hyperlink w:anchor="_Toc185845769" w:history="1">
            <w:r w:rsidRPr="0055539D">
              <w:rPr>
                <w:rStyle w:val="Hyperlink"/>
              </w:rPr>
              <w:t>Annexes</w:t>
            </w:r>
            <w:r>
              <w:rPr>
                <w:webHidden/>
              </w:rPr>
              <w:tab/>
            </w:r>
            <w:r>
              <w:rPr>
                <w:webHidden/>
              </w:rPr>
              <w:fldChar w:fldCharType="begin"/>
            </w:r>
            <w:r>
              <w:rPr>
                <w:webHidden/>
              </w:rPr>
              <w:instrText xml:space="preserve"> PAGEREF _Toc185845769 \h </w:instrText>
            </w:r>
            <w:r>
              <w:rPr>
                <w:webHidden/>
              </w:rPr>
            </w:r>
            <w:r>
              <w:rPr>
                <w:webHidden/>
              </w:rPr>
              <w:fldChar w:fldCharType="separate"/>
            </w:r>
            <w:r w:rsidR="003A50D9">
              <w:rPr>
                <w:webHidden/>
              </w:rPr>
              <w:t>7-116</w:t>
            </w:r>
            <w:r>
              <w:rPr>
                <w:webHidden/>
              </w:rPr>
              <w:fldChar w:fldCharType="end"/>
            </w:r>
          </w:hyperlink>
        </w:p>
        <w:p w14:paraId="64327EBE" w14:textId="4E3B8627"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0" w:history="1">
            <w:r w:rsidRPr="0055539D">
              <w:rPr>
                <w:rStyle w:val="Hyperlink"/>
                <w:noProof/>
              </w:rPr>
              <w:t>Annex A – Master Hyperlink Index</w:t>
            </w:r>
            <w:r>
              <w:rPr>
                <w:noProof/>
                <w:webHidden/>
              </w:rPr>
              <w:tab/>
            </w:r>
            <w:r>
              <w:rPr>
                <w:noProof/>
                <w:webHidden/>
              </w:rPr>
              <w:fldChar w:fldCharType="begin"/>
            </w:r>
            <w:r>
              <w:rPr>
                <w:noProof/>
                <w:webHidden/>
              </w:rPr>
              <w:instrText xml:space="preserve"> PAGEREF _Toc185845770 \h </w:instrText>
            </w:r>
            <w:r>
              <w:rPr>
                <w:noProof/>
                <w:webHidden/>
              </w:rPr>
            </w:r>
            <w:r>
              <w:rPr>
                <w:noProof/>
                <w:webHidden/>
              </w:rPr>
              <w:fldChar w:fldCharType="separate"/>
            </w:r>
            <w:r w:rsidR="003A50D9">
              <w:rPr>
                <w:noProof/>
                <w:webHidden/>
              </w:rPr>
              <w:t>7-116</w:t>
            </w:r>
            <w:r>
              <w:rPr>
                <w:noProof/>
                <w:webHidden/>
              </w:rPr>
              <w:fldChar w:fldCharType="end"/>
            </w:r>
          </w:hyperlink>
        </w:p>
        <w:p w14:paraId="003525E7" w14:textId="0DE2D5F0"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1" w:history="1">
            <w:r w:rsidRPr="0055539D">
              <w:rPr>
                <w:rStyle w:val="Hyperlink"/>
                <w:noProof/>
              </w:rPr>
              <w:t>Annex B – Risk analyses/risk profile annex</w:t>
            </w:r>
            <w:r>
              <w:rPr>
                <w:noProof/>
                <w:webHidden/>
              </w:rPr>
              <w:tab/>
            </w:r>
            <w:r>
              <w:rPr>
                <w:noProof/>
                <w:webHidden/>
              </w:rPr>
              <w:fldChar w:fldCharType="begin"/>
            </w:r>
            <w:r>
              <w:rPr>
                <w:noProof/>
                <w:webHidden/>
              </w:rPr>
              <w:instrText xml:space="preserve"> PAGEREF _Toc185845771 \h </w:instrText>
            </w:r>
            <w:r>
              <w:rPr>
                <w:noProof/>
                <w:webHidden/>
              </w:rPr>
            </w:r>
            <w:r>
              <w:rPr>
                <w:noProof/>
                <w:webHidden/>
              </w:rPr>
              <w:fldChar w:fldCharType="separate"/>
            </w:r>
            <w:r w:rsidR="003A50D9">
              <w:rPr>
                <w:noProof/>
                <w:webHidden/>
              </w:rPr>
              <w:t>7-116</w:t>
            </w:r>
            <w:r>
              <w:rPr>
                <w:noProof/>
                <w:webHidden/>
              </w:rPr>
              <w:fldChar w:fldCharType="end"/>
            </w:r>
          </w:hyperlink>
        </w:p>
        <w:p w14:paraId="11FBD175" w14:textId="0183A6B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2" w:history="1">
            <w:r w:rsidRPr="0055539D">
              <w:rPr>
                <w:rStyle w:val="Hyperlink"/>
                <w:noProof/>
              </w:rPr>
              <w:t>Annex C – Fish &amp; Wildlife Annex</w:t>
            </w:r>
            <w:r>
              <w:rPr>
                <w:noProof/>
                <w:webHidden/>
              </w:rPr>
              <w:tab/>
            </w:r>
            <w:r>
              <w:rPr>
                <w:noProof/>
                <w:webHidden/>
              </w:rPr>
              <w:fldChar w:fldCharType="begin"/>
            </w:r>
            <w:r>
              <w:rPr>
                <w:noProof/>
                <w:webHidden/>
              </w:rPr>
              <w:instrText xml:space="preserve"> PAGEREF _Toc185845772 \h </w:instrText>
            </w:r>
            <w:r>
              <w:rPr>
                <w:noProof/>
                <w:webHidden/>
              </w:rPr>
            </w:r>
            <w:r>
              <w:rPr>
                <w:noProof/>
                <w:webHidden/>
              </w:rPr>
              <w:fldChar w:fldCharType="separate"/>
            </w:r>
            <w:r w:rsidR="003A50D9">
              <w:rPr>
                <w:noProof/>
                <w:webHidden/>
              </w:rPr>
              <w:t>7-116</w:t>
            </w:r>
            <w:r>
              <w:rPr>
                <w:noProof/>
                <w:webHidden/>
              </w:rPr>
              <w:fldChar w:fldCharType="end"/>
            </w:r>
          </w:hyperlink>
        </w:p>
        <w:p w14:paraId="049F3460" w14:textId="4DBCBDE2" w:rsidR="00D85319" w:rsidRDefault="00D85319">
          <w:pPr>
            <w:pStyle w:val="TOC3"/>
            <w:rPr>
              <w:rFonts w:eastAsiaTheme="minorEastAsia" w:cstheme="minorBidi"/>
              <w:smallCaps w:val="0"/>
              <w:noProof/>
              <w:color w:val="auto"/>
              <w:kern w:val="2"/>
              <w:sz w:val="24"/>
              <w:szCs w:val="24"/>
              <w14:ligatures w14:val="standardContextual"/>
            </w:rPr>
          </w:pPr>
          <w:hyperlink w:anchor="_Toc185845773" w:history="1">
            <w:r w:rsidRPr="0055539D">
              <w:rPr>
                <w:rStyle w:val="Hyperlink"/>
                <w:noProof/>
              </w:rPr>
              <w:t>Fishing Cooperatives and Fleets</w:t>
            </w:r>
            <w:r>
              <w:rPr>
                <w:noProof/>
                <w:webHidden/>
              </w:rPr>
              <w:tab/>
            </w:r>
            <w:r>
              <w:rPr>
                <w:noProof/>
                <w:webHidden/>
              </w:rPr>
              <w:fldChar w:fldCharType="begin"/>
            </w:r>
            <w:r>
              <w:rPr>
                <w:noProof/>
                <w:webHidden/>
              </w:rPr>
              <w:instrText xml:space="preserve"> PAGEREF _Toc185845773 \h </w:instrText>
            </w:r>
            <w:r>
              <w:rPr>
                <w:noProof/>
                <w:webHidden/>
              </w:rPr>
            </w:r>
            <w:r>
              <w:rPr>
                <w:noProof/>
                <w:webHidden/>
              </w:rPr>
              <w:fldChar w:fldCharType="separate"/>
            </w:r>
            <w:r w:rsidR="003A50D9">
              <w:rPr>
                <w:noProof/>
                <w:webHidden/>
              </w:rPr>
              <w:t>7-116</w:t>
            </w:r>
            <w:r>
              <w:rPr>
                <w:noProof/>
                <w:webHidden/>
              </w:rPr>
              <w:fldChar w:fldCharType="end"/>
            </w:r>
          </w:hyperlink>
        </w:p>
        <w:p w14:paraId="6AA8F190" w14:textId="517AF7C0"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4" w:history="1">
            <w:r w:rsidRPr="0055539D">
              <w:rPr>
                <w:rStyle w:val="Hyperlink"/>
                <w:noProof/>
              </w:rPr>
              <w:t>Annex D – Hazardous Substances Annex</w:t>
            </w:r>
            <w:r>
              <w:rPr>
                <w:noProof/>
                <w:webHidden/>
              </w:rPr>
              <w:tab/>
            </w:r>
            <w:r>
              <w:rPr>
                <w:noProof/>
                <w:webHidden/>
              </w:rPr>
              <w:fldChar w:fldCharType="begin"/>
            </w:r>
            <w:r>
              <w:rPr>
                <w:noProof/>
                <w:webHidden/>
              </w:rPr>
              <w:instrText xml:space="preserve"> PAGEREF _Toc185845774 \h </w:instrText>
            </w:r>
            <w:r>
              <w:rPr>
                <w:noProof/>
                <w:webHidden/>
              </w:rPr>
            </w:r>
            <w:r>
              <w:rPr>
                <w:noProof/>
                <w:webHidden/>
              </w:rPr>
              <w:fldChar w:fldCharType="separate"/>
            </w:r>
            <w:r w:rsidR="003A50D9">
              <w:rPr>
                <w:noProof/>
                <w:webHidden/>
              </w:rPr>
              <w:t>7-120</w:t>
            </w:r>
            <w:r>
              <w:rPr>
                <w:noProof/>
                <w:webHidden/>
              </w:rPr>
              <w:fldChar w:fldCharType="end"/>
            </w:r>
          </w:hyperlink>
        </w:p>
        <w:p w14:paraId="6E481787" w14:textId="3344533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5" w:history="1">
            <w:r w:rsidRPr="0055539D">
              <w:rPr>
                <w:rStyle w:val="Hyperlink"/>
                <w:noProof/>
              </w:rPr>
              <w:t>Annex E – Salvage and Marine Fire Fighting Annex</w:t>
            </w:r>
            <w:r>
              <w:rPr>
                <w:noProof/>
                <w:webHidden/>
              </w:rPr>
              <w:tab/>
            </w:r>
            <w:r>
              <w:rPr>
                <w:noProof/>
                <w:webHidden/>
              </w:rPr>
              <w:fldChar w:fldCharType="begin"/>
            </w:r>
            <w:r>
              <w:rPr>
                <w:noProof/>
                <w:webHidden/>
              </w:rPr>
              <w:instrText xml:space="preserve"> PAGEREF _Toc185845775 \h </w:instrText>
            </w:r>
            <w:r>
              <w:rPr>
                <w:noProof/>
                <w:webHidden/>
              </w:rPr>
            </w:r>
            <w:r>
              <w:rPr>
                <w:noProof/>
                <w:webHidden/>
              </w:rPr>
              <w:fldChar w:fldCharType="separate"/>
            </w:r>
            <w:r w:rsidR="003A50D9">
              <w:rPr>
                <w:noProof/>
                <w:webHidden/>
              </w:rPr>
              <w:t>7-120</w:t>
            </w:r>
            <w:r>
              <w:rPr>
                <w:noProof/>
                <w:webHidden/>
              </w:rPr>
              <w:fldChar w:fldCharType="end"/>
            </w:r>
          </w:hyperlink>
        </w:p>
        <w:p w14:paraId="5EBB8FE0" w14:textId="18D6F3B9"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6" w:history="1">
            <w:r w:rsidRPr="0055539D">
              <w:rPr>
                <w:rStyle w:val="Hyperlink"/>
                <w:noProof/>
              </w:rPr>
              <w:t>Annex F – Response Tools: Quick response guides (qrg), checklists, forms, job aids, etc.</w:t>
            </w:r>
            <w:r>
              <w:rPr>
                <w:noProof/>
                <w:webHidden/>
              </w:rPr>
              <w:tab/>
            </w:r>
            <w:r>
              <w:rPr>
                <w:noProof/>
                <w:webHidden/>
              </w:rPr>
              <w:fldChar w:fldCharType="begin"/>
            </w:r>
            <w:r>
              <w:rPr>
                <w:noProof/>
                <w:webHidden/>
              </w:rPr>
              <w:instrText xml:space="preserve"> PAGEREF _Toc185845776 \h </w:instrText>
            </w:r>
            <w:r>
              <w:rPr>
                <w:noProof/>
                <w:webHidden/>
              </w:rPr>
            </w:r>
            <w:r>
              <w:rPr>
                <w:noProof/>
                <w:webHidden/>
              </w:rPr>
              <w:fldChar w:fldCharType="separate"/>
            </w:r>
            <w:r w:rsidR="003A50D9">
              <w:rPr>
                <w:noProof/>
                <w:webHidden/>
              </w:rPr>
              <w:t>7-120</w:t>
            </w:r>
            <w:r>
              <w:rPr>
                <w:noProof/>
                <w:webHidden/>
              </w:rPr>
              <w:fldChar w:fldCharType="end"/>
            </w:r>
          </w:hyperlink>
        </w:p>
        <w:p w14:paraId="5C8B6BB3" w14:textId="79F2BC4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7" w:history="1">
            <w:r w:rsidRPr="0055539D">
              <w:rPr>
                <w:rStyle w:val="Hyperlink"/>
                <w:noProof/>
              </w:rPr>
              <w:t>Annex G – Voluntary Organizations Assisting in Disaster (VOAD)</w:t>
            </w:r>
            <w:r>
              <w:rPr>
                <w:noProof/>
                <w:webHidden/>
              </w:rPr>
              <w:tab/>
            </w:r>
            <w:r>
              <w:rPr>
                <w:noProof/>
                <w:webHidden/>
              </w:rPr>
              <w:fldChar w:fldCharType="begin"/>
            </w:r>
            <w:r>
              <w:rPr>
                <w:noProof/>
                <w:webHidden/>
              </w:rPr>
              <w:instrText xml:space="preserve"> PAGEREF _Toc185845777 \h </w:instrText>
            </w:r>
            <w:r>
              <w:rPr>
                <w:noProof/>
                <w:webHidden/>
              </w:rPr>
            </w:r>
            <w:r>
              <w:rPr>
                <w:noProof/>
                <w:webHidden/>
              </w:rPr>
              <w:fldChar w:fldCharType="separate"/>
            </w:r>
            <w:r w:rsidR="003A50D9">
              <w:rPr>
                <w:noProof/>
                <w:webHidden/>
              </w:rPr>
              <w:t>7-121</w:t>
            </w:r>
            <w:r>
              <w:rPr>
                <w:noProof/>
                <w:webHidden/>
              </w:rPr>
              <w:fldChar w:fldCharType="end"/>
            </w:r>
          </w:hyperlink>
        </w:p>
        <w:p w14:paraId="6BAF9E5F" w14:textId="0F0BB891"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8" w:history="1">
            <w:r w:rsidRPr="0055539D">
              <w:rPr>
                <w:rStyle w:val="Hyperlink"/>
                <w:noProof/>
              </w:rPr>
              <w:t>Annex H – ESF-10 Annex</w:t>
            </w:r>
            <w:r>
              <w:rPr>
                <w:noProof/>
                <w:webHidden/>
              </w:rPr>
              <w:tab/>
            </w:r>
            <w:r>
              <w:rPr>
                <w:noProof/>
                <w:webHidden/>
              </w:rPr>
              <w:fldChar w:fldCharType="begin"/>
            </w:r>
            <w:r>
              <w:rPr>
                <w:noProof/>
                <w:webHidden/>
              </w:rPr>
              <w:instrText xml:space="preserve"> PAGEREF _Toc185845778 \h </w:instrText>
            </w:r>
            <w:r>
              <w:rPr>
                <w:noProof/>
                <w:webHidden/>
              </w:rPr>
            </w:r>
            <w:r>
              <w:rPr>
                <w:noProof/>
                <w:webHidden/>
              </w:rPr>
              <w:fldChar w:fldCharType="separate"/>
            </w:r>
            <w:r w:rsidR="003A50D9">
              <w:rPr>
                <w:noProof/>
                <w:webHidden/>
              </w:rPr>
              <w:t>7-122</w:t>
            </w:r>
            <w:r>
              <w:rPr>
                <w:noProof/>
                <w:webHidden/>
              </w:rPr>
              <w:fldChar w:fldCharType="end"/>
            </w:r>
          </w:hyperlink>
        </w:p>
        <w:p w14:paraId="4B5B9560" w14:textId="532A89DF"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79" w:history="1">
            <w:r w:rsidRPr="0055539D">
              <w:rPr>
                <w:rStyle w:val="Hyperlink"/>
                <w:noProof/>
              </w:rPr>
              <w:t>Annex I – Ice operations &amp; Arctic/Cold Weather Response</w:t>
            </w:r>
            <w:r>
              <w:rPr>
                <w:noProof/>
                <w:webHidden/>
              </w:rPr>
              <w:tab/>
            </w:r>
            <w:r>
              <w:rPr>
                <w:noProof/>
                <w:webHidden/>
              </w:rPr>
              <w:fldChar w:fldCharType="begin"/>
            </w:r>
            <w:r>
              <w:rPr>
                <w:noProof/>
                <w:webHidden/>
              </w:rPr>
              <w:instrText xml:space="preserve"> PAGEREF _Toc185845779 \h </w:instrText>
            </w:r>
            <w:r>
              <w:rPr>
                <w:noProof/>
                <w:webHidden/>
              </w:rPr>
            </w:r>
            <w:r>
              <w:rPr>
                <w:noProof/>
                <w:webHidden/>
              </w:rPr>
              <w:fldChar w:fldCharType="separate"/>
            </w:r>
            <w:r w:rsidR="003A50D9">
              <w:rPr>
                <w:noProof/>
                <w:webHidden/>
              </w:rPr>
              <w:t>7-122</w:t>
            </w:r>
            <w:r>
              <w:rPr>
                <w:noProof/>
                <w:webHidden/>
              </w:rPr>
              <w:fldChar w:fldCharType="end"/>
            </w:r>
          </w:hyperlink>
        </w:p>
        <w:p w14:paraId="137E6F40" w14:textId="45D7E843"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0" w:history="1">
            <w:r w:rsidRPr="0055539D">
              <w:rPr>
                <w:rStyle w:val="Hyperlink"/>
                <w:noProof/>
              </w:rPr>
              <w:t>Annex J – Space Operations</w:t>
            </w:r>
            <w:r>
              <w:rPr>
                <w:noProof/>
                <w:webHidden/>
              </w:rPr>
              <w:tab/>
            </w:r>
            <w:r>
              <w:rPr>
                <w:noProof/>
                <w:webHidden/>
              </w:rPr>
              <w:fldChar w:fldCharType="begin"/>
            </w:r>
            <w:r>
              <w:rPr>
                <w:noProof/>
                <w:webHidden/>
              </w:rPr>
              <w:instrText xml:space="preserve"> PAGEREF _Toc185845780 \h </w:instrText>
            </w:r>
            <w:r>
              <w:rPr>
                <w:noProof/>
                <w:webHidden/>
              </w:rPr>
            </w:r>
            <w:r>
              <w:rPr>
                <w:noProof/>
                <w:webHidden/>
              </w:rPr>
              <w:fldChar w:fldCharType="separate"/>
            </w:r>
            <w:r w:rsidR="003A50D9">
              <w:rPr>
                <w:noProof/>
                <w:webHidden/>
              </w:rPr>
              <w:t>7-122</w:t>
            </w:r>
            <w:r>
              <w:rPr>
                <w:noProof/>
                <w:webHidden/>
              </w:rPr>
              <w:fldChar w:fldCharType="end"/>
            </w:r>
          </w:hyperlink>
        </w:p>
        <w:p w14:paraId="747EA8E3" w14:textId="2B6BC502"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1" w:history="1">
            <w:r w:rsidRPr="0055539D">
              <w:rPr>
                <w:rStyle w:val="Hyperlink"/>
                <w:noProof/>
              </w:rPr>
              <w:t>Annex K – Air Operations and UAV Support</w:t>
            </w:r>
            <w:r>
              <w:rPr>
                <w:noProof/>
                <w:webHidden/>
              </w:rPr>
              <w:tab/>
            </w:r>
            <w:r>
              <w:rPr>
                <w:noProof/>
                <w:webHidden/>
              </w:rPr>
              <w:fldChar w:fldCharType="begin"/>
            </w:r>
            <w:r>
              <w:rPr>
                <w:noProof/>
                <w:webHidden/>
              </w:rPr>
              <w:instrText xml:space="preserve"> PAGEREF _Toc185845781 \h </w:instrText>
            </w:r>
            <w:r>
              <w:rPr>
                <w:noProof/>
                <w:webHidden/>
              </w:rPr>
            </w:r>
            <w:r>
              <w:rPr>
                <w:noProof/>
                <w:webHidden/>
              </w:rPr>
              <w:fldChar w:fldCharType="separate"/>
            </w:r>
            <w:r w:rsidR="003A50D9">
              <w:rPr>
                <w:noProof/>
                <w:webHidden/>
              </w:rPr>
              <w:t>7-122</w:t>
            </w:r>
            <w:r>
              <w:rPr>
                <w:noProof/>
                <w:webHidden/>
              </w:rPr>
              <w:fldChar w:fldCharType="end"/>
            </w:r>
          </w:hyperlink>
        </w:p>
        <w:p w14:paraId="3A2206F9" w14:textId="027CEB4E" w:rsidR="00D85319" w:rsidRDefault="00D85319">
          <w:pPr>
            <w:pStyle w:val="TOC3"/>
            <w:rPr>
              <w:rFonts w:eastAsiaTheme="minorEastAsia" w:cstheme="minorBidi"/>
              <w:smallCaps w:val="0"/>
              <w:noProof/>
              <w:color w:val="auto"/>
              <w:kern w:val="2"/>
              <w:sz w:val="24"/>
              <w:szCs w:val="24"/>
              <w14:ligatures w14:val="standardContextual"/>
            </w:rPr>
          </w:pPr>
          <w:hyperlink w:anchor="_Toc185845782" w:history="1">
            <w:r w:rsidRPr="0055539D">
              <w:rPr>
                <w:rStyle w:val="Hyperlink"/>
                <w:noProof/>
              </w:rPr>
              <w:t>Air</w:t>
            </w:r>
            <w:r w:rsidRPr="0055539D">
              <w:rPr>
                <w:rStyle w:val="Hyperlink"/>
                <w:noProof/>
                <w:spacing w:val="-4"/>
              </w:rPr>
              <w:t xml:space="preserve"> </w:t>
            </w:r>
            <w:r w:rsidRPr="0055539D">
              <w:rPr>
                <w:rStyle w:val="Hyperlink"/>
                <w:noProof/>
              </w:rPr>
              <w:t>Tactical</w:t>
            </w:r>
            <w:r>
              <w:rPr>
                <w:noProof/>
                <w:webHidden/>
              </w:rPr>
              <w:tab/>
            </w:r>
            <w:r>
              <w:rPr>
                <w:noProof/>
                <w:webHidden/>
              </w:rPr>
              <w:fldChar w:fldCharType="begin"/>
            </w:r>
            <w:r>
              <w:rPr>
                <w:noProof/>
                <w:webHidden/>
              </w:rPr>
              <w:instrText xml:space="preserve"> PAGEREF _Toc185845782 \h </w:instrText>
            </w:r>
            <w:r>
              <w:rPr>
                <w:noProof/>
                <w:webHidden/>
              </w:rPr>
            </w:r>
            <w:r>
              <w:rPr>
                <w:noProof/>
                <w:webHidden/>
              </w:rPr>
              <w:fldChar w:fldCharType="separate"/>
            </w:r>
            <w:r w:rsidR="003A50D9">
              <w:rPr>
                <w:noProof/>
                <w:webHidden/>
              </w:rPr>
              <w:t>7-122</w:t>
            </w:r>
            <w:r>
              <w:rPr>
                <w:noProof/>
                <w:webHidden/>
              </w:rPr>
              <w:fldChar w:fldCharType="end"/>
            </w:r>
          </w:hyperlink>
        </w:p>
        <w:p w14:paraId="467257B2" w14:textId="13730112" w:rsidR="00D85319" w:rsidRDefault="00D85319">
          <w:pPr>
            <w:pStyle w:val="TOC3"/>
            <w:rPr>
              <w:rFonts w:eastAsiaTheme="minorEastAsia" w:cstheme="minorBidi"/>
              <w:smallCaps w:val="0"/>
              <w:noProof/>
              <w:color w:val="auto"/>
              <w:kern w:val="2"/>
              <w:sz w:val="24"/>
              <w:szCs w:val="24"/>
              <w14:ligatures w14:val="standardContextual"/>
            </w:rPr>
          </w:pPr>
          <w:hyperlink w:anchor="_Toc185845783" w:history="1">
            <w:r w:rsidRPr="0055539D">
              <w:rPr>
                <w:rStyle w:val="Hyperlink"/>
                <w:noProof/>
              </w:rPr>
              <w:t>Air</w:t>
            </w:r>
            <w:r w:rsidRPr="0055539D">
              <w:rPr>
                <w:rStyle w:val="Hyperlink"/>
                <w:noProof/>
                <w:spacing w:val="-4"/>
              </w:rPr>
              <w:t xml:space="preserve"> </w:t>
            </w:r>
            <w:r w:rsidRPr="0055539D">
              <w:rPr>
                <w:rStyle w:val="Hyperlink"/>
                <w:noProof/>
              </w:rPr>
              <w:t>Support</w:t>
            </w:r>
            <w:r>
              <w:rPr>
                <w:noProof/>
                <w:webHidden/>
              </w:rPr>
              <w:tab/>
            </w:r>
            <w:r>
              <w:rPr>
                <w:noProof/>
                <w:webHidden/>
              </w:rPr>
              <w:fldChar w:fldCharType="begin"/>
            </w:r>
            <w:r>
              <w:rPr>
                <w:noProof/>
                <w:webHidden/>
              </w:rPr>
              <w:instrText xml:space="preserve"> PAGEREF _Toc185845783 \h </w:instrText>
            </w:r>
            <w:r>
              <w:rPr>
                <w:noProof/>
                <w:webHidden/>
              </w:rPr>
            </w:r>
            <w:r>
              <w:rPr>
                <w:noProof/>
                <w:webHidden/>
              </w:rPr>
              <w:fldChar w:fldCharType="separate"/>
            </w:r>
            <w:r w:rsidR="003A50D9">
              <w:rPr>
                <w:noProof/>
                <w:webHidden/>
              </w:rPr>
              <w:t>7-123</w:t>
            </w:r>
            <w:r>
              <w:rPr>
                <w:noProof/>
                <w:webHidden/>
              </w:rPr>
              <w:fldChar w:fldCharType="end"/>
            </w:r>
          </w:hyperlink>
        </w:p>
        <w:p w14:paraId="2B9B2E51" w14:textId="2365328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4" w:history="1">
            <w:r w:rsidRPr="0055539D">
              <w:rPr>
                <w:rStyle w:val="Hyperlink"/>
                <w:noProof/>
              </w:rPr>
              <w:t>Annex L – Unconventional Oil Response</w:t>
            </w:r>
            <w:r>
              <w:rPr>
                <w:noProof/>
                <w:webHidden/>
              </w:rPr>
              <w:tab/>
            </w:r>
            <w:r>
              <w:rPr>
                <w:noProof/>
                <w:webHidden/>
              </w:rPr>
              <w:fldChar w:fldCharType="begin"/>
            </w:r>
            <w:r>
              <w:rPr>
                <w:noProof/>
                <w:webHidden/>
              </w:rPr>
              <w:instrText xml:space="preserve"> PAGEREF _Toc185845784 \h </w:instrText>
            </w:r>
            <w:r>
              <w:rPr>
                <w:noProof/>
                <w:webHidden/>
              </w:rPr>
            </w:r>
            <w:r>
              <w:rPr>
                <w:noProof/>
                <w:webHidden/>
              </w:rPr>
              <w:fldChar w:fldCharType="separate"/>
            </w:r>
            <w:r w:rsidR="003A50D9">
              <w:rPr>
                <w:noProof/>
                <w:webHidden/>
              </w:rPr>
              <w:t>7-124</w:t>
            </w:r>
            <w:r>
              <w:rPr>
                <w:noProof/>
                <w:webHidden/>
              </w:rPr>
              <w:fldChar w:fldCharType="end"/>
            </w:r>
          </w:hyperlink>
        </w:p>
        <w:p w14:paraId="7B4CAD6B" w14:textId="4DE860E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5" w:history="1">
            <w:r w:rsidRPr="0055539D">
              <w:rPr>
                <w:rStyle w:val="Hyperlink"/>
                <w:noProof/>
              </w:rPr>
              <w:t>Annex M – Tribal Annex</w:t>
            </w:r>
            <w:r>
              <w:rPr>
                <w:noProof/>
                <w:webHidden/>
              </w:rPr>
              <w:tab/>
            </w:r>
            <w:r>
              <w:rPr>
                <w:noProof/>
                <w:webHidden/>
              </w:rPr>
              <w:fldChar w:fldCharType="begin"/>
            </w:r>
            <w:r>
              <w:rPr>
                <w:noProof/>
                <w:webHidden/>
              </w:rPr>
              <w:instrText xml:space="preserve"> PAGEREF _Toc185845785 \h </w:instrText>
            </w:r>
            <w:r>
              <w:rPr>
                <w:noProof/>
                <w:webHidden/>
              </w:rPr>
            </w:r>
            <w:r>
              <w:rPr>
                <w:noProof/>
                <w:webHidden/>
              </w:rPr>
              <w:fldChar w:fldCharType="separate"/>
            </w:r>
            <w:r w:rsidR="003A50D9">
              <w:rPr>
                <w:noProof/>
                <w:webHidden/>
              </w:rPr>
              <w:t>7-124</w:t>
            </w:r>
            <w:r>
              <w:rPr>
                <w:noProof/>
                <w:webHidden/>
              </w:rPr>
              <w:fldChar w:fldCharType="end"/>
            </w:r>
          </w:hyperlink>
        </w:p>
        <w:p w14:paraId="47A5D376" w14:textId="05931E77"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6" w:history="1">
            <w:r w:rsidRPr="0055539D">
              <w:rPr>
                <w:rStyle w:val="Hyperlink"/>
                <w:noProof/>
              </w:rPr>
              <w:t>Annex N – Swift Water Response Operations</w:t>
            </w:r>
            <w:r>
              <w:rPr>
                <w:noProof/>
                <w:webHidden/>
              </w:rPr>
              <w:tab/>
            </w:r>
            <w:r>
              <w:rPr>
                <w:noProof/>
                <w:webHidden/>
              </w:rPr>
              <w:fldChar w:fldCharType="begin"/>
            </w:r>
            <w:r>
              <w:rPr>
                <w:noProof/>
                <w:webHidden/>
              </w:rPr>
              <w:instrText xml:space="preserve"> PAGEREF _Toc185845786 \h </w:instrText>
            </w:r>
            <w:r>
              <w:rPr>
                <w:noProof/>
                <w:webHidden/>
              </w:rPr>
            </w:r>
            <w:r>
              <w:rPr>
                <w:noProof/>
                <w:webHidden/>
              </w:rPr>
              <w:fldChar w:fldCharType="separate"/>
            </w:r>
            <w:r w:rsidR="003A50D9">
              <w:rPr>
                <w:noProof/>
                <w:webHidden/>
              </w:rPr>
              <w:t>7-124</w:t>
            </w:r>
            <w:r>
              <w:rPr>
                <w:noProof/>
                <w:webHidden/>
              </w:rPr>
              <w:fldChar w:fldCharType="end"/>
            </w:r>
          </w:hyperlink>
        </w:p>
        <w:p w14:paraId="3FAE3DCB" w14:textId="5C5FEFB4"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7" w:history="1">
            <w:r w:rsidRPr="0055539D">
              <w:rPr>
                <w:rStyle w:val="Hyperlink"/>
                <w:noProof/>
              </w:rPr>
              <w:t>Annex O – International Coordination and Reslationship to International Plans</w:t>
            </w:r>
            <w:r>
              <w:rPr>
                <w:noProof/>
                <w:webHidden/>
              </w:rPr>
              <w:tab/>
            </w:r>
            <w:r>
              <w:rPr>
                <w:noProof/>
                <w:webHidden/>
              </w:rPr>
              <w:fldChar w:fldCharType="begin"/>
            </w:r>
            <w:r>
              <w:rPr>
                <w:noProof/>
                <w:webHidden/>
              </w:rPr>
              <w:instrText xml:space="preserve"> PAGEREF _Toc185845787 \h </w:instrText>
            </w:r>
            <w:r>
              <w:rPr>
                <w:noProof/>
                <w:webHidden/>
              </w:rPr>
            </w:r>
            <w:r>
              <w:rPr>
                <w:noProof/>
                <w:webHidden/>
              </w:rPr>
              <w:fldChar w:fldCharType="separate"/>
            </w:r>
            <w:r w:rsidR="003A50D9">
              <w:rPr>
                <w:noProof/>
                <w:webHidden/>
              </w:rPr>
              <w:t>7-124</w:t>
            </w:r>
            <w:r>
              <w:rPr>
                <w:noProof/>
                <w:webHidden/>
              </w:rPr>
              <w:fldChar w:fldCharType="end"/>
            </w:r>
          </w:hyperlink>
        </w:p>
        <w:p w14:paraId="1A856C1D" w14:textId="0CE17FE7"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8" w:history="1">
            <w:r w:rsidRPr="0055539D">
              <w:rPr>
                <w:rStyle w:val="Hyperlink"/>
                <w:noProof/>
              </w:rPr>
              <w:t>Annex AA - Reserved</w:t>
            </w:r>
            <w:r>
              <w:rPr>
                <w:noProof/>
                <w:webHidden/>
              </w:rPr>
              <w:tab/>
            </w:r>
            <w:r>
              <w:rPr>
                <w:noProof/>
                <w:webHidden/>
              </w:rPr>
              <w:fldChar w:fldCharType="begin"/>
            </w:r>
            <w:r>
              <w:rPr>
                <w:noProof/>
                <w:webHidden/>
              </w:rPr>
              <w:instrText xml:space="preserve"> PAGEREF _Toc185845788 \h </w:instrText>
            </w:r>
            <w:r>
              <w:rPr>
                <w:noProof/>
                <w:webHidden/>
              </w:rPr>
            </w:r>
            <w:r>
              <w:rPr>
                <w:noProof/>
                <w:webHidden/>
              </w:rPr>
              <w:fldChar w:fldCharType="separate"/>
            </w:r>
            <w:r w:rsidR="003A50D9">
              <w:rPr>
                <w:noProof/>
                <w:webHidden/>
              </w:rPr>
              <w:t>7-124</w:t>
            </w:r>
            <w:r>
              <w:rPr>
                <w:noProof/>
                <w:webHidden/>
              </w:rPr>
              <w:fldChar w:fldCharType="end"/>
            </w:r>
          </w:hyperlink>
        </w:p>
        <w:p w14:paraId="0B91666F" w14:textId="5BD144F7"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89" w:history="1">
            <w:r w:rsidRPr="0055539D">
              <w:rPr>
                <w:rStyle w:val="Hyperlink"/>
                <w:noProof/>
              </w:rPr>
              <w:t>Annex BB - Reserved</w:t>
            </w:r>
            <w:r>
              <w:rPr>
                <w:noProof/>
                <w:webHidden/>
              </w:rPr>
              <w:tab/>
            </w:r>
            <w:r>
              <w:rPr>
                <w:noProof/>
                <w:webHidden/>
              </w:rPr>
              <w:fldChar w:fldCharType="begin"/>
            </w:r>
            <w:r>
              <w:rPr>
                <w:noProof/>
                <w:webHidden/>
              </w:rPr>
              <w:instrText xml:space="preserve"> PAGEREF _Toc185845789 \h </w:instrText>
            </w:r>
            <w:r>
              <w:rPr>
                <w:noProof/>
                <w:webHidden/>
              </w:rPr>
            </w:r>
            <w:r>
              <w:rPr>
                <w:noProof/>
                <w:webHidden/>
              </w:rPr>
              <w:fldChar w:fldCharType="separate"/>
            </w:r>
            <w:r w:rsidR="003A50D9">
              <w:rPr>
                <w:noProof/>
                <w:webHidden/>
              </w:rPr>
              <w:t>7-124</w:t>
            </w:r>
            <w:r>
              <w:rPr>
                <w:noProof/>
                <w:webHidden/>
              </w:rPr>
              <w:fldChar w:fldCharType="end"/>
            </w:r>
          </w:hyperlink>
        </w:p>
        <w:p w14:paraId="64137841" w14:textId="34D867FD" w:rsidR="00D85319" w:rsidRDefault="00D85319">
          <w:pPr>
            <w:pStyle w:val="TOC2"/>
            <w:rPr>
              <w:rFonts w:eastAsiaTheme="minorEastAsia" w:cstheme="minorBidi"/>
              <w:b w:val="0"/>
              <w:bCs w:val="0"/>
              <w:smallCaps w:val="0"/>
              <w:noProof/>
              <w:color w:val="auto"/>
              <w:kern w:val="2"/>
              <w:sz w:val="24"/>
              <w:szCs w:val="24"/>
              <w14:ligatures w14:val="standardContextual"/>
            </w:rPr>
          </w:pPr>
          <w:hyperlink w:anchor="_Toc185845790" w:history="1">
            <w:r w:rsidRPr="0055539D">
              <w:rPr>
                <w:rStyle w:val="Hyperlink"/>
                <w:noProof/>
              </w:rPr>
              <w:t>Annex CC – Reserved</w:t>
            </w:r>
            <w:r>
              <w:rPr>
                <w:noProof/>
                <w:webHidden/>
              </w:rPr>
              <w:tab/>
            </w:r>
            <w:r>
              <w:rPr>
                <w:noProof/>
                <w:webHidden/>
              </w:rPr>
              <w:fldChar w:fldCharType="begin"/>
            </w:r>
            <w:r>
              <w:rPr>
                <w:noProof/>
                <w:webHidden/>
              </w:rPr>
              <w:instrText xml:space="preserve"> PAGEREF _Toc185845790 \h </w:instrText>
            </w:r>
            <w:r>
              <w:rPr>
                <w:noProof/>
                <w:webHidden/>
              </w:rPr>
            </w:r>
            <w:r>
              <w:rPr>
                <w:noProof/>
                <w:webHidden/>
              </w:rPr>
              <w:fldChar w:fldCharType="separate"/>
            </w:r>
            <w:r w:rsidR="003A50D9">
              <w:rPr>
                <w:noProof/>
                <w:webHidden/>
              </w:rPr>
              <w:t>7-124</w:t>
            </w:r>
            <w:r>
              <w:rPr>
                <w:noProof/>
                <w:webHidden/>
              </w:rPr>
              <w:fldChar w:fldCharType="end"/>
            </w:r>
          </w:hyperlink>
        </w:p>
        <w:p w14:paraId="011C7C4D" w14:textId="59F93DD6" w:rsidR="00E06EA0" w:rsidRPr="00145292" w:rsidRDefault="00E06EA0">
          <w:pPr>
            <w:rPr>
              <w:rFonts w:cstheme="minorHAnsi"/>
              <w:sz w:val="20"/>
              <w:szCs w:val="20"/>
            </w:rPr>
          </w:pPr>
          <w:r w:rsidRPr="00145292">
            <w:rPr>
              <w:rFonts w:cstheme="minorHAnsi"/>
              <w:b/>
              <w:bCs/>
              <w:noProof/>
              <w:sz w:val="20"/>
              <w:szCs w:val="20"/>
            </w:rPr>
            <w:fldChar w:fldCharType="end"/>
          </w:r>
        </w:p>
      </w:sdtContent>
    </w:sdt>
    <w:p w14:paraId="7896454E" w14:textId="77777777" w:rsidR="005D7A2E" w:rsidRPr="00145292" w:rsidRDefault="005D7A2E" w:rsidP="00184A9D">
      <w:pPr>
        <w:pStyle w:val="BodyText"/>
        <w:suppressLineNumbers/>
        <w:spacing w:beforeLines="60" w:before="144" w:afterLines="120" w:after="288"/>
        <w:jc w:val="right"/>
        <w:rPr>
          <w:rFonts w:cstheme="minorHAnsi"/>
          <w:szCs w:val="20"/>
        </w:rPr>
      </w:pPr>
    </w:p>
    <w:p w14:paraId="6D3CE8B6" w14:textId="77777777" w:rsidR="0089302A" w:rsidRPr="00145292" w:rsidRDefault="0089302A" w:rsidP="00184A9D">
      <w:pPr>
        <w:spacing w:beforeLines="60" w:before="144" w:afterLines="120" w:after="288" w:line="259" w:lineRule="auto"/>
        <w:jc w:val="left"/>
        <w:rPr>
          <w:rFonts w:eastAsiaTheme="majorEastAsia" w:cstheme="minorHAnsi"/>
          <w:b/>
          <w:caps/>
          <w:color w:val="4472C4" w:themeColor="accent5"/>
          <w:spacing w:val="-1"/>
          <w:sz w:val="20"/>
          <w:szCs w:val="20"/>
        </w:rPr>
      </w:pPr>
      <w:r w:rsidRPr="00145292">
        <w:rPr>
          <w:rFonts w:cstheme="minorHAnsi"/>
          <w:sz w:val="20"/>
          <w:szCs w:val="20"/>
        </w:rPr>
        <w:br w:type="page"/>
      </w:r>
    </w:p>
    <w:p w14:paraId="34DC3743" w14:textId="3376BCFC" w:rsidR="005D7A2E" w:rsidRPr="00145292" w:rsidRDefault="005D7A2E" w:rsidP="00CF0900">
      <w:pPr>
        <w:pStyle w:val="Heading1"/>
      </w:pPr>
      <w:bookmarkStart w:id="7" w:name="_Toc185845632"/>
      <w:r w:rsidRPr="00145292">
        <w:lastRenderedPageBreak/>
        <w:t>Table of Figures</w:t>
      </w:r>
      <w:bookmarkEnd w:id="7"/>
    </w:p>
    <w:p w14:paraId="2D2040A4" w14:textId="42E7A9B7" w:rsidR="009C428B" w:rsidRPr="00145292" w:rsidRDefault="009C428B" w:rsidP="002B54DC">
      <w:pPr>
        <w:widowControl w:val="0"/>
        <w:tabs>
          <w:tab w:val="right" w:leader="dot" w:pos="10110"/>
        </w:tabs>
        <w:autoSpaceDE w:val="0"/>
        <w:autoSpaceDN w:val="0"/>
        <w:jc w:val="left"/>
        <w:rPr>
          <w:rFonts w:eastAsia="Calibri" w:cstheme="minorHAnsi"/>
          <w:color w:val="auto"/>
          <w:sz w:val="20"/>
          <w:szCs w:val="20"/>
        </w:rPr>
      </w:pPr>
      <w:hyperlink w:anchor="_bookmark10" w:history="1">
        <w:r w:rsidRPr="00145292">
          <w:rPr>
            <w:rFonts w:eastAsia="Calibri" w:cstheme="minorHAnsi"/>
            <w:smallCaps/>
            <w:color w:val="auto"/>
            <w:sz w:val="20"/>
            <w:szCs w:val="20"/>
          </w:rPr>
          <w:t>Figure</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1-1:</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Integrated</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Contingency</w:t>
        </w:r>
        <w:r w:rsidRPr="00145292">
          <w:rPr>
            <w:rFonts w:eastAsia="Calibri" w:cstheme="minorHAnsi"/>
            <w:smallCaps/>
            <w:color w:val="auto"/>
            <w:spacing w:val="-10"/>
            <w:sz w:val="20"/>
            <w:szCs w:val="20"/>
          </w:rPr>
          <w:t xml:space="preserve"> </w:t>
        </w:r>
        <w:r w:rsidRPr="00145292">
          <w:rPr>
            <w:rFonts w:eastAsia="Calibri" w:cstheme="minorHAnsi"/>
            <w:smallCaps/>
            <w:color w:val="auto"/>
            <w:spacing w:val="-2"/>
            <w:sz w:val="20"/>
            <w:szCs w:val="20"/>
          </w:rPr>
          <w:t>Planning</w:t>
        </w:r>
        <w:r w:rsidRPr="00145292">
          <w:rPr>
            <w:rFonts w:eastAsia="Calibri" w:cstheme="minorHAnsi"/>
            <w:smallCaps/>
            <w:color w:val="auto"/>
            <w:sz w:val="20"/>
            <w:szCs w:val="20"/>
          </w:rPr>
          <w:tab/>
        </w:r>
        <w:r w:rsidRPr="00145292">
          <w:rPr>
            <w:rFonts w:eastAsia="Calibri" w:cstheme="minorHAnsi"/>
            <w:smallCaps/>
            <w:color w:val="auto"/>
            <w:spacing w:val="-5"/>
            <w:sz w:val="20"/>
            <w:szCs w:val="20"/>
          </w:rPr>
          <w:t>1-</w:t>
        </w:r>
        <w:r w:rsidR="001261E2">
          <w:rPr>
            <w:rFonts w:eastAsia="Calibri" w:cstheme="minorHAnsi"/>
            <w:smallCaps/>
            <w:color w:val="auto"/>
            <w:spacing w:val="-2"/>
            <w:sz w:val="20"/>
            <w:szCs w:val="20"/>
          </w:rPr>
          <w:t>5</w:t>
        </w:r>
      </w:hyperlink>
    </w:p>
    <w:p w14:paraId="495C90F2" w14:textId="590FD25B" w:rsidR="009C428B" w:rsidRPr="00145292" w:rsidRDefault="009C428B" w:rsidP="002B54DC">
      <w:pPr>
        <w:widowControl w:val="0"/>
        <w:tabs>
          <w:tab w:val="right" w:leader="dot" w:pos="10110"/>
        </w:tabs>
        <w:autoSpaceDE w:val="0"/>
        <w:autoSpaceDN w:val="0"/>
        <w:spacing w:line="268" w:lineRule="exact"/>
        <w:jc w:val="left"/>
        <w:rPr>
          <w:rFonts w:eastAsia="Calibri" w:cstheme="minorHAnsi"/>
          <w:color w:val="auto"/>
          <w:sz w:val="20"/>
          <w:szCs w:val="20"/>
        </w:rPr>
      </w:pPr>
      <w:hyperlink w:anchor="_bookmark14" w:history="1">
        <w:r w:rsidRPr="00145292">
          <w:rPr>
            <w:rFonts w:eastAsia="Calibri" w:cstheme="minorHAnsi"/>
            <w:smallCaps/>
            <w:color w:val="auto"/>
            <w:sz w:val="20"/>
            <w:szCs w:val="20"/>
          </w:rPr>
          <w:t>Figure</w:t>
        </w:r>
        <w:r w:rsidRPr="00145292">
          <w:rPr>
            <w:rFonts w:eastAsia="Calibri" w:cstheme="minorHAnsi"/>
            <w:smallCaps/>
            <w:color w:val="auto"/>
            <w:spacing w:val="-6"/>
            <w:sz w:val="20"/>
            <w:szCs w:val="20"/>
          </w:rPr>
          <w:t xml:space="preserve"> </w:t>
        </w:r>
        <w:r w:rsidRPr="00145292">
          <w:rPr>
            <w:rFonts w:eastAsia="Calibri" w:cstheme="minorHAnsi"/>
            <w:smallCaps/>
            <w:color w:val="auto"/>
            <w:sz w:val="20"/>
            <w:szCs w:val="20"/>
          </w:rPr>
          <w:t>1-2:</w:t>
        </w:r>
        <w:r w:rsidRPr="00145292">
          <w:rPr>
            <w:rFonts w:eastAsia="Calibri" w:cstheme="minorHAnsi"/>
            <w:smallCaps/>
            <w:color w:val="auto"/>
            <w:spacing w:val="16"/>
            <w:sz w:val="20"/>
            <w:szCs w:val="20"/>
          </w:rPr>
          <w:t xml:space="preserve"> </w:t>
        </w:r>
        <w:r w:rsidRPr="00145292">
          <w:rPr>
            <w:rFonts w:eastAsia="Calibri" w:cstheme="minorHAnsi"/>
            <w:smallCaps/>
            <w:color w:val="auto"/>
            <w:sz w:val="20"/>
            <w:szCs w:val="20"/>
          </w:rPr>
          <w:t>AWA</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Area</w:t>
        </w:r>
        <w:r w:rsidRPr="00145292">
          <w:rPr>
            <w:rFonts w:eastAsia="Calibri" w:cstheme="minorHAnsi"/>
            <w:smallCaps/>
            <w:color w:val="auto"/>
            <w:spacing w:val="-3"/>
            <w:sz w:val="20"/>
            <w:szCs w:val="20"/>
          </w:rPr>
          <w:t xml:space="preserve"> </w:t>
        </w:r>
        <w:r w:rsidRPr="00145292">
          <w:rPr>
            <w:rFonts w:eastAsia="Calibri" w:cstheme="minorHAnsi"/>
            <w:smallCaps/>
            <w:color w:val="auto"/>
            <w:sz w:val="20"/>
            <w:szCs w:val="20"/>
          </w:rPr>
          <w:t>and</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Seven</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Geographic</w:t>
        </w:r>
        <w:r w:rsidRPr="00145292">
          <w:rPr>
            <w:rFonts w:eastAsia="Calibri" w:cstheme="minorHAnsi"/>
            <w:smallCaps/>
            <w:color w:val="auto"/>
            <w:spacing w:val="-3"/>
            <w:sz w:val="20"/>
            <w:szCs w:val="20"/>
          </w:rPr>
          <w:t xml:space="preserve"> </w:t>
        </w:r>
        <w:r w:rsidRPr="00145292">
          <w:rPr>
            <w:rFonts w:eastAsia="Calibri" w:cstheme="minorHAnsi"/>
            <w:smallCaps/>
            <w:color w:val="auto"/>
            <w:spacing w:val="-4"/>
            <w:sz w:val="20"/>
            <w:szCs w:val="20"/>
          </w:rPr>
          <w:t>Zones</w:t>
        </w:r>
        <w:r w:rsidRPr="00145292">
          <w:rPr>
            <w:rFonts w:eastAsia="Calibri" w:cstheme="minorHAnsi"/>
            <w:smallCaps/>
            <w:color w:val="auto"/>
            <w:sz w:val="20"/>
            <w:szCs w:val="20"/>
          </w:rPr>
          <w:tab/>
        </w:r>
        <w:r w:rsidR="00282032">
          <w:rPr>
            <w:rFonts w:eastAsia="Calibri" w:cstheme="minorHAnsi"/>
            <w:smallCaps/>
            <w:color w:val="auto"/>
            <w:spacing w:val="-5"/>
            <w:sz w:val="20"/>
            <w:szCs w:val="20"/>
          </w:rPr>
          <w:t>2</w:t>
        </w:r>
        <w:r w:rsidRPr="00145292">
          <w:rPr>
            <w:rFonts w:eastAsia="Calibri" w:cstheme="minorHAnsi"/>
            <w:smallCaps/>
            <w:color w:val="auto"/>
            <w:spacing w:val="-5"/>
            <w:sz w:val="20"/>
            <w:szCs w:val="20"/>
          </w:rPr>
          <w:t>-</w:t>
        </w:r>
        <w:r w:rsidR="00282032">
          <w:rPr>
            <w:rFonts w:eastAsia="Calibri" w:cstheme="minorHAnsi"/>
            <w:smallCaps/>
            <w:color w:val="auto"/>
            <w:spacing w:val="-5"/>
            <w:sz w:val="20"/>
            <w:szCs w:val="20"/>
          </w:rPr>
          <w:t>1</w:t>
        </w:r>
        <w:r w:rsidR="00B263AE">
          <w:rPr>
            <w:rFonts w:eastAsia="Calibri" w:cstheme="minorHAnsi"/>
            <w:smallCaps/>
            <w:color w:val="auto"/>
            <w:spacing w:val="-2"/>
            <w:sz w:val="20"/>
            <w:szCs w:val="20"/>
          </w:rPr>
          <w:t>5</w:t>
        </w:r>
      </w:hyperlink>
    </w:p>
    <w:p w14:paraId="7F3164AF" w14:textId="591A05C7" w:rsidR="009C428B" w:rsidRPr="00145292" w:rsidRDefault="009C428B" w:rsidP="002B54DC">
      <w:pPr>
        <w:widowControl w:val="0"/>
        <w:tabs>
          <w:tab w:val="right" w:leader="dot" w:pos="10110"/>
        </w:tabs>
        <w:autoSpaceDE w:val="0"/>
        <w:autoSpaceDN w:val="0"/>
        <w:spacing w:line="268" w:lineRule="exact"/>
        <w:jc w:val="left"/>
        <w:rPr>
          <w:rFonts w:eastAsia="Calibri" w:cstheme="minorHAnsi"/>
          <w:color w:val="auto"/>
          <w:sz w:val="20"/>
          <w:szCs w:val="20"/>
        </w:rPr>
      </w:pPr>
      <w:hyperlink w:anchor="_bookmark15" w:history="1">
        <w:r w:rsidRPr="00145292">
          <w:rPr>
            <w:rFonts w:eastAsia="Calibri" w:cstheme="minorHAnsi"/>
            <w:smallCaps/>
            <w:color w:val="auto"/>
            <w:sz w:val="20"/>
            <w:szCs w:val="20"/>
          </w:rPr>
          <w:t>Figure</w:t>
        </w:r>
        <w:r w:rsidRPr="00145292">
          <w:rPr>
            <w:rFonts w:eastAsia="Calibri" w:cstheme="minorHAnsi"/>
            <w:smallCaps/>
            <w:color w:val="auto"/>
            <w:spacing w:val="-8"/>
            <w:sz w:val="20"/>
            <w:szCs w:val="20"/>
          </w:rPr>
          <w:t xml:space="preserve"> </w:t>
        </w:r>
        <w:r w:rsidRPr="00145292">
          <w:rPr>
            <w:rFonts w:eastAsia="Calibri" w:cstheme="minorHAnsi"/>
            <w:smallCaps/>
            <w:color w:val="auto"/>
            <w:sz w:val="20"/>
            <w:szCs w:val="20"/>
          </w:rPr>
          <w:t>1-3:</w:t>
        </w:r>
        <w:r w:rsidRPr="00145292">
          <w:rPr>
            <w:rFonts w:eastAsia="Calibri" w:cstheme="minorHAnsi"/>
            <w:smallCaps/>
            <w:color w:val="auto"/>
            <w:spacing w:val="15"/>
            <w:sz w:val="20"/>
            <w:szCs w:val="20"/>
          </w:rPr>
          <w:t xml:space="preserve"> </w:t>
        </w:r>
        <w:r w:rsidRPr="00145292">
          <w:rPr>
            <w:rFonts w:eastAsia="Calibri" w:cstheme="minorHAnsi"/>
            <w:smallCaps/>
            <w:color w:val="auto"/>
            <w:sz w:val="20"/>
            <w:szCs w:val="20"/>
          </w:rPr>
          <w:t>Geographic</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Zone</w:t>
        </w:r>
        <w:r w:rsidRPr="00145292">
          <w:rPr>
            <w:rFonts w:eastAsia="Calibri" w:cstheme="minorHAnsi"/>
            <w:smallCaps/>
            <w:color w:val="auto"/>
            <w:spacing w:val="-5"/>
            <w:sz w:val="20"/>
            <w:szCs w:val="20"/>
          </w:rPr>
          <w:t xml:space="preserve"> </w:t>
        </w:r>
        <w:r w:rsidRPr="00145292">
          <w:rPr>
            <w:rFonts w:eastAsia="Calibri" w:cstheme="minorHAnsi"/>
            <w:smallCaps/>
            <w:color w:val="auto"/>
            <w:sz w:val="20"/>
            <w:szCs w:val="20"/>
          </w:rPr>
          <w:t>Boundary</w:t>
        </w:r>
        <w:r w:rsidRPr="00145292">
          <w:rPr>
            <w:rFonts w:eastAsia="Calibri" w:cstheme="minorHAnsi"/>
            <w:smallCaps/>
            <w:color w:val="auto"/>
            <w:spacing w:val="-3"/>
            <w:sz w:val="20"/>
            <w:szCs w:val="20"/>
          </w:rPr>
          <w:t xml:space="preserve"> </w:t>
        </w:r>
        <w:r w:rsidRPr="00145292">
          <w:rPr>
            <w:rFonts w:eastAsia="Calibri" w:cstheme="minorHAnsi"/>
            <w:smallCaps/>
            <w:color w:val="auto"/>
            <w:sz w:val="20"/>
            <w:szCs w:val="20"/>
          </w:rPr>
          <w:t>Deviation</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from</w:t>
        </w:r>
        <w:r w:rsidRPr="00145292">
          <w:rPr>
            <w:rFonts w:eastAsia="Calibri" w:cstheme="minorHAnsi"/>
            <w:smallCaps/>
            <w:color w:val="auto"/>
            <w:spacing w:val="-5"/>
            <w:sz w:val="20"/>
            <w:szCs w:val="20"/>
          </w:rPr>
          <w:t xml:space="preserve"> </w:t>
        </w:r>
        <w:r w:rsidRPr="00145292">
          <w:rPr>
            <w:rFonts w:eastAsia="Calibri" w:cstheme="minorHAnsi"/>
            <w:smallCaps/>
            <w:color w:val="auto"/>
            <w:sz w:val="20"/>
            <w:szCs w:val="20"/>
          </w:rPr>
          <w:t>USCG</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Area</w:t>
        </w:r>
        <w:r w:rsidRPr="00145292">
          <w:rPr>
            <w:rFonts w:eastAsia="Calibri" w:cstheme="minorHAnsi"/>
            <w:smallCaps/>
            <w:color w:val="auto"/>
            <w:spacing w:val="-3"/>
            <w:sz w:val="20"/>
            <w:szCs w:val="20"/>
          </w:rPr>
          <w:t xml:space="preserve"> </w:t>
        </w:r>
        <w:r w:rsidRPr="00145292">
          <w:rPr>
            <w:rFonts w:eastAsia="Calibri" w:cstheme="minorHAnsi"/>
            <w:smallCaps/>
            <w:color w:val="auto"/>
            <w:spacing w:val="-2"/>
            <w:sz w:val="20"/>
            <w:szCs w:val="20"/>
          </w:rPr>
          <w:t>Boundary</w:t>
        </w:r>
        <w:r w:rsidRPr="00145292">
          <w:rPr>
            <w:rFonts w:eastAsia="Calibri" w:cstheme="minorHAnsi"/>
            <w:smallCaps/>
            <w:color w:val="auto"/>
            <w:sz w:val="20"/>
            <w:szCs w:val="20"/>
          </w:rPr>
          <w:tab/>
        </w:r>
        <w:r w:rsidR="00B263AE">
          <w:rPr>
            <w:rFonts w:eastAsia="Calibri" w:cstheme="minorHAnsi"/>
            <w:smallCaps/>
            <w:color w:val="auto"/>
            <w:spacing w:val="-5"/>
            <w:sz w:val="20"/>
            <w:szCs w:val="20"/>
          </w:rPr>
          <w:t>2</w:t>
        </w:r>
        <w:r w:rsidRPr="00145292">
          <w:rPr>
            <w:rFonts w:eastAsia="Calibri" w:cstheme="minorHAnsi"/>
            <w:smallCaps/>
            <w:color w:val="auto"/>
            <w:spacing w:val="-5"/>
            <w:sz w:val="20"/>
            <w:szCs w:val="20"/>
          </w:rPr>
          <w:t>-</w:t>
        </w:r>
        <w:r w:rsidR="00B263AE">
          <w:rPr>
            <w:rFonts w:eastAsia="Calibri" w:cstheme="minorHAnsi"/>
            <w:smallCaps/>
            <w:color w:val="auto"/>
            <w:spacing w:val="-5"/>
            <w:sz w:val="20"/>
            <w:szCs w:val="20"/>
          </w:rPr>
          <w:t>1</w:t>
        </w:r>
        <w:r w:rsidR="00B263AE">
          <w:rPr>
            <w:rFonts w:eastAsia="Calibri" w:cstheme="minorHAnsi"/>
            <w:smallCaps/>
            <w:color w:val="auto"/>
            <w:spacing w:val="-2"/>
            <w:sz w:val="20"/>
            <w:szCs w:val="20"/>
          </w:rPr>
          <w:t>5</w:t>
        </w:r>
      </w:hyperlink>
    </w:p>
    <w:p w14:paraId="24F0866F" w14:textId="7F9C0D80" w:rsidR="009C428B" w:rsidRPr="00145292" w:rsidRDefault="009C428B" w:rsidP="002B54DC">
      <w:pPr>
        <w:widowControl w:val="0"/>
        <w:tabs>
          <w:tab w:val="right" w:leader="dot" w:pos="10110"/>
        </w:tabs>
        <w:autoSpaceDE w:val="0"/>
        <w:autoSpaceDN w:val="0"/>
        <w:jc w:val="left"/>
        <w:rPr>
          <w:rFonts w:eastAsia="Calibri" w:cstheme="minorHAnsi"/>
          <w:color w:val="auto"/>
          <w:sz w:val="20"/>
          <w:szCs w:val="20"/>
        </w:rPr>
      </w:pPr>
      <w:hyperlink w:anchor="_bookmark17" w:history="1">
        <w:r w:rsidRPr="00145292">
          <w:rPr>
            <w:rFonts w:eastAsia="Calibri" w:cstheme="minorHAnsi"/>
            <w:smallCaps/>
            <w:color w:val="auto"/>
            <w:sz w:val="20"/>
            <w:szCs w:val="20"/>
          </w:rPr>
          <w:t>Figure</w:t>
        </w:r>
        <w:r w:rsidRPr="00145292">
          <w:rPr>
            <w:rFonts w:eastAsia="Calibri" w:cstheme="minorHAnsi"/>
            <w:smallCaps/>
            <w:color w:val="auto"/>
            <w:spacing w:val="-7"/>
            <w:sz w:val="20"/>
            <w:szCs w:val="20"/>
          </w:rPr>
          <w:t xml:space="preserve"> </w:t>
        </w:r>
        <w:r w:rsidRPr="00145292">
          <w:rPr>
            <w:rFonts w:eastAsia="Calibri" w:cstheme="minorHAnsi"/>
            <w:smallCaps/>
            <w:color w:val="auto"/>
            <w:sz w:val="20"/>
            <w:szCs w:val="20"/>
          </w:rPr>
          <w:t>1-4:</w:t>
        </w:r>
        <w:r w:rsidRPr="00145292">
          <w:rPr>
            <w:rFonts w:eastAsia="Calibri" w:cstheme="minorHAnsi"/>
            <w:smallCaps/>
            <w:color w:val="auto"/>
            <w:spacing w:val="15"/>
            <w:sz w:val="20"/>
            <w:szCs w:val="20"/>
          </w:rPr>
          <w:t xml:space="preserve"> </w:t>
        </w:r>
        <w:r w:rsidRPr="00145292">
          <w:rPr>
            <w:rFonts w:eastAsia="Calibri" w:cstheme="minorHAnsi"/>
            <w:smallCaps/>
            <w:color w:val="auto"/>
            <w:sz w:val="20"/>
            <w:szCs w:val="20"/>
          </w:rPr>
          <w:t>SOSC</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Response</w:t>
        </w:r>
        <w:r w:rsidRPr="00145292">
          <w:rPr>
            <w:rFonts w:eastAsia="Calibri" w:cstheme="minorHAnsi"/>
            <w:smallCaps/>
            <w:color w:val="auto"/>
            <w:spacing w:val="-4"/>
            <w:sz w:val="20"/>
            <w:szCs w:val="20"/>
          </w:rPr>
          <w:t xml:space="preserve"> </w:t>
        </w:r>
        <w:r w:rsidRPr="00145292">
          <w:rPr>
            <w:rFonts w:eastAsia="Calibri" w:cstheme="minorHAnsi"/>
            <w:smallCaps/>
            <w:color w:val="auto"/>
            <w:spacing w:val="-2"/>
            <w:sz w:val="20"/>
            <w:szCs w:val="20"/>
          </w:rPr>
          <w:t>Boundaries</w:t>
        </w:r>
        <w:r w:rsidRPr="00145292">
          <w:rPr>
            <w:rFonts w:eastAsia="Calibri" w:cstheme="minorHAnsi"/>
            <w:smallCaps/>
            <w:color w:val="auto"/>
            <w:sz w:val="20"/>
            <w:szCs w:val="20"/>
          </w:rPr>
          <w:tab/>
        </w:r>
        <w:r w:rsidR="00937027">
          <w:rPr>
            <w:rFonts w:eastAsia="Calibri" w:cstheme="minorHAnsi"/>
            <w:smallCaps/>
            <w:color w:val="auto"/>
            <w:spacing w:val="-5"/>
            <w:sz w:val="20"/>
            <w:szCs w:val="20"/>
          </w:rPr>
          <w:t>3</w:t>
        </w:r>
        <w:r w:rsidRPr="00145292">
          <w:rPr>
            <w:rFonts w:eastAsia="Calibri" w:cstheme="minorHAnsi"/>
            <w:smallCaps/>
            <w:color w:val="auto"/>
            <w:spacing w:val="-5"/>
            <w:sz w:val="20"/>
            <w:szCs w:val="20"/>
          </w:rPr>
          <w:t>-</w:t>
        </w:r>
        <w:r w:rsidR="00937027">
          <w:rPr>
            <w:rFonts w:eastAsia="Calibri" w:cstheme="minorHAnsi"/>
            <w:smallCaps/>
            <w:color w:val="auto"/>
            <w:spacing w:val="-5"/>
            <w:sz w:val="20"/>
            <w:szCs w:val="20"/>
          </w:rPr>
          <w:t>1</w:t>
        </w:r>
        <w:r w:rsidR="00937027">
          <w:rPr>
            <w:rFonts w:eastAsia="Calibri" w:cstheme="minorHAnsi"/>
            <w:smallCaps/>
            <w:color w:val="auto"/>
            <w:spacing w:val="-2"/>
            <w:sz w:val="20"/>
            <w:szCs w:val="20"/>
          </w:rPr>
          <w:t>7</w:t>
        </w:r>
      </w:hyperlink>
    </w:p>
    <w:p w14:paraId="62E71FB4" w14:textId="5DF45315" w:rsidR="009C428B" w:rsidRPr="00145292" w:rsidRDefault="009C428B" w:rsidP="002B54DC">
      <w:pPr>
        <w:widowControl w:val="0"/>
        <w:tabs>
          <w:tab w:val="right" w:leader="dot" w:pos="10110"/>
        </w:tabs>
        <w:autoSpaceDE w:val="0"/>
        <w:autoSpaceDN w:val="0"/>
        <w:jc w:val="left"/>
        <w:rPr>
          <w:rFonts w:eastAsia="Calibri" w:cstheme="minorHAnsi"/>
          <w:color w:val="auto"/>
          <w:sz w:val="20"/>
          <w:szCs w:val="20"/>
        </w:rPr>
      </w:pPr>
      <w:hyperlink w:anchor="_bookmark218" w:history="1">
        <w:r w:rsidRPr="00145292">
          <w:rPr>
            <w:rFonts w:eastAsia="Calibri" w:cstheme="minorHAnsi"/>
            <w:smallCaps/>
            <w:color w:val="auto"/>
            <w:sz w:val="20"/>
            <w:szCs w:val="20"/>
          </w:rPr>
          <w:t>Figure</w:t>
        </w:r>
        <w:r w:rsidRPr="00145292">
          <w:rPr>
            <w:rFonts w:eastAsia="Calibri" w:cstheme="minorHAnsi"/>
            <w:smallCaps/>
            <w:color w:val="auto"/>
            <w:spacing w:val="-5"/>
            <w:sz w:val="20"/>
            <w:szCs w:val="20"/>
          </w:rPr>
          <w:t xml:space="preserve"> </w:t>
        </w:r>
        <w:r w:rsidR="00017D63">
          <w:rPr>
            <w:rFonts w:eastAsia="Calibri" w:cstheme="minorHAnsi"/>
            <w:smallCaps/>
            <w:color w:val="auto"/>
            <w:sz w:val="20"/>
            <w:szCs w:val="20"/>
          </w:rPr>
          <w:t>1</w:t>
        </w:r>
        <w:r w:rsidRPr="00145292">
          <w:rPr>
            <w:rFonts w:eastAsia="Calibri" w:cstheme="minorHAnsi"/>
            <w:smallCaps/>
            <w:color w:val="auto"/>
            <w:sz w:val="20"/>
            <w:szCs w:val="20"/>
          </w:rPr>
          <w:t>-</w:t>
        </w:r>
        <w:r w:rsidR="00017D63">
          <w:rPr>
            <w:rFonts w:eastAsia="Calibri" w:cstheme="minorHAnsi"/>
            <w:smallCaps/>
            <w:color w:val="auto"/>
            <w:sz w:val="20"/>
            <w:szCs w:val="20"/>
          </w:rPr>
          <w:t>5</w:t>
        </w:r>
        <w:r w:rsidRPr="00145292">
          <w:rPr>
            <w:rFonts w:eastAsia="Calibri" w:cstheme="minorHAnsi"/>
            <w:smallCaps/>
            <w:color w:val="auto"/>
            <w:sz w:val="20"/>
            <w:szCs w:val="20"/>
          </w:rPr>
          <w:t>:</w:t>
        </w:r>
        <w:r w:rsidRPr="00145292">
          <w:rPr>
            <w:rFonts w:eastAsia="Calibri" w:cstheme="minorHAnsi"/>
            <w:smallCaps/>
            <w:color w:val="auto"/>
            <w:spacing w:val="18"/>
            <w:sz w:val="20"/>
            <w:szCs w:val="20"/>
          </w:rPr>
          <w:t xml:space="preserve"> </w:t>
        </w:r>
        <w:r w:rsidRPr="00145292">
          <w:rPr>
            <w:rFonts w:eastAsia="Calibri" w:cstheme="minorHAnsi"/>
            <w:smallCaps/>
            <w:color w:val="auto"/>
            <w:sz w:val="20"/>
            <w:szCs w:val="20"/>
          </w:rPr>
          <w:t>Drill</w:t>
        </w:r>
        <w:r w:rsidRPr="00145292">
          <w:rPr>
            <w:rFonts w:eastAsia="Calibri" w:cstheme="minorHAnsi"/>
            <w:smallCaps/>
            <w:color w:val="auto"/>
            <w:spacing w:val="-3"/>
            <w:sz w:val="20"/>
            <w:szCs w:val="20"/>
          </w:rPr>
          <w:t xml:space="preserve"> </w:t>
        </w:r>
        <w:r w:rsidRPr="00145292">
          <w:rPr>
            <w:rFonts w:eastAsia="Calibri" w:cstheme="minorHAnsi"/>
            <w:smallCaps/>
            <w:color w:val="auto"/>
            <w:sz w:val="20"/>
            <w:szCs w:val="20"/>
          </w:rPr>
          <w:t>Site</w:t>
        </w:r>
        <w:r w:rsidRPr="00145292">
          <w:rPr>
            <w:rFonts w:eastAsia="Calibri" w:cstheme="minorHAnsi"/>
            <w:smallCaps/>
            <w:color w:val="auto"/>
            <w:spacing w:val="-4"/>
            <w:sz w:val="20"/>
            <w:szCs w:val="20"/>
          </w:rPr>
          <w:t xml:space="preserve"> </w:t>
        </w:r>
        <w:r w:rsidRPr="00145292">
          <w:rPr>
            <w:rFonts w:eastAsia="Calibri" w:cstheme="minorHAnsi"/>
            <w:smallCaps/>
            <w:color w:val="auto"/>
            <w:spacing w:val="-2"/>
            <w:sz w:val="20"/>
            <w:szCs w:val="20"/>
          </w:rPr>
          <w:t>Erosion</w:t>
        </w:r>
        <w:r w:rsidRPr="00145292">
          <w:rPr>
            <w:rFonts w:eastAsia="Calibri" w:cstheme="minorHAnsi"/>
            <w:smallCaps/>
            <w:color w:val="auto"/>
            <w:sz w:val="20"/>
            <w:szCs w:val="20"/>
          </w:rPr>
          <w:tab/>
        </w:r>
        <w:r w:rsidR="00C50C93">
          <w:rPr>
            <w:rFonts w:eastAsia="Calibri" w:cstheme="minorHAnsi"/>
            <w:smallCaps/>
            <w:color w:val="auto"/>
            <w:spacing w:val="-5"/>
            <w:sz w:val="20"/>
            <w:szCs w:val="20"/>
          </w:rPr>
          <w:t>3</w:t>
        </w:r>
        <w:r w:rsidRPr="00145292">
          <w:rPr>
            <w:rFonts w:eastAsia="Calibri" w:cstheme="minorHAnsi"/>
            <w:smallCaps/>
            <w:color w:val="auto"/>
            <w:spacing w:val="-5"/>
            <w:sz w:val="20"/>
            <w:szCs w:val="20"/>
          </w:rPr>
          <w:t>-</w:t>
        </w:r>
        <w:r w:rsidR="007D4DFC">
          <w:rPr>
            <w:rFonts w:eastAsia="Calibri" w:cstheme="minorHAnsi"/>
            <w:smallCaps/>
            <w:color w:val="auto"/>
            <w:spacing w:val="-2"/>
            <w:sz w:val="20"/>
            <w:szCs w:val="20"/>
          </w:rPr>
          <w:t>23</w:t>
        </w:r>
      </w:hyperlink>
    </w:p>
    <w:p w14:paraId="5F5AE410" w14:textId="0E273B96" w:rsidR="0030765E" w:rsidRDefault="00955979" w:rsidP="003A3C75">
      <w:pPr>
        <w:widowControl w:val="0"/>
        <w:tabs>
          <w:tab w:val="right" w:leader="dot" w:pos="10109"/>
        </w:tabs>
        <w:autoSpaceDE w:val="0"/>
        <w:autoSpaceDN w:val="0"/>
        <w:jc w:val="left"/>
        <w:rPr>
          <w:rFonts w:eastAsia="Calibri" w:cstheme="minorHAnsi"/>
          <w:smallCaps/>
          <w:color w:val="auto"/>
          <w:spacing w:val="-2"/>
          <w:sz w:val="20"/>
          <w:szCs w:val="20"/>
        </w:rPr>
      </w:pPr>
      <w:hyperlink w:anchor="_bookmark41" w:history="1">
        <w:r w:rsidRPr="00145292">
          <w:rPr>
            <w:rFonts w:eastAsia="Calibri" w:cstheme="minorHAnsi"/>
            <w:smallCaps/>
            <w:color w:val="auto"/>
            <w:sz w:val="20"/>
            <w:szCs w:val="20"/>
          </w:rPr>
          <w:t>Figure</w:t>
        </w:r>
        <w:r w:rsidRPr="00145292">
          <w:rPr>
            <w:rFonts w:eastAsia="Calibri" w:cstheme="minorHAnsi"/>
            <w:smallCaps/>
            <w:color w:val="auto"/>
            <w:spacing w:val="-6"/>
            <w:sz w:val="20"/>
            <w:szCs w:val="20"/>
          </w:rPr>
          <w:t xml:space="preserve"> </w:t>
        </w:r>
        <w:r>
          <w:rPr>
            <w:rFonts w:eastAsia="Calibri" w:cstheme="minorHAnsi"/>
            <w:smallCaps/>
            <w:color w:val="auto"/>
            <w:sz w:val="20"/>
            <w:szCs w:val="20"/>
          </w:rPr>
          <w:t>1</w:t>
        </w:r>
        <w:r w:rsidRPr="00145292">
          <w:rPr>
            <w:rFonts w:eastAsia="Calibri" w:cstheme="minorHAnsi"/>
            <w:smallCaps/>
            <w:color w:val="auto"/>
            <w:sz w:val="20"/>
            <w:szCs w:val="20"/>
          </w:rPr>
          <w:t>-</w:t>
        </w:r>
        <w:r w:rsidR="00142E4C">
          <w:rPr>
            <w:rFonts w:eastAsia="Calibri" w:cstheme="minorHAnsi"/>
            <w:smallCaps/>
            <w:color w:val="auto"/>
            <w:sz w:val="20"/>
            <w:szCs w:val="20"/>
          </w:rPr>
          <w:t>6</w:t>
        </w:r>
        <w:r w:rsidRPr="00145292">
          <w:rPr>
            <w:rFonts w:eastAsia="Calibri" w:cstheme="minorHAnsi"/>
            <w:smallCaps/>
            <w:color w:val="auto"/>
            <w:sz w:val="20"/>
            <w:szCs w:val="20"/>
          </w:rPr>
          <w:t>:</w:t>
        </w:r>
        <w:r w:rsidRPr="00145292">
          <w:rPr>
            <w:rFonts w:eastAsia="Calibri" w:cstheme="minorHAnsi"/>
            <w:smallCaps/>
            <w:color w:val="auto"/>
            <w:spacing w:val="16"/>
            <w:sz w:val="20"/>
            <w:szCs w:val="20"/>
          </w:rPr>
          <w:t xml:space="preserve"> </w:t>
        </w:r>
        <w:r w:rsidRPr="00145292">
          <w:rPr>
            <w:rFonts w:eastAsia="Calibri" w:cstheme="minorHAnsi"/>
            <w:smallCaps/>
            <w:color w:val="auto"/>
            <w:sz w:val="20"/>
            <w:szCs w:val="20"/>
          </w:rPr>
          <w:t>Example</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Area</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Command</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from</w:t>
        </w:r>
        <w:r w:rsidRPr="00145292">
          <w:rPr>
            <w:rFonts w:eastAsia="Calibri" w:cstheme="minorHAnsi"/>
            <w:smallCaps/>
            <w:color w:val="auto"/>
            <w:spacing w:val="-5"/>
            <w:sz w:val="20"/>
            <w:szCs w:val="20"/>
          </w:rPr>
          <w:t xml:space="preserve"> </w:t>
        </w:r>
        <w:r w:rsidRPr="00145292">
          <w:rPr>
            <w:rFonts w:eastAsia="Calibri" w:cstheme="minorHAnsi"/>
            <w:smallCaps/>
            <w:color w:val="auto"/>
            <w:sz w:val="20"/>
            <w:szCs w:val="20"/>
          </w:rPr>
          <w:t>the</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2010</w:t>
        </w:r>
        <w:r w:rsidRPr="00145292">
          <w:rPr>
            <w:rFonts w:eastAsia="Calibri" w:cstheme="minorHAnsi"/>
            <w:smallCaps/>
            <w:color w:val="auto"/>
            <w:spacing w:val="-10"/>
            <w:sz w:val="20"/>
            <w:szCs w:val="20"/>
          </w:rPr>
          <w:t xml:space="preserve"> </w:t>
        </w:r>
        <w:r w:rsidRPr="00145292">
          <w:rPr>
            <w:rFonts w:eastAsia="Calibri" w:cstheme="minorHAnsi"/>
            <w:smallCaps/>
            <w:color w:val="auto"/>
            <w:sz w:val="20"/>
            <w:szCs w:val="20"/>
          </w:rPr>
          <w:t>Deep</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Water</w:t>
        </w:r>
        <w:r w:rsidRPr="00145292">
          <w:rPr>
            <w:rFonts w:eastAsia="Calibri" w:cstheme="minorHAnsi"/>
            <w:smallCaps/>
            <w:color w:val="auto"/>
            <w:spacing w:val="-4"/>
            <w:sz w:val="20"/>
            <w:szCs w:val="20"/>
          </w:rPr>
          <w:t xml:space="preserve"> </w:t>
        </w:r>
        <w:r w:rsidRPr="00145292">
          <w:rPr>
            <w:rFonts w:eastAsia="Calibri" w:cstheme="minorHAnsi"/>
            <w:smallCaps/>
            <w:color w:val="auto"/>
            <w:sz w:val="20"/>
            <w:szCs w:val="20"/>
          </w:rPr>
          <w:t>Horizon</w:t>
        </w:r>
        <w:r w:rsidRPr="00145292">
          <w:rPr>
            <w:rFonts w:eastAsia="Calibri" w:cstheme="minorHAnsi"/>
            <w:smallCaps/>
            <w:color w:val="auto"/>
            <w:spacing w:val="-4"/>
            <w:sz w:val="20"/>
            <w:szCs w:val="20"/>
          </w:rPr>
          <w:t xml:space="preserve"> </w:t>
        </w:r>
        <w:r w:rsidRPr="00145292">
          <w:rPr>
            <w:rFonts w:eastAsia="Calibri" w:cstheme="minorHAnsi"/>
            <w:smallCaps/>
            <w:color w:val="auto"/>
            <w:spacing w:val="-2"/>
            <w:sz w:val="20"/>
            <w:szCs w:val="20"/>
          </w:rPr>
          <w:t>Response</w:t>
        </w:r>
        <w:r w:rsidRPr="00145292">
          <w:rPr>
            <w:rFonts w:eastAsia="Calibri" w:cstheme="minorHAnsi"/>
            <w:smallCaps/>
            <w:color w:val="auto"/>
            <w:sz w:val="20"/>
            <w:szCs w:val="20"/>
          </w:rPr>
          <w:tab/>
        </w:r>
        <w:r w:rsidR="003A3C75">
          <w:rPr>
            <w:rFonts w:eastAsia="Calibri" w:cstheme="minorHAnsi"/>
            <w:smallCaps/>
            <w:color w:val="auto"/>
            <w:sz w:val="20"/>
            <w:szCs w:val="20"/>
          </w:rPr>
          <w:t>5-5</w:t>
        </w:r>
        <w:r w:rsidR="00937027">
          <w:rPr>
            <w:rFonts w:eastAsia="Calibri" w:cstheme="minorHAnsi"/>
            <w:smallCaps/>
            <w:color w:val="auto"/>
            <w:sz w:val="20"/>
            <w:szCs w:val="20"/>
          </w:rPr>
          <w:t>1</w:t>
        </w:r>
      </w:hyperlink>
    </w:p>
    <w:p w14:paraId="57FF0C4D" w14:textId="77777777" w:rsidR="00142E4C" w:rsidRPr="00145292" w:rsidRDefault="00142E4C" w:rsidP="003A3C75">
      <w:pPr>
        <w:widowControl w:val="0"/>
        <w:tabs>
          <w:tab w:val="right" w:leader="dot" w:pos="10109"/>
        </w:tabs>
        <w:autoSpaceDE w:val="0"/>
        <w:autoSpaceDN w:val="0"/>
        <w:jc w:val="left"/>
        <w:rPr>
          <w:rFonts w:cstheme="minorHAnsi"/>
          <w:szCs w:val="20"/>
        </w:rPr>
      </w:pPr>
    </w:p>
    <w:p w14:paraId="247FF69D" w14:textId="77777777" w:rsidR="005D7A2E" w:rsidRPr="00145292" w:rsidRDefault="005D7A2E" w:rsidP="00CF0900">
      <w:pPr>
        <w:pStyle w:val="Heading1"/>
      </w:pPr>
      <w:bookmarkStart w:id="8" w:name="_Toc532819275"/>
      <w:bookmarkStart w:id="9" w:name="_Toc12268986"/>
      <w:bookmarkStart w:id="10" w:name="_Toc13512610"/>
      <w:bookmarkStart w:id="11" w:name="_Toc185845633"/>
      <w:r w:rsidRPr="00145292">
        <w:t>Table of Tables</w:t>
      </w:r>
      <w:bookmarkEnd w:id="8"/>
      <w:bookmarkEnd w:id="9"/>
      <w:bookmarkEnd w:id="10"/>
      <w:bookmarkEnd w:id="11"/>
    </w:p>
    <w:p w14:paraId="65ECC0E2" w14:textId="086BA1F2" w:rsidR="002136FB" w:rsidRPr="00145292" w:rsidRDefault="002136FB" w:rsidP="002B54DC">
      <w:pPr>
        <w:pStyle w:val="BodyText3"/>
        <w:jc w:val="left"/>
        <w:rPr>
          <w:rFonts w:asciiTheme="minorHAnsi" w:hAnsiTheme="minorHAnsi" w:cstheme="minorHAnsi"/>
        </w:rPr>
      </w:pPr>
      <w:r w:rsidRPr="00145292">
        <w:rPr>
          <w:rFonts w:asciiTheme="minorHAnsi" w:hAnsiTheme="minorHAnsi" w:cstheme="minorHAnsi"/>
        </w:rPr>
        <w:t>TABLE 1-1: CATEGORIES OF REFERENCES &amp; TOOL</w:t>
      </w:r>
      <w:r w:rsidR="00626A0E" w:rsidRPr="00145292">
        <w:rPr>
          <w:rFonts w:asciiTheme="minorHAnsi" w:hAnsiTheme="minorHAnsi" w:cstheme="minorHAnsi"/>
        </w:rPr>
        <w:t>S</w:t>
      </w:r>
      <w:r w:rsidR="00916C35" w:rsidRPr="00145292">
        <w:rPr>
          <w:rFonts w:asciiTheme="minorHAnsi" w:hAnsiTheme="minorHAnsi" w:cstheme="minorHAnsi"/>
        </w:rPr>
        <w:tab/>
      </w:r>
      <w:r w:rsidR="00916C35" w:rsidRPr="00145292">
        <w:rPr>
          <w:rFonts w:asciiTheme="minorHAnsi" w:hAnsiTheme="minorHAnsi" w:cstheme="minorHAnsi"/>
        </w:rPr>
        <w:tab/>
      </w:r>
      <w:r w:rsidR="00916C35" w:rsidRPr="00145292">
        <w:rPr>
          <w:rFonts w:asciiTheme="minorHAnsi" w:hAnsiTheme="minorHAnsi" w:cstheme="minorHAnsi"/>
        </w:rPr>
        <w:tab/>
      </w:r>
      <w:r w:rsidR="00916C35" w:rsidRPr="00145292">
        <w:rPr>
          <w:rFonts w:asciiTheme="minorHAnsi" w:hAnsiTheme="minorHAnsi" w:cstheme="minorHAnsi"/>
        </w:rPr>
        <w:tab/>
      </w:r>
      <w:r w:rsidR="008E0736" w:rsidRPr="00145292">
        <w:rPr>
          <w:rFonts w:asciiTheme="minorHAnsi" w:hAnsiTheme="minorHAnsi" w:cstheme="minorHAnsi"/>
        </w:rPr>
        <w:t xml:space="preserve">                                                </w:t>
      </w:r>
      <w:r w:rsidRPr="00145292">
        <w:rPr>
          <w:rFonts w:asciiTheme="minorHAnsi" w:hAnsiTheme="minorHAnsi" w:cstheme="minorHAnsi"/>
        </w:rPr>
        <w:t>1-2</w:t>
      </w:r>
    </w:p>
    <w:p w14:paraId="46B0868D" w14:textId="096F2779" w:rsidR="002136FB" w:rsidRDefault="002136FB" w:rsidP="002B54DC">
      <w:pPr>
        <w:pStyle w:val="BodyText3"/>
        <w:jc w:val="left"/>
        <w:rPr>
          <w:rFonts w:asciiTheme="minorHAnsi" w:hAnsiTheme="minorHAnsi" w:cstheme="minorHAnsi"/>
        </w:rPr>
      </w:pPr>
      <w:r w:rsidRPr="00145292">
        <w:rPr>
          <w:rFonts w:asciiTheme="minorHAnsi" w:hAnsiTheme="minorHAnsi" w:cstheme="minorHAnsi"/>
        </w:rPr>
        <w:t>TABLE 1-2: AWA GEOGRAPHIC ZONE DESCRIPTIONS</w:t>
      </w:r>
      <w:r w:rsidR="00916C35" w:rsidRPr="00145292">
        <w:rPr>
          <w:rFonts w:asciiTheme="minorHAnsi" w:hAnsiTheme="minorHAnsi" w:cstheme="minorHAnsi"/>
        </w:rPr>
        <w:tab/>
      </w:r>
      <w:r w:rsidR="00916C35" w:rsidRPr="00145292">
        <w:rPr>
          <w:rFonts w:asciiTheme="minorHAnsi" w:hAnsiTheme="minorHAnsi" w:cstheme="minorHAnsi"/>
        </w:rPr>
        <w:tab/>
      </w:r>
      <w:r w:rsidR="00916C35" w:rsidRPr="00145292">
        <w:rPr>
          <w:rFonts w:asciiTheme="minorHAnsi" w:hAnsiTheme="minorHAnsi" w:cstheme="minorHAnsi"/>
        </w:rPr>
        <w:tab/>
      </w:r>
      <w:r w:rsidR="00916C35" w:rsidRPr="00145292">
        <w:rPr>
          <w:rFonts w:asciiTheme="minorHAnsi" w:hAnsiTheme="minorHAnsi" w:cstheme="minorHAnsi"/>
        </w:rPr>
        <w:tab/>
      </w:r>
      <w:r w:rsidR="008E0736" w:rsidRPr="00145292">
        <w:rPr>
          <w:rFonts w:asciiTheme="minorHAnsi" w:hAnsiTheme="minorHAnsi" w:cstheme="minorHAnsi"/>
        </w:rPr>
        <w:t xml:space="preserve">                                                </w:t>
      </w:r>
      <w:r w:rsidRPr="00145292">
        <w:rPr>
          <w:rFonts w:asciiTheme="minorHAnsi" w:hAnsiTheme="minorHAnsi" w:cstheme="minorHAnsi"/>
        </w:rPr>
        <w:t>1-5</w:t>
      </w:r>
    </w:p>
    <w:p w14:paraId="117EF703" w14:textId="662DB355" w:rsidR="003B7E99" w:rsidRDefault="003B7E99" w:rsidP="002B54DC">
      <w:pPr>
        <w:pStyle w:val="BodyText3"/>
        <w:jc w:val="left"/>
        <w:rPr>
          <w:rFonts w:asciiTheme="minorHAnsi" w:hAnsiTheme="minorHAnsi" w:cstheme="minorHAnsi"/>
        </w:rPr>
      </w:pPr>
      <w:r>
        <w:rPr>
          <w:rFonts w:asciiTheme="minorHAnsi" w:hAnsiTheme="minorHAnsi" w:cstheme="minorHAnsi"/>
        </w:rPr>
        <w:t>TABLE 4-1:</w:t>
      </w:r>
      <w:r w:rsidR="00275EFC">
        <w:rPr>
          <w:rFonts w:asciiTheme="minorHAnsi" w:hAnsiTheme="minorHAnsi" w:cstheme="minorHAnsi"/>
        </w:rPr>
        <w:t xml:space="preserve"> PLANNING SCENARIO BY GEOGRAPHIC </w:t>
      </w:r>
      <w:r w:rsidR="00DE0249">
        <w:rPr>
          <w:rFonts w:asciiTheme="minorHAnsi" w:hAnsiTheme="minorHAnsi" w:cstheme="minorHAnsi"/>
        </w:rPr>
        <w:t>ZONE</w:t>
      </w:r>
      <w:r w:rsidR="00DE0249">
        <w:rPr>
          <w:rFonts w:asciiTheme="minorHAnsi" w:hAnsiTheme="minorHAnsi" w:cstheme="minorHAnsi"/>
        </w:rPr>
        <w:tab/>
      </w:r>
      <w:r w:rsidR="00DE0249">
        <w:rPr>
          <w:rFonts w:asciiTheme="minorHAnsi" w:hAnsiTheme="minorHAnsi" w:cstheme="minorHAnsi"/>
        </w:rPr>
        <w:tab/>
      </w:r>
      <w:r w:rsidR="00DE0249">
        <w:rPr>
          <w:rFonts w:asciiTheme="minorHAnsi" w:hAnsiTheme="minorHAnsi" w:cstheme="minorHAnsi"/>
        </w:rPr>
        <w:tab/>
      </w:r>
      <w:r w:rsidR="00DE0249">
        <w:rPr>
          <w:rFonts w:asciiTheme="minorHAnsi" w:hAnsiTheme="minorHAnsi" w:cstheme="minorHAnsi"/>
        </w:rPr>
        <w:tab/>
      </w:r>
      <w:r w:rsidR="00DE0249">
        <w:rPr>
          <w:rFonts w:asciiTheme="minorHAnsi" w:hAnsiTheme="minorHAnsi" w:cstheme="minorHAnsi"/>
        </w:rPr>
        <w:tab/>
      </w:r>
      <w:r w:rsidR="00DE0249">
        <w:rPr>
          <w:rFonts w:asciiTheme="minorHAnsi" w:hAnsiTheme="minorHAnsi" w:cstheme="minorHAnsi"/>
        </w:rPr>
        <w:tab/>
      </w:r>
      <w:r w:rsidR="001A185C">
        <w:rPr>
          <w:rFonts w:asciiTheme="minorHAnsi" w:hAnsiTheme="minorHAnsi" w:cstheme="minorHAnsi"/>
        </w:rPr>
        <w:t>4-31</w:t>
      </w:r>
    </w:p>
    <w:p w14:paraId="34824C86" w14:textId="3CDCD621" w:rsidR="00282FCC" w:rsidRPr="00145292" w:rsidRDefault="00282FCC" w:rsidP="00282FCC">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4</w:t>
      </w:r>
      <w:r w:rsidRPr="00145292">
        <w:rPr>
          <w:rFonts w:asciiTheme="minorHAnsi" w:hAnsiTheme="minorHAnsi" w:cstheme="minorHAnsi"/>
        </w:rPr>
        <w:t>-</w:t>
      </w:r>
      <w:r w:rsidR="00623E95">
        <w:rPr>
          <w:rFonts w:asciiTheme="minorHAnsi" w:hAnsiTheme="minorHAnsi" w:cstheme="minorHAnsi"/>
        </w:rPr>
        <w:t>2</w:t>
      </w:r>
      <w:r w:rsidRPr="00145292">
        <w:rPr>
          <w:rFonts w:asciiTheme="minorHAnsi" w:hAnsiTheme="minorHAnsi" w:cstheme="minorHAnsi"/>
        </w:rPr>
        <w:t>: MOST SIGNIFICANT HAZARDOUS SUBSTANCE (NON-PETROLEUM) DISCHARGES BY GEOGRAPHIC ZONE</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00771EA2">
        <w:rPr>
          <w:rFonts w:asciiTheme="minorHAnsi" w:hAnsiTheme="minorHAnsi" w:cstheme="minorHAnsi"/>
        </w:rPr>
        <w:t>5</w:t>
      </w:r>
      <w:r w:rsidRPr="00145292">
        <w:rPr>
          <w:rFonts w:asciiTheme="minorHAnsi" w:hAnsiTheme="minorHAnsi" w:cstheme="minorHAnsi"/>
        </w:rPr>
        <w:t>-</w:t>
      </w:r>
      <w:r w:rsidR="00771EA2">
        <w:rPr>
          <w:rFonts w:asciiTheme="minorHAnsi" w:hAnsiTheme="minorHAnsi" w:cstheme="minorHAnsi"/>
        </w:rPr>
        <w:t>3</w:t>
      </w:r>
      <w:r w:rsidR="00FF4B98">
        <w:rPr>
          <w:rFonts w:asciiTheme="minorHAnsi" w:hAnsiTheme="minorHAnsi" w:cstheme="minorHAnsi"/>
        </w:rPr>
        <w:t>6</w:t>
      </w:r>
    </w:p>
    <w:p w14:paraId="5DF9B6F9" w14:textId="3C639AF2" w:rsidR="008F7647" w:rsidRPr="00145292" w:rsidRDefault="008F7647" w:rsidP="008F7647">
      <w:pPr>
        <w:pStyle w:val="BodyText3"/>
        <w:jc w:val="left"/>
        <w:rPr>
          <w:rFonts w:asciiTheme="minorHAnsi" w:hAnsiTheme="minorHAnsi" w:cstheme="minorHAnsi"/>
        </w:rPr>
      </w:pPr>
      <w:r w:rsidRPr="00145292">
        <w:rPr>
          <w:rFonts w:asciiTheme="minorHAnsi" w:hAnsiTheme="minorHAnsi" w:cstheme="minorHAnsi"/>
        </w:rPr>
        <w:t xml:space="preserve">TABLE </w:t>
      </w:r>
      <w:r w:rsidR="00247E0A">
        <w:rPr>
          <w:rFonts w:asciiTheme="minorHAnsi" w:hAnsiTheme="minorHAnsi" w:cstheme="minorHAnsi"/>
        </w:rPr>
        <w:t>5</w:t>
      </w:r>
      <w:r w:rsidRPr="00145292">
        <w:rPr>
          <w:rFonts w:asciiTheme="minorHAnsi" w:hAnsiTheme="minorHAnsi" w:cstheme="minorHAnsi"/>
        </w:rPr>
        <w:t>-</w:t>
      </w:r>
      <w:r w:rsidR="00247E0A">
        <w:rPr>
          <w:rFonts w:asciiTheme="minorHAnsi" w:hAnsiTheme="minorHAnsi" w:cstheme="minorHAnsi"/>
        </w:rPr>
        <w:t>1</w:t>
      </w:r>
      <w:r w:rsidRPr="00145292">
        <w:rPr>
          <w:rFonts w:asciiTheme="minorHAnsi" w:hAnsiTheme="minorHAnsi" w:cstheme="minorHAnsi"/>
        </w:rPr>
        <w:t>: INITIAL RESPONSE ACTIONS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FE122D">
        <w:rPr>
          <w:rFonts w:asciiTheme="minorHAnsi" w:hAnsiTheme="minorHAnsi" w:cstheme="minorHAnsi"/>
        </w:rPr>
        <w:t>5</w:t>
      </w:r>
      <w:r w:rsidRPr="00145292">
        <w:rPr>
          <w:rFonts w:asciiTheme="minorHAnsi" w:hAnsiTheme="minorHAnsi" w:cstheme="minorHAnsi"/>
        </w:rPr>
        <w:t>-</w:t>
      </w:r>
      <w:r w:rsidR="00FE122D">
        <w:rPr>
          <w:rFonts w:asciiTheme="minorHAnsi" w:hAnsiTheme="minorHAnsi" w:cstheme="minorHAnsi"/>
        </w:rPr>
        <w:t>3</w:t>
      </w:r>
      <w:r w:rsidR="00CC526E">
        <w:rPr>
          <w:rFonts w:asciiTheme="minorHAnsi" w:hAnsiTheme="minorHAnsi" w:cstheme="minorHAnsi"/>
        </w:rPr>
        <w:t>7</w:t>
      </w:r>
    </w:p>
    <w:p w14:paraId="067BD927" w14:textId="01F10B5B" w:rsidR="00247E0A" w:rsidRPr="00145292" w:rsidRDefault="00247E0A" w:rsidP="00247E0A">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2</w:t>
      </w:r>
      <w:r w:rsidRPr="00145292">
        <w:rPr>
          <w:rFonts w:asciiTheme="minorHAnsi" w:hAnsiTheme="minorHAnsi" w:cstheme="minorHAnsi"/>
        </w:rPr>
        <w:t>: USEFUL SAFETY PLAN TOOLS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E01D3D">
        <w:rPr>
          <w:rFonts w:asciiTheme="minorHAnsi" w:hAnsiTheme="minorHAnsi" w:cstheme="minorHAnsi"/>
        </w:rPr>
        <w:t>5</w:t>
      </w:r>
      <w:r w:rsidRPr="00145292">
        <w:rPr>
          <w:rFonts w:asciiTheme="minorHAnsi" w:hAnsiTheme="minorHAnsi" w:cstheme="minorHAnsi"/>
        </w:rPr>
        <w:t>-</w:t>
      </w:r>
      <w:r w:rsidR="00E01D3D">
        <w:rPr>
          <w:rFonts w:asciiTheme="minorHAnsi" w:hAnsiTheme="minorHAnsi" w:cstheme="minorHAnsi"/>
        </w:rPr>
        <w:t>4</w:t>
      </w:r>
      <w:r w:rsidR="00AA6A7F">
        <w:rPr>
          <w:rFonts w:asciiTheme="minorHAnsi" w:hAnsiTheme="minorHAnsi" w:cstheme="minorHAnsi"/>
        </w:rPr>
        <w:t>3</w:t>
      </w:r>
    </w:p>
    <w:p w14:paraId="60949F98" w14:textId="39F7DB66" w:rsidR="00515669" w:rsidRDefault="00515669" w:rsidP="00515669">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3</w:t>
      </w:r>
      <w:r w:rsidRPr="00145292">
        <w:rPr>
          <w:rFonts w:asciiTheme="minorHAnsi" w:hAnsiTheme="minorHAnsi" w:cstheme="minorHAnsi"/>
        </w:rPr>
        <w:t xml:space="preserve">: </w:t>
      </w:r>
      <w:r w:rsidR="00E01D3D">
        <w:rPr>
          <w:rFonts w:asciiTheme="minorHAnsi" w:hAnsiTheme="minorHAnsi" w:cstheme="minorHAnsi"/>
        </w:rPr>
        <w:t>CRITICAL INFORMATION CHECKLIST</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B43211">
        <w:rPr>
          <w:rFonts w:asciiTheme="minorHAnsi" w:hAnsiTheme="minorHAnsi" w:cstheme="minorHAnsi"/>
        </w:rPr>
        <w:t>5</w:t>
      </w:r>
      <w:r w:rsidRPr="00145292">
        <w:rPr>
          <w:rFonts w:asciiTheme="minorHAnsi" w:hAnsiTheme="minorHAnsi" w:cstheme="minorHAnsi"/>
        </w:rPr>
        <w:t>-</w:t>
      </w:r>
      <w:r w:rsidR="00B43211">
        <w:rPr>
          <w:rFonts w:asciiTheme="minorHAnsi" w:hAnsiTheme="minorHAnsi" w:cstheme="minorHAnsi"/>
        </w:rPr>
        <w:t>4</w:t>
      </w:r>
      <w:r w:rsidR="0040680B">
        <w:rPr>
          <w:rFonts w:asciiTheme="minorHAnsi" w:hAnsiTheme="minorHAnsi" w:cstheme="minorHAnsi"/>
        </w:rPr>
        <w:t>4</w:t>
      </w:r>
    </w:p>
    <w:p w14:paraId="27980438" w14:textId="1E4F84E0" w:rsidR="00083859" w:rsidRPr="00145292" w:rsidRDefault="00833420" w:rsidP="00515669">
      <w:pPr>
        <w:pStyle w:val="BodyText3"/>
        <w:jc w:val="left"/>
        <w:rPr>
          <w:rFonts w:asciiTheme="minorHAnsi" w:hAnsiTheme="minorHAnsi" w:cstheme="minorHAnsi"/>
        </w:rPr>
      </w:pPr>
      <w:r>
        <w:rPr>
          <w:rFonts w:asciiTheme="minorHAnsi" w:hAnsiTheme="minorHAnsi" w:cstheme="minorHAnsi"/>
        </w:rPr>
        <w:t>TABLE 5-4: EMERGENCY OPERATIONS CHECKLIST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73ED7">
        <w:rPr>
          <w:rFonts w:asciiTheme="minorHAnsi" w:hAnsiTheme="minorHAnsi" w:cstheme="minorHAnsi"/>
        </w:rPr>
        <w:t>5-54</w:t>
      </w:r>
    </w:p>
    <w:p w14:paraId="2B2FB885" w14:textId="4FBB1BA1" w:rsidR="00B43211" w:rsidRDefault="00B43211" w:rsidP="00B43211">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sidR="00173ED7">
        <w:rPr>
          <w:rFonts w:asciiTheme="minorHAnsi" w:hAnsiTheme="minorHAnsi" w:cstheme="minorHAnsi"/>
        </w:rPr>
        <w:t>5</w:t>
      </w:r>
      <w:r w:rsidRPr="00145292">
        <w:rPr>
          <w:rFonts w:asciiTheme="minorHAnsi" w:hAnsiTheme="minorHAnsi" w:cstheme="minorHAnsi"/>
        </w:rPr>
        <w:t>: INVESTIGATING AGENCIES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C22BED">
        <w:rPr>
          <w:rFonts w:asciiTheme="minorHAnsi" w:hAnsiTheme="minorHAnsi" w:cstheme="minorHAnsi"/>
        </w:rPr>
        <w:t>5</w:t>
      </w:r>
      <w:r w:rsidRPr="00145292">
        <w:rPr>
          <w:rFonts w:asciiTheme="minorHAnsi" w:hAnsiTheme="minorHAnsi" w:cstheme="minorHAnsi"/>
        </w:rPr>
        <w:t>-</w:t>
      </w:r>
      <w:r w:rsidR="00C22BED">
        <w:rPr>
          <w:rFonts w:asciiTheme="minorHAnsi" w:hAnsiTheme="minorHAnsi" w:cstheme="minorHAnsi"/>
        </w:rPr>
        <w:t>5</w:t>
      </w:r>
      <w:r w:rsidR="00173ED7">
        <w:rPr>
          <w:rFonts w:asciiTheme="minorHAnsi" w:hAnsiTheme="minorHAnsi" w:cstheme="minorHAnsi"/>
        </w:rPr>
        <w:t>4</w:t>
      </w:r>
    </w:p>
    <w:p w14:paraId="436A3AE0" w14:textId="44AF2AD4" w:rsidR="009B72C6" w:rsidRDefault="009B72C6" w:rsidP="009B72C6">
      <w:pPr>
        <w:pStyle w:val="BodyText3"/>
        <w:jc w:val="left"/>
        <w:rPr>
          <w:rFonts w:asciiTheme="minorHAnsi" w:hAnsiTheme="minorHAnsi" w:cstheme="minorHAnsi"/>
        </w:rPr>
      </w:pPr>
      <w:r w:rsidRPr="00145292">
        <w:rPr>
          <w:rFonts w:asciiTheme="minorHAnsi" w:hAnsiTheme="minorHAnsi" w:cstheme="minorHAnsi"/>
        </w:rPr>
        <w:t>TABLE 5-</w:t>
      </w:r>
      <w:r>
        <w:rPr>
          <w:rFonts w:asciiTheme="minorHAnsi" w:hAnsiTheme="minorHAnsi" w:cstheme="minorHAnsi"/>
        </w:rPr>
        <w:t>6</w:t>
      </w:r>
      <w:r w:rsidRPr="00145292">
        <w:rPr>
          <w:rFonts w:asciiTheme="minorHAnsi" w:hAnsiTheme="minorHAnsi" w:cstheme="minorHAnsi"/>
        </w:rPr>
        <w:t>: COMMUNICATIONS OPTIONS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5-</w:t>
      </w:r>
      <w:r>
        <w:rPr>
          <w:rFonts w:asciiTheme="minorHAnsi" w:hAnsiTheme="minorHAnsi" w:cstheme="minorHAnsi"/>
        </w:rPr>
        <w:t>5</w:t>
      </w:r>
      <w:r w:rsidR="00DB14D1">
        <w:rPr>
          <w:rFonts w:asciiTheme="minorHAnsi" w:hAnsiTheme="minorHAnsi" w:cstheme="minorHAnsi"/>
        </w:rPr>
        <w:t>6</w:t>
      </w:r>
    </w:p>
    <w:p w14:paraId="6394147B" w14:textId="4D7CB343" w:rsidR="00C22BED" w:rsidRPr="00145292" w:rsidRDefault="00C22BED" w:rsidP="00C22BED">
      <w:pPr>
        <w:pStyle w:val="BodyText3"/>
        <w:jc w:val="left"/>
        <w:rPr>
          <w:rFonts w:asciiTheme="minorHAnsi" w:hAnsiTheme="minorHAnsi" w:cstheme="minorHAnsi"/>
        </w:rPr>
      </w:pPr>
      <w:r w:rsidRPr="00145292">
        <w:rPr>
          <w:rFonts w:asciiTheme="minorHAnsi" w:hAnsiTheme="minorHAnsi" w:cstheme="minorHAnsi"/>
        </w:rPr>
        <w:t>TABLE 5-</w:t>
      </w:r>
      <w:r w:rsidR="009B72C6">
        <w:rPr>
          <w:rFonts w:asciiTheme="minorHAnsi" w:hAnsiTheme="minorHAnsi" w:cstheme="minorHAnsi"/>
        </w:rPr>
        <w:t>7</w:t>
      </w:r>
      <w:r w:rsidRPr="00145292">
        <w:rPr>
          <w:rFonts w:asciiTheme="minorHAnsi" w:hAnsiTheme="minorHAnsi" w:cstheme="minorHAnsi"/>
        </w:rPr>
        <w:t>: AGENCY OWNED/MANAGED COMMUNICATIONS ASSETS</w:t>
      </w:r>
      <w:r w:rsidRPr="00145292">
        <w:rPr>
          <w:rFonts w:asciiTheme="minorHAnsi" w:hAnsiTheme="minorHAnsi" w:cstheme="minorHAnsi"/>
        </w:rPr>
        <w:tab/>
      </w:r>
      <w:r w:rsidRPr="00145292">
        <w:rPr>
          <w:rFonts w:asciiTheme="minorHAnsi" w:hAnsiTheme="minorHAnsi" w:cstheme="minorHAnsi"/>
        </w:rPr>
        <w:tab/>
        <w:t xml:space="preserve">                                                5-</w:t>
      </w:r>
      <w:r w:rsidR="00DC12B2">
        <w:rPr>
          <w:rFonts w:asciiTheme="minorHAnsi" w:hAnsiTheme="minorHAnsi" w:cstheme="minorHAnsi"/>
        </w:rPr>
        <w:t>5</w:t>
      </w:r>
      <w:r w:rsidR="00510235">
        <w:rPr>
          <w:rFonts w:asciiTheme="minorHAnsi" w:hAnsiTheme="minorHAnsi" w:cstheme="minorHAnsi"/>
        </w:rPr>
        <w:t>6</w:t>
      </w:r>
    </w:p>
    <w:p w14:paraId="1E934975" w14:textId="46ABE5D0" w:rsidR="00A9270A" w:rsidRPr="00145292" w:rsidRDefault="00A9270A" w:rsidP="00A9270A">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sidR="00F666A3">
        <w:rPr>
          <w:rFonts w:asciiTheme="minorHAnsi" w:hAnsiTheme="minorHAnsi" w:cstheme="minorHAnsi"/>
        </w:rPr>
        <w:t>8</w:t>
      </w:r>
      <w:r w:rsidRPr="00145292">
        <w:rPr>
          <w:rFonts w:asciiTheme="minorHAnsi" w:hAnsiTheme="minorHAnsi" w:cstheme="minorHAnsi"/>
        </w:rPr>
        <w:t>: AIMS GUIDE, OPERATIONS SECTION, CRITICAL FUNCTIONAL AREAS</w:t>
      </w:r>
      <w:r w:rsidRPr="00145292">
        <w:rPr>
          <w:rFonts w:asciiTheme="minorHAnsi" w:hAnsiTheme="minorHAnsi" w:cstheme="minorHAnsi"/>
        </w:rPr>
        <w:tab/>
        <w:t xml:space="preserve">                                                </w:t>
      </w:r>
      <w:r w:rsidR="00B53147">
        <w:rPr>
          <w:rFonts w:asciiTheme="minorHAnsi" w:hAnsiTheme="minorHAnsi" w:cstheme="minorHAnsi"/>
        </w:rPr>
        <w:t>5</w:t>
      </w:r>
      <w:r w:rsidRPr="00145292">
        <w:rPr>
          <w:rFonts w:asciiTheme="minorHAnsi" w:hAnsiTheme="minorHAnsi" w:cstheme="minorHAnsi"/>
        </w:rPr>
        <w:t>-</w:t>
      </w:r>
      <w:r w:rsidR="00510235">
        <w:rPr>
          <w:rFonts w:asciiTheme="minorHAnsi" w:hAnsiTheme="minorHAnsi" w:cstheme="minorHAnsi"/>
        </w:rPr>
        <w:t>61</w:t>
      </w:r>
    </w:p>
    <w:p w14:paraId="176EDB05" w14:textId="4F1D8DC1" w:rsidR="00553D74" w:rsidRPr="00145292" w:rsidRDefault="00553D74" w:rsidP="00553D74">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sidR="00F666A3">
        <w:rPr>
          <w:rFonts w:asciiTheme="minorHAnsi" w:hAnsiTheme="minorHAnsi" w:cstheme="minorHAnsi"/>
        </w:rPr>
        <w:t>9</w:t>
      </w:r>
      <w:r w:rsidRPr="00145292">
        <w:rPr>
          <w:rFonts w:asciiTheme="minorHAnsi" w:hAnsiTheme="minorHAnsi" w:cstheme="minorHAnsi"/>
        </w:rPr>
        <w:t>: USCG IMH, CHAPTER 7-1, OPERATIONS SECTION POSITIONS</w:t>
      </w:r>
      <w:r w:rsidRPr="00145292">
        <w:rPr>
          <w:rFonts w:asciiTheme="minorHAnsi" w:hAnsiTheme="minorHAnsi" w:cstheme="minorHAnsi"/>
        </w:rPr>
        <w:tab/>
      </w:r>
      <w:r w:rsidRPr="00145292">
        <w:rPr>
          <w:rFonts w:asciiTheme="minorHAnsi" w:hAnsiTheme="minorHAnsi" w:cstheme="minorHAnsi"/>
        </w:rPr>
        <w:tab/>
        <w:t xml:space="preserve">                                                </w:t>
      </w:r>
      <w:r w:rsidR="000106C3">
        <w:rPr>
          <w:rFonts w:asciiTheme="minorHAnsi" w:hAnsiTheme="minorHAnsi" w:cstheme="minorHAnsi"/>
        </w:rPr>
        <w:t>5</w:t>
      </w:r>
      <w:r w:rsidRPr="00145292">
        <w:rPr>
          <w:rFonts w:asciiTheme="minorHAnsi" w:hAnsiTheme="minorHAnsi" w:cstheme="minorHAnsi"/>
        </w:rPr>
        <w:t>-</w:t>
      </w:r>
      <w:r w:rsidR="000106C3">
        <w:rPr>
          <w:rFonts w:asciiTheme="minorHAnsi" w:hAnsiTheme="minorHAnsi" w:cstheme="minorHAnsi"/>
        </w:rPr>
        <w:t>6</w:t>
      </w:r>
      <w:r w:rsidR="00283812">
        <w:rPr>
          <w:rFonts w:asciiTheme="minorHAnsi" w:hAnsiTheme="minorHAnsi" w:cstheme="minorHAnsi"/>
        </w:rPr>
        <w:t>1</w:t>
      </w:r>
    </w:p>
    <w:p w14:paraId="6EC63E81" w14:textId="480E8FC2" w:rsidR="000106C3" w:rsidRPr="00145292" w:rsidRDefault="000106C3" w:rsidP="000106C3">
      <w:pPr>
        <w:pStyle w:val="BodyText3"/>
        <w:jc w:val="left"/>
        <w:rPr>
          <w:rFonts w:asciiTheme="minorHAnsi" w:hAnsiTheme="minorHAnsi" w:cstheme="minorHAnsi"/>
        </w:rPr>
      </w:pPr>
      <w:r w:rsidRPr="00145292">
        <w:rPr>
          <w:rFonts w:asciiTheme="minorHAnsi" w:hAnsiTheme="minorHAnsi" w:cstheme="minorHAnsi"/>
        </w:rPr>
        <w:t xml:space="preserve">TABLE </w:t>
      </w:r>
      <w:r w:rsidR="00655A54">
        <w:rPr>
          <w:rFonts w:asciiTheme="minorHAnsi" w:hAnsiTheme="minorHAnsi" w:cstheme="minorHAnsi"/>
        </w:rPr>
        <w:t>5</w:t>
      </w:r>
      <w:r w:rsidRPr="00145292">
        <w:rPr>
          <w:rFonts w:asciiTheme="minorHAnsi" w:hAnsiTheme="minorHAnsi" w:cstheme="minorHAnsi"/>
        </w:rPr>
        <w:t>-</w:t>
      </w:r>
      <w:r w:rsidR="00F666A3">
        <w:rPr>
          <w:rFonts w:asciiTheme="minorHAnsi" w:hAnsiTheme="minorHAnsi" w:cstheme="minorHAnsi"/>
        </w:rPr>
        <w:t>10</w:t>
      </w:r>
      <w:r w:rsidRPr="00145292">
        <w:rPr>
          <w:rFonts w:asciiTheme="minorHAnsi" w:hAnsiTheme="minorHAnsi" w:cstheme="minorHAnsi"/>
        </w:rPr>
        <w:t xml:space="preserve">: </w:t>
      </w:r>
      <w:r w:rsidR="00655A54">
        <w:rPr>
          <w:rFonts w:asciiTheme="minorHAnsi" w:hAnsiTheme="minorHAnsi" w:cstheme="minorHAnsi"/>
        </w:rPr>
        <w:t>GENERAL OPERATIONS ACTIVITIES</w:t>
      </w:r>
      <w:r w:rsidR="00655A54">
        <w:rPr>
          <w:rFonts w:asciiTheme="minorHAnsi" w:hAnsiTheme="minorHAnsi" w:cstheme="minorHAnsi"/>
        </w:rPr>
        <w:tab/>
      </w:r>
      <w:r w:rsidR="00655A54">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AD3008">
        <w:rPr>
          <w:rFonts w:asciiTheme="minorHAnsi" w:hAnsiTheme="minorHAnsi" w:cstheme="minorHAnsi"/>
        </w:rPr>
        <w:t>5</w:t>
      </w:r>
      <w:r w:rsidRPr="00145292">
        <w:rPr>
          <w:rFonts w:asciiTheme="minorHAnsi" w:hAnsiTheme="minorHAnsi" w:cstheme="minorHAnsi"/>
        </w:rPr>
        <w:t>-</w:t>
      </w:r>
      <w:r w:rsidR="00AD3008">
        <w:rPr>
          <w:rFonts w:asciiTheme="minorHAnsi" w:hAnsiTheme="minorHAnsi" w:cstheme="minorHAnsi"/>
        </w:rPr>
        <w:t>6</w:t>
      </w:r>
      <w:r w:rsidR="000767A8">
        <w:rPr>
          <w:rFonts w:asciiTheme="minorHAnsi" w:hAnsiTheme="minorHAnsi" w:cstheme="minorHAnsi"/>
        </w:rPr>
        <w:t>1</w:t>
      </w:r>
    </w:p>
    <w:p w14:paraId="7A8529B1" w14:textId="02FC104F" w:rsidR="00AD3008" w:rsidRPr="00145292" w:rsidRDefault="00AD3008" w:rsidP="00AD3008">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sidR="00117350">
        <w:rPr>
          <w:rFonts w:asciiTheme="minorHAnsi" w:hAnsiTheme="minorHAnsi" w:cstheme="minorHAnsi"/>
        </w:rPr>
        <w:t>1</w:t>
      </w:r>
      <w:r w:rsidR="00F666A3">
        <w:rPr>
          <w:rFonts w:asciiTheme="minorHAnsi" w:hAnsiTheme="minorHAnsi" w:cstheme="minorHAnsi"/>
        </w:rPr>
        <w:t>1</w:t>
      </w:r>
      <w:r w:rsidRPr="00145292">
        <w:rPr>
          <w:rFonts w:asciiTheme="minorHAnsi" w:hAnsiTheme="minorHAnsi" w:cstheme="minorHAnsi"/>
        </w:rPr>
        <w:t xml:space="preserve">: </w:t>
      </w:r>
      <w:r w:rsidR="00117350">
        <w:rPr>
          <w:rFonts w:asciiTheme="minorHAnsi" w:hAnsiTheme="minorHAnsi" w:cstheme="minorHAnsi"/>
        </w:rPr>
        <w:t>ANALYTICAL LABS</w:t>
      </w:r>
      <w:r w:rsidR="00F94E75">
        <w:rPr>
          <w:rFonts w:asciiTheme="minorHAnsi" w:hAnsiTheme="minorHAnsi" w:cstheme="minorHAnsi"/>
        </w:rPr>
        <w:t xml:space="preserve"> (EPA/START BOA LABORATORY)</w:t>
      </w:r>
      <w:r w:rsidRPr="00145292">
        <w:rPr>
          <w:rFonts w:asciiTheme="minorHAnsi" w:hAnsiTheme="minorHAnsi" w:cstheme="minorHAnsi"/>
        </w:rPr>
        <w:tab/>
      </w:r>
      <w:r w:rsidRPr="00145292">
        <w:rPr>
          <w:rFonts w:asciiTheme="minorHAnsi" w:hAnsiTheme="minorHAnsi" w:cstheme="minorHAnsi"/>
        </w:rPr>
        <w:tab/>
        <w:t xml:space="preserve">                                                </w:t>
      </w:r>
      <w:r w:rsidR="00B216B0">
        <w:rPr>
          <w:rFonts w:asciiTheme="minorHAnsi" w:hAnsiTheme="minorHAnsi" w:cstheme="minorHAnsi"/>
        </w:rPr>
        <w:t>5</w:t>
      </w:r>
      <w:r w:rsidRPr="00145292">
        <w:rPr>
          <w:rFonts w:asciiTheme="minorHAnsi" w:hAnsiTheme="minorHAnsi" w:cstheme="minorHAnsi"/>
        </w:rPr>
        <w:t>-</w:t>
      </w:r>
      <w:r w:rsidR="00B216B0">
        <w:rPr>
          <w:rFonts w:asciiTheme="minorHAnsi" w:hAnsiTheme="minorHAnsi" w:cstheme="minorHAnsi"/>
        </w:rPr>
        <w:t>6</w:t>
      </w:r>
      <w:r w:rsidR="006E3908">
        <w:rPr>
          <w:rFonts w:asciiTheme="minorHAnsi" w:hAnsiTheme="minorHAnsi" w:cstheme="minorHAnsi"/>
        </w:rPr>
        <w:t>2</w:t>
      </w:r>
    </w:p>
    <w:p w14:paraId="21905D99" w14:textId="2DF8DBE4" w:rsidR="00B216B0" w:rsidRPr="00145292" w:rsidRDefault="00B216B0" w:rsidP="00B216B0">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F666A3">
        <w:rPr>
          <w:rFonts w:asciiTheme="minorHAnsi" w:hAnsiTheme="minorHAnsi" w:cstheme="minorHAnsi"/>
        </w:rPr>
        <w:t>2</w:t>
      </w:r>
      <w:r w:rsidRPr="00145292">
        <w:rPr>
          <w:rFonts w:asciiTheme="minorHAnsi" w:hAnsiTheme="minorHAnsi" w:cstheme="minorHAnsi"/>
        </w:rPr>
        <w:t>: MARINE PILOT ASSOCIATIONS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EF5E50">
        <w:rPr>
          <w:rFonts w:asciiTheme="minorHAnsi" w:hAnsiTheme="minorHAnsi" w:cstheme="minorHAnsi"/>
        </w:rPr>
        <w:t>5</w:t>
      </w:r>
      <w:r w:rsidRPr="00145292">
        <w:rPr>
          <w:rFonts w:asciiTheme="minorHAnsi" w:hAnsiTheme="minorHAnsi" w:cstheme="minorHAnsi"/>
        </w:rPr>
        <w:t>-</w:t>
      </w:r>
      <w:r w:rsidR="00EF5E50">
        <w:rPr>
          <w:rFonts w:asciiTheme="minorHAnsi" w:hAnsiTheme="minorHAnsi" w:cstheme="minorHAnsi"/>
        </w:rPr>
        <w:t>6</w:t>
      </w:r>
      <w:r w:rsidR="00D76739">
        <w:rPr>
          <w:rFonts w:asciiTheme="minorHAnsi" w:hAnsiTheme="minorHAnsi" w:cstheme="minorHAnsi"/>
        </w:rPr>
        <w:t>5</w:t>
      </w:r>
    </w:p>
    <w:p w14:paraId="144DA630" w14:textId="0F5696F2" w:rsidR="00EF5E50" w:rsidRPr="00145292" w:rsidRDefault="00EF5E50" w:rsidP="00EF5E50">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3</w:t>
      </w:r>
      <w:r w:rsidRPr="00145292">
        <w:rPr>
          <w:rFonts w:asciiTheme="minorHAnsi" w:hAnsiTheme="minorHAnsi" w:cstheme="minorHAnsi"/>
        </w:rPr>
        <w:t>: RECOMMENDED WORK CYCLE TIME PERIODS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EF755C">
        <w:rPr>
          <w:rFonts w:asciiTheme="minorHAnsi" w:hAnsiTheme="minorHAnsi" w:cstheme="minorHAnsi"/>
        </w:rPr>
        <w:t>5</w:t>
      </w:r>
      <w:r w:rsidRPr="00145292">
        <w:rPr>
          <w:rFonts w:asciiTheme="minorHAnsi" w:hAnsiTheme="minorHAnsi" w:cstheme="minorHAnsi"/>
        </w:rPr>
        <w:t>-</w:t>
      </w:r>
      <w:r w:rsidR="00EF755C">
        <w:rPr>
          <w:rFonts w:asciiTheme="minorHAnsi" w:hAnsiTheme="minorHAnsi" w:cstheme="minorHAnsi"/>
        </w:rPr>
        <w:t>6</w:t>
      </w:r>
      <w:r w:rsidR="009130E9">
        <w:rPr>
          <w:rFonts w:asciiTheme="minorHAnsi" w:hAnsiTheme="minorHAnsi" w:cstheme="minorHAnsi"/>
        </w:rPr>
        <w:t>8</w:t>
      </w:r>
    </w:p>
    <w:p w14:paraId="562E1D97" w14:textId="6818E46C" w:rsidR="00EF755C" w:rsidRPr="00145292" w:rsidRDefault="00EF755C" w:rsidP="00EF755C">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4</w:t>
      </w:r>
      <w:r w:rsidRPr="00145292">
        <w:rPr>
          <w:rFonts w:asciiTheme="minorHAnsi" w:hAnsiTheme="minorHAnsi" w:cstheme="minorHAnsi"/>
        </w:rPr>
        <w:t>: INFORMATION TYPES AND ROUTING TYPE OF INFORMATION</w:t>
      </w:r>
      <w:r w:rsidRPr="00145292">
        <w:rPr>
          <w:rFonts w:asciiTheme="minorHAnsi" w:hAnsiTheme="minorHAnsi" w:cstheme="minorHAnsi"/>
        </w:rPr>
        <w:tab/>
        <w:t xml:space="preserve">                                                </w:t>
      </w:r>
      <w:r>
        <w:rPr>
          <w:rFonts w:asciiTheme="minorHAnsi" w:hAnsiTheme="minorHAnsi" w:cstheme="minorHAnsi"/>
        </w:rPr>
        <w:t>5</w:t>
      </w:r>
      <w:r w:rsidRPr="00145292">
        <w:rPr>
          <w:rFonts w:asciiTheme="minorHAnsi" w:hAnsiTheme="minorHAnsi" w:cstheme="minorHAnsi"/>
        </w:rPr>
        <w:t>-</w:t>
      </w:r>
      <w:r w:rsidR="00361196">
        <w:rPr>
          <w:rFonts w:asciiTheme="minorHAnsi" w:hAnsiTheme="minorHAnsi" w:cstheme="minorHAnsi"/>
        </w:rPr>
        <w:t>6</w:t>
      </w:r>
      <w:r w:rsidR="00662439">
        <w:rPr>
          <w:rFonts w:asciiTheme="minorHAnsi" w:hAnsiTheme="minorHAnsi" w:cstheme="minorHAnsi"/>
        </w:rPr>
        <w:t>9</w:t>
      </w:r>
    </w:p>
    <w:p w14:paraId="53E26D3F" w14:textId="2AE665B8" w:rsidR="00361196" w:rsidRPr="00145292" w:rsidRDefault="00361196" w:rsidP="00361196">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-1</w:t>
      </w:r>
      <w:r w:rsidR="001F549E">
        <w:rPr>
          <w:rFonts w:asciiTheme="minorHAnsi" w:hAnsiTheme="minorHAnsi" w:cstheme="minorHAnsi"/>
        </w:rPr>
        <w:t>5</w:t>
      </w:r>
      <w:r w:rsidRPr="00145292">
        <w:rPr>
          <w:rFonts w:asciiTheme="minorHAnsi" w:hAnsiTheme="minorHAnsi" w:cstheme="minorHAnsi"/>
        </w:rPr>
        <w:t>: FEDERAL AUTHORITY FOR HAZARDOUS SUBSTANCE RESPONSE</w:t>
      </w:r>
      <w:r w:rsidRPr="00145292">
        <w:rPr>
          <w:rFonts w:asciiTheme="minorHAnsi" w:hAnsiTheme="minorHAnsi" w:cstheme="minorHAnsi"/>
        </w:rPr>
        <w:tab/>
        <w:t xml:space="preserve">                                                </w:t>
      </w:r>
      <w:r w:rsidR="00CA03BA">
        <w:rPr>
          <w:rFonts w:asciiTheme="minorHAnsi" w:hAnsiTheme="minorHAnsi" w:cstheme="minorHAnsi"/>
        </w:rPr>
        <w:t>5</w:t>
      </w:r>
      <w:r w:rsidRPr="00145292">
        <w:rPr>
          <w:rFonts w:asciiTheme="minorHAnsi" w:hAnsiTheme="minorHAnsi" w:cstheme="minorHAnsi"/>
        </w:rPr>
        <w:t>-</w:t>
      </w:r>
      <w:r w:rsidR="00CA03BA">
        <w:rPr>
          <w:rFonts w:asciiTheme="minorHAnsi" w:hAnsiTheme="minorHAnsi" w:cstheme="minorHAnsi"/>
        </w:rPr>
        <w:t>7</w:t>
      </w:r>
      <w:r w:rsidR="00575A18">
        <w:rPr>
          <w:rFonts w:asciiTheme="minorHAnsi" w:hAnsiTheme="minorHAnsi" w:cstheme="minorHAnsi"/>
        </w:rPr>
        <w:t>8</w:t>
      </w:r>
    </w:p>
    <w:p w14:paraId="77987DAB" w14:textId="2762CF30" w:rsidR="00CA03BA" w:rsidRPr="00145292" w:rsidRDefault="00CA03BA" w:rsidP="00CA03BA">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6</w:t>
      </w:r>
      <w:r w:rsidRPr="00145292">
        <w:rPr>
          <w:rFonts w:asciiTheme="minorHAnsi" w:hAnsiTheme="minorHAnsi" w:cstheme="minorHAnsi"/>
        </w:rPr>
        <w:t xml:space="preserve">: STATE OF ALASKA HAZARDOUS MATERIALS RESPONSE AUTHORITIES                                               </w:t>
      </w:r>
      <w:r w:rsidR="009E1D27">
        <w:rPr>
          <w:rFonts w:asciiTheme="minorHAnsi" w:hAnsiTheme="minorHAnsi" w:cstheme="minorHAnsi"/>
        </w:rPr>
        <w:t>5</w:t>
      </w:r>
      <w:r w:rsidRPr="00145292">
        <w:rPr>
          <w:rFonts w:asciiTheme="minorHAnsi" w:hAnsiTheme="minorHAnsi" w:cstheme="minorHAnsi"/>
        </w:rPr>
        <w:t>-</w:t>
      </w:r>
      <w:r w:rsidR="009E1D27">
        <w:rPr>
          <w:rFonts w:asciiTheme="minorHAnsi" w:hAnsiTheme="minorHAnsi" w:cstheme="minorHAnsi"/>
        </w:rPr>
        <w:t>7</w:t>
      </w:r>
      <w:r w:rsidR="00032E35">
        <w:rPr>
          <w:rFonts w:asciiTheme="minorHAnsi" w:hAnsiTheme="minorHAnsi" w:cstheme="minorHAnsi"/>
        </w:rPr>
        <w:t>9</w:t>
      </w:r>
    </w:p>
    <w:p w14:paraId="238FC0D2" w14:textId="57769CBC" w:rsidR="009E1D27" w:rsidRPr="00145292" w:rsidRDefault="009E1D27" w:rsidP="009E1D27">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7</w:t>
      </w:r>
      <w:r w:rsidRPr="00145292">
        <w:rPr>
          <w:rFonts w:asciiTheme="minorHAnsi" w:hAnsiTheme="minorHAnsi" w:cstheme="minorHAnsi"/>
        </w:rPr>
        <w:t xml:space="preserve">: </w:t>
      </w:r>
      <w:r w:rsidR="00E833D5">
        <w:rPr>
          <w:rFonts w:asciiTheme="minorHAnsi" w:hAnsiTheme="minorHAnsi" w:cstheme="minorHAnsi"/>
        </w:rPr>
        <w:t>RESPONSE TEAMS</w:t>
      </w:r>
      <w:r w:rsidR="00E833D5">
        <w:rPr>
          <w:rFonts w:asciiTheme="minorHAnsi" w:hAnsiTheme="minorHAnsi" w:cstheme="minorHAnsi"/>
        </w:rPr>
        <w:tab/>
      </w:r>
      <w:r w:rsidR="00E833D5">
        <w:rPr>
          <w:rFonts w:asciiTheme="minorHAnsi" w:hAnsiTheme="minorHAnsi" w:cstheme="minorHAnsi"/>
        </w:rPr>
        <w:tab/>
      </w:r>
      <w:r w:rsidR="00E833D5">
        <w:rPr>
          <w:rFonts w:asciiTheme="minorHAnsi" w:hAnsiTheme="minorHAnsi" w:cstheme="minorHAnsi"/>
        </w:rPr>
        <w:tab/>
      </w:r>
      <w:r w:rsidR="00E833D5">
        <w:rPr>
          <w:rFonts w:asciiTheme="minorHAnsi" w:hAnsiTheme="minorHAnsi" w:cstheme="minorHAnsi"/>
        </w:rPr>
        <w:tab/>
      </w:r>
      <w:r w:rsidR="00E833D5">
        <w:rPr>
          <w:rFonts w:asciiTheme="minorHAnsi" w:hAnsiTheme="minorHAnsi" w:cstheme="minorHAnsi"/>
        </w:rPr>
        <w:tab/>
      </w:r>
      <w:r w:rsidRPr="00145292">
        <w:rPr>
          <w:rFonts w:asciiTheme="minorHAnsi" w:hAnsiTheme="minorHAnsi" w:cstheme="minorHAnsi"/>
        </w:rPr>
        <w:tab/>
        <w:t xml:space="preserve">                                                </w:t>
      </w:r>
      <w:r w:rsidR="00E833D5">
        <w:rPr>
          <w:rFonts w:asciiTheme="minorHAnsi" w:hAnsiTheme="minorHAnsi" w:cstheme="minorHAnsi"/>
        </w:rPr>
        <w:t>5</w:t>
      </w:r>
      <w:r w:rsidRPr="00145292">
        <w:rPr>
          <w:rFonts w:asciiTheme="minorHAnsi" w:hAnsiTheme="minorHAnsi" w:cstheme="minorHAnsi"/>
        </w:rPr>
        <w:t>-</w:t>
      </w:r>
      <w:r w:rsidR="00E833D5">
        <w:rPr>
          <w:rFonts w:asciiTheme="minorHAnsi" w:hAnsiTheme="minorHAnsi" w:cstheme="minorHAnsi"/>
        </w:rPr>
        <w:t>8</w:t>
      </w:r>
      <w:r w:rsidR="00032E35">
        <w:rPr>
          <w:rFonts w:asciiTheme="minorHAnsi" w:hAnsiTheme="minorHAnsi" w:cstheme="minorHAnsi"/>
        </w:rPr>
        <w:t>4</w:t>
      </w:r>
    </w:p>
    <w:p w14:paraId="425B79C7" w14:textId="074A53EC" w:rsidR="00D861AA" w:rsidRPr="00145292" w:rsidRDefault="00D861AA" w:rsidP="00D861AA">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8</w:t>
      </w:r>
      <w:r w:rsidRPr="00145292">
        <w:rPr>
          <w:rFonts w:asciiTheme="minorHAnsi" w:hAnsiTheme="minorHAnsi" w:cstheme="minorHAnsi"/>
        </w:rPr>
        <w:t xml:space="preserve">: </w:t>
      </w:r>
      <w:r w:rsidR="00521B63">
        <w:rPr>
          <w:rFonts w:asciiTheme="minorHAnsi" w:hAnsiTheme="minorHAnsi" w:cstheme="minorHAnsi"/>
        </w:rPr>
        <w:t>MOST PREVALENT EHS IN ALASKA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5292">
        <w:rPr>
          <w:rFonts w:asciiTheme="minorHAnsi" w:hAnsiTheme="minorHAnsi" w:cstheme="minorHAnsi"/>
        </w:rPr>
        <w:tab/>
        <w:t xml:space="preserv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8</w:t>
      </w:r>
      <w:r w:rsidR="000F0339">
        <w:rPr>
          <w:rFonts w:asciiTheme="minorHAnsi" w:hAnsiTheme="minorHAnsi" w:cstheme="minorHAnsi"/>
        </w:rPr>
        <w:t>6</w:t>
      </w:r>
    </w:p>
    <w:p w14:paraId="4A1AA695" w14:textId="76BB86FB" w:rsidR="003B0C0A" w:rsidRPr="00145292" w:rsidRDefault="003B0C0A" w:rsidP="003B0C0A">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1</w:t>
      </w:r>
      <w:r w:rsidR="001F549E">
        <w:rPr>
          <w:rFonts w:asciiTheme="minorHAnsi" w:hAnsiTheme="minorHAnsi" w:cstheme="minorHAnsi"/>
        </w:rPr>
        <w:t>9</w:t>
      </w:r>
      <w:r w:rsidRPr="00145292">
        <w:rPr>
          <w:rFonts w:asciiTheme="minorHAnsi" w:hAnsiTheme="minorHAnsi" w:cstheme="minorHAnsi"/>
        </w:rPr>
        <w:t xml:space="preserve">: </w:t>
      </w:r>
      <w:r>
        <w:rPr>
          <w:rFonts w:asciiTheme="minorHAnsi" w:hAnsiTheme="minorHAnsi" w:cstheme="minorHAnsi"/>
        </w:rPr>
        <w:t>COMMON HAZARDOUS</w:t>
      </w:r>
      <w:r w:rsidR="00D37FBD">
        <w:rPr>
          <w:rFonts w:asciiTheme="minorHAnsi" w:hAnsiTheme="minorHAnsi" w:cstheme="minorHAnsi"/>
        </w:rPr>
        <w:t xml:space="preserve"> SUBSTANCES IN ALASKA</w:t>
      </w:r>
      <w:r>
        <w:rPr>
          <w:rFonts w:asciiTheme="minorHAnsi" w:hAnsiTheme="minorHAnsi" w:cstheme="minorHAnsi"/>
        </w:rPr>
        <w:tab/>
      </w:r>
      <w:r>
        <w:rPr>
          <w:rFonts w:asciiTheme="minorHAnsi" w:hAnsiTheme="minorHAnsi" w:cstheme="minorHAnsi"/>
        </w:rPr>
        <w:tab/>
      </w:r>
      <w:r w:rsidRPr="00145292">
        <w:rPr>
          <w:rFonts w:asciiTheme="minorHAnsi" w:hAnsiTheme="minorHAnsi" w:cstheme="minorHAnsi"/>
        </w:rPr>
        <w:tab/>
        <w:t xml:space="preserve">                                                </w:t>
      </w:r>
      <w:r>
        <w:rPr>
          <w:rFonts w:asciiTheme="minorHAnsi" w:hAnsiTheme="minorHAnsi" w:cstheme="minorHAnsi"/>
        </w:rPr>
        <w:t>5</w:t>
      </w:r>
      <w:r w:rsidRPr="00145292">
        <w:rPr>
          <w:rFonts w:asciiTheme="minorHAnsi" w:hAnsiTheme="minorHAnsi" w:cstheme="minorHAnsi"/>
        </w:rPr>
        <w:t>-</w:t>
      </w:r>
      <w:r>
        <w:rPr>
          <w:rFonts w:asciiTheme="minorHAnsi" w:hAnsiTheme="minorHAnsi" w:cstheme="minorHAnsi"/>
        </w:rPr>
        <w:t>8</w:t>
      </w:r>
      <w:r w:rsidR="000F0339">
        <w:rPr>
          <w:rFonts w:asciiTheme="minorHAnsi" w:hAnsiTheme="minorHAnsi" w:cstheme="minorHAnsi"/>
        </w:rPr>
        <w:t>6</w:t>
      </w:r>
    </w:p>
    <w:p w14:paraId="0D531A0E" w14:textId="29DAF324" w:rsidR="000972B9" w:rsidRPr="00145292" w:rsidRDefault="000972B9" w:rsidP="000972B9">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5</w:t>
      </w:r>
      <w:r w:rsidRPr="00145292">
        <w:rPr>
          <w:rFonts w:asciiTheme="minorHAnsi" w:hAnsiTheme="minorHAnsi" w:cstheme="minorHAnsi"/>
        </w:rPr>
        <w:t>-</w:t>
      </w:r>
      <w:r w:rsidR="001F549E">
        <w:rPr>
          <w:rFonts w:asciiTheme="minorHAnsi" w:hAnsiTheme="minorHAnsi" w:cstheme="minorHAnsi"/>
        </w:rPr>
        <w:t>20</w:t>
      </w:r>
      <w:r w:rsidRPr="00145292">
        <w:rPr>
          <w:rFonts w:asciiTheme="minorHAnsi" w:hAnsiTheme="minorHAnsi" w:cstheme="minorHAnsi"/>
        </w:rPr>
        <w:t>: REFERENCE MATERIALS TO SUPPORT HAZARDOUS SUBSTANCE/MATERIAL RESPONSE</w:t>
      </w:r>
      <w:r w:rsidRPr="00145292">
        <w:rPr>
          <w:rFonts w:asciiTheme="minorHAnsi" w:hAnsiTheme="minorHAnsi" w:cstheme="minorHAnsi"/>
        </w:rPr>
        <w:tab/>
        <w:t xml:space="preserve">                </w:t>
      </w:r>
      <w:r w:rsidR="0063674E">
        <w:rPr>
          <w:rFonts w:asciiTheme="minorHAnsi" w:hAnsiTheme="minorHAnsi" w:cstheme="minorHAnsi"/>
        </w:rPr>
        <w:t>5</w:t>
      </w:r>
      <w:r w:rsidRPr="00145292">
        <w:rPr>
          <w:rFonts w:asciiTheme="minorHAnsi" w:hAnsiTheme="minorHAnsi" w:cstheme="minorHAnsi"/>
        </w:rPr>
        <w:t>-</w:t>
      </w:r>
      <w:r w:rsidR="0063674E">
        <w:rPr>
          <w:rFonts w:asciiTheme="minorHAnsi" w:hAnsiTheme="minorHAnsi" w:cstheme="minorHAnsi"/>
        </w:rPr>
        <w:t>8</w:t>
      </w:r>
      <w:r w:rsidR="00363B51">
        <w:rPr>
          <w:rFonts w:asciiTheme="minorHAnsi" w:hAnsiTheme="minorHAnsi" w:cstheme="minorHAnsi"/>
        </w:rPr>
        <w:t>9</w:t>
      </w:r>
    </w:p>
    <w:p w14:paraId="05EB50A4" w14:textId="3AA6B77C" w:rsidR="003D1991" w:rsidRPr="00145292" w:rsidRDefault="003D1991" w:rsidP="003D1991">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1</w:t>
      </w:r>
      <w:r w:rsidRPr="00145292">
        <w:rPr>
          <w:rFonts w:asciiTheme="minorHAnsi" w:hAnsiTheme="minorHAnsi" w:cstheme="minorHAnsi"/>
        </w:rPr>
        <w:t>: SPILL RESPONSE CONTRACTORS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AD0C6A">
        <w:rPr>
          <w:rFonts w:asciiTheme="minorHAnsi" w:hAnsiTheme="minorHAnsi" w:cstheme="minorHAnsi"/>
        </w:rPr>
        <w:t>6-</w:t>
      </w:r>
      <w:r w:rsidR="00124361">
        <w:rPr>
          <w:rFonts w:asciiTheme="minorHAnsi" w:hAnsiTheme="minorHAnsi" w:cstheme="minorHAnsi"/>
        </w:rPr>
        <w:t>90</w:t>
      </w:r>
    </w:p>
    <w:p w14:paraId="3C23E878" w14:textId="2071B633" w:rsidR="00D03847" w:rsidRPr="00145292" w:rsidRDefault="00D03847" w:rsidP="00D03847">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2</w:t>
      </w:r>
      <w:r w:rsidRPr="00145292">
        <w:rPr>
          <w:rFonts w:asciiTheme="minorHAnsi" w:hAnsiTheme="minorHAnsi" w:cstheme="minorHAnsi"/>
        </w:rPr>
        <w:t>: APPROXIMATE DISTANCE AND TRANSIT TIMES TO ALEUTIAN ISLANDS COMMUNITIES</w:t>
      </w:r>
      <w:r w:rsidRPr="00145292">
        <w:rPr>
          <w:rFonts w:asciiTheme="minorHAnsi" w:hAnsiTheme="minorHAnsi" w:cstheme="minorHAnsi"/>
        </w:rPr>
        <w:tab/>
        <w:t xml:space="preserve">                </w:t>
      </w:r>
      <w:r w:rsidR="00D52346">
        <w:rPr>
          <w:rFonts w:asciiTheme="minorHAnsi" w:hAnsiTheme="minorHAnsi" w:cstheme="minorHAnsi"/>
        </w:rPr>
        <w:t>6</w:t>
      </w:r>
      <w:r w:rsidRPr="00145292">
        <w:rPr>
          <w:rFonts w:asciiTheme="minorHAnsi" w:hAnsiTheme="minorHAnsi" w:cstheme="minorHAnsi"/>
        </w:rPr>
        <w:t>-</w:t>
      </w:r>
      <w:r w:rsidR="00D52346">
        <w:rPr>
          <w:rFonts w:asciiTheme="minorHAnsi" w:hAnsiTheme="minorHAnsi" w:cstheme="minorHAnsi"/>
        </w:rPr>
        <w:t>9</w:t>
      </w:r>
      <w:r w:rsidR="00695295">
        <w:rPr>
          <w:rFonts w:asciiTheme="minorHAnsi" w:hAnsiTheme="minorHAnsi" w:cstheme="minorHAnsi"/>
        </w:rPr>
        <w:t>2</w:t>
      </w:r>
    </w:p>
    <w:p w14:paraId="1B370C81" w14:textId="501B8F2B" w:rsidR="00D52346" w:rsidRPr="00145292" w:rsidRDefault="00D52346" w:rsidP="00D52346">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3</w:t>
      </w:r>
      <w:r w:rsidRPr="00145292">
        <w:rPr>
          <w:rFonts w:asciiTheme="minorHAnsi" w:hAnsiTheme="minorHAnsi" w:cstheme="minorHAnsi"/>
        </w:rPr>
        <w:t>: OTHER POINTS OF CONTACT</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D2444B">
        <w:rPr>
          <w:rFonts w:asciiTheme="minorHAnsi" w:hAnsiTheme="minorHAnsi" w:cstheme="minorHAnsi"/>
        </w:rPr>
        <w:t>6</w:t>
      </w:r>
      <w:r w:rsidRPr="00145292">
        <w:rPr>
          <w:rFonts w:asciiTheme="minorHAnsi" w:hAnsiTheme="minorHAnsi" w:cstheme="minorHAnsi"/>
        </w:rPr>
        <w:t>-</w:t>
      </w:r>
      <w:r w:rsidR="00D2444B">
        <w:rPr>
          <w:rFonts w:asciiTheme="minorHAnsi" w:hAnsiTheme="minorHAnsi" w:cstheme="minorHAnsi"/>
        </w:rPr>
        <w:t>9</w:t>
      </w:r>
      <w:r w:rsidR="00693F94">
        <w:rPr>
          <w:rFonts w:asciiTheme="minorHAnsi" w:hAnsiTheme="minorHAnsi" w:cstheme="minorHAnsi"/>
        </w:rPr>
        <w:t>3</w:t>
      </w:r>
    </w:p>
    <w:p w14:paraId="33117233" w14:textId="2B7EBAF7" w:rsidR="00D2444B" w:rsidRPr="00145292" w:rsidRDefault="00D2444B" w:rsidP="00D2444B">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4</w:t>
      </w:r>
      <w:r w:rsidRPr="00145292">
        <w:rPr>
          <w:rFonts w:asciiTheme="minorHAnsi" w:hAnsiTheme="minorHAnsi" w:cstheme="minorHAnsi"/>
        </w:rPr>
        <w:t>: PROVIDES COMMUNICATIONS, COMPUTER AND OFFICE EQUIPMENT SUPPLY AND RENTAL NFORMATION</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003532D8">
        <w:rPr>
          <w:rFonts w:asciiTheme="minorHAnsi" w:hAnsiTheme="minorHAnsi" w:cstheme="minorHAnsi"/>
        </w:rPr>
        <w:t>6</w:t>
      </w:r>
      <w:r w:rsidRPr="00145292">
        <w:rPr>
          <w:rFonts w:asciiTheme="minorHAnsi" w:hAnsiTheme="minorHAnsi" w:cstheme="minorHAnsi"/>
        </w:rPr>
        <w:t>-</w:t>
      </w:r>
      <w:r w:rsidR="003532D8">
        <w:rPr>
          <w:rFonts w:asciiTheme="minorHAnsi" w:hAnsiTheme="minorHAnsi" w:cstheme="minorHAnsi"/>
        </w:rPr>
        <w:t>9</w:t>
      </w:r>
      <w:r w:rsidR="00693F94">
        <w:rPr>
          <w:rFonts w:asciiTheme="minorHAnsi" w:hAnsiTheme="minorHAnsi" w:cstheme="minorHAnsi"/>
        </w:rPr>
        <w:t>3</w:t>
      </w:r>
    </w:p>
    <w:p w14:paraId="5F219C73" w14:textId="7A1731FB" w:rsidR="003532D8" w:rsidRPr="00145292" w:rsidRDefault="003532D8" w:rsidP="003532D8">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5</w:t>
      </w:r>
      <w:r w:rsidRPr="00145292">
        <w:rPr>
          <w:rFonts w:asciiTheme="minorHAnsi" w:hAnsiTheme="minorHAnsi" w:cstheme="minorHAnsi"/>
        </w:rPr>
        <w:t>: COOK INLET CULTURAL RESOURCES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Pr>
          <w:rFonts w:asciiTheme="minorHAnsi" w:hAnsiTheme="minorHAnsi" w:cstheme="minorHAnsi"/>
        </w:rPr>
        <w:t>6</w:t>
      </w:r>
      <w:r w:rsidRPr="00145292">
        <w:rPr>
          <w:rFonts w:asciiTheme="minorHAnsi" w:hAnsiTheme="minorHAnsi" w:cstheme="minorHAnsi"/>
        </w:rPr>
        <w:t>-</w:t>
      </w:r>
      <w:r w:rsidR="007606FA">
        <w:rPr>
          <w:rFonts w:asciiTheme="minorHAnsi" w:hAnsiTheme="minorHAnsi" w:cstheme="minorHAnsi"/>
        </w:rPr>
        <w:t>9</w:t>
      </w:r>
      <w:r w:rsidR="005E03A4">
        <w:rPr>
          <w:rFonts w:asciiTheme="minorHAnsi" w:hAnsiTheme="minorHAnsi" w:cstheme="minorHAnsi"/>
        </w:rPr>
        <w:t>4</w:t>
      </w:r>
    </w:p>
    <w:p w14:paraId="4118020E" w14:textId="7223B87D" w:rsidR="00E04DD7" w:rsidRPr="00145292" w:rsidRDefault="00E04DD7" w:rsidP="00E04DD7">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6</w:t>
      </w:r>
      <w:r w:rsidRPr="00145292">
        <w:rPr>
          <w:rFonts w:asciiTheme="minorHAnsi" w:hAnsiTheme="minorHAnsi" w:cstheme="minorHAnsi"/>
        </w:rPr>
        <w:t>: AGENCY RESPONSE EQUIPMENT &amp; ASSETS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9</w:t>
      </w:r>
      <w:r w:rsidR="007F4AE3">
        <w:rPr>
          <w:rFonts w:asciiTheme="minorHAnsi" w:hAnsiTheme="minorHAnsi" w:cstheme="minorHAnsi"/>
        </w:rPr>
        <w:t>6</w:t>
      </w:r>
    </w:p>
    <w:p w14:paraId="00A252A0" w14:textId="5932332E" w:rsidR="001D015C" w:rsidRPr="00145292" w:rsidRDefault="001D015C" w:rsidP="001D015C">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7</w:t>
      </w:r>
      <w:r w:rsidRPr="00145292">
        <w:rPr>
          <w:rFonts w:asciiTheme="minorHAnsi" w:hAnsiTheme="minorHAnsi" w:cstheme="minorHAnsi"/>
        </w:rPr>
        <w:t xml:space="preserve">: </w:t>
      </w:r>
      <w:r w:rsidR="00293A1D">
        <w:rPr>
          <w:rFonts w:asciiTheme="minorHAnsi" w:hAnsiTheme="minorHAnsi" w:cstheme="minorHAnsi"/>
        </w:rPr>
        <w:t>VESSELS ADRIFT – RISK IDENTIFICATION</w:t>
      </w:r>
      <w:r w:rsidR="00293A1D">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293A1D">
        <w:rPr>
          <w:rFonts w:asciiTheme="minorHAnsi" w:hAnsiTheme="minorHAnsi" w:cstheme="minorHAnsi"/>
        </w:rPr>
        <w:t>6</w:t>
      </w:r>
      <w:r w:rsidRPr="00145292">
        <w:rPr>
          <w:rFonts w:asciiTheme="minorHAnsi" w:hAnsiTheme="minorHAnsi" w:cstheme="minorHAnsi"/>
        </w:rPr>
        <w:t>-</w:t>
      </w:r>
      <w:r w:rsidR="001424AB">
        <w:rPr>
          <w:rFonts w:asciiTheme="minorHAnsi" w:hAnsiTheme="minorHAnsi" w:cstheme="minorHAnsi"/>
        </w:rPr>
        <w:t>11</w:t>
      </w:r>
      <w:r w:rsidR="005D18A5">
        <w:rPr>
          <w:rFonts w:asciiTheme="minorHAnsi" w:hAnsiTheme="minorHAnsi" w:cstheme="minorHAnsi"/>
        </w:rPr>
        <w:t>2</w:t>
      </w:r>
    </w:p>
    <w:p w14:paraId="193F2EB1" w14:textId="25A0ACA9" w:rsidR="001424AB" w:rsidRPr="00145292" w:rsidRDefault="001424AB" w:rsidP="001424AB">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8</w:t>
      </w:r>
      <w:r w:rsidRPr="00145292">
        <w:rPr>
          <w:rFonts w:asciiTheme="minorHAnsi" w:hAnsiTheme="minorHAnsi" w:cstheme="minorHAnsi"/>
        </w:rPr>
        <w:t xml:space="preserve">: </w:t>
      </w:r>
      <w:r w:rsidR="00247EE1">
        <w:rPr>
          <w:rFonts w:asciiTheme="minorHAnsi" w:hAnsiTheme="minorHAnsi" w:cstheme="minorHAnsi"/>
        </w:rPr>
        <w:t>TOWING VESSELS – TIME TO RIG</w:t>
      </w:r>
      <w:r w:rsidR="00247EE1">
        <w:rPr>
          <w:rFonts w:asciiTheme="minorHAnsi" w:hAnsiTheme="minorHAnsi" w:cstheme="minorHAnsi"/>
        </w:rPr>
        <w:tab/>
      </w:r>
      <w:r w:rsidR="00247EE1">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247EE1">
        <w:rPr>
          <w:rFonts w:asciiTheme="minorHAnsi" w:hAnsiTheme="minorHAnsi" w:cstheme="minorHAnsi"/>
        </w:rPr>
        <w:t>6</w:t>
      </w:r>
      <w:r w:rsidRPr="00145292">
        <w:rPr>
          <w:rFonts w:asciiTheme="minorHAnsi" w:hAnsiTheme="minorHAnsi" w:cstheme="minorHAnsi"/>
        </w:rPr>
        <w:t>-</w:t>
      </w:r>
      <w:r w:rsidR="00247EE1">
        <w:rPr>
          <w:rFonts w:asciiTheme="minorHAnsi" w:hAnsiTheme="minorHAnsi" w:cstheme="minorHAnsi"/>
        </w:rPr>
        <w:t>11</w:t>
      </w:r>
      <w:r w:rsidR="005D18A5">
        <w:rPr>
          <w:rFonts w:asciiTheme="minorHAnsi" w:hAnsiTheme="minorHAnsi" w:cstheme="minorHAnsi"/>
        </w:rPr>
        <w:t>2</w:t>
      </w:r>
    </w:p>
    <w:p w14:paraId="4259F5F2" w14:textId="20820248" w:rsidR="007A025F" w:rsidRPr="00145292" w:rsidRDefault="007A025F" w:rsidP="007A025F">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9</w:t>
      </w:r>
      <w:r w:rsidRPr="00145292">
        <w:rPr>
          <w:rFonts w:asciiTheme="minorHAnsi" w:hAnsiTheme="minorHAnsi" w:cstheme="minorHAnsi"/>
        </w:rPr>
        <w:t xml:space="preserve">: </w:t>
      </w:r>
      <w:r w:rsidR="00E95543">
        <w:rPr>
          <w:rFonts w:asciiTheme="minorHAnsi" w:hAnsiTheme="minorHAnsi" w:cstheme="minorHAnsi"/>
        </w:rPr>
        <w:t>ELEMENTS OF A SALVAGE PLAN</w:t>
      </w:r>
      <w:r w:rsidR="00E95543">
        <w:rPr>
          <w:rFonts w:asciiTheme="minorHAnsi" w:hAnsiTheme="minorHAnsi" w:cstheme="minorHAnsi"/>
        </w:rPr>
        <w:tab/>
      </w:r>
      <w:r w:rsidR="00E95543">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E95543">
        <w:rPr>
          <w:rFonts w:asciiTheme="minorHAnsi" w:hAnsiTheme="minorHAnsi" w:cstheme="minorHAnsi"/>
        </w:rPr>
        <w:t>6</w:t>
      </w:r>
      <w:r w:rsidRPr="00145292">
        <w:rPr>
          <w:rFonts w:asciiTheme="minorHAnsi" w:hAnsiTheme="minorHAnsi" w:cstheme="minorHAnsi"/>
        </w:rPr>
        <w:t>-</w:t>
      </w:r>
      <w:r w:rsidR="00E95543">
        <w:rPr>
          <w:rFonts w:asciiTheme="minorHAnsi" w:hAnsiTheme="minorHAnsi" w:cstheme="minorHAnsi"/>
        </w:rPr>
        <w:t>11</w:t>
      </w:r>
      <w:r w:rsidR="005D18A5">
        <w:rPr>
          <w:rFonts w:asciiTheme="minorHAnsi" w:hAnsiTheme="minorHAnsi" w:cstheme="minorHAnsi"/>
        </w:rPr>
        <w:t>4</w:t>
      </w:r>
    </w:p>
    <w:p w14:paraId="1190E241" w14:textId="74E42498" w:rsidR="00B84FD6" w:rsidRPr="00145292" w:rsidRDefault="00B84FD6" w:rsidP="00B84FD6">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6</w:t>
      </w:r>
      <w:r w:rsidRPr="00145292">
        <w:rPr>
          <w:rFonts w:asciiTheme="minorHAnsi" w:hAnsiTheme="minorHAnsi" w:cstheme="minorHAnsi"/>
        </w:rPr>
        <w:t>-</w:t>
      </w:r>
      <w:r>
        <w:rPr>
          <w:rFonts w:asciiTheme="minorHAnsi" w:hAnsiTheme="minorHAnsi" w:cstheme="minorHAnsi"/>
        </w:rPr>
        <w:t>10</w:t>
      </w:r>
      <w:r w:rsidRPr="00145292">
        <w:rPr>
          <w:rFonts w:asciiTheme="minorHAnsi" w:hAnsiTheme="minorHAnsi" w:cstheme="minorHAnsi"/>
        </w:rPr>
        <w:t>: MARINE SALVAGE RESOURCES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Pr>
          <w:rFonts w:asciiTheme="minorHAnsi" w:hAnsiTheme="minorHAnsi" w:cstheme="minorHAnsi"/>
        </w:rPr>
        <w:t>6</w:t>
      </w:r>
      <w:r w:rsidRPr="00145292">
        <w:rPr>
          <w:rFonts w:asciiTheme="minorHAnsi" w:hAnsiTheme="minorHAnsi" w:cstheme="minorHAnsi"/>
        </w:rPr>
        <w:t>-</w:t>
      </w:r>
      <w:r w:rsidR="00E2623C">
        <w:rPr>
          <w:rFonts w:asciiTheme="minorHAnsi" w:hAnsiTheme="minorHAnsi" w:cstheme="minorHAnsi"/>
        </w:rPr>
        <w:t>11</w:t>
      </w:r>
      <w:r w:rsidR="00E15E81">
        <w:rPr>
          <w:rFonts w:asciiTheme="minorHAnsi" w:hAnsiTheme="minorHAnsi" w:cstheme="minorHAnsi"/>
        </w:rPr>
        <w:t>5</w:t>
      </w:r>
    </w:p>
    <w:p w14:paraId="78B614F8" w14:textId="33601B26" w:rsidR="008D3C9E" w:rsidRPr="00145292" w:rsidRDefault="008D3C9E" w:rsidP="008D3C9E">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8</w:t>
      </w:r>
      <w:r w:rsidRPr="00145292">
        <w:rPr>
          <w:rFonts w:asciiTheme="minorHAnsi" w:hAnsiTheme="minorHAnsi" w:cstheme="minorHAnsi"/>
        </w:rPr>
        <w:t>-</w:t>
      </w:r>
      <w:r>
        <w:rPr>
          <w:rFonts w:asciiTheme="minorHAnsi" w:hAnsiTheme="minorHAnsi" w:cstheme="minorHAnsi"/>
        </w:rPr>
        <w:t>1</w:t>
      </w:r>
      <w:r w:rsidRPr="00145292">
        <w:rPr>
          <w:rFonts w:asciiTheme="minorHAnsi" w:hAnsiTheme="minorHAnsi" w:cstheme="minorHAnsi"/>
        </w:rPr>
        <w:t>: FISHING COOPERATIVES AND FLEETS</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E81240">
        <w:rPr>
          <w:rFonts w:asciiTheme="minorHAnsi" w:hAnsiTheme="minorHAnsi" w:cstheme="minorHAnsi"/>
        </w:rPr>
        <w:t>7</w:t>
      </w:r>
      <w:r w:rsidRPr="00145292">
        <w:rPr>
          <w:rFonts w:asciiTheme="minorHAnsi" w:hAnsiTheme="minorHAnsi" w:cstheme="minorHAnsi"/>
        </w:rPr>
        <w:t>-</w:t>
      </w:r>
      <w:r w:rsidR="00E81240">
        <w:rPr>
          <w:rFonts w:asciiTheme="minorHAnsi" w:hAnsiTheme="minorHAnsi" w:cstheme="minorHAnsi"/>
        </w:rPr>
        <w:t>11</w:t>
      </w:r>
      <w:r w:rsidR="00351A5C">
        <w:rPr>
          <w:rFonts w:asciiTheme="minorHAnsi" w:hAnsiTheme="minorHAnsi" w:cstheme="minorHAnsi"/>
        </w:rPr>
        <w:t>9</w:t>
      </w:r>
    </w:p>
    <w:p w14:paraId="13EC6943" w14:textId="51F283C3" w:rsidR="00E81240" w:rsidRPr="00145292" w:rsidRDefault="00E81240" w:rsidP="00E81240">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8</w:t>
      </w:r>
      <w:r w:rsidRPr="00145292">
        <w:rPr>
          <w:rFonts w:asciiTheme="minorHAnsi" w:hAnsiTheme="minorHAnsi" w:cstheme="minorHAnsi"/>
        </w:rPr>
        <w:t xml:space="preserve">-2: </w:t>
      </w:r>
      <w:r w:rsidR="00B44D74">
        <w:rPr>
          <w:rFonts w:asciiTheme="minorHAnsi" w:hAnsiTheme="minorHAnsi" w:cstheme="minorHAnsi"/>
        </w:rPr>
        <w:t>INITIAL EMERGENCY CONTACT LIST</w:t>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r>
      <w:r w:rsidRPr="00145292">
        <w:rPr>
          <w:rFonts w:asciiTheme="minorHAnsi" w:hAnsiTheme="minorHAnsi" w:cstheme="minorHAnsi"/>
        </w:rPr>
        <w:tab/>
        <w:t xml:space="preserve">                                                </w:t>
      </w:r>
      <w:r w:rsidR="00B44D74">
        <w:rPr>
          <w:rFonts w:asciiTheme="minorHAnsi" w:hAnsiTheme="minorHAnsi" w:cstheme="minorHAnsi"/>
        </w:rPr>
        <w:t>7</w:t>
      </w:r>
      <w:r w:rsidRPr="00145292">
        <w:rPr>
          <w:rFonts w:asciiTheme="minorHAnsi" w:hAnsiTheme="minorHAnsi" w:cstheme="minorHAnsi"/>
        </w:rPr>
        <w:t>-</w:t>
      </w:r>
      <w:r w:rsidR="00B44D74">
        <w:rPr>
          <w:rFonts w:asciiTheme="minorHAnsi" w:hAnsiTheme="minorHAnsi" w:cstheme="minorHAnsi"/>
        </w:rPr>
        <w:t>12</w:t>
      </w:r>
      <w:r w:rsidR="00351A5C">
        <w:rPr>
          <w:rFonts w:asciiTheme="minorHAnsi" w:hAnsiTheme="minorHAnsi" w:cstheme="minorHAnsi"/>
        </w:rPr>
        <w:t>4</w:t>
      </w:r>
    </w:p>
    <w:p w14:paraId="2200AD4A" w14:textId="179AB1B9" w:rsidR="00E864DC" w:rsidRPr="00145292" w:rsidRDefault="00E864DC" w:rsidP="00E864DC">
      <w:pPr>
        <w:pStyle w:val="BodyText3"/>
        <w:jc w:val="left"/>
        <w:rPr>
          <w:rFonts w:asciiTheme="minorHAnsi" w:hAnsiTheme="minorHAnsi" w:cstheme="minorHAnsi"/>
        </w:rPr>
      </w:pPr>
      <w:r w:rsidRPr="00145292">
        <w:rPr>
          <w:rFonts w:asciiTheme="minorHAnsi" w:hAnsiTheme="minorHAnsi" w:cstheme="minorHAnsi"/>
        </w:rPr>
        <w:t xml:space="preserve">TABLE </w:t>
      </w:r>
      <w:r>
        <w:rPr>
          <w:rFonts w:asciiTheme="minorHAnsi" w:hAnsiTheme="minorHAnsi" w:cstheme="minorHAnsi"/>
        </w:rPr>
        <w:t>8</w:t>
      </w:r>
      <w:r w:rsidRPr="00145292">
        <w:rPr>
          <w:rFonts w:asciiTheme="minorHAnsi" w:hAnsiTheme="minorHAnsi" w:cstheme="minorHAnsi"/>
        </w:rPr>
        <w:t>-3: VOLUNTEER ORGANIZATIONS</w:t>
      </w:r>
      <w:r w:rsidR="005C0E04">
        <w:rPr>
          <w:rFonts w:asciiTheme="minorHAnsi" w:hAnsiTheme="minorHAnsi" w:cstheme="minorHAnsi"/>
        </w:rPr>
        <w:t xml:space="preserve"> ASSISTING IN DISASTER</w:t>
      </w:r>
      <w:r w:rsidRPr="00145292">
        <w:rPr>
          <w:rFonts w:asciiTheme="minorHAnsi" w:hAnsiTheme="minorHAnsi" w:cstheme="minorHAnsi"/>
        </w:rPr>
        <w:tab/>
      </w:r>
      <w:r w:rsidRPr="00145292">
        <w:rPr>
          <w:rFonts w:asciiTheme="minorHAnsi" w:hAnsiTheme="minorHAnsi" w:cstheme="minorHAnsi"/>
        </w:rPr>
        <w:tab/>
        <w:t xml:space="preserve">                                                </w:t>
      </w:r>
      <w:r w:rsidR="005C0E04">
        <w:rPr>
          <w:rFonts w:asciiTheme="minorHAnsi" w:hAnsiTheme="minorHAnsi" w:cstheme="minorHAnsi"/>
        </w:rPr>
        <w:t>7</w:t>
      </w:r>
      <w:r w:rsidRPr="00145292">
        <w:rPr>
          <w:rFonts w:asciiTheme="minorHAnsi" w:hAnsiTheme="minorHAnsi" w:cstheme="minorHAnsi"/>
        </w:rPr>
        <w:t>-</w:t>
      </w:r>
      <w:r w:rsidR="005C0E04">
        <w:rPr>
          <w:rFonts w:asciiTheme="minorHAnsi" w:hAnsiTheme="minorHAnsi" w:cstheme="minorHAnsi"/>
        </w:rPr>
        <w:t>12</w:t>
      </w:r>
      <w:r w:rsidR="00324E53">
        <w:rPr>
          <w:rFonts w:asciiTheme="minorHAnsi" w:hAnsiTheme="minorHAnsi" w:cstheme="minorHAnsi"/>
        </w:rPr>
        <w:t>4</w:t>
      </w:r>
    </w:p>
    <w:p w14:paraId="71DCA653" w14:textId="77777777" w:rsidR="005D7A2E" w:rsidRPr="00145292" w:rsidRDefault="005D7A2E" w:rsidP="00CF0900">
      <w:pPr>
        <w:pStyle w:val="Heading1"/>
      </w:pPr>
      <w:bookmarkStart w:id="12" w:name="_Acronyms_and_Abbreviations"/>
      <w:bookmarkStart w:id="13" w:name="_Toc185845634"/>
      <w:bookmarkEnd w:id="12"/>
      <w:r w:rsidRPr="00145292">
        <w:lastRenderedPageBreak/>
        <w:t>Acronyms and Abbreviations</w:t>
      </w:r>
      <w:bookmarkEnd w:id="13"/>
      <w:r w:rsidRPr="00145292">
        <w:t xml:space="preserve"> </w:t>
      </w:r>
    </w:p>
    <w:p w14:paraId="736B26F4" w14:textId="77777777" w:rsidR="003E0570" w:rsidRPr="00145292" w:rsidRDefault="003E0570" w:rsidP="002B54DC">
      <w:pPr>
        <w:tabs>
          <w:tab w:val="left" w:pos="2160"/>
        </w:tabs>
        <w:rPr>
          <w:rFonts w:cstheme="minorHAnsi"/>
          <w:sz w:val="20"/>
          <w:szCs w:val="20"/>
        </w:rPr>
      </w:pPr>
      <w:r w:rsidRPr="00145292">
        <w:rPr>
          <w:rFonts w:cstheme="minorHAnsi"/>
          <w:sz w:val="20"/>
          <w:szCs w:val="20"/>
        </w:rPr>
        <w:t>The following list addresses the acronyms and abbreviations used in this ACP. The first use occurrence is provided in this list and not elsewhere in the plan. The acronyms and abbreviations are defined here, allowing the reader to quickly refer to a list, rather than search for the first appearance in the document where the acronym is defined.</w:t>
      </w:r>
    </w:p>
    <w:p w14:paraId="70C25181" w14:textId="77777777" w:rsidR="003E0570" w:rsidRPr="00145292" w:rsidRDefault="003E0570" w:rsidP="002B54DC">
      <w:pPr>
        <w:tabs>
          <w:tab w:val="left" w:pos="2160"/>
        </w:tabs>
        <w:rPr>
          <w:rFonts w:cstheme="minorHAnsi"/>
          <w:sz w:val="20"/>
          <w:szCs w:val="20"/>
        </w:rPr>
      </w:pPr>
    </w:p>
    <w:p w14:paraId="69BDC429" w14:textId="77777777" w:rsidR="003E0570" w:rsidRPr="00145292" w:rsidRDefault="003E0570" w:rsidP="002B54DC">
      <w:pPr>
        <w:tabs>
          <w:tab w:val="left" w:pos="2160"/>
        </w:tabs>
        <w:rPr>
          <w:rFonts w:cstheme="minorHAnsi"/>
          <w:sz w:val="20"/>
          <w:szCs w:val="20"/>
        </w:rPr>
      </w:pPr>
      <w:r w:rsidRPr="00145292">
        <w:rPr>
          <w:rFonts w:cstheme="minorHAnsi"/>
          <w:sz w:val="20"/>
          <w:szCs w:val="20"/>
        </w:rPr>
        <w:t>AAC</w:t>
      </w:r>
      <w:r w:rsidRPr="00145292">
        <w:rPr>
          <w:rFonts w:cstheme="minorHAnsi"/>
          <w:sz w:val="20"/>
          <w:szCs w:val="20"/>
        </w:rPr>
        <w:tab/>
        <w:t>Alaska Administrative Code</w:t>
      </w:r>
    </w:p>
    <w:p w14:paraId="301B544D" w14:textId="77777777" w:rsidR="003E0570" w:rsidRPr="00145292" w:rsidRDefault="003E0570" w:rsidP="002B54DC">
      <w:pPr>
        <w:tabs>
          <w:tab w:val="left" w:pos="2160"/>
        </w:tabs>
        <w:rPr>
          <w:rFonts w:cstheme="minorHAnsi"/>
          <w:sz w:val="20"/>
          <w:szCs w:val="20"/>
        </w:rPr>
      </w:pPr>
      <w:r w:rsidRPr="00145292">
        <w:rPr>
          <w:rFonts w:cstheme="minorHAnsi"/>
          <w:sz w:val="20"/>
          <w:szCs w:val="20"/>
        </w:rPr>
        <w:t>AAR</w:t>
      </w:r>
      <w:r w:rsidRPr="00145292">
        <w:rPr>
          <w:rFonts w:cstheme="minorHAnsi"/>
          <w:sz w:val="20"/>
          <w:szCs w:val="20"/>
        </w:rPr>
        <w:tab/>
        <w:t>After Action Report</w:t>
      </w:r>
    </w:p>
    <w:p w14:paraId="237DEE08" w14:textId="77777777" w:rsidR="003E0570" w:rsidRPr="00145292" w:rsidRDefault="003E0570" w:rsidP="002B54DC">
      <w:pPr>
        <w:tabs>
          <w:tab w:val="left" w:pos="2160"/>
        </w:tabs>
        <w:rPr>
          <w:rFonts w:cstheme="minorHAnsi"/>
          <w:sz w:val="20"/>
          <w:szCs w:val="20"/>
        </w:rPr>
      </w:pPr>
      <w:r w:rsidRPr="00145292">
        <w:rPr>
          <w:rFonts w:cstheme="minorHAnsi"/>
          <w:sz w:val="20"/>
          <w:szCs w:val="20"/>
        </w:rPr>
        <w:t>ACA</w:t>
      </w:r>
      <w:r w:rsidRPr="00145292">
        <w:rPr>
          <w:rFonts w:cstheme="minorHAnsi"/>
          <w:sz w:val="20"/>
          <w:szCs w:val="20"/>
        </w:rPr>
        <w:tab/>
        <w:t>Area Command Authority</w:t>
      </w:r>
    </w:p>
    <w:p w14:paraId="31217D80" w14:textId="77777777" w:rsidR="003E0570" w:rsidRPr="00145292" w:rsidRDefault="003E0570" w:rsidP="002B54DC">
      <w:pPr>
        <w:tabs>
          <w:tab w:val="left" w:pos="2160"/>
        </w:tabs>
        <w:rPr>
          <w:rFonts w:cstheme="minorHAnsi"/>
          <w:sz w:val="20"/>
          <w:szCs w:val="20"/>
        </w:rPr>
      </w:pPr>
      <w:r w:rsidRPr="00145292">
        <w:rPr>
          <w:rFonts w:cstheme="minorHAnsi"/>
          <w:sz w:val="20"/>
          <w:szCs w:val="20"/>
        </w:rPr>
        <w:t>ACN</w:t>
      </w:r>
      <w:r w:rsidRPr="00145292">
        <w:rPr>
          <w:rFonts w:cstheme="minorHAnsi"/>
          <w:sz w:val="20"/>
          <w:szCs w:val="20"/>
        </w:rPr>
        <w:tab/>
        <w:t xml:space="preserve">Alaska </w:t>
      </w:r>
      <w:proofErr w:type="spellStart"/>
      <w:r w:rsidRPr="00145292">
        <w:rPr>
          <w:rFonts w:cstheme="minorHAnsi"/>
          <w:sz w:val="20"/>
          <w:szCs w:val="20"/>
        </w:rPr>
        <w:t>Chadux</w:t>
      </w:r>
      <w:proofErr w:type="spellEnd"/>
      <w:r w:rsidRPr="00145292">
        <w:rPr>
          <w:rFonts w:cstheme="minorHAnsi"/>
          <w:sz w:val="20"/>
          <w:szCs w:val="20"/>
        </w:rPr>
        <w:t>̂ Network</w:t>
      </w:r>
    </w:p>
    <w:p w14:paraId="6CD8741C" w14:textId="77777777" w:rsidR="003E0570" w:rsidRPr="00145292" w:rsidRDefault="003E0570" w:rsidP="002B54DC">
      <w:pPr>
        <w:tabs>
          <w:tab w:val="left" w:pos="2160"/>
        </w:tabs>
        <w:rPr>
          <w:rFonts w:cstheme="minorHAnsi"/>
          <w:sz w:val="20"/>
          <w:szCs w:val="20"/>
        </w:rPr>
      </w:pPr>
      <w:r w:rsidRPr="00145292">
        <w:rPr>
          <w:rFonts w:cstheme="minorHAnsi"/>
          <w:sz w:val="20"/>
          <w:szCs w:val="20"/>
        </w:rPr>
        <w:t>ACP</w:t>
      </w:r>
      <w:r w:rsidRPr="00145292">
        <w:rPr>
          <w:rFonts w:cstheme="minorHAnsi"/>
          <w:sz w:val="20"/>
          <w:szCs w:val="20"/>
        </w:rPr>
        <w:tab/>
        <w:t>Area Contingency Plan</w:t>
      </w:r>
    </w:p>
    <w:p w14:paraId="46EB437E" w14:textId="77777777" w:rsidR="003E0570" w:rsidRPr="00145292" w:rsidRDefault="003E0570" w:rsidP="002B54DC">
      <w:pPr>
        <w:tabs>
          <w:tab w:val="left" w:pos="2160"/>
        </w:tabs>
        <w:rPr>
          <w:rFonts w:cstheme="minorHAnsi"/>
          <w:sz w:val="20"/>
          <w:szCs w:val="20"/>
        </w:rPr>
      </w:pPr>
      <w:r w:rsidRPr="00145292">
        <w:rPr>
          <w:rFonts w:cstheme="minorHAnsi"/>
          <w:sz w:val="20"/>
          <w:szCs w:val="20"/>
        </w:rPr>
        <w:t>ACS</w:t>
      </w:r>
      <w:r w:rsidRPr="00145292">
        <w:rPr>
          <w:rFonts w:cstheme="minorHAnsi"/>
          <w:sz w:val="20"/>
          <w:szCs w:val="20"/>
        </w:rPr>
        <w:tab/>
        <w:t>Alaska Clean Seas</w:t>
      </w:r>
    </w:p>
    <w:p w14:paraId="4A891336" w14:textId="77777777" w:rsidR="003E0570" w:rsidRPr="00145292" w:rsidRDefault="003E0570" w:rsidP="002B54DC">
      <w:pPr>
        <w:tabs>
          <w:tab w:val="left" w:pos="2160"/>
        </w:tabs>
        <w:rPr>
          <w:rFonts w:cstheme="minorHAnsi"/>
          <w:sz w:val="20"/>
          <w:szCs w:val="20"/>
        </w:rPr>
      </w:pPr>
      <w:r w:rsidRPr="00145292">
        <w:rPr>
          <w:rFonts w:cstheme="minorHAnsi"/>
          <w:sz w:val="20"/>
          <w:szCs w:val="20"/>
        </w:rPr>
        <w:t>ADEC</w:t>
      </w:r>
      <w:r w:rsidRPr="00145292">
        <w:rPr>
          <w:rFonts w:cstheme="minorHAnsi"/>
          <w:sz w:val="20"/>
          <w:szCs w:val="20"/>
        </w:rPr>
        <w:tab/>
        <w:t>Alaska Department of Environmental Conservation</w:t>
      </w:r>
    </w:p>
    <w:p w14:paraId="07B2E1AD" w14:textId="77777777" w:rsidR="003E0570" w:rsidRPr="00145292" w:rsidRDefault="003E0570" w:rsidP="002B54DC">
      <w:pPr>
        <w:tabs>
          <w:tab w:val="left" w:pos="2160"/>
        </w:tabs>
        <w:rPr>
          <w:rFonts w:cstheme="minorHAnsi"/>
          <w:sz w:val="20"/>
          <w:szCs w:val="20"/>
        </w:rPr>
      </w:pPr>
      <w:r w:rsidRPr="00145292">
        <w:rPr>
          <w:rFonts w:cstheme="minorHAnsi"/>
          <w:sz w:val="20"/>
          <w:szCs w:val="20"/>
        </w:rPr>
        <w:t>ADF&amp;G</w:t>
      </w:r>
      <w:r w:rsidRPr="00145292">
        <w:rPr>
          <w:rFonts w:cstheme="minorHAnsi"/>
          <w:sz w:val="20"/>
          <w:szCs w:val="20"/>
        </w:rPr>
        <w:tab/>
        <w:t>Alaska Department of Fish and Game</w:t>
      </w:r>
    </w:p>
    <w:p w14:paraId="74886244" w14:textId="77777777" w:rsidR="003E0570" w:rsidRPr="00145292" w:rsidRDefault="003E0570" w:rsidP="002B54DC">
      <w:pPr>
        <w:tabs>
          <w:tab w:val="left" w:pos="2160"/>
        </w:tabs>
        <w:rPr>
          <w:rFonts w:cstheme="minorHAnsi"/>
          <w:sz w:val="20"/>
          <w:szCs w:val="20"/>
        </w:rPr>
      </w:pPr>
      <w:r w:rsidRPr="00145292">
        <w:rPr>
          <w:rFonts w:cstheme="minorHAnsi"/>
          <w:sz w:val="20"/>
          <w:szCs w:val="20"/>
        </w:rPr>
        <w:t>ADHSEM</w:t>
      </w:r>
      <w:r w:rsidRPr="00145292">
        <w:rPr>
          <w:rFonts w:cstheme="minorHAnsi"/>
          <w:sz w:val="20"/>
          <w:szCs w:val="20"/>
        </w:rPr>
        <w:tab/>
        <w:t>Alaska Division of Homeland Security and Emergency Management (a division of ADMVA)</w:t>
      </w:r>
    </w:p>
    <w:p w14:paraId="2F2EC24A" w14:textId="77777777" w:rsidR="003E0570" w:rsidRPr="00145292" w:rsidRDefault="003E0570" w:rsidP="002B54DC">
      <w:pPr>
        <w:tabs>
          <w:tab w:val="left" w:pos="2160"/>
        </w:tabs>
        <w:rPr>
          <w:rFonts w:cstheme="minorHAnsi"/>
          <w:sz w:val="20"/>
          <w:szCs w:val="20"/>
        </w:rPr>
      </w:pPr>
      <w:r w:rsidRPr="00145292">
        <w:rPr>
          <w:rFonts w:cstheme="minorHAnsi"/>
          <w:sz w:val="20"/>
          <w:szCs w:val="20"/>
        </w:rPr>
        <w:t>ADHSS</w:t>
      </w:r>
      <w:r w:rsidRPr="00145292">
        <w:rPr>
          <w:rFonts w:cstheme="minorHAnsi"/>
          <w:sz w:val="20"/>
          <w:szCs w:val="20"/>
        </w:rPr>
        <w:tab/>
        <w:t>Alaska Department of Health and Social Services</w:t>
      </w:r>
    </w:p>
    <w:p w14:paraId="2FE066D4" w14:textId="77777777" w:rsidR="003E0570" w:rsidRPr="00145292" w:rsidRDefault="003E0570" w:rsidP="002B54DC">
      <w:pPr>
        <w:tabs>
          <w:tab w:val="left" w:pos="2160"/>
        </w:tabs>
        <w:rPr>
          <w:rFonts w:cstheme="minorHAnsi"/>
          <w:sz w:val="20"/>
          <w:szCs w:val="20"/>
        </w:rPr>
      </w:pPr>
      <w:r w:rsidRPr="00145292">
        <w:rPr>
          <w:rFonts w:cstheme="minorHAnsi"/>
          <w:sz w:val="20"/>
          <w:szCs w:val="20"/>
        </w:rPr>
        <w:t>ADMVA</w:t>
      </w:r>
      <w:r w:rsidRPr="00145292">
        <w:rPr>
          <w:rFonts w:cstheme="minorHAnsi"/>
          <w:sz w:val="20"/>
          <w:szCs w:val="20"/>
        </w:rPr>
        <w:tab/>
        <w:t>Alaska Department of Military and Veterans Affairs</w:t>
      </w:r>
    </w:p>
    <w:p w14:paraId="4ED5939A" w14:textId="77777777" w:rsidR="003E0570" w:rsidRPr="00145292" w:rsidRDefault="003E0570" w:rsidP="002B54DC">
      <w:pPr>
        <w:tabs>
          <w:tab w:val="left" w:pos="2160"/>
        </w:tabs>
        <w:rPr>
          <w:rFonts w:cstheme="minorHAnsi"/>
          <w:sz w:val="20"/>
          <w:szCs w:val="20"/>
        </w:rPr>
      </w:pPr>
      <w:r w:rsidRPr="00145292">
        <w:rPr>
          <w:rFonts w:cstheme="minorHAnsi"/>
          <w:sz w:val="20"/>
          <w:szCs w:val="20"/>
        </w:rPr>
        <w:t>ADNR</w:t>
      </w:r>
      <w:r w:rsidRPr="00145292">
        <w:rPr>
          <w:rFonts w:cstheme="minorHAnsi"/>
          <w:sz w:val="20"/>
          <w:szCs w:val="20"/>
        </w:rPr>
        <w:tab/>
        <w:t>Alaska Department of Natural Resources</w:t>
      </w:r>
    </w:p>
    <w:p w14:paraId="728C6ACF" w14:textId="77777777" w:rsidR="003E0570" w:rsidRPr="00145292" w:rsidRDefault="003E0570" w:rsidP="002B54DC">
      <w:pPr>
        <w:tabs>
          <w:tab w:val="left" w:pos="2160"/>
        </w:tabs>
        <w:rPr>
          <w:rFonts w:cstheme="minorHAnsi"/>
          <w:sz w:val="20"/>
          <w:szCs w:val="20"/>
        </w:rPr>
      </w:pPr>
      <w:r w:rsidRPr="00145292">
        <w:rPr>
          <w:rFonts w:cstheme="minorHAnsi"/>
          <w:sz w:val="20"/>
          <w:szCs w:val="20"/>
        </w:rPr>
        <w:t>ADOA</w:t>
      </w:r>
      <w:r w:rsidRPr="00145292">
        <w:rPr>
          <w:rFonts w:cstheme="minorHAnsi"/>
          <w:sz w:val="20"/>
          <w:szCs w:val="20"/>
        </w:rPr>
        <w:tab/>
        <w:t>Alaska Department of Administration</w:t>
      </w:r>
    </w:p>
    <w:p w14:paraId="0FEA8EAC" w14:textId="77777777" w:rsidR="003E0570" w:rsidRPr="00145292" w:rsidRDefault="003E0570" w:rsidP="002B54DC">
      <w:pPr>
        <w:tabs>
          <w:tab w:val="left" w:pos="2160"/>
        </w:tabs>
        <w:rPr>
          <w:rFonts w:cstheme="minorHAnsi"/>
          <w:sz w:val="20"/>
          <w:szCs w:val="20"/>
        </w:rPr>
      </w:pPr>
      <w:r w:rsidRPr="00145292">
        <w:rPr>
          <w:rFonts w:cstheme="minorHAnsi"/>
          <w:sz w:val="20"/>
          <w:szCs w:val="20"/>
        </w:rPr>
        <w:t>ADOF</w:t>
      </w:r>
      <w:r w:rsidRPr="00145292">
        <w:rPr>
          <w:rFonts w:cstheme="minorHAnsi"/>
          <w:sz w:val="20"/>
          <w:szCs w:val="20"/>
        </w:rPr>
        <w:tab/>
        <w:t>Alaska Division of Forestry (a division of ADNR)</w:t>
      </w:r>
    </w:p>
    <w:p w14:paraId="34701F8C" w14:textId="77777777" w:rsidR="003E0570" w:rsidRPr="00145292" w:rsidRDefault="003E0570" w:rsidP="002B54DC">
      <w:pPr>
        <w:tabs>
          <w:tab w:val="left" w:pos="2160"/>
        </w:tabs>
        <w:rPr>
          <w:rFonts w:cstheme="minorHAnsi"/>
          <w:sz w:val="20"/>
          <w:szCs w:val="20"/>
        </w:rPr>
      </w:pPr>
      <w:r w:rsidRPr="00145292">
        <w:rPr>
          <w:rFonts w:cstheme="minorHAnsi"/>
          <w:sz w:val="20"/>
          <w:szCs w:val="20"/>
        </w:rPr>
        <w:t>ADOL</w:t>
      </w:r>
      <w:r w:rsidRPr="00145292">
        <w:rPr>
          <w:rFonts w:cstheme="minorHAnsi"/>
          <w:sz w:val="20"/>
          <w:szCs w:val="20"/>
        </w:rPr>
        <w:tab/>
        <w:t>Alaska Department of Law</w:t>
      </w:r>
    </w:p>
    <w:p w14:paraId="2099352F" w14:textId="77777777" w:rsidR="003E0570" w:rsidRPr="00145292" w:rsidRDefault="003E0570" w:rsidP="002B54DC">
      <w:pPr>
        <w:tabs>
          <w:tab w:val="left" w:pos="2160"/>
        </w:tabs>
        <w:rPr>
          <w:rFonts w:cstheme="minorHAnsi"/>
          <w:sz w:val="20"/>
          <w:szCs w:val="20"/>
        </w:rPr>
      </w:pPr>
      <w:r w:rsidRPr="00145292">
        <w:rPr>
          <w:rFonts w:cstheme="minorHAnsi"/>
          <w:sz w:val="20"/>
          <w:szCs w:val="20"/>
        </w:rPr>
        <w:t>ADOT&amp;PF</w:t>
      </w:r>
      <w:r w:rsidRPr="00145292">
        <w:rPr>
          <w:rFonts w:cstheme="minorHAnsi"/>
          <w:sz w:val="20"/>
          <w:szCs w:val="20"/>
        </w:rPr>
        <w:tab/>
        <w:t>Alaska Department of Transportation and Public Facilities</w:t>
      </w:r>
    </w:p>
    <w:p w14:paraId="4C770724" w14:textId="39E4FBB6" w:rsidR="003E0570" w:rsidRPr="00145292" w:rsidRDefault="003E0570" w:rsidP="002B54DC">
      <w:pPr>
        <w:tabs>
          <w:tab w:val="left" w:pos="2160"/>
        </w:tabs>
        <w:rPr>
          <w:rFonts w:cstheme="minorHAnsi"/>
          <w:sz w:val="20"/>
          <w:szCs w:val="20"/>
        </w:rPr>
      </w:pPr>
      <w:r w:rsidRPr="00145292">
        <w:rPr>
          <w:rFonts w:cstheme="minorHAnsi"/>
          <w:sz w:val="20"/>
          <w:szCs w:val="20"/>
        </w:rPr>
        <w:t>AIMS</w:t>
      </w:r>
      <w:r w:rsidRPr="00145292">
        <w:rPr>
          <w:rFonts w:cstheme="minorHAnsi"/>
          <w:sz w:val="20"/>
          <w:szCs w:val="20"/>
        </w:rPr>
        <w:tab/>
        <w:t>Alaska Incident Management System</w:t>
      </w:r>
    </w:p>
    <w:p w14:paraId="0D59BC49" w14:textId="77777777" w:rsidR="003E0570" w:rsidRPr="00145292" w:rsidRDefault="003E0570" w:rsidP="002B54DC">
      <w:pPr>
        <w:tabs>
          <w:tab w:val="left" w:pos="2160"/>
        </w:tabs>
        <w:rPr>
          <w:rFonts w:cstheme="minorHAnsi"/>
          <w:sz w:val="20"/>
          <w:szCs w:val="20"/>
        </w:rPr>
      </w:pPr>
      <w:r w:rsidRPr="00145292">
        <w:rPr>
          <w:rFonts w:cstheme="minorHAnsi"/>
          <w:sz w:val="20"/>
          <w:szCs w:val="20"/>
        </w:rPr>
        <w:t>AJE</w:t>
      </w:r>
      <w:r w:rsidRPr="00145292">
        <w:rPr>
          <w:rFonts w:cstheme="minorHAnsi"/>
          <w:sz w:val="20"/>
          <w:szCs w:val="20"/>
        </w:rPr>
        <w:tab/>
        <w:t>Accounting Journal Entry</w:t>
      </w:r>
    </w:p>
    <w:p w14:paraId="4698E595" w14:textId="77777777" w:rsidR="003E0570" w:rsidRPr="00145292" w:rsidRDefault="003E0570" w:rsidP="002B54DC">
      <w:pPr>
        <w:tabs>
          <w:tab w:val="left" w:pos="2160"/>
        </w:tabs>
        <w:rPr>
          <w:rFonts w:cstheme="minorHAnsi"/>
          <w:sz w:val="20"/>
          <w:szCs w:val="20"/>
        </w:rPr>
      </w:pPr>
      <w:r w:rsidRPr="00145292">
        <w:rPr>
          <w:rFonts w:cstheme="minorHAnsi"/>
          <w:sz w:val="20"/>
          <w:szCs w:val="20"/>
        </w:rPr>
        <w:t>AKSAS</w:t>
      </w:r>
      <w:r w:rsidRPr="00145292">
        <w:rPr>
          <w:rFonts w:cstheme="minorHAnsi"/>
          <w:sz w:val="20"/>
          <w:szCs w:val="20"/>
        </w:rPr>
        <w:tab/>
        <w:t>Alaska Statewide Accounting System</w:t>
      </w:r>
    </w:p>
    <w:p w14:paraId="72AC4D48" w14:textId="77777777" w:rsidR="003E0570" w:rsidRPr="00145292" w:rsidRDefault="003E0570" w:rsidP="002B54DC">
      <w:pPr>
        <w:tabs>
          <w:tab w:val="left" w:pos="2160"/>
        </w:tabs>
        <w:rPr>
          <w:rFonts w:cstheme="minorHAnsi"/>
          <w:sz w:val="20"/>
          <w:szCs w:val="20"/>
        </w:rPr>
      </w:pPr>
      <w:r w:rsidRPr="00145292">
        <w:rPr>
          <w:rFonts w:cstheme="minorHAnsi"/>
          <w:sz w:val="20"/>
          <w:szCs w:val="20"/>
        </w:rPr>
        <w:t>ALMR</w:t>
      </w:r>
      <w:r w:rsidRPr="00145292">
        <w:rPr>
          <w:rFonts w:cstheme="minorHAnsi"/>
          <w:sz w:val="20"/>
          <w:szCs w:val="20"/>
        </w:rPr>
        <w:tab/>
        <w:t>Alaska Land Mobile Radio</w:t>
      </w:r>
    </w:p>
    <w:p w14:paraId="571DC049" w14:textId="77777777" w:rsidR="003E0570" w:rsidRPr="00145292" w:rsidRDefault="003E0570" w:rsidP="002B54DC">
      <w:pPr>
        <w:tabs>
          <w:tab w:val="left" w:pos="2160"/>
        </w:tabs>
        <w:rPr>
          <w:rFonts w:cstheme="minorHAnsi"/>
          <w:sz w:val="20"/>
          <w:szCs w:val="20"/>
        </w:rPr>
      </w:pPr>
      <w:r w:rsidRPr="00145292">
        <w:rPr>
          <w:rFonts w:cstheme="minorHAnsi"/>
          <w:sz w:val="20"/>
          <w:szCs w:val="20"/>
        </w:rPr>
        <w:t>ALOHA</w:t>
      </w:r>
      <w:r w:rsidRPr="00145292">
        <w:rPr>
          <w:rFonts w:cstheme="minorHAnsi"/>
          <w:sz w:val="20"/>
          <w:szCs w:val="20"/>
        </w:rPr>
        <w:tab/>
        <w:t>Areal Locations of Hazardous Atmospheres</w:t>
      </w:r>
    </w:p>
    <w:p w14:paraId="2B66978C" w14:textId="77777777" w:rsidR="003E0570" w:rsidRPr="00145292" w:rsidRDefault="003E0570" w:rsidP="002B54DC">
      <w:pPr>
        <w:tabs>
          <w:tab w:val="left" w:pos="2160"/>
        </w:tabs>
        <w:rPr>
          <w:rFonts w:cstheme="minorHAnsi"/>
          <w:sz w:val="20"/>
          <w:szCs w:val="20"/>
        </w:rPr>
      </w:pPr>
      <w:r w:rsidRPr="00145292">
        <w:rPr>
          <w:rFonts w:cstheme="minorHAnsi"/>
          <w:sz w:val="20"/>
          <w:szCs w:val="20"/>
        </w:rPr>
        <w:t>AMPD</w:t>
      </w:r>
      <w:r w:rsidRPr="00145292">
        <w:rPr>
          <w:rFonts w:cstheme="minorHAnsi"/>
          <w:sz w:val="20"/>
          <w:szCs w:val="20"/>
        </w:rPr>
        <w:tab/>
        <w:t>Average Most Probable Discharge</w:t>
      </w:r>
    </w:p>
    <w:p w14:paraId="19D0A656" w14:textId="77777777" w:rsidR="003E0570" w:rsidRPr="00145292" w:rsidRDefault="003E0570" w:rsidP="002B54DC">
      <w:pPr>
        <w:tabs>
          <w:tab w:val="left" w:pos="2160"/>
        </w:tabs>
        <w:rPr>
          <w:rFonts w:cstheme="minorHAnsi"/>
          <w:sz w:val="20"/>
          <w:szCs w:val="20"/>
        </w:rPr>
      </w:pPr>
      <w:r w:rsidRPr="00145292">
        <w:rPr>
          <w:rFonts w:cstheme="minorHAnsi"/>
          <w:sz w:val="20"/>
          <w:szCs w:val="20"/>
        </w:rPr>
        <w:t>ANSCA</w:t>
      </w:r>
      <w:r w:rsidRPr="00145292">
        <w:rPr>
          <w:rFonts w:cstheme="minorHAnsi"/>
          <w:sz w:val="20"/>
          <w:szCs w:val="20"/>
        </w:rPr>
        <w:tab/>
        <w:t>Alaska Native Claims Settlement Act</w:t>
      </w:r>
    </w:p>
    <w:p w14:paraId="7489E7DD" w14:textId="77777777" w:rsidR="003E0570" w:rsidRPr="00145292" w:rsidRDefault="003E0570" w:rsidP="002B54DC">
      <w:pPr>
        <w:tabs>
          <w:tab w:val="left" w:pos="2160"/>
        </w:tabs>
        <w:rPr>
          <w:rFonts w:cstheme="minorHAnsi"/>
          <w:sz w:val="20"/>
          <w:szCs w:val="20"/>
        </w:rPr>
      </w:pPr>
      <w:r w:rsidRPr="00145292">
        <w:rPr>
          <w:rFonts w:cstheme="minorHAnsi"/>
          <w:sz w:val="20"/>
          <w:szCs w:val="20"/>
        </w:rPr>
        <w:t>AO</w:t>
      </w:r>
      <w:r w:rsidRPr="00145292">
        <w:rPr>
          <w:rFonts w:cstheme="minorHAnsi"/>
          <w:sz w:val="20"/>
          <w:szCs w:val="20"/>
        </w:rPr>
        <w:tab/>
        <w:t>Alaska Administrative Order</w:t>
      </w:r>
    </w:p>
    <w:p w14:paraId="6990F315" w14:textId="77777777" w:rsidR="003E0570" w:rsidRPr="00145292" w:rsidRDefault="003E0570" w:rsidP="002B54DC">
      <w:pPr>
        <w:tabs>
          <w:tab w:val="left" w:pos="2160"/>
        </w:tabs>
        <w:rPr>
          <w:rFonts w:cstheme="minorHAnsi"/>
          <w:sz w:val="20"/>
          <w:szCs w:val="20"/>
        </w:rPr>
      </w:pPr>
      <w:r w:rsidRPr="00145292">
        <w:rPr>
          <w:rFonts w:cstheme="minorHAnsi"/>
          <w:sz w:val="20"/>
          <w:szCs w:val="20"/>
        </w:rPr>
        <w:t>APC</w:t>
      </w:r>
      <w:r w:rsidRPr="00145292">
        <w:rPr>
          <w:rFonts w:cstheme="minorHAnsi"/>
          <w:sz w:val="20"/>
          <w:szCs w:val="20"/>
        </w:rPr>
        <w:tab/>
        <w:t>Alternate Planning Criteria</w:t>
      </w:r>
    </w:p>
    <w:p w14:paraId="78CA58BF" w14:textId="77777777" w:rsidR="003E0570" w:rsidRPr="00145292" w:rsidRDefault="003E0570" w:rsidP="002B54DC">
      <w:pPr>
        <w:tabs>
          <w:tab w:val="left" w:pos="2160"/>
        </w:tabs>
        <w:rPr>
          <w:rFonts w:cstheme="minorHAnsi"/>
          <w:sz w:val="20"/>
          <w:szCs w:val="20"/>
        </w:rPr>
      </w:pPr>
      <w:r w:rsidRPr="00145292">
        <w:rPr>
          <w:rFonts w:cstheme="minorHAnsi"/>
          <w:sz w:val="20"/>
          <w:szCs w:val="20"/>
        </w:rPr>
        <w:t>ARRT</w:t>
      </w:r>
      <w:r w:rsidRPr="00145292">
        <w:rPr>
          <w:rFonts w:cstheme="minorHAnsi"/>
          <w:sz w:val="20"/>
          <w:szCs w:val="20"/>
        </w:rPr>
        <w:tab/>
        <w:t>Alaska Regional Response Team</w:t>
      </w:r>
    </w:p>
    <w:p w14:paraId="05BB9BB7" w14:textId="77777777" w:rsidR="003E0570" w:rsidRPr="00145292" w:rsidRDefault="003E0570" w:rsidP="002B54DC">
      <w:pPr>
        <w:tabs>
          <w:tab w:val="left" w:pos="2160"/>
        </w:tabs>
        <w:rPr>
          <w:rFonts w:cstheme="minorHAnsi"/>
          <w:sz w:val="20"/>
          <w:szCs w:val="20"/>
        </w:rPr>
      </w:pPr>
      <w:r w:rsidRPr="00145292">
        <w:rPr>
          <w:rFonts w:cstheme="minorHAnsi"/>
          <w:sz w:val="20"/>
          <w:szCs w:val="20"/>
        </w:rPr>
        <w:t>AS</w:t>
      </w:r>
      <w:r w:rsidRPr="00145292">
        <w:rPr>
          <w:rFonts w:cstheme="minorHAnsi"/>
          <w:sz w:val="20"/>
          <w:szCs w:val="20"/>
        </w:rPr>
        <w:tab/>
        <w:t>Alaska Statute</w:t>
      </w:r>
    </w:p>
    <w:p w14:paraId="09516691" w14:textId="77777777" w:rsidR="003E0570" w:rsidRPr="00145292" w:rsidRDefault="003E0570" w:rsidP="002B54DC">
      <w:pPr>
        <w:tabs>
          <w:tab w:val="left" w:pos="2160"/>
        </w:tabs>
        <w:rPr>
          <w:rFonts w:cstheme="minorHAnsi"/>
          <w:sz w:val="20"/>
          <w:szCs w:val="20"/>
        </w:rPr>
      </w:pPr>
      <w:r w:rsidRPr="00145292">
        <w:rPr>
          <w:rFonts w:cstheme="minorHAnsi"/>
          <w:sz w:val="20"/>
          <w:szCs w:val="20"/>
        </w:rPr>
        <w:t>ASA</w:t>
      </w:r>
      <w:r w:rsidRPr="00145292">
        <w:rPr>
          <w:rFonts w:cstheme="minorHAnsi"/>
          <w:sz w:val="20"/>
          <w:szCs w:val="20"/>
        </w:rPr>
        <w:tab/>
        <w:t>American Salvage Association</w:t>
      </w:r>
    </w:p>
    <w:p w14:paraId="12D88D2A" w14:textId="77777777" w:rsidR="003E0570" w:rsidRPr="00145292" w:rsidRDefault="003E0570" w:rsidP="002B54DC">
      <w:pPr>
        <w:tabs>
          <w:tab w:val="left" w:pos="2160"/>
        </w:tabs>
        <w:rPr>
          <w:rFonts w:cstheme="minorHAnsi"/>
          <w:sz w:val="20"/>
          <w:szCs w:val="20"/>
        </w:rPr>
      </w:pPr>
      <w:r w:rsidRPr="00145292">
        <w:rPr>
          <w:rFonts w:cstheme="minorHAnsi"/>
          <w:sz w:val="20"/>
          <w:szCs w:val="20"/>
        </w:rPr>
        <w:t>ATSDR</w:t>
      </w:r>
      <w:r w:rsidRPr="00145292">
        <w:rPr>
          <w:rFonts w:cstheme="minorHAnsi"/>
          <w:sz w:val="20"/>
          <w:szCs w:val="20"/>
        </w:rPr>
        <w:tab/>
        <w:t>Agency for Toxic Substance and Disease Registry</w:t>
      </w:r>
    </w:p>
    <w:p w14:paraId="18AC387C" w14:textId="77777777" w:rsidR="003E0570" w:rsidRPr="00145292" w:rsidRDefault="003E0570" w:rsidP="002B54DC">
      <w:pPr>
        <w:tabs>
          <w:tab w:val="left" w:pos="2160"/>
        </w:tabs>
        <w:rPr>
          <w:rFonts w:cstheme="minorHAnsi"/>
          <w:sz w:val="20"/>
          <w:szCs w:val="20"/>
        </w:rPr>
      </w:pPr>
      <w:r w:rsidRPr="00145292">
        <w:rPr>
          <w:rFonts w:cstheme="minorHAnsi"/>
          <w:sz w:val="20"/>
          <w:szCs w:val="20"/>
        </w:rPr>
        <w:t>ATV</w:t>
      </w:r>
      <w:r w:rsidRPr="00145292">
        <w:rPr>
          <w:rFonts w:cstheme="minorHAnsi"/>
          <w:sz w:val="20"/>
          <w:szCs w:val="20"/>
        </w:rPr>
        <w:tab/>
        <w:t>All-Terrain Vehicle</w:t>
      </w:r>
    </w:p>
    <w:p w14:paraId="21FFB7AD" w14:textId="77777777" w:rsidR="003E0570" w:rsidRPr="00145292" w:rsidRDefault="003E0570" w:rsidP="002B54DC">
      <w:pPr>
        <w:tabs>
          <w:tab w:val="left" w:pos="2160"/>
        </w:tabs>
        <w:rPr>
          <w:rFonts w:cstheme="minorHAnsi"/>
          <w:sz w:val="20"/>
          <w:szCs w:val="20"/>
        </w:rPr>
      </w:pPr>
      <w:r w:rsidRPr="00145292">
        <w:rPr>
          <w:rFonts w:cstheme="minorHAnsi"/>
          <w:sz w:val="20"/>
          <w:szCs w:val="20"/>
        </w:rPr>
        <w:t>AWA</w:t>
      </w:r>
      <w:r w:rsidRPr="00145292">
        <w:rPr>
          <w:rFonts w:cstheme="minorHAnsi"/>
          <w:sz w:val="20"/>
          <w:szCs w:val="20"/>
        </w:rPr>
        <w:tab/>
        <w:t>Arctic and Western Alaska</w:t>
      </w:r>
    </w:p>
    <w:p w14:paraId="6A363E63" w14:textId="77777777" w:rsidR="003E0570" w:rsidRPr="00145292" w:rsidRDefault="003E0570" w:rsidP="002B54DC">
      <w:pPr>
        <w:tabs>
          <w:tab w:val="left" w:pos="2160"/>
        </w:tabs>
        <w:rPr>
          <w:rFonts w:cstheme="minorHAnsi"/>
          <w:sz w:val="20"/>
          <w:szCs w:val="20"/>
        </w:rPr>
      </w:pPr>
      <w:r w:rsidRPr="00145292">
        <w:rPr>
          <w:rFonts w:cstheme="minorHAnsi"/>
          <w:sz w:val="20"/>
          <w:szCs w:val="20"/>
        </w:rPr>
        <w:t>bbl</w:t>
      </w:r>
      <w:r w:rsidRPr="00145292">
        <w:rPr>
          <w:rFonts w:cstheme="minorHAnsi"/>
          <w:sz w:val="20"/>
          <w:szCs w:val="20"/>
        </w:rPr>
        <w:tab/>
        <w:t>barrel (equal to 42 U.S. gallons)</w:t>
      </w:r>
    </w:p>
    <w:p w14:paraId="3E04544D" w14:textId="77777777" w:rsidR="003E0570" w:rsidRPr="00145292" w:rsidRDefault="003E0570" w:rsidP="002B54DC">
      <w:pPr>
        <w:tabs>
          <w:tab w:val="left" w:pos="2160"/>
        </w:tabs>
        <w:rPr>
          <w:rFonts w:cstheme="minorHAnsi"/>
          <w:sz w:val="20"/>
          <w:szCs w:val="20"/>
        </w:rPr>
      </w:pPr>
      <w:r w:rsidRPr="00145292">
        <w:rPr>
          <w:rFonts w:cstheme="minorHAnsi"/>
          <w:sz w:val="20"/>
          <w:szCs w:val="20"/>
        </w:rPr>
        <w:t>BLM</w:t>
      </w:r>
      <w:r w:rsidRPr="00145292">
        <w:rPr>
          <w:rFonts w:cstheme="minorHAnsi"/>
          <w:sz w:val="20"/>
          <w:szCs w:val="20"/>
        </w:rPr>
        <w:tab/>
        <w:t>Bureau of Land Management</w:t>
      </w:r>
    </w:p>
    <w:p w14:paraId="4722DCDF" w14:textId="77777777" w:rsidR="003E0570" w:rsidRPr="00145292" w:rsidRDefault="003E0570" w:rsidP="002B54DC">
      <w:pPr>
        <w:tabs>
          <w:tab w:val="left" w:pos="2160"/>
        </w:tabs>
        <w:rPr>
          <w:rFonts w:cstheme="minorHAnsi"/>
          <w:sz w:val="20"/>
          <w:szCs w:val="20"/>
        </w:rPr>
      </w:pPr>
      <w:r w:rsidRPr="00145292">
        <w:rPr>
          <w:rFonts w:cstheme="minorHAnsi"/>
          <w:sz w:val="20"/>
          <w:szCs w:val="20"/>
        </w:rPr>
        <w:t>BOA</w:t>
      </w:r>
      <w:r w:rsidRPr="00145292">
        <w:rPr>
          <w:rFonts w:cstheme="minorHAnsi"/>
          <w:sz w:val="20"/>
          <w:szCs w:val="20"/>
        </w:rPr>
        <w:tab/>
        <w:t>Basic Ordering Agreement</w:t>
      </w:r>
    </w:p>
    <w:p w14:paraId="1F803B1E" w14:textId="77777777" w:rsidR="003E0570" w:rsidRPr="00145292" w:rsidRDefault="003E0570" w:rsidP="002B54DC">
      <w:pPr>
        <w:tabs>
          <w:tab w:val="left" w:pos="2160"/>
        </w:tabs>
        <w:rPr>
          <w:rFonts w:cstheme="minorHAnsi"/>
          <w:sz w:val="20"/>
          <w:szCs w:val="20"/>
        </w:rPr>
      </w:pPr>
      <w:r w:rsidRPr="00145292">
        <w:rPr>
          <w:rFonts w:cstheme="minorHAnsi"/>
          <w:sz w:val="20"/>
          <w:szCs w:val="20"/>
        </w:rPr>
        <w:t>BSEE</w:t>
      </w:r>
      <w:r w:rsidRPr="00145292">
        <w:rPr>
          <w:rFonts w:cstheme="minorHAnsi"/>
          <w:sz w:val="20"/>
          <w:szCs w:val="20"/>
        </w:rPr>
        <w:tab/>
        <w:t>Bureau of Safety and Environmental Enforcement</w:t>
      </w:r>
    </w:p>
    <w:p w14:paraId="1568BB27" w14:textId="77777777" w:rsidR="003E0570" w:rsidRPr="00145292" w:rsidRDefault="003E0570" w:rsidP="002B54DC">
      <w:pPr>
        <w:tabs>
          <w:tab w:val="left" w:pos="2160"/>
        </w:tabs>
        <w:rPr>
          <w:rFonts w:cstheme="minorHAnsi"/>
          <w:sz w:val="20"/>
          <w:szCs w:val="20"/>
        </w:rPr>
      </w:pPr>
      <w:r w:rsidRPr="00145292">
        <w:rPr>
          <w:rFonts w:cstheme="minorHAnsi"/>
          <w:sz w:val="20"/>
          <w:szCs w:val="20"/>
        </w:rPr>
        <w:t>CAMEO</w:t>
      </w:r>
      <w:r w:rsidRPr="00145292">
        <w:rPr>
          <w:rFonts w:cstheme="minorHAnsi"/>
          <w:sz w:val="20"/>
          <w:szCs w:val="20"/>
        </w:rPr>
        <w:tab/>
        <w:t>Computer-Aided Management of Emergency Operations</w:t>
      </w:r>
    </w:p>
    <w:p w14:paraId="5FDF7464" w14:textId="77777777" w:rsidR="003E0570" w:rsidRPr="00145292" w:rsidRDefault="003E0570" w:rsidP="002B54DC">
      <w:pPr>
        <w:tabs>
          <w:tab w:val="left" w:pos="2160"/>
        </w:tabs>
        <w:rPr>
          <w:rFonts w:cstheme="minorHAnsi"/>
          <w:sz w:val="20"/>
          <w:szCs w:val="20"/>
        </w:rPr>
      </w:pPr>
      <w:r w:rsidRPr="00145292">
        <w:rPr>
          <w:rFonts w:cstheme="minorHAnsi"/>
          <w:sz w:val="20"/>
          <w:szCs w:val="20"/>
        </w:rPr>
        <w:t>CERCLA</w:t>
      </w:r>
      <w:r w:rsidRPr="00145292">
        <w:rPr>
          <w:rFonts w:cstheme="minorHAnsi"/>
          <w:sz w:val="20"/>
          <w:szCs w:val="20"/>
        </w:rPr>
        <w:tab/>
        <w:t>Comprehensive Environmental Response, Compensation, and Liability Act</w:t>
      </w:r>
    </w:p>
    <w:p w14:paraId="595D6BA3" w14:textId="5166628C" w:rsidR="003E0570" w:rsidRPr="00145292" w:rsidRDefault="003E0570" w:rsidP="002B54DC">
      <w:pPr>
        <w:tabs>
          <w:tab w:val="left" w:pos="2160"/>
        </w:tabs>
        <w:rPr>
          <w:rFonts w:cstheme="minorHAnsi"/>
          <w:sz w:val="20"/>
          <w:szCs w:val="20"/>
        </w:rPr>
      </w:pPr>
      <w:r w:rsidRPr="00145292">
        <w:rPr>
          <w:rFonts w:cstheme="minorHAnsi"/>
          <w:sz w:val="20"/>
          <w:szCs w:val="20"/>
        </w:rPr>
        <w:t>CFR</w:t>
      </w:r>
      <w:r w:rsidRPr="00145292">
        <w:rPr>
          <w:rFonts w:cstheme="minorHAnsi"/>
          <w:sz w:val="20"/>
          <w:szCs w:val="20"/>
        </w:rPr>
        <w:tab/>
        <w:t>Code of Federal Regulations</w:t>
      </w:r>
    </w:p>
    <w:p w14:paraId="6FF7284D" w14:textId="77777777" w:rsidR="003E0570" w:rsidRPr="00145292" w:rsidRDefault="003E0570" w:rsidP="002B54DC">
      <w:pPr>
        <w:tabs>
          <w:tab w:val="left" w:pos="2160"/>
        </w:tabs>
        <w:rPr>
          <w:rFonts w:cstheme="minorHAnsi"/>
          <w:sz w:val="20"/>
          <w:szCs w:val="20"/>
        </w:rPr>
      </w:pPr>
      <w:r w:rsidRPr="00145292">
        <w:rPr>
          <w:rFonts w:cstheme="minorHAnsi"/>
          <w:sz w:val="20"/>
          <w:szCs w:val="20"/>
        </w:rPr>
        <w:t>CHRIS</w:t>
      </w:r>
      <w:r w:rsidRPr="00145292">
        <w:rPr>
          <w:rFonts w:cstheme="minorHAnsi"/>
          <w:sz w:val="20"/>
          <w:szCs w:val="20"/>
        </w:rPr>
        <w:tab/>
        <w:t>Chemical Hazards Response Information System</w:t>
      </w:r>
    </w:p>
    <w:p w14:paraId="77D1F4E0" w14:textId="77777777" w:rsidR="003E0570" w:rsidRPr="00145292" w:rsidRDefault="003E0570" w:rsidP="002B54DC">
      <w:pPr>
        <w:tabs>
          <w:tab w:val="left" w:pos="2160"/>
        </w:tabs>
        <w:rPr>
          <w:rFonts w:cstheme="minorHAnsi"/>
          <w:sz w:val="20"/>
          <w:szCs w:val="20"/>
        </w:rPr>
      </w:pPr>
      <w:r w:rsidRPr="00145292">
        <w:rPr>
          <w:rFonts w:cstheme="minorHAnsi"/>
          <w:sz w:val="20"/>
          <w:szCs w:val="20"/>
        </w:rPr>
        <w:t>CISPRI</w:t>
      </w:r>
      <w:r w:rsidRPr="00145292">
        <w:rPr>
          <w:rFonts w:cstheme="minorHAnsi"/>
          <w:sz w:val="20"/>
          <w:szCs w:val="20"/>
        </w:rPr>
        <w:tab/>
        <w:t>Cook Inlet Spill Prevention and Response, Inc.</w:t>
      </w:r>
    </w:p>
    <w:p w14:paraId="4CAC2C96" w14:textId="77777777" w:rsidR="003E0570" w:rsidRPr="00145292" w:rsidRDefault="003E0570" w:rsidP="002B54DC">
      <w:pPr>
        <w:tabs>
          <w:tab w:val="left" w:pos="2160"/>
        </w:tabs>
        <w:rPr>
          <w:rFonts w:cstheme="minorHAnsi"/>
          <w:sz w:val="20"/>
          <w:szCs w:val="20"/>
        </w:rPr>
      </w:pPr>
      <w:r w:rsidRPr="00145292">
        <w:rPr>
          <w:rFonts w:cstheme="minorHAnsi"/>
          <w:sz w:val="20"/>
          <w:szCs w:val="20"/>
        </w:rPr>
        <w:t>cm/sec</w:t>
      </w:r>
      <w:r w:rsidRPr="00145292">
        <w:rPr>
          <w:rFonts w:cstheme="minorHAnsi"/>
          <w:sz w:val="20"/>
          <w:szCs w:val="20"/>
        </w:rPr>
        <w:tab/>
        <w:t>centimeters per second</w:t>
      </w:r>
    </w:p>
    <w:p w14:paraId="04375009" w14:textId="77777777" w:rsidR="003E0570" w:rsidRPr="00145292" w:rsidRDefault="003E0570" w:rsidP="002B54DC">
      <w:pPr>
        <w:tabs>
          <w:tab w:val="left" w:pos="2160"/>
        </w:tabs>
        <w:rPr>
          <w:rFonts w:cstheme="minorHAnsi"/>
          <w:sz w:val="20"/>
          <w:szCs w:val="20"/>
        </w:rPr>
      </w:pPr>
      <w:r w:rsidRPr="00145292">
        <w:rPr>
          <w:rFonts w:cstheme="minorHAnsi"/>
          <w:sz w:val="20"/>
          <w:szCs w:val="20"/>
        </w:rPr>
        <w:t>COTP</w:t>
      </w:r>
      <w:r w:rsidRPr="00145292">
        <w:rPr>
          <w:rFonts w:cstheme="minorHAnsi"/>
          <w:sz w:val="20"/>
          <w:szCs w:val="20"/>
        </w:rPr>
        <w:tab/>
        <w:t>Captain of the Port</w:t>
      </w:r>
    </w:p>
    <w:p w14:paraId="59061F11" w14:textId="77777777" w:rsidR="003E0570" w:rsidRPr="00145292" w:rsidRDefault="003E0570" w:rsidP="002B54DC">
      <w:pPr>
        <w:tabs>
          <w:tab w:val="left" w:pos="2160"/>
        </w:tabs>
        <w:rPr>
          <w:rFonts w:cstheme="minorHAnsi"/>
          <w:sz w:val="20"/>
          <w:szCs w:val="20"/>
        </w:rPr>
      </w:pPr>
      <w:r w:rsidRPr="00145292">
        <w:rPr>
          <w:rFonts w:cstheme="minorHAnsi"/>
          <w:sz w:val="20"/>
          <w:szCs w:val="20"/>
        </w:rPr>
        <w:t>CPCS-1</w:t>
      </w:r>
      <w:r w:rsidRPr="00145292">
        <w:rPr>
          <w:rFonts w:cstheme="minorHAnsi"/>
          <w:sz w:val="20"/>
          <w:szCs w:val="20"/>
        </w:rPr>
        <w:tab/>
        <w:t>Common Program Control Station</w:t>
      </w:r>
    </w:p>
    <w:p w14:paraId="5AE2B90C" w14:textId="77777777" w:rsidR="003E0570" w:rsidRPr="00145292" w:rsidRDefault="003E0570" w:rsidP="002B54DC">
      <w:pPr>
        <w:tabs>
          <w:tab w:val="left" w:pos="2160"/>
        </w:tabs>
        <w:rPr>
          <w:rFonts w:cstheme="minorHAnsi"/>
          <w:sz w:val="20"/>
          <w:szCs w:val="20"/>
        </w:rPr>
      </w:pPr>
      <w:r w:rsidRPr="00145292">
        <w:rPr>
          <w:rFonts w:cstheme="minorHAnsi"/>
          <w:sz w:val="20"/>
          <w:szCs w:val="20"/>
        </w:rPr>
        <w:t>CST</w:t>
      </w:r>
      <w:r w:rsidRPr="00145292">
        <w:rPr>
          <w:rFonts w:cstheme="minorHAnsi"/>
          <w:sz w:val="20"/>
          <w:szCs w:val="20"/>
        </w:rPr>
        <w:tab/>
        <w:t>Civil Support Team</w:t>
      </w:r>
    </w:p>
    <w:p w14:paraId="46E1F473" w14:textId="77777777" w:rsidR="003E0570" w:rsidRPr="00145292" w:rsidRDefault="003E0570" w:rsidP="002B54DC">
      <w:pPr>
        <w:tabs>
          <w:tab w:val="left" w:pos="2160"/>
        </w:tabs>
        <w:rPr>
          <w:rFonts w:cstheme="minorHAnsi"/>
          <w:sz w:val="20"/>
          <w:szCs w:val="20"/>
        </w:rPr>
      </w:pPr>
      <w:r w:rsidRPr="00145292">
        <w:rPr>
          <w:rFonts w:cstheme="minorHAnsi"/>
          <w:sz w:val="20"/>
          <w:szCs w:val="20"/>
        </w:rPr>
        <w:t>CWA</w:t>
      </w:r>
      <w:r w:rsidRPr="00145292">
        <w:rPr>
          <w:rFonts w:cstheme="minorHAnsi"/>
          <w:sz w:val="20"/>
          <w:szCs w:val="20"/>
        </w:rPr>
        <w:tab/>
        <w:t>Clean Water Act</w:t>
      </w:r>
    </w:p>
    <w:p w14:paraId="656BB99D" w14:textId="77777777" w:rsidR="003E0570" w:rsidRPr="00145292" w:rsidRDefault="003E0570" w:rsidP="002B54DC">
      <w:pPr>
        <w:tabs>
          <w:tab w:val="left" w:pos="2160"/>
        </w:tabs>
        <w:rPr>
          <w:rFonts w:cstheme="minorHAnsi"/>
          <w:sz w:val="20"/>
          <w:szCs w:val="20"/>
        </w:rPr>
      </w:pPr>
      <w:r w:rsidRPr="00145292">
        <w:rPr>
          <w:rFonts w:cstheme="minorHAnsi"/>
          <w:sz w:val="20"/>
          <w:szCs w:val="20"/>
        </w:rPr>
        <w:t>DCRA</w:t>
      </w:r>
      <w:r w:rsidRPr="00145292">
        <w:rPr>
          <w:rFonts w:cstheme="minorHAnsi"/>
          <w:sz w:val="20"/>
          <w:szCs w:val="20"/>
        </w:rPr>
        <w:tab/>
        <w:t>Division of Community and Regional Affairs</w:t>
      </w:r>
    </w:p>
    <w:p w14:paraId="70BCB411" w14:textId="77777777" w:rsidR="003E0570" w:rsidRPr="00145292" w:rsidRDefault="003E0570" w:rsidP="002B54DC">
      <w:pPr>
        <w:tabs>
          <w:tab w:val="left" w:pos="2160"/>
        </w:tabs>
        <w:rPr>
          <w:rFonts w:cstheme="minorHAnsi"/>
          <w:sz w:val="20"/>
          <w:szCs w:val="20"/>
        </w:rPr>
      </w:pPr>
      <w:r w:rsidRPr="00145292">
        <w:rPr>
          <w:rFonts w:cstheme="minorHAnsi"/>
          <w:sz w:val="20"/>
          <w:szCs w:val="20"/>
        </w:rPr>
        <w:lastRenderedPageBreak/>
        <w:t>DCST</w:t>
      </w:r>
      <w:r w:rsidRPr="00145292">
        <w:rPr>
          <w:rFonts w:cstheme="minorHAnsi"/>
          <w:sz w:val="20"/>
          <w:szCs w:val="20"/>
        </w:rPr>
        <w:tab/>
        <w:t>Designated Contract Support Team</w:t>
      </w:r>
    </w:p>
    <w:p w14:paraId="2FDCAE9F" w14:textId="77777777" w:rsidR="003E0570" w:rsidRPr="00145292" w:rsidRDefault="003E0570" w:rsidP="002B54DC">
      <w:pPr>
        <w:tabs>
          <w:tab w:val="left" w:pos="2160"/>
        </w:tabs>
        <w:rPr>
          <w:rFonts w:cstheme="minorHAnsi"/>
          <w:sz w:val="20"/>
          <w:szCs w:val="20"/>
        </w:rPr>
      </w:pPr>
      <w:r w:rsidRPr="00145292">
        <w:rPr>
          <w:rFonts w:cstheme="minorHAnsi"/>
          <w:sz w:val="20"/>
          <w:szCs w:val="20"/>
        </w:rPr>
        <w:t>DEC/SPAR</w:t>
      </w:r>
      <w:r w:rsidRPr="00145292">
        <w:rPr>
          <w:rFonts w:cstheme="minorHAnsi"/>
          <w:sz w:val="20"/>
          <w:szCs w:val="20"/>
        </w:rPr>
        <w:tab/>
        <w:t xml:space="preserve">Division of Spill Prevention and Response (a division of ADEC) </w:t>
      </w:r>
    </w:p>
    <w:p w14:paraId="1254EFEE" w14:textId="66E30FA9" w:rsidR="003E0570" w:rsidRPr="00145292" w:rsidRDefault="003E0570" w:rsidP="002B54DC">
      <w:pPr>
        <w:tabs>
          <w:tab w:val="left" w:pos="2160"/>
        </w:tabs>
        <w:rPr>
          <w:rFonts w:cstheme="minorHAnsi"/>
          <w:sz w:val="20"/>
          <w:szCs w:val="20"/>
        </w:rPr>
      </w:pPr>
      <w:proofErr w:type="spellStart"/>
      <w:r w:rsidRPr="00145292">
        <w:rPr>
          <w:rFonts w:cstheme="minorHAnsi"/>
          <w:sz w:val="20"/>
          <w:szCs w:val="20"/>
        </w:rPr>
        <w:t>Decon</w:t>
      </w:r>
      <w:proofErr w:type="spellEnd"/>
      <w:r w:rsidRPr="00145292">
        <w:rPr>
          <w:rFonts w:cstheme="minorHAnsi"/>
          <w:sz w:val="20"/>
          <w:szCs w:val="20"/>
        </w:rPr>
        <w:tab/>
        <w:t>Decontamination</w:t>
      </w:r>
    </w:p>
    <w:p w14:paraId="5F854BC2" w14:textId="77777777" w:rsidR="003E0570" w:rsidRPr="00145292" w:rsidRDefault="003E0570" w:rsidP="002B54DC">
      <w:pPr>
        <w:tabs>
          <w:tab w:val="left" w:pos="2160"/>
        </w:tabs>
        <w:rPr>
          <w:rFonts w:cstheme="minorHAnsi"/>
          <w:sz w:val="20"/>
          <w:szCs w:val="20"/>
        </w:rPr>
      </w:pPr>
      <w:r w:rsidRPr="00145292">
        <w:rPr>
          <w:rFonts w:cstheme="minorHAnsi"/>
          <w:sz w:val="20"/>
          <w:szCs w:val="20"/>
        </w:rPr>
        <w:t>DEW</w:t>
      </w:r>
      <w:r w:rsidRPr="00145292">
        <w:rPr>
          <w:rFonts w:cstheme="minorHAnsi"/>
          <w:sz w:val="20"/>
          <w:szCs w:val="20"/>
        </w:rPr>
        <w:tab/>
        <w:t>Distant Early Warning</w:t>
      </w:r>
    </w:p>
    <w:p w14:paraId="17B84A90" w14:textId="77777777" w:rsidR="003E0570" w:rsidRPr="00145292" w:rsidRDefault="003E0570" w:rsidP="002B54DC">
      <w:pPr>
        <w:tabs>
          <w:tab w:val="left" w:pos="2160"/>
        </w:tabs>
        <w:rPr>
          <w:rFonts w:cstheme="minorHAnsi"/>
          <w:sz w:val="20"/>
          <w:szCs w:val="20"/>
        </w:rPr>
      </w:pPr>
      <w:r w:rsidRPr="00145292">
        <w:rPr>
          <w:rFonts w:cstheme="minorHAnsi"/>
          <w:sz w:val="20"/>
          <w:szCs w:val="20"/>
        </w:rPr>
        <w:t>DHS</w:t>
      </w:r>
      <w:r w:rsidRPr="00145292">
        <w:rPr>
          <w:rFonts w:cstheme="minorHAnsi"/>
          <w:sz w:val="20"/>
          <w:szCs w:val="20"/>
        </w:rPr>
        <w:tab/>
        <w:t>Department of Homeland Security</w:t>
      </w:r>
    </w:p>
    <w:p w14:paraId="117843F4" w14:textId="77777777" w:rsidR="003E0570" w:rsidRPr="00145292" w:rsidRDefault="003E0570" w:rsidP="002B54DC">
      <w:pPr>
        <w:tabs>
          <w:tab w:val="left" w:pos="2160"/>
        </w:tabs>
        <w:rPr>
          <w:rFonts w:cstheme="minorHAnsi"/>
          <w:sz w:val="20"/>
          <w:szCs w:val="20"/>
        </w:rPr>
      </w:pPr>
      <w:r w:rsidRPr="00145292">
        <w:rPr>
          <w:rFonts w:cstheme="minorHAnsi"/>
          <w:sz w:val="20"/>
          <w:szCs w:val="20"/>
        </w:rPr>
        <w:t>DHSEM</w:t>
      </w:r>
      <w:r w:rsidRPr="00145292">
        <w:rPr>
          <w:rFonts w:cstheme="minorHAnsi"/>
          <w:sz w:val="20"/>
          <w:szCs w:val="20"/>
        </w:rPr>
        <w:tab/>
        <w:t>Alaska Division of Homeland Security and Emergency Management</w:t>
      </w:r>
    </w:p>
    <w:p w14:paraId="14113E2C" w14:textId="04A6E3A8" w:rsidR="003E0570" w:rsidRPr="00145292" w:rsidRDefault="003E0570" w:rsidP="002B54DC">
      <w:pPr>
        <w:tabs>
          <w:tab w:val="left" w:pos="2160"/>
        </w:tabs>
        <w:rPr>
          <w:rFonts w:cstheme="minorHAnsi"/>
          <w:sz w:val="20"/>
          <w:szCs w:val="20"/>
        </w:rPr>
      </w:pPr>
      <w:r w:rsidRPr="00145292">
        <w:rPr>
          <w:rFonts w:cstheme="minorHAnsi"/>
          <w:sz w:val="20"/>
          <w:szCs w:val="20"/>
        </w:rPr>
        <w:t>DMVA</w:t>
      </w:r>
      <w:r w:rsidRPr="00145292">
        <w:rPr>
          <w:rFonts w:cstheme="minorHAnsi"/>
          <w:sz w:val="20"/>
          <w:szCs w:val="20"/>
        </w:rPr>
        <w:tab/>
        <w:t>Alaska Department of Military and Veteran's Affairs</w:t>
      </w:r>
    </w:p>
    <w:p w14:paraId="748AD8E0" w14:textId="77777777" w:rsidR="003E0570" w:rsidRPr="00145292" w:rsidRDefault="003E0570" w:rsidP="002B54DC">
      <w:pPr>
        <w:tabs>
          <w:tab w:val="left" w:pos="2160"/>
        </w:tabs>
        <w:rPr>
          <w:rFonts w:cstheme="minorHAnsi"/>
          <w:sz w:val="20"/>
          <w:szCs w:val="20"/>
        </w:rPr>
      </w:pPr>
      <w:r w:rsidRPr="00145292">
        <w:rPr>
          <w:rFonts w:cstheme="minorHAnsi"/>
          <w:sz w:val="20"/>
          <w:szCs w:val="20"/>
        </w:rPr>
        <w:t>DMAT</w:t>
      </w:r>
      <w:r w:rsidRPr="00145292">
        <w:rPr>
          <w:rFonts w:cstheme="minorHAnsi"/>
          <w:sz w:val="20"/>
          <w:szCs w:val="20"/>
        </w:rPr>
        <w:tab/>
        <w:t>Disaster Medical Assistance Team</w:t>
      </w:r>
    </w:p>
    <w:p w14:paraId="0DAF00BD" w14:textId="77777777" w:rsidR="003E0570" w:rsidRPr="00145292" w:rsidRDefault="003E0570" w:rsidP="002B54DC">
      <w:pPr>
        <w:tabs>
          <w:tab w:val="left" w:pos="2160"/>
        </w:tabs>
        <w:rPr>
          <w:rFonts w:cstheme="minorHAnsi"/>
          <w:sz w:val="20"/>
          <w:szCs w:val="20"/>
        </w:rPr>
      </w:pPr>
      <w:r w:rsidRPr="00145292">
        <w:rPr>
          <w:rFonts w:cstheme="minorHAnsi"/>
          <w:sz w:val="20"/>
          <w:szCs w:val="20"/>
        </w:rPr>
        <w:t>DMORT</w:t>
      </w:r>
      <w:r w:rsidRPr="00145292">
        <w:rPr>
          <w:rFonts w:cstheme="minorHAnsi"/>
          <w:sz w:val="20"/>
          <w:szCs w:val="20"/>
        </w:rPr>
        <w:tab/>
        <w:t>Disaster Mortuary Operational Response Team</w:t>
      </w:r>
    </w:p>
    <w:p w14:paraId="0DBC13C7" w14:textId="77777777" w:rsidR="003E0570" w:rsidRPr="00145292" w:rsidRDefault="003E0570" w:rsidP="002B54DC">
      <w:pPr>
        <w:tabs>
          <w:tab w:val="left" w:pos="2160"/>
        </w:tabs>
        <w:rPr>
          <w:rFonts w:cstheme="minorHAnsi"/>
          <w:sz w:val="20"/>
          <w:szCs w:val="20"/>
        </w:rPr>
      </w:pPr>
      <w:r w:rsidRPr="00145292">
        <w:rPr>
          <w:rFonts w:cstheme="minorHAnsi"/>
          <w:sz w:val="20"/>
          <w:szCs w:val="20"/>
        </w:rPr>
        <w:t>DOA</w:t>
      </w:r>
      <w:r w:rsidRPr="00145292">
        <w:rPr>
          <w:rFonts w:cstheme="minorHAnsi"/>
          <w:sz w:val="20"/>
          <w:szCs w:val="20"/>
        </w:rPr>
        <w:tab/>
        <w:t>Department of Administration</w:t>
      </w:r>
    </w:p>
    <w:p w14:paraId="034F66DA" w14:textId="77777777" w:rsidR="003E0570" w:rsidRPr="00145292" w:rsidRDefault="003E0570" w:rsidP="002B54DC">
      <w:pPr>
        <w:tabs>
          <w:tab w:val="left" w:pos="2160"/>
        </w:tabs>
        <w:rPr>
          <w:rFonts w:cstheme="minorHAnsi"/>
          <w:sz w:val="20"/>
          <w:szCs w:val="20"/>
        </w:rPr>
      </w:pPr>
      <w:r w:rsidRPr="00145292">
        <w:rPr>
          <w:rFonts w:cstheme="minorHAnsi"/>
          <w:sz w:val="20"/>
          <w:szCs w:val="20"/>
        </w:rPr>
        <w:t>DOC</w:t>
      </w:r>
      <w:r w:rsidRPr="00145292">
        <w:rPr>
          <w:rFonts w:cstheme="minorHAnsi"/>
          <w:sz w:val="20"/>
          <w:szCs w:val="20"/>
        </w:rPr>
        <w:tab/>
        <w:t>Department of Commerce</w:t>
      </w:r>
    </w:p>
    <w:p w14:paraId="18297D75" w14:textId="77777777" w:rsidR="003E0570" w:rsidRPr="00145292" w:rsidRDefault="003E0570" w:rsidP="002B54DC">
      <w:pPr>
        <w:tabs>
          <w:tab w:val="left" w:pos="2160"/>
        </w:tabs>
        <w:rPr>
          <w:rFonts w:cstheme="minorHAnsi"/>
          <w:sz w:val="20"/>
          <w:szCs w:val="20"/>
        </w:rPr>
      </w:pPr>
      <w:r w:rsidRPr="00145292">
        <w:rPr>
          <w:rFonts w:cstheme="minorHAnsi"/>
          <w:sz w:val="20"/>
          <w:szCs w:val="20"/>
        </w:rPr>
        <w:t>DOD</w:t>
      </w:r>
      <w:r w:rsidRPr="00145292">
        <w:rPr>
          <w:rFonts w:cstheme="minorHAnsi"/>
          <w:sz w:val="20"/>
          <w:szCs w:val="20"/>
        </w:rPr>
        <w:tab/>
        <w:t>U.S. Department of Defense</w:t>
      </w:r>
    </w:p>
    <w:p w14:paraId="0ABEB731" w14:textId="77777777" w:rsidR="003E0570" w:rsidRPr="00145292" w:rsidRDefault="003E0570" w:rsidP="002B54DC">
      <w:pPr>
        <w:tabs>
          <w:tab w:val="left" w:pos="2160"/>
        </w:tabs>
        <w:rPr>
          <w:rFonts w:cstheme="minorHAnsi"/>
          <w:sz w:val="20"/>
          <w:szCs w:val="20"/>
        </w:rPr>
      </w:pPr>
      <w:r w:rsidRPr="00145292">
        <w:rPr>
          <w:rFonts w:cstheme="minorHAnsi"/>
          <w:sz w:val="20"/>
          <w:szCs w:val="20"/>
        </w:rPr>
        <w:t>DOE</w:t>
      </w:r>
      <w:r w:rsidRPr="00145292">
        <w:rPr>
          <w:rFonts w:cstheme="minorHAnsi"/>
          <w:sz w:val="20"/>
          <w:szCs w:val="20"/>
        </w:rPr>
        <w:tab/>
        <w:t>U.S. Department of Energy</w:t>
      </w:r>
    </w:p>
    <w:p w14:paraId="51869A6E" w14:textId="77777777" w:rsidR="003E0570" w:rsidRPr="00145292" w:rsidRDefault="003E0570" w:rsidP="002B54DC">
      <w:pPr>
        <w:tabs>
          <w:tab w:val="left" w:pos="2160"/>
        </w:tabs>
        <w:rPr>
          <w:rFonts w:cstheme="minorHAnsi"/>
          <w:sz w:val="20"/>
          <w:szCs w:val="20"/>
        </w:rPr>
      </w:pPr>
      <w:r w:rsidRPr="00145292">
        <w:rPr>
          <w:rFonts w:cstheme="minorHAnsi"/>
          <w:sz w:val="20"/>
          <w:szCs w:val="20"/>
        </w:rPr>
        <w:t>DOI</w:t>
      </w:r>
      <w:r w:rsidRPr="00145292">
        <w:rPr>
          <w:rFonts w:cstheme="minorHAnsi"/>
          <w:sz w:val="20"/>
          <w:szCs w:val="20"/>
        </w:rPr>
        <w:tab/>
        <w:t>U.S. Department of the Interior</w:t>
      </w:r>
    </w:p>
    <w:p w14:paraId="33DF60AD" w14:textId="77777777" w:rsidR="003E0570" w:rsidRPr="00145292" w:rsidRDefault="003E0570" w:rsidP="002B54DC">
      <w:pPr>
        <w:tabs>
          <w:tab w:val="left" w:pos="2160"/>
        </w:tabs>
        <w:rPr>
          <w:rFonts w:cstheme="minorHAnsi"/>
          <w:sz w:val="20"/>
          <w:szCs w:val="20"/>
        </w:rPr>
      </w:pPr>
      <w:r w:rsidRPr="00145292">
        <w:rPr>
          <w:rFonts w:cstheme="minorHAnsi"/>
          <w:sz w:val="20"/>
          <w:szCs w:val="20"/>
        </w:rPr>
        <w:t>DOT</w:t>
      </w:r>
      <w:r w:rsidRPr="00145292">
        <w:rPr>
          <w:rFonts w:cstheme="minorHAnsi"/>
          <w:sz w:val="20"/>
          <w:szCs w:val="20"/>
        </w:rPr>
        <w:tab/>
        <w:t>U.S. Department of Transportation</w:t>
      </w:r>
    </w:p>
    <w:p w14:paraId="1B8CAA36" w14:textId="77777777" w:rsidR="003E0570" w:rsidRPr="00145292" w:rsidRDefault="003E0570" w:rsidP="002B54DC">
      <w:pPr>
        <w:tabs>
          <w:tab w:val="left" w:pos="2160"/>
        </w:tabs>
        <w:rPr>
          <w:rFonts w:cstheme="minorHAnsi"/>
          <w:sz w:val="20"/>
          <w:szCs w:val="20"/>
        </w:rPr>
      </w:pPr>
      <w:r w:rsidRPr="00145292">
        <w:rPr>
          <w:rFonts w:cstheme="minorHAnsi"/>
          <w:sz w:val="20"/>
          <w:szCs w:val="20"/>
        </w:rPr>
        <w:t>DWT</w:t>
      </w:r>
      <w:r w:rsidRPr="00145292">
        <w:rPr>
          <w:rFonts w:cstheme="minorHAnsi"/>
          <w:sz w:val="20"/>
          <w:szCs w:val="20"/>
        </w:rPr>
        <w:tab/>
        <w:t>Deadweight Tonnage</w:t>
      </w:r>
    </w:p>
    <w:p w14:paraId="7E6A9987" w14:textId="77777777" w:rsidR="003E0570" w:rsidRPr="00145292" w:rsidRDefault="003E0570" w:rsidP="002B54DC">
      <w:pPr>
        <w:tabs>
          <w:tab w:val="left" w:pos="2160"/>
        </w:tabs>
        <w:rPr>
          <w:rFonts w:cstheme="minorHAnsi"/>
          <w:sz w:val="20"/>
          <w:szCs w:val="20"/>
        </w:rPr>
      </w:pPr>
      <w:r w:rsidRPr="00145292">
        <w:rPr>
          <w:rFonts w:cstheme="minorHAnsi"/>
          <w:sz w:val="20"/>
          <w:szCs w:val="20"/>
        </w:rPr>
        <w:t>DRAT</w:t>
      </w:r>
      <w:r w:rsidRPr="00145292">
        <w:rPr>
          <w:rFonts w:cstheme="minorHAnsi"/>
          <w:sz w:val="20"/>
          <w:szCs w:val="20"/>
        </w:rPr>
        <w:tab/>
        <w:t>District Response Advisory Team</w:t>
      </w:r>
    </w:p>
    <w:p w14:paraId="5A90CDEC" w14:textId="77777777" w:rsidR="003E0570" w:rsidRPr="00145292" w:rsidRDefault="003E0570" w:rsidP="002B54DC">
      <w:pPr>
        <w:tabs>
          <w:tab w:val="left" w:pos="2160"/>
        </w:tabs>
        <w:rPr>
          <w:rFonts w:cstheme="minorHAnsi"/>
          <w:sz w:val="20"/>
          <w:szCs w:val="20"/>
        </w:rPr>
      </w:pPr>
      <w:r w:rsidRPr="00145292">
        <w:rPr>
          <w:rFonts w:cstheme="minorHAnsi"/>
          <w:sz w:val="20"/>
          <w:szCs w:val="20"/>
        </w:rPr>
        <w:t>DRG</w:t>
      </w:r>
      <w:r w:rsidRPr="00145292">
        <w:rPr>
          <w:rFonts w:cstheme="minorHAnsi"/>
          <w:sz w:val="20"/>
          <w:szCs w:val="20"/>
        </w:rPr>
        <w:tab/>
        <w:t>District Response Group</w:t>
      </w:r>
    </w:p>
    <w:p w14:paraId="0038B692" w14:textId="77777777" w:rsidR="003E0570" w:rsidRPr="00145292" w:rsidRDefault="003E0570" w:rsidP="002B54DC">
      <w:pPr>
        <w:tabs>
          <w:tab w:val="left" w:pos="2160"/>
        </w:tabs>
        <w:rPr>
          <w:rFonts w:cstheme="minorHAnsi"/>
          <w:sz w:val="20"/>
          <w:szCs w:val="20"/>
        </w:rPr>
      </w:pPr>
      <w:r w:rsidRPr="00145292">
        <w:rPr>
          <w:rFonts w:cstheme="minorHAnsi"/>
          <w:sz w:val="20"/>
          <w:szCs w:val="20"/>
        </w:rPr>
        <w:t>EAS</w:t>
      </w:r>
      <w:r w:rsidRPr="00145292">
        <w:rPr>
          <w:rFonts w:cstheme="minorHAnsi"/>
          <w:sz w:val="20"/>
          <w:szCs w:val="20"/>
        </w:rPr>
        <w:tab/>
        <w:t>Emergency Alert System</w:t>
      </w:r>
    </w:p>
    <w:p w14:paraId="1AC0BEBB" w14:textId="77777777" w:rsidR="003E0570" w:rsidRPr="00145292" w:rsidRDefault="003E0570" w:rsidP="002B54DC">
      <w:pPr>
        <w:tabs>
          <w:tab w:val="left" w:pos="2160"/>
        </w:tabs>
        <w:rPr>
          <w:rFonts w:cstheme="minorHAnsi"/>
          <w:sz w:val="20"/>
          <w:szCs w:val="20"/>
        </w:rPr>
      </w:pPr>
      <w:r w:rsidRPr="00145292">
        <w:rPr>
          <w:rFonts w:cstheme="minorHAnsi"/>
          <w:sz w:val="20"/>
          <w:szCs w:val="20"/>
        </w:rPr>
        <w:t>EHS</w:t>
      </w:r>
      <w:r w:rsidRPr="00145292">
        <w:rPr>
          <w:rFonts w:cstheme="minorHAnsi"/>
          <w:sz w:val="20"/>
          <w:szCs w:val="20"/>
        </w:rPr>
        <w:tab/>
        <w:t>Extremely Hazardous Substance</w:t>
      </w:r>
    </w:p>
    <w:p w14:paraId="6F61CE8B" w14:textId="77777777" w:rsidR="003E0570" w:rsidRPr="00145292" w:rsidRDefault="003E0570" w:rsidP="002B54DC">
      <w:pPr>
        <w:tabs>
          <w:tab w:val="left" w:pos="2160"/>
        </w:tabs>
        <w:rPr>
          <w:rFonts w:cstheme="minorHAnsi"/>
          <w:sz w:val="20"/>
          <w:szCs w:val="20"/>
        </w:rPr>
      </w:pPr>
      <w:r w:rsidRPr="00145292">
        <w:rPr>
          <w:rFonts w:cstheme="minorHAnsi"/>
          <w:sz w:val="20"/>
          <w:szCs w:val="20"/>
        </w:rPr>
        <w:t>EMS</w:t>
      </w:r>
      <w:r w:rsidRPr="00145292">
        <w:rPr>
          <w:rFonts w:cstheme="minorHAnsi"/>
          <w:sz w:val="20"/>
          <w:szCs w:val="20"/>
        </w:rPr>
        <w:tab/>
        <w:t>Emergency Medical Services</w:t>
      </w:r>
    </w:p>
    <w:p w14:paraId="163DA515" w14:textId="77777777" w:rsidR="003E0570" w:rsidRPr="00145292" w:rsidRDefault="003E0570" w:rsidP="002B54DC">
      <w:pPr>
        <w:tabs>
          <w:tab w:val="left" w:pos="2160"/>
        </w:tabs>
        <w:rPr>
          <w:rFonts w:cstheme="minorHAnsi"/>
          <w:sz w:val="20"/>
          <w:szCs w:val="20"/>
        </w:rPr>
      </w:pPr>
      <w:r w:rsidRPr="00145292">
        <w:rPr>
          <w:rFonts w:cstheme="minorHAnsi"/>
          <w:sz w:val="20"/>
          <w:szCs w:val="20"/>
        </w:rPr>
        <w:t>EOC</w:t>
      </w:r>
      <w:r w:rsidRPr="00145292">
        <w:rPr>
          <w:rFonts w:cstheme="minorHAnsi"/>
          <w:sz w:val="20"/>
          <w:szCs w:val="20"/>
        </w:rPr>
        <w:tab/>
        <w:t>Emergency Operations Center</w:t>
      </w:r>
    </w:p>
    <w:p w14:paraId="55F2D066" w14:textId="77777777" w:rsidR="003E0570" w:rsidRPr="00145292" w:rsidRDefault="003E0570" w:rsidP="002B54DC">
      <w:pPr>
        <w:tabs>
          <w:tab w:val="left" w:pos="2160"/>
        </w:tabs>
        <w:rPr>
          <w:rFonts w:cstheme="minorHAnsi"/>
          <w:sz w:val="20"/>
          <w:szCs w:val="20"/>
        </w:rPr>
      </w:pPr>
      <w:r w:rsidRPr="00145292">
        <w:rPr>
          <w:rFonts w:cstheme="minorHAnsi"/>
          <w:sz w:val="20"/>
          <w:szCs w:val="20"/>
        </w:rPr>
        <w:t>EOP</w:t>
      </w:r>
      <w:r w:rsidRPr="00145292">
        <w:rPr>
          <w:rFonts w:cstheme="minorHAnsi"/>
          <w:sz w:val="20"/>
          <w:szCs w:val="20"/>
        </w:rPr>
        <w:tab/>
        <w:t>Emergency Operations Plan</w:t>
      </w:r>
    </w:p>
    <w:p w14:paraId="5F31B49E" w14:textId="77777777" w:rsidR="003E0570" w:rsidRPr="00145292" w:rsidRDefault="003E0570" w:rsidP="002B54DC">
      <w:pPr>
        <w:tabs>
          <w:tab w:val="left" w:pos="2160"/>
        </w:tabs>
        <w:rPr>
          <w:rFonts w:cstheme="minorHAnsi"/>
          <w:sz w:val="20"/>
          <w:szCs w:val="20"/>
        </w:rPr>
      </w:pPr>
      <w:r w:rsidRPr="00145292">
        <w:rPr>
          <w:rFonts w:cstheme="minorHAnsi"/>
          <w:sz w:val="20"/>
          <w:szCs w:val="20"/>
        </w:rPr>
        <w:t>EPA</w:t>
      </w:r>
      <w:r w:rsidRPr="00145292">
        <w:rPr>
          <w:rFonts w:cstheme="minorHAnsi"/>
          <w:sz w:val="20"/>
          <w:szCs w:val="20"/>
        </w:rPr>
        <w:tab/>
        <w:t>U.S. Environmental Protection Agency</w:t>
      </w:r>
    </w:p>
    <w:p w14:paraId="10EAE9E4" w14:textId="77777777" w:rsidR="003E0570" w:rsidRPr="00145292" w:rsidRDefault="003E0570" w:rsidP="002B54DC">
      <w:pPr>
        <w:tabs>
          <w:tab w:val="left" w:pos="2160"/>
        </w:tabs>
        <w:rPr>
          <w:rFonts w:cstheme="minorHAnsi"/>
          <w:sz w:val="20"/>
          <w:szCs w:val="20"/>
        </w:rPr>
      </w:pPr>
      <w:r w:rsidRPr="00145292">
        <w:rPr>
          <w:rFonts w:cstheme="minorHAnsi"/>
          <w:sz w:val="20"/>
          <w:szCs w:val="20"/>
        </w:rPr>
        <w:t>EPCRA</w:t>
      </w:r>
      <w:r w:rsidRPr="00145292">
        <w:rPr>
          <w:rFonts w:cstheme="minorHAnsi"/>
          <w:sz w:val="20"/>
          <w:szCs w:val="20"/>
        </w:rPr>
        <w:tab/>
        <w:t>Emergency Planning and Community Right-to-Know Act</w:t>
      </w:r>
    </w:p>
    <w:p w14:paraId="1F1B972A" w14:textId="77777777" w:rsidR="003E0570" w:rsidRPr="00145292" w:rsidRDefault="003E0570" w:rsidP="002B54DC">
      <w:pPr>
        <w:tabs>
          <w:tab w:val="left" w:pos="2160"/>
        </w:tabs>
        <w:rPr>
          <w:rFonts w:cstheme="minorHAnsi"/>
          <w:sz w:val="20"/>
          <w:szCs w:val="20"/>
        </w:rPr>
      </w:pPr>
      <w:r w:rsidRPr="00145292">
        <w:rPr>
          <w:rFonts w:cstheme="minorHAnsi"/>
          <w:sz w:val="20"/>
          <w:szCs w:val="20"/>
        </w:rPr>
        <w:t>ERG</w:t>
      </w:r>
      <w:r w:rsidRPr="00145292">
        <w:rPr>
          <w:rFonts w:cstheme="minorHAnsi"/>
          <w:sz w:val="20"/>
          <w:szCs w:val="20"/>
        </w:rPr>
        <w:tab/>
        <w:t>Emergency Response Guide</w:t>
      </w:r>
    </w:p>
    <w:p w14:paraId="0082D6BE" w14:textId="77777777" w:rsidR="003E0570" w:rsidRPr="00145292" w:rsidRDefault="003E0570" w:rsidP="002B54DC">
      <w:pPr>
        <w:tabs>
          <w:tab w:val="left" w:pos="2160"/>
        </w:tabs>
        <w:rPr>
          <w:rFonts w:cstheme="minorHAnsi"/>
          <w:sz w:val="20"/>
          <w:szCs w:val="20"/>
        </w:rPr>
      </w:pPr>
      <w:r w:rsidRPr="00145292">
        <w:rPr>
          <w:rFonts w:cstheme="minorHAnsi"/>
          <w:sz w:val="20"/>
          <w:szCs w:val="20"/>
        </w:rPr>
        <w:t>ESA</w:t>
      </w:r>
      <w:r w:rsidRPr="00145292">
        <w:rPr>
          <w:rFonts w:cstheme="minorHAnsi"/>
          <w:sz w:val="20"/>
          <w:szCs w:val="20"/>
        </w:rPr>
        <w:tab/>
        <w:t>Endangered Species Act</w:t>
      </w:r>
    </w:p>
    <w:p w14:paraId="3674D825" w14:textId="77777777" w:rsidR="003E0570" w:rsidRPr="00145292" w:rsidRDefault="003E0570" w:rsidP="002B54DC">
      <w:pPr>
        <w:tabs>
          <w:tab w:val="left" w:pos="2160"/>
        </w:tabs>
        <w:rPr>
          <w:rFonts w:cstheme="minorHAnsi"/>
          <w:sz w:val="20"/>
          <w:szCs w:val="20"/>
        </w:rPr>
      </w:pPr>
      <w:r w:rsidRPr="00145292">
        <w:rPr>
          <w:rFonts w:cstheme="minorHAnsi"/>
          <w:sz w:val="20"/>
          <w:szCs w:val="20"/>
        </w:rPr>
        <w:t>ESF</w:t>
      </w:r>
      <w:r w:rsidRPr="00145292">
        <w:rPr>
          <w:rFonts w:cstheme="minorHAnsi"/>
          <w:sz w:val="20"/>
          <w:szCs w:val="20"/>
        </w:rPr>
        <w:tab/>
        <w:t>Emergency Support Function</w:t>
      </w:r>
    </w:p>
    <w:p w14:paraId="3B94C1DC" w14:textId="77777777" w:rsidR="003E0570" w:rsidRPr="00145292" w:rsidRDefault="003E0570" w:rsidP="002B54DC">
      <w:pPr>
        <w:tabs>
          <w:tab w:val="left" w:pos="2160"/>
        </w:tabs>
        <w:rPr>
          <w:rFonts w:cstheme="minorHAnsi"/>
          <w:sz w:val="20"/>
          <w:szCs w:val="20"/>
        </w:rPr>
      </w:pPr>
      <w:r w:rsidRPr="00145292">
        <w:rPr>
          <w:rFonts w:cstheme="minorHAnsi"/>
          <w:sz w:val="20"/>
          <w:szCs w:val="20"/>
        </w:rPr>
        <w:t>ESSM</w:t>
      </w:r>
      <w:r w:rsidRPr="00145292">
        <w:rPr>
          <w:rFonts w:cstheme="minorHAnsi"/>
          <w:sz w:val="20"/>
          <w:szCs w:val="20"/>
        </w:rPr>
        <w:tab/>
        <w:t>Emergency Ship Salvage Materials</w:t>
      </w:r>
    </w:p>
    <w:p w14:paraId="54DDDFA0" w14:textId="77777777" w:rsidR="003E0570" w:rsidRPr="00145292" w:rsidRDefault="003E0570" w:rsidP="002B54DC">
      <w:pPr>
        <w:tabs>
          <w:tab w:val="left" w:pos="2160"/>
        </w:tabs>
        <w:rPr>
          <w:rFonts w:cstheme="minorHAnsi"/>
          <w:sz w:val="20"/>
          <w:szCs w:val="20"/>
        </w:rPr>
      </w:pPr>
      <w:proofErr w:type="spellStart"/>
      <w:r w:rsidRPr="00145292">
        <w:rPr>
          <w:rFonts w:cstheme="minorHAnsi"/>
          <w:sz w:val="20"/>
          <w:szCs w:val="20"/>
        </w:rPr>
        <w:t>eURG</w:t>
      </w:r>
      <w:proofErr w:type="spellEnd"/>
      <w:r w:rsidRPr="00145292">
        <w:rPr>
          <w:rFonts w:cstheme="minorHAnsi"/>
          <w:sz w:val="20"/>
          <w:szCs w:val="20"/>
        </w:rPr>
        <w:tab/>
        <w:t>National Pollution Funds Center User Reference Guide</w:t>
      </w:r>
    </w:p>
    <w:p w14:paraId="5ED8DAA2" w14:textId="77777777" w:rsidR="003E0570" w:rsidRPr="00145292" w:rsidRDefault="003E0570" w:rsidP="002B54DC">
      <w:pPr>
        <w:tabs>
          <w:tab w:val="left" w:pos="2160"/>
        </w:tabs>
        <w:rPr>
          <w:rFonts w:cstheme="minorHAnsi"/>
          <w:sz w:val="20"/>
          <w:szCs w:val="20"/>
        </w:rPr>
      </w:pPr>
      <w:r w:rsidRPr="00145292">
        <w:rPr>
          <w:rFonts w:cstheme="minorHAnsi"/>
          <w:sz w:val="20"/>
          <w:szCs w:val="20"/>
        </w:rPr>
        <w:t>ETS</w:t>
      </w:r>
      <w:r w:rsidRPr="00145292">
        <w:rPr>
          <w:rFonts w:cstheme="minorHAnsi"/>
          <w:sz w:val="20"/>
          <w:szCs w:val="20"/>
        </w:rPr>
        <w:tab/>
        <w:t>Emergency Towing System</w:t>
      </w:r>
    </w:p>
    <w:p w14:paraId="40486D11" w14:textId="77777777" w:rsidR="003E0570" w:rsidRPr="00145292" w:rsidRDefault="003E0570" w:rsidP="002B54DC">
      <w:pPr>
        <w:tabs>
          <w:tab w:val="left" w:pos="2160"/>
        </w:tabs>
        <w:rPr>
          <w:rFonts w:cstheme="minorHAnsi"/>
          <w:sz w:val="20"/>
          <w:szCs w:val="20"/>
        </w:rPr>
      </w:pPr>
      <w:r w:rsidRPr="00145292">
        <w:rPr>
          <w:rFonts w:cstheme="minorHAnsi"/>
          <w:sz w:val="20"/>
          <w:szCs w:val="20"/>
        </w:rPr>
        <w:t>FAA</w:t>
      </w:r>
      <w:r w:rsidRPr="00145292">
        <w:rPr>
          <w:rFonts w:cstheme="minorHAnsi"/>
          <w:sz w:val="20"/>
          <w:szCs w:val="20"/>
        </w:rPr>
        <w:tab/>
        <w:t>Federal Aviation Administration</w:t>
      </w:r>
    </w:p>
    <w:p w14:paraId="358CF473" w14:textId="77777777" w:rsidR="003E0570" w:rsidRPr="00145292" w:rsidRDefault="003E0570" w:rsidP="002B54DC">
      <w:pPr>
        <w:tabs>
          <w:tab w:val="left" w:pos="2160"/>
        </w:tabs>
        <w:rPr>
          <w:rFonts w:cstheme="minorHAnsi"/>
          <w:sz w:val="20"/>
          <w:szCs w:val="20"/>
        </w:rPr>
      </w:pPr>
      <w:r w:rsidRPr="00145292">
        <w:rPr>
          <w:rFonts w:cstheme="minorHAnsi"/>
          <w:sz w:val="20"/>
          <w:szCs w:val="20"/>
        </w:rPr>
        <w:t>FBI</w:t>
      </w:r>
      <w:r w:rsidRPr="00145292">
        <w:rPr>
          <w:rFonts w:cstheme="minorHAnsi"/>
          <w:sz w:val="20"/>
          <w:szCs w:val="20"/>
        </w:rPr>
        <w:tab/>
        <w:t>Federal Bureau of Investigation</w:t>
      </w:r>
    </w:p>
    <w:p w14:paraId="7B8AC05B" w14:textId="77777777" w:rsidR="003E0570" w:rsidRPr="00145292" w:rsidRDefault="003E0570" w:rsidP="002B54DC">
      <w:pPr>
        <w:tabs>
          <w:tab w:val="left" w:pos="2160"/>
        </w:tabs>
        <w:rPr>
          <w:rFonts w:cstheme="minorHAnsi"/>
          <w:sz w:val="20"/>
          <w:szCs w:val="20"/>
        </w:rPr>
      </w:pPr>
      <w:r w:rsidRPr="00145292">
        <w:rPr>
          <w:rFonts w:cstheme="minorHAnsi"/>
          <w:sz w:val="20"/>
          <w:szCs w:val="20"/>
        </w:rPr>
        <w:t>FEMA</w:t>
      </w:r>
      <w:r w:rsidRPr="00145292">
        <w:rPr>
          <w:rFonts w:cstheme="minorHAnsi"/>
          <w:sz w:val="20"/>
          <w:szCs w:val="20"/>
        </w:rPr>
        <w:tab/>
        <w:t>Federal Emergency Management Agency</w:t>
      </w:r>
    </w:p>
    <w:p w14:paraId="1502686F" w14:textId="77777777" w:rsidR="003E0570" w:rsidRPr="00145292" w:rsidRDefault="003E0570" w:rsidP="002B54DC">
      <w:pPr>
        <w:tabs>
          <w:tab w:val="left" w:pos="2160"/>
        </w:tabs>
        <w:rPr>
          <w:rFonts w:cstheme="minorHAnsi"/>
          <w:sz w:val="20"/>
          <w:szCs w:val="20"/>
        </w:rPr>
      </w:pPr>
      <w:r w:rsidRPr="00145292">
        <w:rPr>
          <w:rFonts w:cstheme="minorHAnsi"/>
          <w:sz w:val="20"/>
          <w:szCs w:val="20"/>
        </w:rPr>
        <w:t>FLSA</w:t>
      </w:r>
      <w:r w:rsidRPr="00145292">
        <w:rPr>
          <w:rFonts w:cstheme="minorHAnsi"/>
          <w:sz w:val="20"/>
          <w:szCs w:val="20"/>
        </w:rPr>
        <w:tab/>
        <w:t>Fair Labor Standards Act</w:t>
      </w:r>
    </w:p>
    <w:p w14:paraId="186D2A17" w14:textId="77777777" w:rsidR="003E0570" w:rsidRPr="00145292" w:rsidRDefault="003E0570" w:rsidP="002B54DC">
      <w:pPr>
        <w:tabs>
          <w:tab w:val="left" w:pos="2160"/>
        </w:tabs>
        <w:rPr>
          <w:rFonts w:cstheme="minorHAnsi"/>
          <w:sz w:val="20"/>
          <w:szCs w:val="20"/>
        </w:rPr>
      </w:pPr>
      <w:r w:rsidRPr="00145292">
        <w:rPr>
          <w:rFonts w:cstheme="minorHAnsi"/>
          <w:sz w:val="20"/>
          <w:szCs w:val="20"/>
        </w:rPr>
        <w:t>FOG</w:t>
      </w:r>
      <w:r w:rsidRPr="00145292">
        <w:rPr>
          <w:rFonts w:cstheme="minorHAnsi"/>
          <w:sz w:val="20"/>
          <w:szCs w:val="20"/>
        </w:rPr>
        <w:tab/>
        <w:t>Field Operations Guide</w:t>
      </w:r>
    </w:p>
    <w:p w14:paraId="2EF47DF0" w14:textId="77777777" w:rsidR="003E0570" w:rsidRPr="00145292" w:rsidRDefault="003E0570" w:rsidP="002B54DC">
      <w:pPr>
        <w:tabs>
          <w:tab w:val="left" w:pos="2160"/>
        </w:tabs>
        <w:rPr>
          <w:rFonts w:cstheme="minorHAnsi"/>
          <w:sz w:val="20"/>
          <w:szCs w:val="20"/>
        </w:rPr>
      </w:pPr>
      <w:r w:rsidRPr="00145292">
        <w:rPr>
          <w:rFonts w:cstheme="minorHAnsi"/>
          <w:sz w:val="20"/>
          <w:szCs w:val="20"/>
        </w:rPr>
        <w:t>FOSC</w:t>
      </w:r>
      <w:r w:rsidRPr="00145292">
        <w:rPr>
          <w:rFonts w:cstheme="minorHAnsi"/>
          <w:sz w:val="20"/>
          <w:szCs w:val="20"/>
        </w:rPr>
        <w:tab/>
        <w:t>Federal On-Scene Coordinator</w:t>
      </w:r>
    </w:p>
    <w:p w14:paraId="749021E6" w14:textId="77777777" w:rsidR="003E0570" w:rsidRPr="00145292" w:rsidRDefault="003E0570" w:rsidP="002B54DC">
      <w:pPr>
        <w:tabs>
          <w:tab w:val="left" w:pos="2160"/>
        </w:tabs>
        <w:rPr>
          <w:rFonts w:cstheme="minorHAnsi"/>
          <w:sz w:val="20"/>
          <w:szCs w:val="20"/>
        </w:rPr>
      </w:pPr>
      <w:r w:rsidRPr="00145292">
        <w:rPr>
          <w:rFonts w:cstheme="minorHAnsi"/>
          <w:sz w:val="20"/>
          <w:szCs w:val="20"/>
        </w:rPr>
        <w:t>FPN</w:t>
      </w:r>
      <w:r w:rsidRPr="00145292">
        <w:rPr>
          <w:rFonts w:cstheme="minorHAnsi"/>
          <w:sz w:val="20"/>
          <w:szCs w:val="20"/>
        </w:rPr>
        <w:tab/>
        <w:t>Federal Pollution Number</w:t>
      </w:r>
    </w:p>
    <w:p w14:paraId="587159DB" w14:textId="77777777" w:rsidR="003E0570" w:rsidRPr="00145292" w:rsidRDefault="003E0570" w:rsidP="002B54DC">
      <w:pPr>
        <w:tabs>
          <w:tab w:val="left" w:pos="2160"/>
        </w:tabs>
        <w:rPr>
          <w:rFonts w:cstheme="minorHAnsi"/>
          <w:sz w:val="20"/>
          <w:szCs w:val="20"/>
        </w:rPr>
      </w:pPr>
      <w:r w:rsidRPr="00145292">
        <w:rPr>
          <w:rFonts w:cstheme="minorHAnsi"/>
          <w:sz w:val="20"/>
          <w:szCs w:val="20"/>
        </w:rPr>
        <w:t>FRP</w:t>
      </w:r>
      <w:r w:rsidRPr="00145292">
        <w:rPr>
          <w:rFonts w:cstheme="minorHAnsi"/>
          <w:sz w:val="20"/>
          <w:szCs w:val="20"/>
        </w:rPr>
        <w:tab/>
        <w:t>Facility Response Plan</w:t>
      </w:r>
    </w:p>
    <w:p w14:paraId="4C1BF472" w14:textId="32E6888A" w:rsidR="003E0570" w:rsidRPr="00145292" w:rsidRDefault="003E0570" w:rsidP="002B54DC">
      <w:pPr>
        <w:tabs>
          <w:tab w:val="left" w:pos="2160"/>
        </w:tabs>
        <w:rPr>
          <w:rFonts w:cstheme="minorHAnsi"/>
          <w:sz w:val="20"/>
          <w:szCs w:val="20"/>
        </w:rPr>
      </w:pPr>
      <w:r w:rsidRPr="00145292">
        <w:rPr>
          <w:rFonts w:cstheme="minorHAnsi"/>
          <w:sz w:val="20"/>
          <w:szCs w:val="20"/>
        </w:rPr>
        <w:t>GIS</w:t>
      </w:r>
      <w:r w:rsidRPr="00145292">
        <w:rPr>
          <w:rFonts w:cstheme="minorHAnsi"/>
          <w:sz w:val="20"/>
          <w:szCs w:val="20"/>
        </w:rPr>
        <w:tab/>
        <w:t>Geographic Information System</w:t>
      </w:r>
    </w:p>
    <w:p w14:paraId="677D9A98" w14:textId="77777777" w:rsidR="003E0570" w:rsidRPr="00145292" w:rsidRDefault="003E0570" w:rsidP="002B54DC">
      <w:pPr>
        <w:tabs>
          <w:tab w:val="left" w:pos="2160"/>
        </w:tabs>
        <w:rPr>
          <w:rFonts w:cstheme="minorHAnsi"/>
          <w:sz w:val="20"/>
          <w:szCs w:val="20"/>
        </w:rPr>
      </w:pPr>
      <w:r w:rsidRPr="00145292">
        <w:rPr>
          <w:rFonts w:cstheme="minorHAnsi"/>
          <w:sz w:val="20"/>
          <w:szCs w:val="20"/>
        </w:rPr>
        <w:t>GIUE</w:t>
      </w:r>
      <w:r w:rsidRPr="00145292">
        <w:rPr>
          <w:rFonts w:cstheme="minorHAnsi"/>
          <w:sz w:val="20"/>
          <w:szCs w:val="20"/>
        </w:rPr>
        <w:tab/>
        <w:t>Government-Initiated Unannounced Exercise</w:t>
      </w:r>
    </w:p>
    <w:p w14:paraId="58A0A99C" w14:textId="77777777" w:rsidR="003E0570" w:rsidRPr="00145292" w:rsidRDefault="003E0570" w:rsidP="002B54DC">
      <w:pPr>
        <w:tabs>
          <w:tab w:val="left" w:pos="2160"/>
        </w:tabs>
        <w:rPr>
          <w:rFonts w:cstheme="minorHAnsi"/>
          <w:sz w:val="20"/>
          <w:szCs w:val="20"/>
        </w:rPr>
      </w:pPr>
      <w:r w:rsidRPr="00145292">
        <w:rPr>
          <w:rFonts w:cstheme="minorHAnsi"/>
          <w:sz w:val="20"/>
          <w:szCs w:val="20"/>
        </w:rPr>
        <w:t>GRS</w:t>
      </w:r>
      <w:r w:rsidRPr="00145292">
        <w:rPr>
          <w:rFonts w:cstheme="minorHAnsi"/>
          <w:sz w:val="20"/>
          <w:szCs w:val="20"/>
        </w:rPr>
        <w:tab/>
        <w:t>Geographic Response Strategies</w:t>
      </w:r>
    </w:p>
    <w:p w14:paraId="2697B132" w14:textId="77777777" w:rsidR="003E0570" w:rsidRPr="00145292" w:rsidRDefault="003E0570" w:rsidP="002B54DC">
      <w:pPr>
        <w:tabs>
          <w:tab w:val="left" w:pos="2160"/>
        </w:tabs>
        <w:rPr>
          <w:rFonts w:cstheme="minorHAnsi"/>
          <w:sz w:val="20"/>
          <w:szCs w:val="20"/>
        </w:rPr>
      </w:pPr>
      <w:r w:rsidRPr="00145292">
        <w:rPr>
          <w:rFonts w:cstheme="minorHAnsi"/>
          <w:sz w:val="20"/>
          <w:szCs w:val="20"/>
        </w:rPr>
        <w:t>GSA</w:t>
      </w:r>
      <w:r w:rsidRPr="00145292">
        <w:rPr>
          <w:rFonts w:cstheme="minorHAnsi"/>
          <w:sz w:val="20"/>
          <w:szCs w:val="20"/>
        </w:rPr>
        <w:tab/>
        <w:t>General Services Administration</w:t>
      </w:r>
    </w:p>
    <w:p w14:paraId="247597BE" w14:textId="77777777" w:rsidR="003E0570" w:rsidRPr="00145292" w:rsidRDefault="003E0570" w:rsidP="002B54DC">
      <w:pPr>
        <w:tabs>
          <w:tab w:val="left" w:pos="2160"/>
        </w:tabs>
        <w:rPr>
          <w:rFonts w:cstheme="minorHAnsi"/>
          <w:sz w:val="20"/>
          <w:szCs w:val="20"/>
        </w:rPr>
      </w:pPr>
      <w:r w:rsidRPr="00145292">
        <w:rPr>
          <w:rFonts w:cstheme="minorHAnsi"/>
          <w:sz w:val="20"/>
          <w:szCs w:val="20"/>
        </w:rPr>
        <w:t>GT</w:t>
      </w:r>
      <w:r w:rsidRPr="00145292">
        <w:rPr>
          <w:rFonts w:cstheme="minorHAnsi"/>
          <w:sz w:val="20"/>
          <w:szCs w:val="20"/>
        </w:rPr>
        <w:tab/>
        <w:t>Gross Tonnage</w:t>
      </w:r>
    </w:p>
    <w:p w14:paraId="4E4B1FED" w14:textId="77777777" w:rsidR="003E0570" w:rsidRPr="00145292" w:rsidRDefault="003E0570" w:rsidP="002B54DC">
      <w:pPr>
        <w:tabs>
          <w:tab w:val="left" w:pos="2160"/>
        </w:tabs>
        <w:rPr>
          <w:rFonts w:cstheme="minorHAnsi"/>
          <w:sz w:val="20"/>
          <w:szCs w:val="20"/>
        </w:rPr>
      </w:pPr>
      <w:r w:rsidRPr="00145292">
        <w:rPr>
          <w:rFonts w:cstheme="minorHAnsi"/>
          <w:sz w:val="20"/>
          <w:szCs w:val="20"/>
        </w:rPr>
        <w:t>Hazmat</w:t>
      </w:r>
      <w:r w:rsidRPr="00145292">
        <w:rPr>
          <w:rFonts w:cstheme="minorHAnsi"/>
          <w:sz w:val="20"/>
          <w:szCs w:val="20"/>
        </w:rPr>
        <w:tab/>
        <w:t>Hazardous Materials</w:t>
      </w:r>
    </w:p>
    <w:p w14:paraId="6B02CF11" w14:textId="77777777" w:rsidR="003E0570" w:rsidRPr="00145292" w:rsidRDefault="003E0570" w:rsidP="002B54DC">
      <w:pPr>
        <w:tabs>
          <w:tab w:val="left" w:pos="2160"/>
        </w:tabs>
        <w:rPr>
          <w:rFonts w:cstheme="minorHAnsi"/>
          <w:sz w:val="20"/>
          <w:szCs w:val="20"/>
        </w:rPr>
      </w:pPr>
      <w:r w:rsidRPr="00145292">
        <w:rPr>
          <w:rFonts w:cstheme="minorHAnsi"/>
          <w:sz w:val="20"/>
          <w:szCs w:val="20"/>
        </w:rPr>
        <w:t>HAZWOPER</w:t>
      </w:r>
      <w:r w:rsidRPr="00145292">
        <w:rPr>
          <w:rFonts w:cstheme="minorHAnsi"/>
          <w:sz w:val="20"/>
          <w:szCs w:val="20"/>
        </w:rPr>
        <w:tab/>
        <w:t>Hazardous Waste Operation and Emergency Response</w:t>
      </w:r>
    </w:p>
    <w:p w14:paraId="3314A103" w14:textId="29779102" w:rsidR="003E0570" w:rsidRPr="00145292" w:rsidRDefault="003E0570" w:rsidP="002B54DC">
      <w:pPr>
        <w:tabs>
          <w:tab w:val="left" w:pos="2160"/>
        </w:tabs>
        <w:rPr>
          <w:rFonts w:cstheme="minorHAnsi"/>
          <w:sz w:val="20"/>
          <w:szCs w:val="20"/>
        </w:rPr>
      </w:pPr>
      <w:r w:rsidRPr="00145292">
        <w:rPr>
          <w:rFonts w:cstheme="minorHAnsi"/>
          <w:sz w:val="20"/>
          <w:szCs w:val="20"/>
        </w:rPr>
        <w:t>IAP</w:t>
      </w:r>
      <w:r w:rsidRPr="00145292">
        <w:rPr>
          <w:rFonts w:cstheme="minorHAnsi"/>
          <w:sz w:val="20"/>
          <w:szCs w:val="20"/>
        </w:rPr>
        <w:tab/>
        <w:t>Incident Action Plan</w:t>
      </w:r>
    </w:p>
    <w:p w14:paraId="3971C8BB" w14:textId="77777777" w:rsidR="003E0570" w:rsidRPr="00145292" w:rsidRDefault="003E0570" w:rsidP="002B54DC">
      <w:pPr>
        <w:tabs>
          <w:tab w:val="left" w:pos="2160"/>
        </w:tabs>
        <w:rPr>
          <w:rFonts w:cstheme="minorHAnsi"/>
          <w:sz w:val="20"/>
          <w:szCs w:val="20"/>
        </w:rPr>
      </w:pPr>
      <w:r w:rsidRPr="00145292">
        <w:rPr>
          <w:rFonts w:cstheme="minorHAnsi"/>
          <w:sz w:val="20"/>
          <w:szCs w:val="20"/>
        </w:rPr>
        <w:t>IC</w:t>
      </w:r>
      <w:r w:rsidRPr="00145292">
        <w:rPr>
          <w:rFonts w:cstheme="minorHAnsi"/>
          <w:sz w:val="20"/>
          <w:szCs w:val="20"/>
        </w:rPr>
        <w:tab/>
        <w:t>Incident Command</w:t>
      </w:r>
    </w:p>
    <w:p w14:paraId="5D2E8333" w14:textId="77777777" w:rsidR="003E0570" w:rsidRPr="00145292" w:rsidRDefault="003E0570" w:rsidP="002B54DC">
      <w:pPr>
        <w:tabs>
          <w:tab w:val="left" w:pos="2160"/>
        </w:tabs>
        <w:rPr>
          <w:rFonts w:cstheme="minorHAnsi"/>
          <w:sz w:val="20"/>
          <w:szCs w:val="20"/>
        </w:rPr>
      </w:pPr>
      <w:r w:rsidRPr="00145292">
        <w:rPr>
          <w:rFonts w:cstheme="minorHAnsi"/>
          <w:sz w:val="20"/>
          <w:szCs w:val="20"/>
        </w:rPr>
        <w:t>ICP</w:t>
      </w:r>
      <w:r w:rsidRPr="00145292">
        <w:rPr>
          <w:rFonts w:cstheme="minorHAnsi"/>
          <w:sz w:val="20"/>
          <w:szCs w:val="20"/>
        </w:rPr>
        <w:tab/>
        <w:t>Incident Command Post</w:t>
      </w:r>
    </w:p>
    <w:p w14:paraId="5C6C307D" w14:textId="77777777" w:rsidR="003E0570" w:rsidRPr="00145292" w:rsidRDefault="003E0570" w:rsidP="002B54DC">
      <w:pPr>
        <w:tabs>
          <w:tab w:val="left" w:pos="2160"/>
        </w:tabs>
        <w:rPr>
          <w:rFonts w:cstheme="minorHAnsi"/>
          <w:sz w:val="20"/>
          <w:szCs w:val="20"/>
        </w:rPr>
      </w:pPr>
      <w:r w:rsidRPr="00145292">
        <w:rPr>
          <w:rFonts w:cstheme="minorHAnsi"/>
          <w:sz w:val="20"/>
          <w:szCs w:val="20"/>
        </w:rPr>
        <w:t>ICS</w:t>
      </w:r>
      <w:r w:rsidRPr="00145292">
        <w:rPr>
          <w:rFonts w:cstheme="minorHAnsi"/>
          <w:sz w:val="20"/>
          <w:szCs w:val="20"/>
        </w:rPr>
        <w:tab/>
        <w:t>Incident Command System</w:t>
      </w:r>
    </w:p>
    <w:p w14:paraId="3D8D1A01" w14:textId="77777777" w:rsidR="003E0570" w:rsidRPr="00145292" w:rsidRDefault="003E0570" w:rsidP="002B54DC">
      <w:pPr>
        <w:tabs>
          <w:tab w:val="left" w:pos="2160"/>
        </w:tabs>
        <w:rPr>
          <w:rFonts w:cstheme="minorHAnsi"/>
          <w:sz w:val="20"/>
          <w:szCs w:val="20"/>
        </w:rPr>
      </w:pPr>
      <w:r w:rsidRPr="00145292">
        <w:rPr>
          <w:rFonts w:cstheme="minorHAnsi"/>
          <w:sz w:val="20"/>
          <w:szCs w:val="20"/>
        </w:rPr>
        <w:t>IFO</w:t>
      </w:r>
      <w:r w:rsidRPr="00145292">
        <w:rPr>
          <w:rFonts w:cstheme="minorHAnsi"/>
          <w:sz w:val="20"/>
          <w:szCs w:val="20"/>
        </w:rPr>
        <w:tab/>
        <w:t>Intermediate Fuel Oils</w:t>
      </w:r>
    </w:p>
    <w:p w14:paraId="692B7619" w14:textId="77777777" w:rsidR="003E0570" w:rsidRPr="00145292" w:rsidRDefault="003E0570" w:rsidP="002B54DC">
      <w:pPr>
        <w:tabs>
          <w:tab w:val="left" w:pos="2160"/>
        </w:tabs>
        <w:rPr>
          <w:rFonts w:cstheme="minorHAnsi"/>
          <w:sz w:val="20"/>
          <w:szCs w:val="20"/>
        </w:rPr>
      </w:pPr>
      <w:r w:rsidRPr="00145292">
        <w:rPr>
          <w:rFonts w:cstheme="minorHAnsi"/>
          <w:sz w:val="20"/>
          <w:szCs w:val="20"/>
        </w:rPr>
        <w:t>IMH</w:t>
      </w:r>
      <w:r w:rsidRPr="00145292">
        <w:rPr>
          <w:rFonts w:cstheme="minorHAnsi"/>
          <w:sz w:val="20"/>
          <w:szCs w:val="20"/>
        </w:rPr>
        <w:tab/>
        <w:t>Incident Management Handbook</w:t>
      </w:r>
    </w:p>
    <w:p w14:paraId="435E7FD6" w14:textId="77777777" w:rsidR="003E0570" w:rsidRPr="00145292" w:rsidRDefault="003E0570" w:rsidP="002B54DC">
      <w:pPr>
        <w:tabs>
          <w:tab w:val="left" w:pos="2160"/>
        </w:tabs>
        <w:rPr>
          <w:rFonts w:cstheme="minorHAnsi"/>
          <w:sz w:val="20"/>
          <w:szCs w:val="20"/>
        </w:rPr>
      </w:pPr>
      <w:r w:rsidRPr="00145292">
        <w:rPr>
          <w:rFonts w:cstheme="minorHAnsi"/>
          <w:sz w:val="20"/>
          <w:szCs w:val="20"/>
        </w:rPr>
        <w:t>IMT</w:t>
      </w:r>
      <w:r w:rsidRPr="00145292">
        <w:rPr>
          <w:rFonts w:cstheme="minorHAnsi"/>
          <w:sz w:val="20"/>
          <w:szCs w:val="20"/>
        </w:rPr>
        <w:tab/>
        <w:t>Incident Management Team</w:t>
      </w:r>
    </w:p>
    <w:p w14:paraId="1B5B1E05" w14:textId="77777777" w:rsidR="003E0570" w:rsidRPr="00145292" w:rsidRDefault="003E0570" w:rsidP="002B54DC">
      <w:pPr>
        <w:tabs>
          <w:tab w:val="left" w:pos="2160"/>
        </w:tabs>
        <w:rPr>
          <w:rFonts w:cstheme="minorHAnsi"/>
          <w:sz w:val="20"/>
          <w:szCs w:val="20"/>
        </w:rPr>
      </w:pPr>
      <w:r w:rsidRPr="00145292">
        <w:rPr>
          <w:rFonts w:cstheme="minorHAnsi"/>
          <w:sz w:val="20"/>
          <w:szCs w:val="20"/>
        </w:rPr>
        <w:lastRenderedPageBreak/>
        <w:t>IWI</w:t>
      </w:r>
      <w:r w:rsidRPr="00145292">
        <w:rPr>
          <w:rFonts w:cstheme="minorHAnsi"/>
          <w:sz w:val="20"/>
          <w:szCs w:val="20"/>
        </w:rPr>
        <w:tab/>
        <w:t>Intentional Wellhead Ignition</w:t>
      </w:r>
    </w:p>
    <w:p w14:paraId="119B612A" w14:textId="77777777" w:rsidR="003E0570" w:rsidRPr="00145292" w:rsidRDefault="003E0570" w:rsidP="002B54DC">
      <w:pPr>
        <w:tabs>
          <w:tab w:val="left" w:pos="2160"/>
        </w:tabs>
        <w:rPr>
          <w:rFonts w:cstheme="minorHAnsi"/>
          <w:sz w:val="20"/>
          <w:szCs w:val="20"/>
        </w:rPr>
      </w:pPr>
      <w:r w:rsidRPr="00145292">
        <w:rPr>
          <w:rFonts w:cstheme="minorHAnsi"/>
          <w:sz w:val="20"/>
          <w:szCs w:val="20"/>
        </w:rPr>
        <w:t>ISB</w:t>
      </w:r>
      <w:r w:rsidRPr="00145292">
        <w:rPr>
          <w:rFonts w:cstheme="minorHAnsi"/>
          <w:sz w:val="20"/>
          <w:szCs w:val="20"/>
        </w:rPr>
        <w:tab/>
        <w:t>In situ Burning</w:t>
      </w:r>
    </w:p>
    <w:p w14:paraId="10EB3658" w14:textId="77777777" w:rsidR="003E0570" w:rsidRPr="00145292" w:rsidRDefault="003E0570" w:rsidP="002B54DC">
      <w:pPr>
        <w:tabs>
          <w:tab w:val="left" w:pos="2160"/>
        </w:tabs>
        <w:rPr>
          <w:rFonts w:cstheme="minorHAnsi"/>
          <w:sz w:val="20"/>
          <w:szCs w:val="20"/>
        </w:rPr>
      </w:pPr>
      <w:r w:rsidRPr="00145292">
        <w:rPr>
          <w:rFonts w:cstheme="minorHAnsi"/>
          <w:sz w:val="20"/>
          <w:szCs w:val="20"/>
        </w:rPr>
        <w:t>ISC</w:t>
      </w:r>
      <w:r w:rsidRPr="00145292">
        <w:rPr>
          <w:rFonts w:cstheme="minorHAnsi"/>
          <w:sz w:val="20"/>
          <w:szCs w:val="20"/>
        </w:rPr>
        <w:tab/>
        <w:t>Integrated Support Command</w:t>
      </w:r>
    </w:p>
    <w:p w14:paraId="2A907648" w14:textId="77777777" w:rsidR="003E0570" w:rsidRPr="00145292" w:rsidRDefault="003E0570" w:rsidP="002B54DC">
      <w:pPr>
        <w:tabs>
          <w:tab w:val="left" w:pos="2160"/>
        </w:tabs>
        <w:rPr>
          <w:rFonts w:cstheme="minorHAnsi"/>
          <w:sz w:val="20"/>
          <w:szCs w:val="20"/>
        </w:rPr>
      </w:pPr>
      <w:r w:rsidRPr="00145292">
        <w:rPr>
          <w:rFonts w:cstheme="minorHAnsi"/>
          <w:sz w:val="20"/>
          <w:szCs w:val="20"/>
        </w:rPr>
        <w:t>JIC</w:t>
      </w:r>
      <w:r w:rsidRPr="00145292">
        <w:rPr>
          <w:rFonts w:cstheme="minorHAnsi"/>
          <w:sz w:val="20"/>
          <w:szCs w:val="20"/>
        </w:rPr>
        <w:tab/>
        <w:t>Joint Information Center</w:t>
      </w:r>
    </w:p>
    <w:p w14:paraId="0316775C" w14:textId="77777777" w:rsidR="003E0570" w:rsidRPr="00145292" w:rsidRDefault="003E0570" w:rsidP="002B54DC">
      <w:pPr>
        <w:tabs>
          <w:tab w:val="left" w:pos="2160"/>
        </w:tabs>
        <w:rPr>
          <w:rFonts w:cstheme="minorHAnsi"/>
          <w:sz w:val="20"/>
          <w:szCs w:val="20"/>
        </w:rPr>
      </w:pPr>
      <w:r w:rsidRPr="00145292">
        <w:rPr>
          <w:rFonts w:cstheme="minorHAnsi"/>
          <w:sz w:val="20"/>
          <w:szCs w:val="20"/>
        </w:rPr>
        <w:t>LC</w:t>
      </w:r>
      <w:r w:rsidRPr="00145292">
        <w:rPr>
          <w:rFonts w:cstheme="minorHAnsi"/>
          <w:sz w:val="20"/>
          <w:szCs w:val="20"/>
        </w:rPr>
        <w:tab/>
        <w:t>Ledger Code</w:t>
      </w:r>
    </w:p>
    <w:p w14:paraId="0FEDB7AD" w14:textId="77777777" w:rsidR="003E0570" w:rsidRPr="00145292" w:rsidRDefault="003E0570" w:rsidP="002B54DC">
      <w:pPr>
        <w:tabs>
          <w:tab w:val="left" w:pos="2160"/>
        </w:tabs>
        <w:rPr>
          <w:rFonts w:cstheme="minorHAnsi"/>
          <w:sz w:val="20"/>
          <w:szCs w:val="20"/>
        </w:rPr>
      </w:pPr>
      <w:r w:rsidRPr="00145292">
        <w:rPr>
          <w:rFonts w:cstheme="minorHAnsi"/>
          <w:sz w:val="20"/>
          <w:szCs w:val="20"/>
        </w:rPr>
        <w:t>LEPC</w:t>
      </w:r>
      <w:r w:rsidRPr="00145292">
        <w:rPr>
          <w:rFonts w:cstheme="minorHAnsi"/>
          <w:sz w:val="20"/>
          <w:szCs w:val="20"/>
        </w:rPr>
        <w:tab/>
        <w:t>Local Emergency Planning Committee</w:t>
      </w:r>
    </w:p>
    <w:p w14:paraId="2DAC249E" w14:textId="77777777" w:rsidR="003E0570" w:rsidRPr="00145292" w:rsidRDefault="003E0570" w:rsidP="002B54DC">
      <w:pPr>
        <w:tabs>
          <w:tab w:val="left" w:pos="2160"/>
        </w:tabs>
        <w:rPr>
          <w:rFonts w:cstheme="minorHAnsi"/>
          <w:sz w:val="20"/>
          <w:szCs w:val="20"/>
        </w:rPr>
      </w:pPr>
      <w:r w:rsidRPr="00145292">
        <w:rPr>
          <w:rFonts w:cstheme="minorHAnsi"/>
          <w:sz w:val="20"/>
          <w:szCs w:val="20"/>
        </w:rPr>
        <w:t>LEPCA</w:t>
      </w:r>
      <w:r w:rsidRPr="00145292">
        <w:rPr>
          <w:rFonts w:cstheme="minorHAnsi"/>
          <w:sz w:val="20"/>
          <w:szCs w:val="20"/>
        </w:rPr>
        <w:tab/>
        <w:t>Local Emergency Planning Committee Association</w:t>
      </w:r>
    </w:p>
    <w:p w14:paraId="400597CB" w14:textId="77777777" w:rsidR="003E0570" w:rsidRPr="00145292" w:rsidRDefault="003E0570" w:rsidP="002B54DC">
      <w:pPr>
        <w:tabs>
          <w:tab w:val="left" w:pos="2160"/>
        </w:tabs>
        <w:rPr>
          <w:rFonts w:cstheme="minorHAnsi"/>
          <w:sz w:val="20"/>
          <w:szCs w:val="20"/>
        </w:rPr>
      </w:pPr>
      <w:r w:rsidRPr="00145292">
        <w:rPr>
          <w:rFonts w:cstheme="minorHAnsi"/>
          <w:sz w:val="20"/>
          <w:szCs w:val="20"/>
        </w:rPr>
        <w:t>LEPD</w:t>
      </w:r>
      <w:r w:rsidRPr="00145292">
        <w:rPr>
          <w:rFonts w:cstheme="minorHAnsi"/>
          <w:sz w:val="20"/>
          <w:szCs w:val="20"/>
        </w:rPr>
        <w:tab/>
        <w:t>Local Emergency Planning District</w:t>
      </w:r>
    </w:p>
    <w:p w14:paraId="319D0AC8" w14:textId="77777777" w:rsidR="003E0570" w:rsidRPr="00145292" w:rsidRDefault="003E0570" w:rsidP="002B54DC">
      <w:pPr>
        <w:tabs>
          <w:tab w:val="left" w:pos="2160"/>
        </w:tabs>
        <w:rPr>
          <w:rFonts w:cstheme="minorHAnsi"/>
          <w:sz w:val="20"/>
          <w:szCs w:val="20"/>
        </w:rPr>
      </w:pPr>
      <w:r w:rsidRPr="00145292">
        <w:rPr>
          <w:rFonts w:cstheme="minorHAnsi"/>
          <w:sz w:val="20"/>
          <w:szCs w:val="20"/>
        </w:rPr>
        <w:t>LERP</w:t>
      </w:r>
      <w:r w:rsidRPr="00145292">
        <w:rPr>
          <w:rFonts w:cstheme="minorHAnsi"/>
          <w:sz w:val="20"/>
          <w:szCs w:val="20"/>
        </w:rPr>
        <w:tab/>
        <w:t>Local Emergency Response Plan</w:t>
      </w:r>
    </w:p>
    <w:p w14:paraId="70B371CC" w14:textId="77777777" w:rsidR="003E0570" w:rsidRPr="00145292" w:rsidRDefault="003E0570" w:rsidP="002B54DC">
      <w:pPr>
        <w:tabs>
          <w:tab w:val="left" w:pos="2160"/>
        </w:tabs>
        <w:rPr>
          <w:rFonts w:cstheme="minorHAnsi"/>
          <w:sz w:val="20"/>
          <w:szCs w:val="20"/>
        </w:rPr>
      </w:pPr>
      <w:r w:rsidRPr="00145292">
        <w:rPr>
          <w:rFonts w:cstheme="minorHAnsi"/>
          <w:sz w:val="20"/>
          <w:szCs w:val="20"/>
        </w:rPr>
        <w:t>LOFR</w:t>
      </w:r>
      <w:r w:rsidRPr="00145292">
        <w:rPr>
          <w:rFonts w:cstheme="minorHAnsi"/>
          <w:sz w:val="20"/>
          <w:szCs w:val="20"/>
        </w:rPr>
        <w:tab/>
        <w:t>Liaison Officer</w:t>
      </w:r>
    </w:p>
    <w:p w14:paraId="2F218277" w14:textId="77777777" w:rsidR="003E0570" w:rsidRPr="00145292" w:rsidRDefault="003E0570" w:rsidP="002B54DC">
      <w:pPr>
        <w:tabs>
          <w:tab w:val="left" w:pos="2160"/>
        </w:tabs>
        <w:rPr>
          <w:rFonts w:cstheme="minorHAnsi"/>
          <w:sz w:val="20"/>
          <w:szCs w:val="20"/>
        </w:rPr>
      </w:pPr>
      <w:r w:rsidRPr="00145292">
        <w:rPr>
          <w:rFonts w:cstheme="minorHAnsi"/>
          <w:sz w:val="20"/>
          <w:szCs w:val="20"/>
        </w:rPr>
        <w:t>LOSC</w:t>
      </w:r>
      <w:r w:rsidRPr="00145292">
        <w:rPr>
          <w:rFonts w:cstheme="minorHAnsi"/>
          <w:sz w:val="20"/>
          <w:szCs w:val="20"/>
        </w:rPr>
        <w:tab/>
        <w:t>Local On-Scene Coordinator</w:t>
      </w:r>
    </w:p>
    <w:p w14:paraId="3396E3AD" w14:textId="77777777" w:rsidR="003E0570" w:rsidRPr="00145292" w:rsidRDefault="003E0570" w:rsidP="002B54DC">
      <w:pPr>
        <w:tabs>
          <w:tab w:val="left" w:pos="2160"/>
        </w:tabs>
        <w:rPr>
          <w:rFonts w:cstheme="minorHAnsi"/>
          <w:sz w:val="20"/>
          <w:szCs w:val="20"/>
        </w:rPr>
      </w:pPr>
      <w:r w:rsidRPr="00145292">
        <w:rPr>
          <w:rFonts w:cstheme="minorHAnsi"/>
          <w:sz w:val="20"/>
          <w:szCs w:val="20"/>
        </w:rPr>
        <w:t>MAC</w:t>
      </w:r>
      <w:r w:rsidRPr="00145292">
        <w:rPr>
          <w:rFonts w:cstheme="minorHAnsi"/>
          <w:sz w:val="20"/>
          <w:szCs w:val="20"/>
        </w:rPr>
        <w:tab/>
        <w:t>Multi-Agency Coordinating Group</w:t>
      </w:r>
    </w:p>
    <w:p w14:paraId="5E28C1EE" w14:textId="77777777" w:rsidR="003E0570" w:rsidRPr="00145292" w:rsidRDefault="003E0570" w:rsidP="002B54DC">
      <w:pPr>
        <w:tabs>
          <w:tab w:val="left" w:pos="2160"/>
        </w:tabs>
        <w:rPr>
          <w:rFonts w:cstheme="minorHAnsi"/>
          <w:sz w:val="20"/>
          <w:szCs w:val="20"/>
        </w:rPr>
      </w:pPr>
      <w:r w:rsidRPr="00145292">
        <w:rPr>
          <w:rFonts w:cstheme="minorHAnsi"/>
          <w:sz w:val="20"/>
          <w:szCs w:val="20"/>
        </w:rPr>
        <w:t>MARPLOT</w:t>
      </w:r>
      <w:r w:rsidRPr="00145292">
        <w:rPr>
          <w:rFonts w:cstheme="minorHAnsi"/>
          <w:sz w:val="20"/>
          <w:szCs w:val="20"/>
        </w:rPr>
        <w:tab/>
        <w:t>Mapping Application for Response Planning and Local Operational Tasks</w:t>
      </w:r>
    </w:p>
    <w:p w14:paraId="3EA93286" w14:textId="311A6F33" w:rsidR="003E0570" w:rsidRPr="00145292" w:rsidRDefault="003E0570" w:rsidP="002B54DC">
      <w:pPr>
        <w:tabs>
          <w:tab w:val="left" w:pos="2160"/>
        </w:tabs>
        <w:rPr>
          <w:rFonts w:cstheme="minorHAnsi"/>
          <w:sz w:val="20"/>
          <w:szCs w:val="20"/>
        </w:rPr>
      </w:pPr>
      <w:r w:rsidRPr="00145292">
        <w:rPr>
          <w:rFonts w:cstheme="minorHAnsi"/>
          <w:sz w:val="20"/>
          <w:szCs w:val="20"/>
        </w:rPr>
        <w:t>MEDEVAC</w:t>
      </w:r>
      <w:r w:rsidRPr="00145292">
        <w:rPr>
          <w:rFonts w:cstheme="minorHAnsi"/>
          <w:sz w:val="20"/>
          <w:szCs w:val="20"/>
        </w:rPr>
        <w:tab/>
        <w:t>Medical Evacuation</w:t>
      </w:r>
    </w:p>
    <w:p w14:paraId="7C040DE0" w14:textId="77777777" w:rsidR="003E0570" w:rsidRPr="00145292" w:rsidRDefault="003E0570" w:rsidP="002B54DC">
      <w:pPr>
        <w:tabs>
          <w:tab w:val="left" w:pos="2160"/>
        </w:tabs>
        <w:rPr>
          <w:rFonts w:cstheme="minorHAnsi"/>
          <w:sz w:val="20"/>
          <w:szCs w:val="20"/>
        </w:rPr>
      </w:pPr>
      <w:r w:rsidRPr="00145292">
        <w:rPr>
          <w:rFonts w:cstheme="minorHAnsi"/>
          <w:sz w:val="20"/>
          <w:szCs w:val="20"/>
        </w:rPr>
        <w:t>MEOC</w:t>
      </w:r>
      <w:r w:rsidRPr="00145292">
        <w:rPr>
          <w:rFonts w:cstheme="minorHAnsi"/>
          <w:sz w:val="20"/>
          <w:szCs w:val="20"/>
        </w:rPr>
        <w:tab/>
        <w:t>Mobile Emergency Operations Center</w:t>
      </w:r>
    </w:p>
    <w:p w14:paraId="42954A5A" w14:textId="77777777" w:rsidR="003E0570" w:rsidRPr="00145292" w:rsidRDefault="003E0570" w:rsidP="002B54DC">
      <w:pPr>
        <w:tabs>
          <w:tab w:val="left" w:pos="2160"/>
        </w:tabs>
        <w:rPr>
          <w:rFonts w:cstheme="minorHAnsi"/>
          <w:sz w:val="20"/>
          <w:szCs w:val="20"/>
        </w:rPr>
      </w:pPr>
      <w:r w:rsidRPr="00145292">
        <w:rPr>
          <w:rFonts w:cstheme="minorHAnsi"/>
          <w:sz w:val="20"/>
          <w:szCs w:val="20"/>
        </w:rPr>
        <w:t>MESA</w:t>
      </w:r>
      <w:r w:rsidRPr="00145292">
        <w:rPr>
          <w:rFonts w:cstheme="minorHAnsi"/>
          <w:sz w:val="20"/>
          <w:szCs w:val="20"/>
        </w:rPr>
        <w:tab/>
        <w:t>Most Environmentally Sensitive Area</w:t>
      </w:r>
    </w:p>
    <w:p w14:paraId="745241D3" w14:textId="77777777" w:rsidR="003E0570" w:rsidRPr="00145292" w:rsidRDefault="003E0570" w:rsidP="002B54DC">
      <w:pPr>
        <w:tabs>
          <w:tab w:val="left" w:pos="2160"/>
        </w:tabs>
        <w:rPr>
          <w:rFonts w:cstheme="minorHAnsi"/>
          <w:sz w:val="20"/>
          <w:szCs w:val="20"/>
        </w:rPr>
      </w:pPr>
      <w:r w:rsidRPr="00145292">
        <w:rPr>
          <w:rFonts w:cstheme="minorHAnsi"/>
          <w:sz w:val="20"/>
          <w:szCs w:val="20"/>
        </w:rPr>
        <w:t>MMPD</w:t>
      </w:r>
      <w:r w:rsidRPr="00145292">
        <w:rPr>
          <w:rFonts w:cstheme="minorHAnsi"/>
          <w:sz w:val="20"/>
          <w:szCs w:val="20"/>
        </w:rPr>
        <w:tab/>
        <w:t>Maximum Most Probable Discharge</w:t>
      </w:r>
    </w:p>
    <w:p w14:paraId="12B42168" w14:textId="77777777" w:rsidR="003E0570" w:rsidRPr="00145292" w:rsidRDefault="003E0570" w:rsidP="002B54DC">
      <w:pPr>
        <w:tabs>
          <w:tab w:val="left" w:pos="2160"/>
        </w:tabs>
        <w:rPr>
          <w:rFonts w:cstheme="minorHAnsi"/>
          <w:sz w:val="20"/>
          <w:szCs w:val="20"/>
        </w:rPr>
      </w:pPr>
      <w:r w:rsidRPr="00145292">
        <w:rPr>
          <w:rFonts w:cstheme="minorHAnsi"/>
          <w:sz w:val="20"/>
          <w:szCs w:val="20"/>
        </w:rPr>
        <w:t>MOA</w:t>
      </w:r>
      <w:r w:rsidRPr="00145292">
        <w:rPr>
          <w:rFonts w:cstheme="minorHAnsi"/>
          <w:sz w:val="20"/>
          <w:szCs w:val="20"/>
        </w:rPr>
        <w:tab/>
        <w:t>Memorandum of Agreement</w:t>
      </w:r>
    </w:p>
    <w:p w14:paraId="23726009" w14:textId="77777777" w:rsidR="003E0570" w:rsidRPr="00145292" w:rsidRDefault="003E0570" w:rsidP="002B54DC">
      <w:pPr>
        <w:tabs>
          <w:tab w:val="left" w:pos="2160"/>
        </w:tabs>
        <w:rPr>
          <w:rFonts w:cstheme="minorHAnsi"/>
          <w:sz w:val="20"/>
          <w:szCs w:val="20"/>
        </w:rPr>
      </w:pPr>
      <w:r w:rsidRPr="00145292">
        <w:rPr>
          <w:rFonts w:cstheme="minorHAnsi"/>
          <w:sz w:val="20"/>
          <w:szCs w:val="20"/>
        </w:rPr>
        <w:t>MOU</w:t>
      </w:r>
      <w:r w:rsidRPr="00145292">
        <w:rPr>
          <w:rFonts w:cstheme="minorHAnsi"/>
          <w:sz w:val="20"/>
          <w:szCs w:val="20"/>
        </w:rPr>
        <w:tab/>
        <w:t>Memorandum of Understanding</w:t>
      </w:r>
    </w:p>
    <w:p w14:paraId="75DAF728" w14:textId="77777777" w:rsidR="003E0570" w:rsidRPr="00145292" w:rsidRDefault="003E0570" w:rsidP="002B54DC">
      <w:pPr>
        <w:tabs>
          <w:tab w:val="left" w:pos="2160"/>
        </w:tabs>
        <w:rPr>
          <w:rFonts w:cstheme="minorHAnsi"/>
          <w:sz w:val="20"/>
          <w:szCs w:val="20"/>
        </w:rPr>
      </w:pPr>
      <w:r w:rsidRPr="00145292">
        <w:rPr>
          <w:rFonts w:cstheme="minorHAnsi"/>
          <w:sz w:val="20"/>
          <w:szCs w:val="20"/>
        </w:rPr>
        <w:t>MSD</w:t>
      </w:r>
      <w:r w:rsidRPr="00145292">
        <w:rPr>
          <w:rFonts w:cstheme="minorHAnsi"/>
          <w:sz w:val="20"/>
          <w:szCs w:val="20"/>
        </w:rPr>
        <w:tab/>
        <w:t>Marine Safety Detachment</w:t>
      </w:r>
    </w:p>
    <w:p w14:paraId="6C48BB14" w14:textId="77777777" w:rsidR="003E0570" w:rsidRPr="00145292" w:rsidRDefault="003E0570" w:rsidP="002B54DC">
      <w:pPr>
        <w:tabs>
          <w:tab w:val="left" w:pos="2160"/>
        </w:tabs>
        <w:rPr>
          <w:rFonts w:cstheme="minorHAnsi"/>
          <w:sz w:val="20"/>
          <w:szCs w:val="20"/>
        </w:rPr>
      </w:pPr>
      <w:r w:rsidRPr="00145292">
        <w:rPr>
          <w:rFonts w:cstheme="minorHAnsi"/>
          <w:sz w:val="20"/>
          <w:szCs w:val="20"/>
        </w:rPr>
        <w:t>MTA</w:t>
      </w:r>
      <w:r w:rsidRPr="00145292">
        <w:rPr>
          <w:rFonts w:cstheme="minorHAnsi"/>
          <w:sz w:val="20"/>
          <w:szCs w:val="20"/>
        </w:rPr>
        <w:tab/>
        <w:t>Matanuska Telephone Association</w:t>
      </w:r>
    </w:p>
    <w:p w14:paraId="3D3DF0B7" w14:textId="77777777" w:rsidR="003E0570" w:rsidRPr="00145292" w:rsidRDefault="003E0570" w:rsidP="002B54DC">
      <w:pPr>
        <w:tabs>
          <w:tab w:val="left" w:pos="2160"/>
        </w:tabs>
        <w:rPr>
          <w:rFonts w:cstheme="minorHAnsi"/>
          <w:sz w:val="20"/>
          <w:szCs w:val="20"/>
        </w:rPr>
      </w:pPr>
      <w:r w:rsidRPr="00145292">
        <w:rPr>
          <w:rFonts w:cstheme="minorHAnsi"/>
          <w:sz w:val="20"/>
          <w:szCs w:val="20"/>
        </w:rPr>
        <w:t>NASA</w:t>
      </w:r>
      <w:r w:rsidRPr="00145292">
        <w:rPr>
          <w:rFonts w:cstheme="minorHAnsi"/>
          <w:sz w:val="20"/>
          <w:szCs w:val="20"/>
        </w:rPr>
        <w:tab/>
        <w:t>National Aeronautics and Space Administration</w:t>
      </w:r>
    </w:p>
    <w:p w14:paraId="0C487F77" w14:textId="77777777" w:rsidR="003E0570" w:rsidRPr="00145292" w:rsidRDefault="003E0570" w:rsidP="002B54DC">
      <w:pPr>
        <w:tabs>
          <w:tab w:val="left" w:pos="2160"/>
        </w:tabs>
        <w:rPr>
          <w:rFonts w:cstheme="minorHAnsi"/>
          <w:sz w:val="20"/>
          <w:szCs w:val="20"/>
        </w:rPr>
      </w:pPr>
      <w:r w:rsidRPr="00145292">
        <w:rPr>
          <w:rFonts w:cstheme="minorHAnsi"/>
          <w:sz w:val="20"/>
          <w:szCs w:val="20"/>
        </w:rPr>
        <w:t>NAWAS</w:t>
      </w:r>
      <w:r w:rsidRPr="00145292">
        <w:rPr>
          <w:rFonts w:cstheme="minorHAnsi"/>
          <w:sz w:val="20"/>
          <w:szCs w:val="20"/>
        </w:rPr>
        <w:tab/>
        <w:t>National Warning System</w:t>
      </w:r>
    </w:p>
    <w:p w14:paraId="544EA9AF" w14:textId="77777777" w:rsidR="003E0570" w:rsidRPr="00145292" w:rsidRDefault="003E0570" w:rsidP="002B54DC">
      <w:pPr>
        <w:tabs>
          <w:tab w:val="left" w:pos="2160"/>
        </w:tabs>
        <w:rPr>
          <w:rFonts w:cstheme="minorHAnsi"/>
          <w:sz w:val="20"/>
          <w:szCs w:val="20"/>
        </w:rPr>
      </w:pPr>
      <w:r w:rsidRPr="00145292">
        <w:rPr>
          <w:rFonts w:cstheme="minorHAnsi"/>
          <w:sz w:val="20"/>
          <w:szCs w:val="20"/>
        </w:rPr>
        <w:t>NCEI</w:t>
      </w:r>
      <w:r w:rsidRPr="00145292">
        <w:rPr>
          <w:rFonts w:cstheme="minorHAnsi"/>
          <w:sz w:val="20"/>
          <w:szCs w:val="20"/>
        </w:rPr>
        <w:tab/>
        <w:t>NOAA’s National Centers for Environmental Information Center</w:t>
      </w:r>
    </w:p>
    <w:p w14:paraId="68D073EA" w14:textId="77777777" w:rsidR="003E0570" w:rsidRPr="00145292" w:rsidRDefault="003E0570" w:rsidP="002B54DC">
      <w:pPr>
        <w:tabs>
          <w:tab w:val="left" w:pos="2160"/>
        </w:tabs>
        <w:rPr>
          <w:rFonts w:cstheme="minorHAnsi"/>
          <w:sz w:val="20"/>
          <w:szCs w:val="20"/>
        </w:rPr>
      </w:pPr>
      <w:r w:rsidRPr="00145292">
        <w:rPr>
          <w:rFonts w:cstheme="minorHAnsi"/>
          <w:sz w:val="20"/>
          <w:szCs w:val="20"/>
        </w:rPr>
        <w:t>NCP</w:t>
      </w:r>
      <w:r w:rsidRPr="00145292">
        <w:rPr>
          <w:rFonts w:cstheme="minorHAnsi"/>
          <w:sz w:val="20"/>
          <w:szCs w:val="20"/>
        </w:rPr>
        <w:tab/>
        <w:t>National Contingency Plan</w:t>
      </w:r>
    </w:p>
    <w:p w14:paraId="1FFBD3F1" w14:textId="77777777" w:rsidR="003E0570" w:rsidRPr="00145292" w:rsidRDefault="003E0570" w:rsidP="002B54DC">
      <w:pPr>
        <w:tabs>
          <w:tab w:val="left" w:pos="2160"/>
        </w:tabs>
        <w:rPr>
          <w:rFonts w:cstheme="minorHAnsi"/>
          <w:sz w:val="20"/>
          <w:szCs w:val="20"/>
        </w:rPr>
      </w:pPr>
      <w:r w:rsidRPr="00145292">
        <w:rPr>
          <w:rFonts w:cstheme="minorHAnsi"/>
          <w:sz w:val="20"/>
          <w:szCs w:val="20"/>
        </w:rPr>
        <w:t>NCDC</w:t>
      </w:r>
      <w:r w:rsidRPr="00145292">
        <w:rPr>
          <w:rFonts w:cstheme="minorHAnsi"/>
          <w:sz w:val="20"/>
          <w:szCs w:val="20"/>
        </w:rPr>
        <w:tab/>
        <w:t>National Climatic Data Center</w:t>
      </w:r>
    </w:p>
    <w:p w14:paraId="1AFE88AA" w14:textId="77777777" w:rsidR="003E0570" w:rsidRPr="00145292" w:rsidRDefault="003E0570" w:rsidP="002B54DC">
      <w:pPr>
        <w:tabs>
          <w:tab w:val="left" w:pos="2160"/>
        </w:tabs>
        <w:rPr>
          <w:rFonts w:cstheme="minorHAnsi"/>
          <w:sz w:val="20"/>
          <w:szCs w:val="20"/>
        </w:rPr>
      </w:pPr>
      <w:r w:rsidRPr="00145292">
        <w:rPr>
          <w:rFonts w:cstheme="minorHAnsi"/>
          <w:sz w:val="20"/>
          <w:szCs w:val="20"/>
        </w:rPr>
        <w:t>NIMS</w:t>
      </w:r>
      <w:r w:rsidRPr="00145292">
        <w:rPr>
          <w:rFonts w:cstheme="minorHAnsi"/>
          <w:sz w:val="20"/>
          <w:szCs w:val="20"/>
        </w:rPr>
        <w:tab/>
        <w:t>National Incident Management System</w:t>
      </w:r>
    </w:p>
    <w:p w14:paraId="31CD9981" w14:textId="77777777" w:rsidR="003E0570" w:rsidRPr="00145292" w:rsidRDefault="003E0570" w:rsidP="002B54DC">
      <w:pPr>
        <w:tabs>
          <w:tab w:val="left" w:pos="2160"/>
        </w:tabs>
        <w:rPr>
          <w:rFonts w:cstheme="minorHAnsi"/>
          <w:sz w:val="20"/>
          <w:szCs w:val="20"/>
        </w:rPr>
      </w:pPr>
      <w:r w:rsidRPr="00145292">
        <w:rPr>
          <w:rFonts w:cstheme="minorHAnsi"/>
          <w:sz w:val="20"/>
          <w:szCs w:val="20"/>
        </w:rPr>
        <w:t>NIOSH</w:t>
      </w:r>
      <w:r w:rsidRPr="00145292">
        <w:rPr>
          <w:rFonts w:cstheme="minorHAnsi"/>
          <w:sz w:val="20"/>
          <w:szCs w:val="20"/>
        </w:rPr>
        <w:tab/>
        <w:t>National Institute for Occupational Safety and Health</w:t>
      </w:r>
    </w:p>
    <w:p w14:paraId="3786C919" w14:textId="77777777" w:rsidR="003E0570" w:rsidRPr="00145292" w:rsidRDefault="003E0570" w:rsidP="002B54DC">
      <w:pPr>
        <w:tabs>
          <w:tab w:val="left" w:pos="2160"/>
        </w:tabs>
        <w:rPr>
          <w:rFonts w:cstheme="minorHAnsi"/>
          <w:sz w:val="20"/>
          <w:szCs w:val="20"/>
        </w:rPr>
      </w:pPr>
      <w:r w:rsidRPr="00145292">
        <w:rPr>
          <w:rFonts w:cstheme="minorHAnsi"/>
          <w:sz w:val="20"/>
          <w:szCs w:val="20"/>
        </w:rPr>
        <w:t>NOAA</w:t>
      </w:r>
      <w:r w:rsidRPr="00145292">
        <w:rPr>
          <w:rFonts w:cstheme="minorHAnsi"/>
          <w:sz w:val="20"/>
          <w:szCs w:val="20"/>
        </w:rPr>
        <w:tab/>
        <w:t>National Oceanic and Atmospheric Administration</w:t>
      </w:r>
    </w:p>
    <w:p w14:paraId="48DD98C0" w14:textId="77777777" w:rsidR="003E0570" w:rsidRPr="00145292" w:rsidRDefault="003E0570" w:rsidP="002B54DC">
      <w:pPr>
        <w:tabs>
          <w:tab w:val="left" w:pos="2160"/>
        </w:tabs>
        <w:rPr>
          <w:rFonts w:cstheme="minorHAnsi"/>
          <w:sz w:val="20"/>
          <w:szCs w:val="20"/>
        </w:rPr>
      </w:pPr>
      <w:r w:rsidRPr="00145292">
        <w:rPr>
          <w:rFonts w:cstheme="minorHAnsi"/>
          <w:sz w:val="20"/>
          <w:szCs w:val="20"/>
        </w:rPr>
        <w:t>NMFS</w:t>
      </w:r>
      <w:r w:rsidRPr="00145292">
        <w:rPr>
          <w:rFonts w:cstheme="minorHAnsi"/>
          <w:sz w:val="20"/>
          <w:szCs w:val="20"/>
        </w:rPr>
        <w:tab/>
        <w:t>National Marine Fisheries Service</w:t>
      </w:r>
    </w:p>
    <w:p w14:paraId="7839E154" w14:textId="77777777" w:rsidR="003E0570" w:rsidRPr="00145292" w:rsidRDefault="003E0570" w:rsidP="002B54DC">
      <w:pPr>
        <w:tabs>
          <w:tab w:val="left" w:pos="2160"/>
        </w:tabs>
        <w:rPr>
          <w:rFonts w:cstheme="minorHAnsi"/>
          <w:sz w:val="20"/>
          <w:szCs w:val="20"/>
        </w:rPr>
      </w:pPr>
      <w:r w:rsidRPr="00145292">
        <w:rPr>
          <w:rFonts w:cstheme="minorHAnsi"/>
          <w:sz w:val="20"/>
          <w:szCs w:val="20"/>
        </w:rPr>
        <w:t>NPDES</w:t>
      </w:r>
      <w:r w:rsidRPr="00145292">
        <w:rPr>
          <w:rFonts w:cstheme="minorHAnsi"/>
          <w:sz w:val="20"/>
          <w:szCs w:val="20"/>
        </w:rPr>
        <w:tab/>
        <w:t>National Pollutant Discharge Elimination System</w:t>
      </w:r>
    </w:p>
    <w:p w14:paraId="5F863CB7" w14:textId="77777777" w:rsidR="003E0570" w:rsidRPr="00145292" w:rsidRDefault="003E0570" w:rsidP="002B54DC">
      <w:pPr>
        <w:tabs>
          <w:tab w:val="left" w:pos="2160"/>
        </w:tabs>
        <w:rPr>
          <w:rFonts w:cstheme="minorHAnsi"/>
          <w:sz w:val="20"/>
          <w:szCs w:val="20"/>
        </w:rPr>
      </w:pPr>
      <w:r w:rsidRPr="00145292">
        <w:rPr>
          <w:rFonts w:cstheme="minorHAnsi"/>
          <w:sz w:val="20"/>
          <w:szCs w:val="20"/>
        </w:rPr>
        <w:t>NPC</w:t>
      </w:r>
      <w:r w:rsidRPr="00145292">
        <w:rPr>
          <w:rFonts w:cstheme="minorHAnsi"/>
          <w:sz w:val="20"/>
          <w:szCs w:val="20"/>
        </w:rPr>
        <w:tab/>
        <w:t>National Planning Criteria</w:t>
      </w:r>
    </w:p>
    <w:p w14:paraId="3BD41338" w14:textId="77777777" w:rsidR="003E0570" w:rsidRPr="00145292" w:rsidRDefault="003E0570" w:rsidP="002B54DC">
      <w:pPr>
        <w:tabs>
          <w:tab w:val="left" w:pos="2160"/>
        </w:tabs>
        <w:rPr>
          <w:rFonts w:cstheme="minorHAnsi"/>
          <w:sz w:val="20"/>
          <w:szCs w:val="20"/>
        </w:rPr>
      </w:pPr>
      <w:r w:rsidRPr="00145292">
        <w:rPr>
          <w:rFonts w:cstheme="minorHAnsi"/>
          <w:sz w:val="20"/>
          <w:szCs w:val="20"/>
        </w:rPr>
        <w:t>NPFC</w:t>
      </w:r>
      <w:r w:rsidRPr="00145292">
        <w:rPr>
          <w:rFonts w:cstheme="minorHAnsi"/>
          <w:sz w:val="20"/>
          <w:szCs w:val="20"/>
        </w:rPr>
        <w:tab/>
        <w:t>National Pollution Funds Center</w:t>
      </w:r>
    </w:p>
    <w:p w14:paraId="51F223E9" w14:textId="77777777" w:rsidR="003E0570" w:rsidRPr="00145292" w:rsidRDefault="003E0570" w:rsidP="002B54DC">
      <w:pPr>
        <w:tabs>
          <w:tab w:val="left" w:pos="2160"/>
        </w:tabs>
        <w:rPr>
          <w:rFonts w:cstheme="minorHAnsi"/>
          <w:sz w:val="20"/>
          <w:szCs w:val="20"/>
        </w:rPr>
      </w:pPr>
      <w:r w:rsidRPr="00145292">
        <w:rPr>
          <w:rFonts w:cstheme="minorHAnsi"/>
          <w:sz w:val="20"/>
          <w:szCs w:val="20"/>
        </w:rPr>
        <w:t>NPRA</w:t>
      </w:r>
      <w:r w:rsidRPr="00145292">
        <w:rPr>
          <w:rFonts w:cstheme="minorHAnsi"/>
          <w:sz w:val="20"/>
          <w:szCs w:val="20"/>
        </w:rPr>
        <w:tab/>
        <w:t>National Petroleum Reserve – Alaska</w:t>
      </w:r>
    </w:p>
    <w:p w14:paraId="48CB69A2" w14:textId="08DD3F24" w:rsidR="003E0570" w:rsidRPr="00145292" w:rsidRDefault="003E0570" w:rsidP="002B54DC">
      <w:pPr>
        <w:tabs>
          <w:tab w:val="left" w:pos="2160"/>
        </w:tabs>
        <w:rPr>
          <w:rFonts w:cstheme="minorHAnsi"/>
          <w:sz w:val="20"/>
          <w:szCs w:val="20"/>
        </w:rPr>
      </w:pPr>
      <w:r w:rsidRPr="00145292">
        <w:rPr>
          <w:rFonts w:cstheme="minorHAnsi"/>
          <w:sz w:val="20"/>
          <w:szCs w:val="20"/>
        </w:rPr>
        <w:t>NPS</w:t>
      </w:r>
      <w:r w:rsidRPr="00145292">
        <w:rPr>
          <w:rFonts w:cstheme="minorHAnsi"/>
          <w:sz w:val="20"/>
          <w:szCs w:val="20"/>
        </w:rPr>
        <w:tab/>
        <w:t>National Park Service</w:t>
      </w:r>
    </w:p>
    <w:p w14:paraId="3EA05A12" w14:textId="77777777" w:rsidR="003E0570" w:rsidRPr="00145292" w:rsidRDefault="003E0570" w:rsidP="002B54DC">
      <w:pPr>
        <w:tabs>
          <w:tab w:val="left" w:pos="2160"/>
        </w:tabs>
        <w:rPr>
          <w:rFonts w:cstheme="minorHAnsi"/>
          <w:sz w:val="20"/>
          <w:szCs w:val="20"/>
        </w:rPr>
      </w:pPr>
      <w:r w:rsidRPr="00145292">
        <w:rPr>
          <w:rFonts w:cstheme="minorHAnsi"/>
          <w:sz w:val="20"/>
          <w:szCs w:val="20"/>
        </w:rPr>
        <w:t>NRC</w:t>
      </w:r>
      <w:r w:rsidRPr="00145292">
        <w:rPr>
          <w:rFonts w:cstheme="minorHAnsi"/>
          <w:sz w:val="20"/>
          <w:szCs w:val="20"/>
        </w:rPr>
        <w:tab/>
        <w:t>National Response Center</w:t>
      </w:r>
    </w:p>
    <w:p w14:paraId="28AC45CC" w14:textId="77777777" w:rsidR="003E0570" w:rsidRPr="00145292" w:rsidRDefault="003E0570" w:rsidP="002B54DC">
      <w:pPr>
        <w:tabs>
          <w:tab w:val="left" w:pos="2160"/>
        </w:tabs>
        <w:rPr>
          <w:rFonts w:cstheme="minorHAnsi"/>
          <w:sz w:val="20"/>
          <w:szCs w:val="20"/>
        </w:rPr>
      </w:pPr>
      <w:r w:rsidRPr="00145292">
        <w:rPr>
          <w:rFonts w:cstheme="minorHAnsi"/>
          <w:sz w:val="20"/>
          <w:szCs w:val="20"/>
        </w:rPr>
        <w:t>NRDAR</w:t>
      </w:r>
      <w:r w:rsidRPr="00145292">
        <w:rPr>
          <w:rFonts w:cstheme="minorHAnsi"/>
          <w:sz w:val="20"/>
          <w:szCs w:val="20"/>
        </w:rPr>
        <w:tab/>
        <w:t>Natural Resource Damage Assessment and Restoration</w:t>
      </w:r>
    </w:p>
    <w:p w14:paraId="73FE741B" w14:textId="77777777" w:rsidR="003E0570" w:rsidRPr="00145292" w:rsidRDefault="003E0570" w:rsidP="002B54DC">
      <w:pPr>
        <w:tabs>
          <w:tab w:val="left" w:pos="2160"/>
        </w:tabs>
        <w:rPr>
          <w:rFonts w:cstheme="minorHAnsi"/>
          <w:sz w:val="20"/>
          <w:szCs w:val="20"/>
        </w:rPr>
      </w:pPr>
      <w:r w:rsidRPr="00145292">
        <w:rPr>
          <w:rFonts w:cstheme="minorHAnsi"/>
          <w:sz w:val="20"/>
          <w:szCs w:val="20"/>
        </w:rPr>
        <w:t>NRF</w:t>
      </w:r>
      <w:r w:rsidRPr="00145292">
        <w:rPr>
          <w:rFonts w:cstheme="minorHAnsi"/>
          <w:sz w:val="20"/>
          <w:szCs w:val="20"/>
        </w:rPr>
        <w:tab/>
        <w:t>National Response Framework</w:t>
      </w:r>
    </w:p>
    <w:p w14:paraId="03B91737" w14:textId="77777777" w:rsidR="003E0570" w:rsidRPr="00145292" w:rsidRDefault="003E0570" w:rsidP="002B54DC">
      <w:pPr>
        <w:tabs>
          <w:tab w:val="left" w:pos="2160"/>
        </w:tabs>
        <w:rPr>
          <w:rFonts w:cstheme="minorHAnsi"/>
          <w:sz w:val="20"/>
          <w:szCs w:val="20"/>
        </w:rPr>
      </w:pPr>
      <w:r w:rsidRPr="00145292">
        <w:rPr>
          <w:rFonts w:cstheme="minorHAnsi"/>
          <w:sz w:val="20"/>
          <w:szCs w:val="20"/>
        </w:rPr>
        <w:t>NRIA</w:t>
      </w:r>
      <w:r w:rsidRPr="00145292">
        <w:rPr>
          <w:rFonts w:cstheme="minorHAnsi"/>
          <w:sz w:val="20"/>
          <w:szCs w:val="20"/>
        </w:rPr>
        <w:tab/>
        <w:t>Nuclear/Radiological Incident Annex</w:t>
      </w:r>
    </w:p>
    <w:p w14:paraId="6EBC3F91" w14:textId="77777777" w:rsidR="003E0570" w:rsidRPr="00145292" w:rsidRDefault="003E0570" w:rsidP="002B54DC">
      <w:pPr>
        <w:tabs>
          <w:tab w:val="left" w:pos="2160"/>
        </w:tabs>
        <w:rPr>
          <w:rFonts w:cstheme="minorHAnsi"/>
          <w:sz w:val="20"/>
          <w:szCs w:val="20"/>
        </w:rPr>
      </w:pPr>
      <w:r w:rsidRPr="00145292">
        <w:rPr>
          <w:rFonts w:cstheme="minorHAnsi"/>
          <w:sz w:val="20"/>
          <w:szCs w:val="20"/>
        </w:rPr>
        <w:t>NRS</w:t>
      </w:r>
      <w:r w:rsidRPr="00145292">
        <w:rPr>
          <w:rFonts w:cstheme="minorHAnsi"/>
          <w:sz w:val="20"/>
          <w:szCs w:val="20"/>
        </w:rPr>
        <w:tab/>
        <w:t>National Response System</w:t>
      </w:r>
    </w:p>
    <w:p w14:paraId="46DF8C6B" w14:textId="77777777" w:rsidR="003E0570" w:rsidRPr="00145292" w:rsidRDefault="003E0570" w:rsidP="002B54DC">
      <w:pPr>
        <w:tabs>
          <w:tab w:val="left" w:pos="2160"/>
        </w:tabs>
        <w:rPr>
          <w:rFonts w:cstheme="minorHAnsi"/>
          <w:sz w:val="20"/>
          <w:szCs w:val="20"/>
        </w:rPr>
      </w:pPr>
      <w:r w:rsidRPr="00145292">
        <w:rPr>
          <w:rFonts w:cstheme="minorHAnsi"/>
          <w:sz w:val="20"/>
          <w:szCs w:val="20"/>
        </w:rPr>
        <w:t>NRT</w:t>
      </w:r>
      <w:r w:rsidRPr="00145292">
        <w:rPr>
          <w:rFonts w:cstheme="minorHAnsi"/>
          <w:sz w:val="20"/>
          <w:szCs w:val="20"/>
        </w:rPr>
        <w:tab/>
        <w:t>National Response Team</w:t>
      </w:r>
    </w:p>
    <w:p w14:paraId="091AD0B2" w14:textId="77777777" w:rsidR="003E0570" w:rsidRPr="00145292" w:rsidRDefault="003E0570" w:rsidP="002B54DC">
      <w:pPr>
        <w:tabs>
          <w:tab w:val="left" w:pos="2160"/>
        </w:tabs>
        <w:rPr>
          <w:rFonts w:cstheme="minorHAnsi"/>
          <w:sz w:val="20"/>
          <w:szCs w:val="20"/>
        </w:rPr>
      </w:pPr>
      <w:r w:rsidRPr="00145292">
        <w:rPr>
          <w:rFonts w:cstheme="minorHAnsi"/>
          <w:sz w:val="20"/>
          <w:szCs w:val="20"/>
        </w:rPr>
        <w:t>NSF</w:t>
      </w:r>
      <w:r w:rsidRPr="00145292">
        <w:rPr>
          <w:rFonts w:cstheme="minorHAnsi"/>
          <w:sz w:val="20"/>
          <w:szCs w:val="20"/>
        </w:rPr>
        <w:tab/>
        <w:t>National Strike Force</w:t>
      </w:r>
    </w:p>
    <w:p w14:paraId="64C4FEC0" w14:textId="77777777" w:rsidR="003E0570" w:rsidRPr="00145292" w:rsidRDefault="003E0570" w:rsidP="002B54DC">
      <w:pPr>
        <w:tabs>
          <w:tab w:val="left" w:pos="2160"/>
        </w:tabs>
        <w:rPr>
          <w:rFonts w:cstheme="minorHAnsi"/>
          <w:sz w:val="20"/>
          <w:szCs w:val="20"/>
        </w:rPr>
      </w:pPr>
      <w:r w:rsidRPr="00145292">
        <w:rPr>
          <w:rFonts w:cstheme="minorHAnsi"/>
          <w:sz w:val="20"/>
          <w:szCs w:val="20"/>
        </w:rPr>
        <w:t>NSFCC</w:t>
      </w:r>
      <w:r w:rsidRPr="00145292">
        <w:rPr>
          <w:rFonts w:cstheme="minorHAnsi"/>
          <w:sz w:val="20"/>
          <w:szCs w:val="20"/>
        </w:rPr>
        <w:tab/>
        <w:t>National Strike Force Coordination Center</w:t>
      </w:r>
    </w:p>
    <w:p w14:paraId="746DED87" w14:textId="77777777" w:rsidR="003E0570" w:rsidRPr="00145292" w:rsidRDefault="003E0570" w:rsidP="002B54DC">
      <w:pPr>
        <w:tabs>
          <w:tab w:val="left" w:pos="2160"/>
        </w:tabs>
        <w:rPr>
          <w:rFonts w:cstheme="minorHAnsi"/>
          <w:sz w:val="20"/>
          <w:szCs w:val="20"/>
        </w:rPr>
      </w:pPr>
      <w:r w:rsidRPr="00145292">
        <w:rPr>
          <w:rFonts w:cstheme="minorHAnsi"/>
          <w:sz w:val="20"/>
          <w:szCs w:val="20"/>
        </w:rPr>
        <w:t>NTV</w:t>
      </w:r>
      <w:r w:rsidRPr="00145292">
        <w:rPr>
          <w:rFonts w:cstheme="minorHAnsi"/>
          <w:sz w:val="20"/>
          <w:szCs w:val="20"/>
        </w:rPr>
        <w:tab/>
        <w:t>Non-Tank Vessel</w:t>
      </w:r>
    </w:p>
    <w:p w14:paraId="383E55D2" w14:textId="77777777" w:rsidR="003E0570" w:rsidRPr="00145292" w:rsidRDefault="003E0570" w:rsidP="002B54DC">
      <w:pPr>
        <w:tabs>
          <w:tab w:val="left" w:pos="2160"/>
        </w:tabs>
        <w:rPr>
          <w:rFonts w:cstheme="minorHAnsi"/>
          <w:sz w:val="20"/>
          <w:szCs w:val="20"/>
        </w:rPr>
      </w:pPr>
      <w:r w:rsidRPr="00145292">
        <w:rPr>
          <w:rFonts w:cstheme="minorHAnsi"/>
          <w:sz w:val="20"/>
          <w:szCs w:val="20"/>
        </w:rPr>
        <w:t>NWS</w:t>
      </w:r>
      <w:r w:rsidRPr="00145292">
        <w:rPr>
          <w:rFonts w:cstheme="minorHAnsi"/>
          <w:sz w:val="20"/>
          <w:szCs w:val="20"/>
        </w:rPr>
        <w:tab/>
        <w:t>National Weather Service</w:t>
      </w:r>
    </w:p>
    <w:p w14:paraId="4A6F23D8" w14:textId="77777777" w:rsidR="003E0570" w:rsidRPr="00145292" w:rsidRDefault="003E0570" w:rsidP="002B54DC">
      <w:pPr>
        <w:tabs>
          <w:tab w:val="left" w:pos="2160"/>
        </w:tabs>
        <w:rPr>
          <w:rFonts w:cstheme="minorHAnsi"/>
          <w:sz w:val="20"/>
          <w:szCs w:val="20"/>
        </w:rPr>
      </w:pPr>
      <w:r w:rsidRPr="00145292">
        <w:rPr>
          <w:rFonts w:cstheme="minorHAnsi"/>
          <w:sz w:val="20"/>
          <w:szCs w:val="20"/>
        </w:rPr>
        <w:t>OCIMF</w:t>
      </w:r>
      <w:r w:rsidRPr="00145292">
        <w:rPr>
          <w:rFonts w:cstheme="minorHAnsi"/>
          <w:sz w:val="20"/>
          <w:szCs w:val="20"/>
        </w:rPr>
        <w:tab/>
        <w:t>Oil Companies International Marine Forum</w:t>
      </w:r>
    </w:p>
    <w:p w14:paraId="24BEE50B" w14:textId="77777777" w:rsidR="003E0570" w:rsidRPr="00145292" w:rsidRDefault="003E0570" w:rsidP="002B54DC">
      <w:pPr>
        <w:tabs>
          <w:tab w:val="left" w:pos="2160"/>
        </w:tabs>
        <w:rPr>
          <w:rFonts w:cstheme="minorHAnsi"/>
          <w:sz w:val="20"/>
          <w:szCs w:val="20"/>
        </w:rPr>
      </w:pPr>
      <w:r w:rsidRPr="00145292">
        <w:rPr>
          <w:rFonts w:cstheme="minorHAnsi"/>
          <w:sz w:val="20"/>
          <w:szCs w:val="20"/>
        </w:rPr>
        <w:t>OCS</w:t>
      </w:r>
      <w:r w:rsidRPr="00145292">
        <w:rPr>
          <w:rFonts w:cstheme="minorHAnsi"/>
          <w:sz w:val="20"/>
          <w:szCs w:val="20"/>
        </w:rPr>
        <w:tab/>
        <w:t>Outer Continental Shelf</w:t>
      </w:r>
    </w:p>
    <w:p w14:paraId="4A65AD17" w14:textId="77777777" w:rsidR="003E0570" w:rsidRPr="00145292" w:rsidRDefault="003E0570" w:rsidP="002B54DC">
      <w:pPr>
        <w:tabs>
          <w:tab w:val="left" w:pos="2160"/>
        </w:tabs>
        <w:rPr>
          <w:rFonts w:cstheme="minorHAnsi"/>
          <w:sz w:val="20"/>
          <w:szCs w:val="20"/>
        </w:rPr>
      </w:pPr>
      <w:r w:rsidRPr="00145292">
        <w:rPr>
          <w:rFonts w:cstheme="minorHAnsi"/>
          <w:sz w:val="20"/>
          <w:szCs w:val="20"/>
        </w:rPr>
        <w:t>ODPCP</w:t>
      </w:r>
      <w:r w:rsidRPr="00145292">
        <w:rPr>
          <w:rFonts w:cstheme="minorHAnsi"/>
          <w:sz w:val="20"/>
          <w:szCs w:val="20"/>
        </w:rPr>
        <w:tab/>
        <w:t>Oil Discharge Prevention and Contingency Plan</w:t>
      </w:r>
    </w:p>
    <w:p w14:paraId="70206541" w14:textId="77777777" w:rsidR="003E0570" w:rsidRPr="00145292" w:rsidRDefault="003E0570" w:rsidP="002B54DC">
      <w:pPr>
        <w:tabs>
          <w:tab w:val="left" w:pos="2160"/>
        </w:tabs>
        <w:rPr>
          <w:rFonts w:cstheme="minorHAnsi"/>
          <w:sz w:val="20"/>
          <w:szCs w:val="20"/>
        </w:rPr>
      </w:pPr>
      <w:r w:rsidRPr="00145292">
        <w:rPr>
          <w:rFonts w:cstheme="minorHAnsi"/>
          <w:sz w:val="20"/>
          <w:szCs w:val="20"/>
        </w:rPr>
        <w:t>OHSRPRF</w:t>
      </w:r>
      <w:r w:rsidRPr="00145292">
        <w:rPr>
          <w:rFonts w:cstheme="minorHAnsi"/>
          <w:sz w:val="20"/>
          <w:szCs w:val="20"/>
        </w:rPr>
        <w:tab/>
        <w:t>(Alaska) Oil &amp; Hazardous Substance Release Prevention and Response Fund</w:t>
      </w:r>
    </w:p>
    <w:p w14:paraId="39AE19E2" w14:textId="63348007" w:rsidR="003E0570" w:rsidRPr="00145292" w:rsidRDefault="003E0570" w:rsidP="002B54DC">
      <w:pPr>
        <w:tabs>
          <w:tab w:val="left" w:pos="2160"/>
        </w:tabs>
        <w:rPr>
          <w:rFonts w:cstheme="minorHAnsi"/>
          <w:sz w:val="20"/>
          <w:szCs w:val="20"/>
        </w:rPr>
      </w:pPr>
      <w:r w:rsidRPr="00145292">
        <w:rPr>
          <w:rFonts w:cstheme="minorHAnsi"/>
          <w:sz w:val="20"/>
          <w:szCs w:val="20"/>
        </w:rPr>
        <w:t>O/O</w:t>
      </w:r>
      <w:r w:rsidRPr="00145292">
        <w:rPr>
          <w:rFonts w:cstheme="minorHAnsi"/>
          <w:sz w:val="20"/>
          <w:szCs w:val="20"/>
        </w:rPr>
        <w:tab/>
        <w:t>Owner/Operator</w:t>
      </w:r>
    </w:p>
    <w:p w14:paraId="6723B45D" w14:textId="77777777" w:rsidR="003E0570" w:rsidRPr="00145292" w:rsidRDefault="003E0570" w:rsidP="002B54DC">
      <w:pPr>
        <w:tabs>
          <w:tab w:val="left" w:pos="2160"/>
        </w:tabs>
        <w:rPr>
          <w:rFonts w:cstheme="minorHAnsi"/>
          <w:sz w:val="20"/>
          <w:szCs w:val="20"/>
        </w:rPr>
      </w:pPr>
      <w:r w:rsidRPr="00145292">
        <w:rPr>
          <w:rFonts w:cstheme="minorHAnsi"/>
          <w:sz w:val="20"/>
          <w:szCs w:val="20"/>
        </w:rPr>
        <w:t>OPA 90</w:t>
      </w:r>
      <w:r w:rsidRPr="00145292">
        <w:rPr>
          <w:rFonts w:cstheme="minorHAnsi"/>
          <w:sz w:val="20"/>
          <w:szCs w:val="20"/>
        </w:rPr>
        <w:tab/>
        <w:t>Oil Pollution Act of 1990</w:t>
      </w:r>
    </w:p>
    <w:p w14:paraId="5FCB35A4" w14:textId="77777777" w:rsidR="003E0570" w:rsidRPr="00145292" w:rsidRDefault="003E0570" w:rsidP="002B54DC">
      <w:pPr>
        <w:tabs>
          <w:tab w:val="left" w:pos="2160"/>
        </w:tabs>
        <w:rPr>
          <w:rFonts w:cstheme="minorHAnsi"/>
          <w:sz w:val="20"/>
          <w:szCs w:val="20"/>
        </w:rPr>
      </w:pPr>
      <w:r w:rsidRPr="00145292">
        <w:rPr>
          <w:rFonts w:cstheme="minorHAnsi"/>
          <w:sz w:val="20"/>
          <w:szCs w:val="20"/>
        </w:rPr>
        <w:t>OSC</w:t>
      </w:r>
      <w:r w:rsidRPr="00145292">
        <w:rPr>
          <w:rFonts w:cstheme="minorHAnsi"/>
          <w:sz w:val="20"/>
          <w:szCs w:val="20"/>
        </w:rPr>
        <w:tab/>
        <w:t>On-Scene Coordinator</w:t>
      </w:r>
    </w:p>
    <w:p w14:paraId="11D5B6F6" w14:textId="77777777" w:rsidR="003E0570" w:rsidRPr="00145292" w:rsidRDefault="003E0570" w:rsidP="002B54DC">
      <w:pPr>
        <w:tabs>
          <w:tab w:val="left" w:pos="2160"/>
        </w:tabs>
        <w:rPr>
          <w:rFonts w:cstheme="minorHAnsi"/>
          <w:sz w:val="20"/>
          <w:szCs w:val="20"/>
        </w:rPr>
      </w:pPr>
      <w:r w:rsidRPr="00145292">
        <w:rPr>
          <w:rFonts w:cstheme="minorHAnsi"/>
          <w:sz w:val="20"/>
          <w:szCs w:val="20"/>
        </w:rPr>
        <w:t>OSHA</w:t>
      </w:r>
      <w:r w:rsidRPr="00145292">
        <w:rPr>
          <w:rFonts w:cstheme="minorHAnsi"/>
          <w:sz w:val="20"/>
          <w:szCs w:val="20"/>
        </w:rPr>
        <w:tab/>
        <w:t>Occupational Safety and Health Administration</w:t>
      </w:r>
    </w:p>
    <w:p w14:paraId="4ED8C1CD" w14:textId="77777777" w:rsidR="003E0570" w:rsidRPr="00145292" w:rsidRDefault="003E0570" w:rsidP="002B54DC">
      <w:pPr>
        <w:tabs>
          <w:tab w:val="left" w:pos="2160"/>
        </w:tabs>
        <w:rPr>
          <w:rFonts w:cstheme="minorHAnsi"/>
          <w:sz w:val="20"/>
          <w:szCs w:val="20"/>
        </w:rPr>
      </w:pPr>
      <w:r w:rsidRPr="00145292">
        <w:rPr>
          <w:rFonts w:cstheme="minorHAnsi"/>
          <w:sz w:val="20"/>
          <w:szCs w:val="20"/>
        </w:rPr>
        <w:lastRenderedPageBreak/>
        <w:t>OSLTF</w:t>
      </w:r>
      <w:r w:rsidRPr="00145292">
        <w:rPr>
          <w:rFonts w:cstheme="minorHAnsi"/>
          <w:sz w:val="20"/>
          <w:szCs w:val="20"/>
        </w:rPr>
        <w:tab/>
        <w:t>(Federal) Oil Spill Liability Trust Fund</w:t>
      </w:r>
    </w:p>
    <w:p w14:paraId="6C8FA56B" w14:textId="77777777" w:rsidR="003E0570" w:rsidRPr="00145292" w:rsidRDefault="003E0570" w:rsidP="002B54DC">
      <w:pPr>
        <w:tabs>
          <w:tab w:val="left" w:pos="2160"/>
        </w:tabs>
        <w:rPr>
          <w:rFonts w:cstheme="minorHAnsi"/>
          <w:sz w:val="20"/>
          <w:szCs w:val="20"/>
        </w:rPr>
      </w:pPr>
      <w:r w:rsidRPr="00145292">
        <w:rPr>
          <w:rFonts w:cstheme="minorHAnsi"/>
          <w:sz w:val="20"/>
          <w:szCs w:val="20"/>
        </w:rPr>
        <w:t>OSRO</w:t>
      </w:r>
      <w:r w:rsidRPr="00145292">
        <w:rPr>
          <w:rFonts w:cstheme="minorHAnsi"/>
          <w:sz w:val="20"/>
          <w:szCs w:val="20"/>
        </w:rPr>
        <w:tab/>
        <w:t>Oil Spill Removal Organization (CFR Definition)</w:t>
      </w:r>
    </w:p>
    <w:p w14:paraId="5DC9F2CE" w14:textId="77777777" w:rsidR="003E0570" w:rsidRPr="00145292" w:rsidRDefault="003E0570" w:rsidP="002B54DC">
      <w:pPr>
        <w:tabs>
          <w:tab w:val="left" w:pos="2160"/>
        </w:tabs>
        <w:rPr>
          <w:rFonts w:cstheme="minorHAnsi"/>
          <w:sz w:val="20"/>
          <w:szCs w:val="20"/>
        </w:rPr>
      </w:pPr>
      <w:r w:rsidRPr="00145292">
        <w:rPr>
          <w:rFonts w:cstheme="minorHAnsi"/>
          <w:sz w:val="20"/>
          <w:szCs w:val="20"/>
        </w:rPr>
        <w:t>OSRP</w:t>
      </w:r>
      <w:r w:rsidRPr="00145292">
        <w:rPr>
          <w:rFonts w:cstheme="minorHAnsi"/>
          <w:sz w:val="20"/>
          <w:szCs w:val="20"/>
        </w:rPr>
        <w:tab/>
        <w:t>Oil Spill Response Plan</w:t>
      </w:r>
    </w:p>
    <w:p w14:paraId="2774A945" w14:textId="77777777" w:rsidR="003E0570" w:rsidRPr="00145292" w:rsidRDefault="003E0570" w:rsidP="002B54DC">
      <w:pPr>
        <w:tabs>
          <w:tab w:val="left" w:pos="2160"/>
        </w:tabs>
        <w:rPr>
          <w:rFonts w:cstheme="minorHAnsi"/>
          <w:sz w:val="20"/>
          <w:szCs w:val="20"/>
        </w:rPr>
      </w:pPr>
      <w:r w:rsidRPr="00145292">
        <w:rPr>
          <w:rFonts w:cstheme="minorHAnsi"/>
          <w:sz w:val="20"/>
          <w:szCs w:val="20"/>
        </w:rPr>
        <w:t>PIO</w:t>
      </w:r>
      <w:r w:rsidRPr="00145292">
        <w:rPr>
          <w:rFonts w:cstheme="minorHAnsi"/>
          <w:sz w:val="20"/>
          <w:szCs w:val="20"/>
        </w:rPr>
        <w:tab/>
        <w:t>Public Information Officer</w:t>
      </w:r>
    </w:p>
    <w:p w14:paraId="418E8D24" w14:textId="77777777" w:rsidR="003E0570" w:rsidRPr="00145292" w:rsidRDefault="003E0570" w:rsidP="002B54DC">
      <w:pPr>
        <w:tabs>
          <w:tab w:val="left" w:pos="2160"/>
        </w:tabs>
        <w:rPr>
          <w:rFonts w:cstheme="minorHAnsi"/>
          <w:sz w:val="20"/>
          <w:szCs w:val="20"/>
        </w:rPr>
      </w:pPr>
      <w:r w:rsidRPr="00145292">
        <w:rPr>
          <w:rFonts w:cstheme="minorHAnsi"/>
          <w:sz w:val="20"/>
          <w:szCs w:val="20"/>
        </w:rPr>
        <w:t>POLREP</w:t>
      </w:r>
      <w:r w:rsidRPr="00145292">
        <w:rPr>
          <w:rFonts w:cstheme="minorHAnsi"/>
          <w:sz w:val="20"/>
          <w:szCs w:val="20"/>
        </w:rPr>
        <w:tab/>
        <w:t>Pollution Report</w:t>
      </w:r>
    </w:p>
    <w:p w14:paraId="14C96616" w14:textId="77777777" w:rsidR="003E0570" w:rsidRPr="00145292" w:rsidRDefault="003E0570" w:rsidP="002B54DC">
      <w:pPr>
        <w:tabs>
          <w:tab w:val="left" w:pos="2160"/>
        </w:tabs>
        <w:rPr>
          <w:rFonts w:cstheme="minorHAnsi"/>
          <w:sz w:val="20"/>
          <w:szCs w:val="20"/>
        </w:rPr>
      </w:pPr>
      <w:r w:rsidRPr="00145292">
        <w:rPr>
          <w:rFonts w:cstheme="minorHAnsi"/>
          <w:sz w:val="20"/>
          <w:szCs w:val="20"/>
        </w:rPr>
        <w:t>POTUS</w:t>
      </w:r>
      <w:r w:rsidRPr="00145292">
        <w:rPr>
          <w:rFonts w:cstheme="minorHAnsi"/>
          <w:sz w:val="20"/>
          <w:szCs w:val="20"/>
        </w:rPr>
        <w:tab/>
        <w:t>President of the United States</w:t>
      </w:r>
    </w:p>
    <w:p w14:paraId="0D5E22D3" w14:textId="77777777" w:rsidR="003E0570" w:rsidRPr="00145292" w:rsidRDefault="003E0570" w:rsidP="002B54DC">
      <w:pPr>
        <w:tabs>
          <w:tab w:val="left" w:pos="2160"/>
        </w:tabs>
        <w:rPr>
          <w:rFonts w:cstheme="minorHAnsi"/>
          <w:sz w:val="20"/>
          <w:szCs w:val="20"/>
        </w:rPr>
      </w:pPr>
      <w:r w:rsidRPr="00145292">
        <w:rPr>
          <w:rFonts w:cstheme="minorHAnsi"/>
          <w:sz w:val="20"/>
          <w:szCs w:val="20"/>
        </w:rPr>
        <w:t>PPE</w:t>
      </w:r>
      <w:r w:rsidRPr="00145292">
        <w:rPr>
          <w:rFonts w:cstheme="minorHAnsi"/>
          <w:sz w:val="20"/>
          <w:szCs w:val="20"/>
        </w:rPr>
        <w:tab/>
        <w:t>Personal Protective Equipment</w:t>
      </w:r>
    </w:p>
    <w:p w14:paraId="6F6AC168" w14:textId="77777777" w:rsidR="003E0570" w:rsidRPr="00145292" w:rsidRDefault="003E0570" w:rsidP="002B54DC">
      <w:pPr>
        <w:tabs>
          <w:tab w:val="left" w:pos="2160"/>
        </w:tabs>
        <w:rPr>
          <w:rFonts w:cstheme="minorHAnsi"/>
          <w:sz w:val="20"/>
          <w:szCs w:val="20"/>
        </w:rPr>
      </w:pPr>
      <w:r w:rsidRPr="00145292">
        <w:rPr>
          <w:rFonts w:cstheme="minorHAnsi"/>
          <w:sz w:val="20"/>
          <w:szCs w:val="20"/>
        </w:rPr>
        <w:t>PPOR</w:t>
      </w:r>
      <w:r w:rsidRPr="00145292">
        <w:rPr>
          <w:rFonts w:cstheme="minorHAnsi"/>
          <w:sz w:val="20"/>
          <w:szCs w:val="20"/>
        </w:rPr>
        <w:tab/>
        <w:t>Potential Places of Refuge</w:t>
      </w:r>
    </w:p>
    <w:p w14:paraId="6D8A9AEE" w14:textId="77777777" w:rsidR="003E0570" w:rsidRPr="00145292" w:rsidRDefault="003E0570" w:rsidP="002B54DC">
      <w:pPr>
        <w:tabs>
          <w:tab w:val="left" w:pos="2160"/>
        </w:tabs>
        <w:rPr>
          <w:rFonts w:cstheme="minorHAnsi"/>
          <w:sz w:val="20"/>
          <w:szCs w:val="20"/>
        </w:rPr>
      </w:pPr>
      <w:r w:rsidRPr="00145292">
        <w:rPr>
          <w:rFonts w:cstheme="minorHAnsi"/>
          <w:sz w:val="20"/>
          <w:szCs w:val="20"/>
        </w:rPr>
        <w:t>PPR</w:t>
      </w:r>
      <w:r w:rsidRPr="00145292">
        <w:rPr>
          <w:rFonts w:cstheme="minorHAnsi"/>
          <w:sz w:val="20"/>
          <w:szCs w:val="20"/>
        </w:rPr>
        <w:tab/>
        <w:t>Prevention, Preparedness, and Response</w:t>
      </w:r>
    </w:p>
    <w:p w14:paraId="796688E1" w14:textId="77777777" w:rsidR="003E0570" w:rsidRPr="00145292" w:rsidRDefault="003E0570" w:rsidP="002B54DC">
      <w:pPr>
        <w:tabs>
          <w:tab w:val="left" w:pos="2160"/>
        </w:tabs>
        <w:rPr>
          <w:rFonts w:cstheme="minorHAnsi"/>
          <w:sz w:val="20"/>
          <w:szCs w:val="20"/>
        </w:rPr>
      </w:pPr>
      <w:r w:rsidRPr="00145292">
        <w:rPr>
          <w:rFonts w:cstheme="minorHAnsi"/>
          <w:sz w:val="20"/>
          <w:szCs w:val="20"/>
        </w:rPr>
        <w:t>PRAC</w:t>
      </w:r>
      <w:r w:rsidRPr="00145292">
        <w:rPr>
          <w:rFonts w:cstheme="minorHAnsi"/>
          <w:sz w:val="20"/>
          <w:szCs w:val="20"/>
        </w:rPr>
        <w:tab/>
        <w:t>Primary Response Action Contractor</w:t>
      </w:r>
    </w:p>
    <w:p w14:paraId="6D9E19A5" w14:textId="77777777" w:rsidR="003E0570" w:rsidRPr="00145292" w:rsidRDefault="003E0570" w:rsidP="002B54DC">
      <w:pPr>
        <w:tabs>
          <w:tab w:val="left" w:pos="2160"/>
        </w:tabs>
        <w:rPr>
          <w:rFonts w:cstheme="minorHAnsi"/>
          <w:sz w:val="20"/>
          <w:szCs w:val="20"/>
        </w:rPr>
      </w:pPr>
      <w:r w:rsidRPr="00145292">
        <w:rPr>
          <w:rFonts w:cstheme="minorHAnsi"/>
          <w:sz w:val="20"/>
          <w:szCs w:val="20"/>
        </w:rPr>
        <w:t>PREP</w:t>
      </w:r>
      <w:r w:rsidRPr="00145292">
        <w:rPr>
          <w:rFonts w:cstheme="minorHAnsi"/>
          <w:sz w:val="20"/>
          <w:szCs w:val="20"/>
        </w:rPr>
        <w:tab/>
        <w:t>Preparedness for Response Exercise Program</w:t>
      </w:r>
    </w:p>
    <w:p w14:paraId="654ABD29" w14:textId="77777777" w:rsidR="003E0570" w:rsidRPr="00145292" w:rsidRDefault="003E0570" w:rsidP="002B54DC">
      <w:pPr>
        <w:tabs>
          <w:tab w:val="left" w:pos="2160"/>
        </w:tabs>
        <w:rPr>
          <w:rFonts w:cstheme="minorHAnsi"/>
          <w:sz w:val="20"/>
          <w:szCs w:val="20"/>
        </w:rPr>
      </w:pPr>
      <w:r w:rsidRPr="00145292">
        <w:rPr>
          <w:rFonts w:cstheme="minorHAnsi"/>
          <w:sz w:val="20"/>
          <w:szCs w:val="20"/>
        </w:rPr>
        <w:t>PRFA</w:t>
      </w:r>
      <w:r w:rsidRPr="00145292">
        <w:rPr>
          <w:rFonts w:cstheme="minorHAnsi"/>
          <w:sz w:val="20"/>
          <w:szCs w:val="20"/>
        </w:rPr>
        <w:tab/>
        <w:t>Pollution Removal Funding Authorization</w:t>
      </w:r>
    </w:p>
    <w:p w14:paraId="7F47AF39" w14:textId="77777777" w:rsidR="003E0570" w:rsidRPr="00145292" w:rsidRDefault="003E0570" w:rsidP="002B54DC">
      <w:pPr>
        <w:tabs>
          <w:tab w:val="left" w:pos="2160"/>
        </w:tabs>
        <w:rPr>
          <w:rFonts w:cstheme="minorHAnsi"/>
          <w:sz w:val="20"/>
          <w:szCs w:val="20"/>
        </w:rPr>
      </w:pPr>
      <w:r w:rsidRPr="00145292">
        <w:rPr>
          <w:rFonts w:cstheme="minorHAnsi"/>
          <w:sz w:val="20"/>
          <w:szCs w:val="20"/>
        </w:rPr>
        <w:t>PRP</w:t>
      </w:r>
      <w:r w:rsidRPr="00145292">
        <w:rPr>
          <w:rFonts w:cstheme="minorHAnsi"/>
          <w:sz w:val="20"/>
          <w:szCs w:val="20"/>
        </w:rPr>
        <w:tab/>
        <w:t>Potentially Responsible Party</w:t>
      </w:r>
    </w:p>
    <w:p w14:paraId="7C1A1C08" w14:textId="77777777" w:rsidR="003E0570" w:rsidRPr="00145292" w:rsidRDefault="003E0570" w:rsidP="002B54DC">
      <w:pPr>
        <w:tabs>
          <w:tab w:val="left" w:pos="2160"/>
        </w:tabs>
        <w:rPr>
          <w:rFonts w:cstheme="minorHAnsi"/>
          <w:sz w:val="20"/>
          <w:szCs w:val="20"/>
        </w:rPr>
      </w:pPr>
      <w:r w:rsidRPr="00145292">
        <w:rPr>
          <w:rFonts w:cstheme="minorHAnsi"/>
          <w:sz w:val="20"/>
          <w:szCs w:val="20"/>
        </w:rPr>
        <w:t>PSC</w:t>
      </w:r>
      <w:r w:rsidRPr="00145292">
        <w:rPr>
          <w:rFonts w:cstheme="minorHAnsi"/>
          <w:sz w:val="20"/>
          <w:szCs w:val="20"/>
        </w:rPr>
        <w:tab/>
        <w:t>Planning Section Chief</w:t>
      </w:r>
    </w:p>
    <w:p w14:paraId="10B268B4" w14:textId="77777777" w:rsidR="003E0570" w:rsidRPr="00145292" w:rsidRDefault="003E0570" w:rsidP="002B54DC">
      <w:pPr>
        <w:tabs>
          <w:tab w:val="left" w:pos="2160"/>
        </w:tabs>
        <w:rPr>
          <w:rFonts w:cstheme="minorHAnsi"/>
          <w:sz w:val="20"/>
          <w:szCs w:val="20"/>
        </w:rPr>
      </w:pPr>
      <w:r w:rsidRPr="00145292">
        <w:rPr>
          <w:rFonts w:cstheme="minorHAnsi"/>
          <w:sz w:val="20"/>
          <w:szCs w:val="20"/>
        </w:rPr>
        <w:t>PWS</w:t>
      </w:r>
      <w:r w:rsidRPr="00145292">
        <w:rPr>
          <w:rFonts w:cstheme="minorHAnsi"/>
          <w:sz w:val="20"/>
          <w:szCs w:val="20"/>
        </w:rPr>
        <w:tab/>
        <w:t>Prince William Sound</w:t>
      </w:r>
    </w:p>
    <w:p w14:paraId="2767765E" w14:textId="77777777" w:rsidR="003E0570" w:rsidRPr="00145292" w:rsidRDefault="003E0570" w:rsidP="002B54DC">
      <w:pPr>
        <w:tabs>
          <w:tab w:val="left" w:pos="2160"/>
        </w:tabs>
        <w:rPr>
          <w:rFonts w:cstheme="minorHAnsi"/>
          <w:sz w:val="20"/>
          <w:szCs w:val="20"/>
        </w:rPr>
      </w:pPr>
      <w:r w:rsidRPr="00145292">
        <w:rPr>
          <w:rFonts w:cstheme="minorHAnsi"/>
          <w:sz w:val="20"/>
          <w:szCs w:val="20"/>
        </w:rPr>
        <w:t>QRC</w:t>
      </w:r>
      <w:r w:rsidRPr="00145292">
        <w:rPr>
          <w:rFonts w:cstheme="minorHAnsi"/>
          <w:sz w:val="20"/>
          <w:szCs w:val="20"/>
        </w:rPr>
        <w:tab/>
        <w:t>Quick Response Card</w:t>
      </w:r>
    </w:p>
    <w:p w14:paraId="4734B7BC" w14:textId="77777777" w:rsidR="003E0570" w:rsidRPr="00145292" w:rsidRDefault="003E0570" w:rsidP="002B54DC">
      <w:pPr>
        <w:tabs>
          <w:tab w:val="left" w:pos="2160"/>
        </w:tabs>
        <w:rPr>
          <w:rFonts w:cstheme="minorHAnsi"/>
          <w:sz w:val="20"/>
          <w:szCs w:val="20"/>
        </w:rPr>
      </w:pPr>
      <w:r w:rsidRPr="00145292">
        <w:rPr>
          <w:rFonts w:cstheme="minorHAnsi"/>
          <w:sz w:val="20"/>
          <w:szCs w:val="20"/>
        </w:rPr>
        <w:t>RAP</w:t>
      </w:r>
      <w:r w:rsidRPr="00145292">
        <w:rPr>
          <w:rFonts w:cstheme="minorHAnsi"/>
          <w:sz w:val="20"/>
          <w:szCs w:val="20"/>
        </w:rPr>
        <w:tab/>
        <w:t>Radiological Assistance Program</w:t>
      </w:r>
    </w:p>
    <w:p w14:paraId="4C797AFE" w14:textId="77777777" w:rsidR="003E0570" w:rsidRPr="00145292" w:rsidRDefault="003E0570" w:rsidP="002B54DC">
      <w:pPr>
        <w:tabs>
          <w:tab w:val="left" w:pos="2160"/>
        </w:tabs>
        <w:rPr>
          <w:rFonts w:cstheme="minorHAnsi"/>
          <w:sz w:val="20"/>
          <w:szCs w:val="20"/>
        </w:rPr>
      </w:pPr>
      <w:r w:rsidRPr="00145292">
        <w:rPr>
          <w:rFonts w:cstheme="minorHAnsi"/>
          <w:sz w:val="20"/>
          <w:szCs w:val="20"/>
        </w:rPr>
        <w:t>RCAC</w:t>
      </w:r>
      <w:r w:rsidRPr="00145292">
        <w:rPr>
          <w:rFonts w:cstheme="minorHAnsi"/>
          <w:sz w:val="20"/>
          <w:szCs w:val="20"/>
        </w:rPr>
        <w:tab/>
        <w:t>Regional Citizens Advisory Council</w:t>
      </w:r>
    </w:p>
    <w:p w14:paraId="6B7037FD" w14:textId="77777777" w:rsidR="003E0570" w:rsidRPr="00145292" w:rsidRDefault="003E0570" w:rsidP="002B54DC">
      <w:pPr>
        <w:tabs>
          <w:tab w:val="left" w:pos="2160"/>
        </w:tabs>
        <w:rPr>
          <w:rFonts w:cstheme="minorHAnsi"/>
          <w:sz w:val="20"/>
          <w:szCs w:val="20"/>
        </w:rPr>
      </w:pPr>
      <w:r w:rsidRPr="00145292">
        <w:rPr>
          <w:rFonts w:cstheme="minorHAnsi"/>
          <w:sz w:val="20"/>
          <w:szCs w:val="20"/>
        </w:rPr>
        <w:t>RCC</w:t>
      </w:r>
      <w:r w:rsidRPr="00145292">
        <w:rPr>
          <w:rFonts w:cstheme="minorHAnsi"/>
          <w:sz w:val="20"/>
          <w:szCs w:val="20"/>
        </w:rPr>
        <w:tab/>
        <w:t>Rescue Coordination Center</w:t>
      </w:r>
    </w:p>
    <w:p w14:paraId="4B20DD52" w14:textId="77777777" w:rsidR="003E0570" w:rsidRPr="00145292" w:rsidRDefault="003E0570" w:rsidP="002B54DC">
      <w:pPr>
        <w:tabs>
          <w:tab w:val="left" w:pos="2160"/>
        </w:tabs>
        <w:rPr>
          <w:rFonts w:cstheme="minorHAnsi"/>
          <w:sz w:val="20"/>
          <w:szCs w:val="20"/>
        </w:rPr>
      </w:pPr>
      <w:r w:rsidRPr="00145292">
        <w:rPr>
          <w:rFonts w:cstheme="minorHAnsi"/>
          <w:sz w:val="20"/>
          <w:szCs w:val="20"/>
        </w:rPr>
        <w:t>RCP</w:t>
      </w:r>
      <w:r w:rsidRPr="00145292">
        <w:rPr>
          <w:rFonts w:cstheme="minorHAnsi"/>
          <w:sz w:val="20"/>
          <w:szCs w:val="20"/>
        </w:rPr>
        <w:tab/>
        <w:t>Regional Contingency Plan</w:t>
      </w:r>
    </w:p>
    <w:p w14:paraId="46D768BB" w14:textId="77777777" w:rsidR="003E0570" w:rsidRPr="00145292" w:rsidRDefault="003E0570" w:rsidP="002B54DC">
      <w:pPr>
        <w:tabs>
          <w:tab w:val="left" w:pos="2160"/>
        </w:tabs>
        <w:rPr>
          <w:rFonts w:cstheme="minorHAnsi"/>
          <w:sz w:val="20"/>
          <w:szCs w:val="20"/>
        </w:rPr>
      </w:pPr>
      <w:r w:rsidRPr="00145292">
        <w:rPr>
          <w:rFonts w:cstheme="minorHAnsi"/>
          <w:sz w:val="20"/>
          <w:szCs w:val="20"/>
        </w:rPr>
        <w:t>RCRA</w:t>
      </w:r>
      <w:r w:rsidRPr="00145292">
        <w:rPr>
          <w:rFonts w:cstheme="minorHAnsi"/>
          <w:sz w:val="20"/>
          <w:szCs w:val="20"/>
        </w:rPr>
        <w:tab/>
        <w:t>Resource Conservation and Recovery Act</w:t>
      </w:r>
    </w:p>
    <w:p w14:paraId="50D9B4E2" w14:textId="77777777" w:rsidR="003E0570" w:rsidRPr="00145292" w:rsidRDefault="003E0570" w:rsidP="002B54DC">
      <w:pPr>
        <w:tabs>
          <w:tab w:val="left" w:pos="2160"/>
        </w:tabs>
        <w:rPr>
          <w:rFonts w:cstheme="minorHAnsi"/>
          <w:sz w:val="20"/>
          <w:szCs w:val="20"/>
        </w:rPr>
      </w:pPr>
      <w:r w:rsidRPr="00145292">
        <w:rPr>
          <w:rFonts w:cstheme="minorHAnsi"/>
          <w:sz w:val="20"/>
          <w:szCs w:val="20"/>
        </w:rPr>
        <w:t>REAA</w:t>
      </w:r>
      <w:r w:rsidRPr="00145292">
        <w:rPr>
          <w:rFonts w:cstheme="minorHAnsi"/>
          <w:sz w:val="20"/>
          <w:szCs w:val="20"/>
        </w:rPr>
        <w:tab/>
        <w:t>Regional Educational Attendance Area</w:t>
      </w:r>
    </w:p>
    <w:p w14:paraId="4AFD31F8" w14:textId="77777777" w:rsidR="003E0570" w:rsidRPr="00145292" w:rsidRDefault="003E0570" w:rsidP="002B54DC">
      <w:pPr>
        <w:tabs>
          <w:tab w:val="left" w:pos="2160"/>
        </w:tabs>
        <w:rPr>
          <w:rFonts w:cstheme="minorHAnsi"/>
          <w:sz w:val="20"/>
          <w:szCs w:val="20"/>
        </w:rPr>
      </w:pPr>
      <w:r w:rsidRPr="00145292">
        <w:rPr>
          <w:rFonts w:cstheme="minorHAnsi"/>
          <w:sz w:val="20"/>
          <w:szCs w:val="20"/>
        </w:rPr>
        <w:t>RIID</w:t>
      </w:r>
      <w:r w:rsidRPr="00145292">
        <w:rPr>
          <w:rFonts w:cstheme="minorHAnsi"/>
          <w:sz w:val="20"/>
          <w:szCs w:val="20"/>
        </w:rPr>
        <w:tab/>
        <w:t>Radioactive Isotope Identifier</w:t>
      </w:r>
    </w:p>
    <w:p w14:paraId="6E72D833" w14:textId="77777777" w:rsidR="003E0570" w:rsidRPr="00145292" w:rsidRDefault="003E0570" w:rsidP="002B54DC">
      <w:pPr>
        <w:tabs>
          <w:tab w:val="left" w:pos="2160"/>
        </w:tabs>
        <w:rPr>
          <w:rFonts w:cstheme="minorHAnsi"/>
          <w:sz w:val="20"/>
          <w:szCs w:val="20"/>
        </w:rPr>
      </w:pPr>
      <w:r w:rsidRPr="00145292">
        <w:rPr>
          <w:rFonts w:cstheme="minorHAnsi"/>
          <w:sz w:val="20"/>
          <w:szCs w:val="20"/>
        </w:rPr>
        <w:t>RP/PRP</w:t>
      </w:r>
      <w:r w:rsidRPr="00145292">
        <w:rPr>
          <w:rFonts w:cstheme="minorHAnsi"/>
          <w:sz w:val="20"/>
          <w:szCs w:val="20"/>
        </w:rPr>
        <w:tab/>
        <w:t>Responsible Party/Potentially Responsible Party</w:t>
      </w:r>
    </w:p>
    <w:p w14:paraId="5440222E" w14:textId="77777777" w:rsidR="003E0570" w:rsidRPr="00145292" w:rsidRDefault="003E0570" w:rsidP="002B54DC">
      <w:pPr>
        <w:tabs>
          <w:tab w:val="left" w:pos="2160"/>
        </w:tabs>
        <w:rPr>
          <w:rFonts w:cstheme="minorHAnsi"/>
          <w:sz w:val="20"/>
          <w:szCs w:val="20"/>
        </w:rPr>
      </w:pPr>
      <w:r w:rsidRPr="00145292">
        <w:rPr>
          <w:rFonts w:cstheme="minorHAnsi"/>
          <w:sz w:val="20"/>
          <w:szCs w:val="20"/>
        </w:rPr>
        <w:t>RP/PRP IC</w:t>
      </w:r>
      <w:r w:rsidRPr="00145292">
        <w:rPr>
          <w:rFonts w:cstheme="minorHAnsi"/>
          <w:sz w:val="20"/>
          <w:szCs w:val="20"/>
        </w:rPr>
        <w:tab/>
        <w:t>Responsible Party/Potentially Responsible Party Incident Commander</w:t>
      </w:r>
    </w:p>
    <w:p w14:paraId="46DD05F4" w14:textId="2DE56428" w:rsidR="003E0570" w:rsidRPr="00145292" w:rsidRDefault="003E0570" w:rsidP="002B54DC">
      <w:pPr>
        <w:tabs>
          <w:tab w:val="left" w:pos="2160"/>
        </w:tabs>
        <w:rPr>
          <w:rFonts w:cstheme="minorHAnsi"/>
          <w:sz w:val="20"/>
          <w:szCs w:val="20"/>
        </w:rPr>
      </w:pPr>
      <w:r w:rsidRPr="00145292">
        <w:rPr>
          <w:rFonts w:cstheme="minorHAnsi"/>
          <w:sz w:val="20"/>
          <w:szCs w:val="20"/>
        </w:rPr>
        <w:t>RPM</w:t>
      </w:r>
      <w:r w:rsidRPr="00145292">
        <w:rPr>
          <w:rFonts w:cstheme="minorHAnsi"/>
          <w:sz w:val="20"/>
          <w:szCs w:val="20"/>
        </w:rPr>
        <w:tab/>
        <w:t>Remedial Project Manager</w:t>
      </w:r>
    </w:p>
    <w:p w14:paraId="283A2AFF" w14:textId="77777777" w:rsidR="003E0570" w:rsidRPr="00145292" w:rsidRDefault="003E0570" w:rsidP="002B54DC">
      <w:pPr>
        <w:tabs>
          <w:tab w:val="left" w:pos="2160"/>
        </w:tabs>
        <w:rPr>
          <w:rFonts w:cstheme="minorHAnsi"/>
          <w:sz w:val="20"/>
          <w:szCs w:val="20"/>
        </w:rPr>
      </w:pPr>
      <w:r w:rsidRPr="00145292">
        <w:rPr>
          <w:rFonts w:cstheme="minorHAnsi"/>
          <w:sz w:val="20"/>
          <w:szCs w:val="20"/>
        </w:rPr>
        <w:t>RRT</w:t>
      </w:r>
      <w:r w:rsidRPr="00145292">
        <w:rPr>
          <w:rFonts w:cstheme="minorHAnsi"/>
          <w:sz w:val="20"/>
          <w:szCs w:val="20"/>
        </w:rPr>
        <w:tab/>
        <w:t>Regional Response Team</w:t>
      </w:r>
    </w:p>
    <w:p w14:paraId="5A904BCE" w14:textId="77777777" w:rsidR="003E0570" w:rsidRPr="00145292" w:rsidRDefault="003E0570" w:rsidP="002B54DC">
      <w:pPr>
        <w:tabs>
          <w:tab w:val="left" w:pos="2160"/>
        </w:tabs>
        <w:rPr>
          <w:rFonts w:cstheme="minorHAnsi"/>
          <w:sz w:val="20"/>
          <w:szCs w:val="20"/>
        </w:rPr>
      </w:pPr>
      <w:r w:rsidRPr="00145292">
        <w:rPr>
          <w:rFonts w:cstheme="minorHAnsi"/>
          <w:sz w:val="20"/>
          <w:szCs w:val="20"/>
        </w:rPr>
        <w:t>RSA</w:t>
      </w:r>
      <w:r w:rsidRPr="00145292">
        <w:rPr>
          <w:rFonts w:cstheme="minorHAnsi"/>
          <w:sz w:val="20"/>
          <w:szCs w:val="20"/>
        </w:rPr>
        <w:tab/>
        <w:t>Reimbursable Services Agreements</w:t>
      </w:r>
    </w:p>
    <w:p w14:paraId="6CB90F80" w14:textId="77777777" w:rsidR="003E0570" w:rsidRPr="00145292" w:rsidRDefault="003E0570" w:rsidP="002B54DC">
      <w:pPr>
        <w:tabs>
          <w:tab w:val="left" w:pos="2160"/>
        </w:tabs>
        <w:rPr>
          <w:rFonts w:cstheme="minorHAnsi"/>
          <w:sz w:val="20"/>
          <w:szCs w:val="20"/>
        </w:rPr>
      </w:pPr>
      <w:r w:rsidRPr="00145292">
        <w:rPr>
          <w:rFonts w:cstheme="minorHAnsi"/>
          <w:sz w:val="20"/>
          <w:szCs w:val="20"/>
        </w:rPr>
        <w:t>RSC</w:t>
      </w:r>
      <w:r w:rsidRPr="00145292">
        <w:rPr>
          <w:rFonts w:cstheme="minorHAnsi"/>
          <w:sz w:val="20"/>
          <w:szCs w:val="20"/>
        </w:rPr>
        <w:tab/>
        <w:t>Regional Stakeholder Committee</w:t>
      </w:r>
    </w:p>
    <w:p w14:paraId="687445EF" w14:textId="4BA2F27A" w:rsidR="003E0570" w:rsidRPr="00145292" w:rsidRDefault="003E0570" w:rsidP="002B54DC">
      <w:pPr>
        <w:tabs>
          <w:tab w:val="left" w:pos="2160"/>
        </w:tabs>
        <w:rPr>
          <w:rFonts w:cstheme="minorHAnsi"/>
          <w:sz w:val="20"/>
          <w:szCs w:val="20"/>
        </w:rPr>
      </w:pPr>
      <w:r w:rsidRPr="00145292">
        <w:rPr>
          <w:rFonts w:cstheme="minorHAnsi"/>
          <w:sz w:val="20"/>
          <w:szCs w:val="20"/>
        </w:rPr>
        <w:t>RV</w:t>
      </w:r>
      <w:r w:rsidRPr="00145292">
        <w:rPr>
          <w:rFonts w:cstheme="minorHAnsi"/>
          <w:sz w:val="20"/>
          <w:szCs w:val="20"/>
        </w:rPr>
        <w:tab/>
        <w:t>Recreational Vehicle</w:t>
      </w:r>
    </w:p>
    <w:p w14:paraId="4FABDA75" w14:textId="77777777" w:rsidR="003E0570" w:rsidRPr="00145292" w:rsidRDefault="003E0570" w:rsidP="002B54DC">
      <w:pPr>
        <w:tabs>
          <w:tab w:val="left" w:pos="2160"/>
        </w:tabs>
        <w:rPr>
          <w:rFonts w:cstheme="minorHAnsi"/>
          <w:sz w:val="20"/>
          <w:szCs w:val="20"/>
        </w:rPr>
      </w:pPr>
      <w:r w:rsidRPr="00145292">
        <w:rPr>
          <w:rFonts w:cstheme="minorHAnsi"/>
          <w:sz w:val="20"/>
          <w:szCs w:val="20"/>
        </w:rPr>
        <w:t>SAR</w:t>
      </w:r>
      <w:r w:rsidRPr="00145292">
        <w:rPr>
          <w:rFonts w:cstheme="minorHAnsi"/>
          <w:sz w:val="20"/>
          <w:szCs w:val="20"/>
        </w:rPr>
        <w:tab/>
        <w:t>Search and Rescue</w:t>
      </w:r>
    </w:p>
    <w:p w14:paraId="0EE8A548" w14:textId="77777777" w:rsidR="003E0570" w:rsidRPr="00145292" w:rsidRDefault="003E0570" w:rsidP="002B54DC">
      <w:pPr>
        <w:tabs>
          <w:tab w:val="left" w:pos="2160"/>
        </w:tabs>
        <w:rPr>
          <w:rFonts w:cstheme="minorHAnsi"/>
          <w:sz w:val="20"/>
          <w:szCs w:val="20"/>
        </w:rPr>
      </w:pPr>
      <w:r w:rsidRPr="00145292">
        <w:rPr>
          <w:rFonts w:cstheme="minorHAnsi"/>
          <w:sz w:val="20"/>
          <w:szCs w:val="20"/>
        </w:rPr>
        <w:t>SARA</w:t>
      </w:r>
      <w:r w:rsidRPr="00145292">
        <w:rPr>
          <w:rFonts w:cstheme="minorHAnsi"/>
          <w:sz w:val="20"/>
          <w:szCs w:val="20"/>
        </w:rPr>
        <w:tab/>
        <w:t>Superfund Amendments and Reauthorization Act</w:t>
      </w:r>
    </w:p>
    <w:p w14:paraId="0E19686B" w14:textId="77777777" w:rsidR="003E0570" w:rsidRPr="00145292" w:rsidRDefault="003E0570" w:rsidP="002B54DC">
      <w:pPr>
        <w:tabs>
          <w:tab w:val="left" w:pos="2160"/>
        </w:tabs>
        <w:rPr>
          <w:rFonts w:cstheme="minorHAnsi"/>
          <w:sz w:val="20"/>
          <w:szCs w:val="20"/>
        </w:rPr>
      </w:pPr>
      <w:r w:rsidRPr="00145292">
        <w:rPr>
          <w:rFonts w:cstheme="minorHAnsi"/>
          <w:sz w:val="20"/>
          <w:szCs w:val="20"/>
        </w:rPr>
        <w:t>SCAT</w:t>
      </w:r>
      <w:r w:rsidRPr="00145292">
        <w:rPr>
          <w:rFonts w:cstheme="minorHAnsi"/>
          <w:sz w:val="20"/>
          <w:szCs w:val="20"/>
        </w:rPr>
        <w:tab/>
        <w:t>Shoreline Clean-up Assessment Technique</w:t>
      </w:r>
    </w:p>
    <w:p w14:paraId="7FC77941" w14:textId="77777777" w:rsidR="003E0570" w:rsidRPr="00145292" w:rsidRDefault="003E0570" w:rsidP="002B54DC">
      <w:pPr>
        <w:tabs>
          <w:tab w:val="left" w:pos="2160"/>
        </w:tabs>
        <w:rPr>
          <w:rFonts w:cstheme="minorHAnsi"/>
          <w:sz w:val="20"/>
          <w:szCs w:val="20"/>
        </w:rPr>
      </w:pPr>
      <w:r w:rsidRPr="00145292">
        <w:rPr>
          <w:rFonts w:cstheme="minorHAnsi"/>
          <w:sz w:val="20"/>
          <w:szCs w:val="20"/>
        </w:rPr>
        <w:t>SCERP</w:t>
      </w:r>
      <w:r w:rsidRPr="00145292">
        <w:rPr>
          <w:rFonts w:cstheme="minorHAnsi"/>
          <w:sz w:val="20"/>
          <w:szCs w:val="20"/>
        </w:rPr>
        <w:tab/>
        <w:t>Small Community Emergency Response Plan</w:t>
      </w:r>
    </w:p>
    <w:p w14:paraId="2283AF25" w14:textId="77777777" w:rsidR="003E0570" w:rsidRPr="00145292" w:rsidRDefault="003E0570" w:rsidP="002B54DC">
      <w:pPr>
        <w:tabs>
          <w:tab w:val="left" w:pos="2160"/>
        </w:tabs>
        <w:rPr>
          <w:rFonts w:cstheme="minorHAnsi"/>
          <w:sz w:val="20"/>
          <w:szCs w:val="20"/>
        </w:rPr>
      </w:pPr>
      <w:r w:rsidRPr="00145292">
        <w:rPr>
          <w:rFonts w:cstheme="minorHAnsi"/>
          <w:sz w:val="20"/>
          <w:szCs w:val="20"/>
        </w:rPr>
        <w:t>SCO</w:t>
      </w:r>
      <w:r w:rsidRPr="00145292">
        <w:rPr>
          <w:rFonts w:cstheme="minorHAnsi"/>
          <w:sz w:val="20"/>
          <w:szCs w:val="20"/>
        </w:rPr>
        <w:tab/>
        <w:t>State Coordinating Officer</w:t>
      </w:r>
    </w:p>
    <w:p w14:paraId="30E2F416" w14:textId="77777777" w:rsidR="003E0570" w:rsidRPr="00145292" w:rsidRDefault="003E0570" w:rsidP="002B54DC">
      <w:pPr>
        <w:tabs>
          <w:tab w:val="left" w:pos="2160"/>
        </w:tabs>
        <w:rPr>
          <w:rFonts w:cstheme="minorHAnsi"/>
          <w:sz w:val="20"/>
          <w:szCs w:val="20"/>
        </w:rPr>
      </w:pPr>
      <w:r w:rsidRPr="00145292">
        <w:rPr>
          <w:rFonts w:cstheme="minorHAnsi"/>
          <w:sz w:val="20"/>
          <w:szCs w:val="20"/>
        </w:rPr>
        <w:t>SDS</w:t>
      </w:r>
      <w:r w:rsidRPr="00145292">
        <w:rPr>
          <w:rFonts w:cstheme="minorHAnsi"/>
          <w:sz w:val="20"/>
          <w:szCs w:val="20"/>
        </w:rPr>
        <w:tab/>
        <w:t>Safety Data Sheets</w:t>
      </w:r>
    </w:p>
    <w:p w14:paraId="0DBABB13" w14:textId="77777777" w:rsidR="003E0570" w:rsidRPr="00145292" w:rsidRDefault="003E0570" w:rsidP="002B54DC">
      <w:pPr>
        <w:tabs>
          <w:tab w:val="left" w:pos="2160"/>
        </w:tabs>
        <w:rPr>
          <w:rFonts w:cstheme="minorHAnsi"/>
          <w:sz w:val="20"/>
          <w:szCs w:val="20"/>
        </w:rPr>
      </w:pPr>
      <w:r w:rsidRPr="00145292">
        <w:rPr>
          <w:rFonts w:cstheme="minorHAnsi"/>
          <w:sz w:val="20"/>
          <w:szCs w:val="20"/>
        </w:rPr>
        <w:t>SEOC</w:t>
      </w:r>
      <w:r w:rsidRPr="00145292">
        <w:rPr>
          <w:rFonts w:cstheme="minorHAnsi"/>
          <w:sz w:val="20"/>
          <w:szCs w:val="20"/>
        </w:rPr>
        <w:tab/>
        <w:t>State Emergency Operations Center</w:t>
      </w:r>
    </w:p>
    <w:p w14:paraId="4FA77B87" w14:textId="77777777" w:rsidR="003E0570" w:rsidRPr="00145292" w:rsidRDefault="003E0570" w:rsidP="002B54DC">
      <w:pPr>
        <w:tabs>
          <w:tab w:val="left" w:pos="2160"/>
        </w:tabs>
        <w:rPr>
          <w:rFonts w:cstheme="minorHAnsi"/>
          <w:sz w:val="20"/>
          <w:szCs w:val="20"/>
        </w:rPr>
      </w:pPr>
      <w:r w:rsidRPr="00145292">
        <w:rPr>
          <w:rFonts w:cstheme="minorHAnsi"/>
          <w:sz w:val="20"/>
          <w:szCs w:val="20"/>
        </w:rPr>
        <w:t>SERC</w:t>
      </w:r>
      <w:r w:rsidRPr="00145292">
        <w:rPr>
          <w:rFonts w:cstheme="minorHAnsi"/>
          <w:sz w:val="20"/>
          <w:szCs w:val="20"/>
        </w:rPr>
        <w:tab/>
        <w:t>State Emergency Response Commission</w:t>
      </w:r>
    </w:p>
    <w:p w14:paraId="673AC9A6" w14:textId="77777777" w:rsidR="003E0570" w:rsidRPr="00145292" w:rsidRDefault="003E0570" w:rsidP="002B54DC">
      <w:pPr>
        <w:tabs>
          <w:tab w:val="left" w:pos="2160"/>
        </w:tabs>
        <w:rPr>
          <w:rFonts w:cstheme="minorHAnsi"/>
          <w:sz w:val="20"/>
          <w:szCs w:val="20"/>
        </w:rPr>
      </w:pPr>
      <w:r w:rsidRPr="00145292">
        <w:rPr>
          <w:rFonts w:cstheme="minorHAnsi"/>
          <w:sz w:val="20"/>
          <w:szCs w:val="20"/>
        </w:rPr>
        <w:t>SERT</w:t>
      </w:r>
      <w:r w:rsidRPr="00145292">
        <w:rPr>
          <w:rFonts w:cstheme="minorHAnsi"/>
          <w:sz w:val="20"/>
          <w:szCs w:val="20"/>
        </w:rPr>
        <w:tab/>
        <w:t>(USCG) Salvage Engineering Response Team</w:t>
      </w:r>
    </w:p>
    <w:p w14:paraId="5556DCD0" w14:textId="77777777" w:rsidR="003E0570" w:rsidRPr="00145292" w:rsidRDefault="003E0570" w:rsidP="002B54DC">
      <w:pPr>
        <w:tabs>
          <w:tab w:val="left" w:pos="2160"/>
        </w:tabs>
        <w:rPr>
          <w:rFonts w:cstheme="minorHAnsi"/>
          <w:sz w:val="20"/>
          <w:szCs w:val="20"/>
        </w:rPr>
      </w:pPr>
      <w:r w:rsidRPr="00145292">
        <w:rPr>
          <w:rFonts w:cstheme="minorHAnsi"/>
          <w:sz w:val="20"/>
          <w:szCs w:val="20"/>
        </w:rPr>
        <w:t>SERVS</w:t>
      </w:r>
      <w:r w:rsidRPr="00145292">
        <w:rPr>
          <w:rFonts w:cstheme="minorHAnsi"/>
          <w:sz w:val="20"/>
          <w:szCs w:val="20"/>
        </w:rPr>
        <w:tab/>
        <w:t>Ship Escort/Response Vessel System</w:t>
      </w:r>
    </w:p>
    <w:p w14:paraId="00620CE8" w14:textId="77777777" w:rsidR="003E0570" w:rsidRPr="00145292" w:rsidRDefault="003E0570" w:rsidP="002B54DC">
      <w:pPr>
        <w:tabs>
          <w:tab w:val="left" w:pos="2160"/>
        </w:tabs>
        <w:rPr>
          <w:rFonts w:cstheme="minorHAnsi"/>
          <w:sz w:val="20"/>
          <w:szCs w:val="20"/>
        </w:rPr>
      </w:pPr>
      <w:r w:rsidRPr="00145292">
        <w:rPr>
          <w:rFonts w:cstheme="minorHAnsi"/>
          <w:sz w:val="20"/>
          <w:szCs w:val="20"/>
        </w:rPr>
        <w:t>SITREP</w:t>
      </w:r>
      <w:r w:rsidRPr="00145292">
        <w:rPr>
          <w:rFonts w:cstheme="minorHAnsi"/>
          <w:sz w:val="20"/>
          <w:szCs w:val="20"/>
        </w:rPr>
        <w:tab/>
        <w:t>Situation Report</w:t>
      </w:r>
    </w:p>
    <w:p w14:paraId="4C95BEA0" w14:textId="77777777" w:rsidR="003E0570" w:rsidRPr="00145292" w:rsidRDefault="003E0570" w:rsidP="002B54DC">
      <w:pPr>
        <w:tabs>
          <w:tab w:val="left" w:pos="2160"/>
        </w:tabs>
        <w:rPr>
          <w:rFonts w:cstheme="minorHAnsi"/>
          <w:sz w:val="20"/>
          <w:szCs w:val="20"/>
        </w:rPr>
      </w:pPr>
      <w:r w:rsidRPr="00145292">
        <w:rPr>
          <w:rFonts w:cstheme="minorHAnsi"/>
          <w:sz w:val="20"/>
          <w:szCs w:val="20"/>
        </w:rPr>
        <w:t>SMART</w:t>
      </w:r>
      <w:r w:rsidRPr="00145292">
        <w:rPr>
          <w:rFonts w:cstheme="minorHAnsi"/>
          <w:sz w:val="20"/>
          <w:szCs w:val="20"/>
        </w:rPr>
        <w:tab/>
        <w:t>Special Monitoring of Applied Response Technologies</w:t>
      </w:r>
    </w:p>
    <w:p w14:paraId="27BEEF9F" w14:textId="77777777" w:rsidR="003E0570" w:rsidRPr="00145292" w:rsidRDefault="003E0570" w:rsidP="002B54DC">
      <w:pPr>
        <w:tabs>
          <w:tab w:val="left" w:pos="2160"/>
        </w:tabs>
        <w:rPr>
          <w:rFonts w:cstheme="minorHAnsi"/>
          <w:sz w:val="20"/>
          <w:szCs w:val="20"/>
        </w:rPr>
      </w:pPr>
      <w:r w:rsidRPr="00145292">
        <w:rPr>
          <w:rFonts w:cstheme="minorHAnsi"/>
          <w:sz w:val="20"/>
          <w:szCs w:val="20"/>
        </w:rPr>
        <w:t>SMFF</w:t>
      </w:r>
      <w:r w:rsidRPr="00145292">
        <w:rPr>
          <w:rFonts w:cstheme="minorHAnsi"/>
          <w:sz w:val="20"/>
          <w:szCs w:val="20"/>
        </w:rPr>
        <w:tab/>
        <w:t>Salvage and Marine Firefighting</w:t>
      </w:r>
    </w:p>
    <w:p w14:paraId="62FB7369" w14:textId="77777777" w:rsidR="003E0570" w:rsidRPr="00145292" w:rsidRDefault="003E0570" w:rsidP="002B54DC">
      <w:pPr>
        <w:tabs>
          <w:tab w:val="left" w:pos="2160"/>
        </w:tabs>
        <w:rPr>
          <w:rFonts w:cstheme="minorHAnsi"/>
          <w:sz w:val="20"/>
          <w:szCs w:val="20"/>
        </w:rPr>
      </w:pPr>
      <w:r w:rsidRPr="00145292">
        <w:rPr>
          <w:rFonts w:cstheme="minorHAnsi"/>
          <w:sz w:val="20"/>
          <w:szCs w:val="20"/>
        </w:rPr>
        <w:t>SOFR</w:t>
      </w:r>
      <w:r w:rsidRPr="00145292">
        <w:rPr>
          <w:rFonts w:cstheme="minorHAnsi"/>
          <w:sz w:val="20"/>
          <w:szCs w:val="20"/>
        </w:rPr>
        <w:tab/>
        <w:t>Safety Officer</w:t>
      </w:r>
    </w:p>
    <w:p w14:paraId="63877C60" w14:textId="77777777" w:rsidR="003E0570" w:rsidRPr="00145292" w:rsidRDefault="003E0570" w:rsidP="002B54DC">
      <w:pPr>
        <w:tabs>
          <w:tab w:val="left" w:pos="2160"/>
        </w:tabs>
        <w:rPr>
          <w:rFonts w:cstheme="minorHAnsi"/>
          <w:sz w:val="20"/>
          <w:szCs w:val="20"/>
        </w:rPr>
      </w:pPr>
      <w:r w:rsidRPr="00145292">
        <w:rPr>
          <w:rFonts w:cstheme="minorHAnsi"/>
          <w:sz w:val="20"/>
          <w:szCs w:val="20"/>
        </w:rPr>
        <w:t>SONS</w:t>
      </w:r>
      <w:r w:rsidRPr="00145292">
        <w:rPr>
          <w:rFonts w:cstheme="minorHAnsi"/>
          <w:sz w:val="20"/>
          <w:szCs w:val="20"/>
        </w:rPr>
        <w:tab/>
        <w:t>Spill of National Significance</w:t>
      </w:r>
    </w:p>
    <w:p w14:paraId="5FBB6B08" w14:textId="77777777" w:rsidR="003E0570" w:rsidRPr="00145292" w:rsidRDefault="003E0570" w:rsidP="002B54DC">
      <w:pPr>
        <w:tabs>
          <w:tab w:val="left" w:pos="2160"/>
        </w:tabs>
        <w:rPr>
          <w:rFonts w:cstheme="minorHAnsi"/>
          <w:sz w:val="20"/>
          <w:szCs w:val="20"/>
        </w:rPr>
      </w:pPr>
      <w:r w:rsidRPr="00145292">
        <w:rPr>
          <w:rFonts w:cstheme="minorHAnsi"/>
          <w:sz w:val="20"/>
          <w:szCs w:val="20"/>
        </w:rPr>
        <w:t>SOPEP</w:t>
      </w:r>
      <w:r w:rsidRPr="00145292">
        <w:rPr>
          <w:rFonts w:cstheme="minorHAnsi"/>
          <w:sz w:val="20"/>
          <w:szCs w:val="20"/>
        </w:rPr>
        <w:tab/>
        <w:t>Shipboard Oil Pollution Emergency Plan</w:t>
      </w:r>
    </w:p>
    <w:p w14:paraId="3405EAEC" w14:textId="77777777" w:rsidR="003E0570" w:rsidRPr="00145292" w:rsidRDefault="003E0570" w:rsidP="002B54DC">
      <w:pPr>
        <w:tabs>
          <w:tab w:val="left" w:pos="2160"/>
        </w:tabs>
        <w:rPr>
          <w:rFonts w:cstheme="minorHAnsi"/>
          <w:sz w:val="20"/>
          <w:szCs w:val="20"/>
        </w:rPr>
      </w:pPr>
      <w:r w:rsidRPr="00145292">
        <w:rPr>
          <w:rFonts w:cstheme="minorHAnsi"/>
          <w:sz w:val="20"/>
          <w:szCs w:val="20"/>
        </w:rPr>
        <w:t>SOSC</w:t>
      </w:r>
      <w:r w:rsidRPr="00145292">
        <w:rPr>
          <w:rFonts w:cstheme="minorHAnsi"/>
          <w:sz w:val="20"/>
          <w:szCs w:val="20"/>
        </w:rPr>
        <w:tab/>
        <w:t>State On-Scene Coordinator</w:t>
      </w:r>
    </w:p>
    <w:p w14:paraId="6212317B" w14:textId="77777777" w:rsidR="003E0570" w:rsidRPr="00145292" w:rsidRDefault="003E0570" w:rsidP="002B54DC">
      <w:pPr>
        <w:tabs>
          <w:tab w:val="left" w:pos="2160"/>
        </w:tabs>
        <w:rPr>
          <w:rFonts w:cstheme="minorHAnsi"/>
          <w:sz w:val="20"/>
          <w:szCs w:val="20"/>
        </w:rPr>
      </w:pPr>
      <w:r w:rsidRPr="00145292">
        <w:rPr>
          <w:rFonts w:cstheme="minorHAnsi"/>
          <w:sz w:val="20"/>
          <w:szCs w:val="20"/>
        </w:rPr>
        <w:t>SOSCR</w:t>
      </w:r>
      <w:r w:rsidRPr="00145292">
        <w:rPr>
          <w:rFonts w:cstheme="minorHAnsi"/>
          <w:sz w:val="20"/>
          <w:szCs w:val="20"/>
        </w:rPr>
        <w:tab/>
        <w:t>State On-Scene Coordinator Representative</w:t>
      </w:r>
    </w:p>
    <w:p w14:paraId="6F011C0A" w14:textId="77777777" w:rsidR="003E0570" w:rsidRPr="00145292" w:rsidRDefault="003E0570" w:rsidP="002B54DC">
      <w:pPr>
        <w:tabs>
          <w:tab w:val="left" w:pos="2160"/>
        </w:tabs>
        <w:rPr>
          <w:rFonts w:cstheme="minorHAnsi"/>
          <w:sz w:val="20"/>
          <w:szCs w:val="20"/>
        </w:rPr>
      </w:pPr>
      <w:r w:rsidRPr="00145292">
        <w:rPr>
          <w:rFonts w:cstheme="minorHAnsi"/>
          <w:sz w:val="20"/>
          <w:szCs w:val="20"/>
        </w:rPr>
        <w:t>SSC</w:t>
      </w:r>
      <w:r w:rsidRPr="00145292">
        <w:rPr>
          <w:rFonts w:cstheme="minorHAnsi"/>
          <w:sz w:val="20"/>
          <w:szCs w:val="20"/>
        </w:rPr>
        <w:tab/>
        <w:t>Scientific Support Coordinator</w:t>
      </w:r>
    </w:p>
    <w:p w14:paraId="189D9C1A" w14:textId="77777777" w:rsidR="003E0570" w:rsidRPr="00145292" w:rsidRDefault="003E0570" w:rsidP="002B54DC">
      <w:pPr>
        <w:tabs>
          <w:tab w:val="left" w:pos="2160"/>
        </w:tabs>
        <w:rPr>
          <w:rFonts w:cstheme="minorHAnsi"/>
          <w:sz w:val="20"/>
          <w:szCs w:val="20"/>
        </w:rPr>
      </w:pPr>
      <w:r w:rsidRPr="00145292">
        <w:rPr>
          <w:rFonts w:cstheme="minorHAnsi"/>
          <w:sz w:val="20"/>
          <w:szCs w:val="20"/>
        </w:rPr>
        <w:t>STAR</w:t>
      </w:r>
      <w:r w:rsidRPr="00145292">
        <w:rPr>
          <w:rFonts w:cstheme="minorHAnsi"/>
          <w:sz w:val="20"/>
          <w:szCs w:val="20"/>
        </w:rPr>
        <w:tab/>
        <w:t>Spill Tactics for Alaska Responders</w:t>
      </w:r>
    </w:p>
    <w:p w14:paraId="717A5DA5" w14:textId="77777777" w:rsidR="003E0570" w:rsidRPr="00145292" w:rsidRDefault="003E0570" w:rsidP="002B54DC">
      <w:pPr>
        <w:tabs>
          <w:tab w:val="left" w:pos="2160"/>
        </w:tabs>
        <w:rPr>
          <w:rFonts w:cstheme="minorHAnsi"/>
          <w:sz w:val="20"/>
          <w:szCs w:val="20"/>
        </w:rPr>
      </w:pPr>
      <w:r w:rsidRPr="00145292">
        <w:rPr>
          <w:rFonts w:cstheme="minorHAnsi"/>
          <w:sz w:val="20"/>
          <w:szCs w:val="20"/>
        </w:rPr>
        <w:t>START</w:t>
      </w:r>
      <w:r w:rsidRPr="00145292">
        <w:rPr>
          <w:rFonts w:cstheme="minorHAnsi"/>
          <w:sz w:val="20"/>
          <w:szCs w:val="20"/>
        </w:rPr>
        <w:tab/>
        <w:t>Superfund Technical Assessment and Response Team</w:t>
      </w:r>
    </w:p>
    <w:p w14:paraId="7E6778BA" w14:textId="77777777" w:rsidR="003E0570" w:rsidRPr="00145292" w:rsidRDefault="003E0570" w:rsidP="002B54DC">
      <w:pPr>
        <w:tabs>
          <w:tab w:val="left" w:pos="2160"/>
        </w:tabs>
        <w:rPr>
          <w:rFonts w:cstheme="minorHAnsi"/>
          <w:sz w:val="20"/>
          <w:szCs w:val="20"/>
        </w:rPr>
      </w:pPr>
      <w:r w:rsidRPr="00145292">
        <w:rPr>
          <w:rFonts w:cstheme="minorHAnsi"/>
          <w:sz w:val="20"/>
          <w:szCs w:val="20"/>
        </w:rPr>
        <w:t>SUPSALV</w:t>
      </w:r>
      <w:r w:rsidRPr="00145292">
        <w:rPr>
          <w:rFonts w:cstheme="minorHAnsi"/>
          <w:sz w:val="20"/>
          <w:szCs w:val="20"/>
        </w:rPr>
        <w:tab/>
        <w:t>(U.S. Navy) Supervisor of Salvage</w:t>
      </w:r>
    </w:p>
    <w:p w14:paraId="628F6616" w14:textId="77777777" w:rsidR="003E0570" w:rsidRPr="00145292" w:rsidRDefault="003E0570" w:rsidP="002B54DC">
      <w:pPr>
        <w:tabs>
          <w:tab w:val="left" w:pos="2160"/>
        </w:tabs>
        <w:rPr>
          <w:rFonts w:cstheme="minorHAnsi"/>
          <w:sz w:val="20"/>
          <w:szCs w:val="20"/>
        </w:rPr>
      </w:pPr>
      <w:r w:rsidRPr="00145292">
        <w:rPr>
          <w:rFonts w:cstheme="minorHAnsi"/>
          <w:sz w:val="20"/>
          <w:szCs w:val="20"/>
        </w:rPr>
        <w:t>SWIMS</w:t>
      </w:r>
      <w:r w:rsidRPr="00145292">
        <w:rPr>
          <w:rFonts w:cstheme="minorHAnsi"/>
          <w:sz w:val="20"/>
          <w:szCs w:val="20"/>
        </w:rPr>
        <w:tab/>
        <w:t>Solid Waste Information Management System</w:t>
      </w:r>
    </w:p>
    <w:p w14:paraId="324C5733" w14:textId="77777777" w:rsidR="003E0570" w:rsidRPr="00145292" w:rsidRDefault="003E0570" w:rsidP="002B54DC">
      <w:pPr>
        <w:tabs>
          <w:tab w:val="left" w:pos="2160"/>
        </w:tabs>
        <w:rPr>
          <w:rFonts w:cstheme="minorHAnsi"/>
          <w:sz w:val="20"/>
          <w:szCs w:val="20"/>
        </w:rPr>
      </w:pPr>
      <w:r w:rsidRPr="00145292">
        <w:rPr>
          <w:rFonts w:cstheme="minorHAnsi"/>
          <w:sz w:val="20"/>
          <w:szCs w:val="20"/>
        </w:rPr>
        <w:lastRenderedPageBreak/>
        <w:t>TBD</w:t>
      </w:r>
      <w:r w:rsidRPr="00145292">
        <w:rPr>
          <w:rFonts w:cstheme="minorHAnsi"/>
          <w:sz w:val="20"/>
          <w:szCs w:val="20"/>
        </w:rPr>
        <w:tab/>
        <w:t>To Be Developed</w:t>
      </w:r>
    </w:p>
    <w:p w14:paraId="35BA0703" w14:textId="77777777" w:rsidR="003E0570" w:rsidRPr="00145292" w:rsidRDefault="003E0570" w:rsidP="002B54DC">
      <w:pPr>
        <w:tabs>
          <w:tab w:val="left" w:pos="2160"/>
        </w:tabs>
        <w:rPr>
          <w:rFonts w:cstheme="minorHAnsi"/>
          <w:sz w:val="20"/>
          <w:szCs w:val="20"/>
        </w:rPr>
      </w:pPr>
      <w:r w:rsidRPr="00145292">
        <w:rPr>
          <w:rFonts w:cstheme="minorHAnsi"/>
          <w:sz w:val="20"/>
          <w:szCs w:val="20"/>
        </w:rPr>
        <w:t>TFR</w:t>
      </w:r>
      <w:r w:rsidRPr="00145292">
        <w:rPr>
          <w:rFonts w:cstheme="minorHAnsi"/>
          <w:sz w:val="20"/>
          <w:szCs w:val="20"/>
        </w:rPr>
        <w:tab/>
        <w:t>Temporary Flight Restriction</w:t>
      </w:r>
    </w:p>
    <w:p w14:paraId="3CABBC81" w14:textId="77777777" w:rsidR="003E0570" w:rsidRPr="00145292" w:rsidRDefault="003E0570" w:rsidP="002B54DC">
      <w:pPr>
        <w:tabs>
          <w:tab w:val="left" w:pos="2160"/>
        </w:tabs>
        <w:rPr>
          <w:rFonts w:cstheme="minorHAnsi"/>
          <w:sz w:val="20"/>
          <w:szCs w:val="20"/>
        </w:rPr>
      </w:pPr>
      <w:r w:rsidRPr="00145292">
        <w:rPr>
          <w:rFonts w:cstheme="minorHAnsi"/>
          <w:sz w:val="20"/>
          <w:szCs w:val="20"/>
        </w:rPr>
        <w:t>TOPS</w:t>
      </w:r>
      <w:r w:rsidRPr="00145292">
        <w:rPr>
          <w:rFonts w:cstheme="minorHAnsi"/>
          <w:sz w:val="20"/>
          <w:szCs w:val="20"/>
        </w:rPr>
        <w:tab/>
        <w:t>Technical Operating Procedures</w:t>
      </w:r>
    </w:p>
    <w:p w14:paraId="236B8678" w14:textId="77777777" w:rsidR="003E0570" w:rsidRPr="00145292" w:rsidRDefault="003E0570" w:rsidP="002B54DC">
      <w:pPr>
        <w:tabs>
          <w:tab w:val="left" w:pos="2160"/>
        </w:tabs>
        <w:rPr>
          <w:rFonts w:cstheme="minorHAnsi"/>
          <w:sz w:val="20"/>
          <w:szCs w:val="20"/>
        </w:rPr>
      </w:pPr>
      <w:r w:rsidRPr="00145292">
        <w:rPr>
          <w:rFonts w:cstheme="minorHAnsi"/>
          <w:sz w:val="20"/>
          <w:szCs w:val="20"/>
        </w:rPr>
        <w:t>TOSC</w:t>
      </w:r>
      <w:r w:rsidRPr="00145292">
        <w:rPr>
          <w:rFonts w:cstheme="minorHAnsi"/>
          <w:sz w:val="20"/>
          <w:szCs w:val="20"/>
        </w:rPr>
        <w:tab/>
        <w:t>Tribal On-Scene Coordinator</w:t>
      </w:r>
    </w:p>
    <w:p w14:paraId="6F1268C1" w14:textId="77777777" w:rsidR="003E0570" w:rsidRPr="00145292" w:rsidRDefault="003E0570" w:rsidP="002B54DC">
      <w:pPr>
        <w:tabs>
          <w:tab w:val="left" w:pos="2160"/>
        </w:tabs>
        <w:rPr>
          <w:rFonts w:cstheme="minorHAnsi"/>
          <w:sz w:val="20"/>
          <w:szCs w:val="20"/>
        </w:rPr>
      </w:pPr>
      <w:r w:rsidRPr="00145292">
        <w:rPr>
          <w:rFonts w:cstheme="minorHAnsi"/>
          <w:sz w:val="20"/>
          <w:szCs w:val="20"/>
        </w:rPr>
        <w:t>UAS/UAV</w:t>
      </w:r>
      <w:r w:rsidRPr="00145292">
        <w:rPr>
          <w:rFonts w:cstheme="minorHAnsi"/>
          <w:sz w:val="20"/>
          <w:szCs w:val="20"/>
        </w:rPr>
        <w:tab/>
        <w:t>Uncrewed Aerial System/Vehicle</w:t>
      </w:r>
    </w:p>
    <w:p w14:paraId="3049B90A" w14:textId="77777777" w:rsidR="003E0570" w:rsidRPr="00145292" w:rsidRDefault="003E0570" w:rsidP="002B54DC">
      <w:pPr>
        <w:tabs>
          <w:tab w:val="left" w:pos="2160"/>
        </w:tabs>
        <w:rPr>
          <w:rFonts w:cstheme="minorHAnsi"/>
          <w:sz w:val="20"/>
          <w:szCs w:val="20"/>
        </w:rPr>
      </w:pPr>
      <w:r w:rsidRPr="00145292">
        <w:rPr>
          <w:rFonts w:cstheme="minorHAnsi"/>
          <w:sz w:val="20"/>
          <w:szCs w:val="20"/>
        </w:rPr>
        <w:t>UC</w:t>
      </w:r>
      <w:r w:rsidRPr="00145292">
        <w:rPr>
          <w:rFonts w:cstheme="minorHAnsi"/>
          <w:sz w:val="20"/>
          <w:szCs w:val="20"/>
        </w:rPr>
        <w:tab/>
        <w:t>Unified Command</w:t>
      </w:r>
    </w:p>
    <w:p w14:paraId="174C711A" w14:textId="77777777" w:rsidR="003E0570" w:rsidRPr="00145292" w:rsidRDefault="003E0570" w:rsidP="002B54DC">
      <w:pPr>
        <w:tabs>
          <w:tab w:val="left" w:pos="2160"/>
        </w:tabs>
        <w:rPr>
          <w:rFonts w:cstheme="minorHAnsi"/>
          <w:sz w:val="20"/>
          <w:szCs w:val="20"/>
        </w:rPr>
      </w:pPr>
      <w:r w:rsidRPr="00145292">
        <w:rPr>
          <w:rFonts w:cstheme="minorHAnsi"/>
          <w:sz w:val="20"/>
          <w:szCs w:val="20"/>
        </w:rPr>
        <w:t>USACE</w:t>
      </w:r>
      <w:r w:rsidRPr="00145292">
        <w:rPr>
          <w:rFonts w:cstheme="minorHAnsi"/>
          <w:sz w:val="20"/>
          <w:szCs w:val="20"/>
        </w:rPr>
        <w:tab/>
        <w:t>U.S. Army Corps of Engineers</w:t>
      </w:r>
    </w:p>
    <w:p w14:paraId="2FBCB22D" w14:textId="77777777" w:rsidR="003E0570" w:rsidRPr="00145292" w:rsidRDefault="003E0570" w:rsidP="002B54DC">
      <w:pPr>
        <w:tabs>
          <w:tab w:val="left" w:pos="2160"/>
        </w:tabs>
        <w:rPr>
          <w:rFonts w:cstheme="minorHAnsi"/>
          <w:sz w:val="20"/>
          <w:szCs w:val="20"/>
        </w:rPr>
      </w:pPr>
      <w:r w:rsidRPr="00145292">
        <w:rPr>
          <w:rFonts w:cstheme="minorHAnsi"/>
          <w:sz w:val="20"/>
          <w:szCs w:val="20"/>
        </w:rPr>
        <w:t>USAMRICD</w:t>
      </w:r>
      <w:r w:rsidRPr="00145292">
        <w:rPr>
          <w:rFonts w:cstheme="minorHAnsi"/>
          <w:sz w:val="20"/>
          <w:szCs w:val="20"/>
        </w:rPr>
        <w:tab/>
        <w:t>U.S. Army Medical Research Institute of Chemical Defense</w:t>
      </w:r>
    </w:p>
    <w:p w14:paraId="6A9BBC53" w14:textId="6A7BF040" w:rsidR="003E0570" w:rsidRPr="00145292" w:rsidRDefault="003E0570" w:rsidP="002B54DC">
      <w:pPr>
        <w:tabs>
          <w:tab w:val="left" w:pos="2160"/>
        </w:tabs>
        <w:rPr>
          <w:rFonts w:cstheme="minorHAnsi"/>
          <w:sz w:val="20"/>
          <w:szCs w:val="20"/>
        </w:rPr>
      </w:pPr>
      <w:r w:rsidRPr="00145292">
        <w:rPr>
          <w:rFonts w:cstheme="minorHAnsi"/>
          <w:sz w:val="20"/>
          <w:szCs w:val="20"/>
        </w:rPr>
        <w:t>USCG</w:t>
      </w:r>
      <w:r w:rsidRPr="00145292">
        <w:rPr>
          <w:rFonts w:cstheme="minorHAnsi"/>
          <w:sz w:val="20"/>
          <w:szCs w:val="20"/>
        </w:rPr>
        <w:tab/>
        <w:t>U.S. Coast Guard</w:t>
      </w:r>
    </w:p>
    <w:p w14:paraId="739499BC" w14:textId="77777777" w:rsidR="003E0570" w:rsidRPr="00145292" w:rsidRDefault="003E0570" w:rsidP="002B54DC">
      <w:pPr>
        <w:tabs>
          <w:tab w:val="left" w:pos="2160"/>
        </w:tabs>
        <w:rPr>
          <w:rFonts w:cstheme="minorHAnsi"/>
          <w:sz w:val="20"/>
          <w:szCs w:val="20"/>
        </w:rPr>
      </w:pPr>
      <w:r w:rsidRPr="00145292">
        <w:rPr>
          <w:rFonts w:cstheme="minorHAnsi"/>
          <w:sz w:val="20"/>
          <w:szCs w:val="20"/>
        </w:rPr>
        <w:t>USFS</w:t>
      </w:r>
      <w:r w:rsidRPr="00145292">
        <w:rPr>
          <w:rFonts w:cstheme="minorHAnsi"/>
          <w:sz w:val="20"/>
          <w:szCs w:val="20"/>
        </w:rPr>
        <w:tab/>
        <w:t>U.S. Forest Service</w:t>
      </w:r>
    </w:p>
    <w:p w14:paraId="26DABC7B" w14:textId="77777777" w:rsidR="003E0570" w:rsidRPr="00145292" w:rsidRDefault="003E0570" w:rsidP="002B54DC">
      <w:pPr>
        <w:tabs>
          <w:tab w:val="left" w:pos="2160"/>
        </w:tabs>
        <w:rPr>
          <w:rFonts w:cstheme="minorHAnsi"/>
          <w:sz w:val="20"/>
          <w:szCs w:val="20"/>
        </w:rPr>
      </w:pPr>
      <w:r w:rsidRPr="00145292">
        <w:rPr>
          <w:rFonts w:cstheme="minorHAnsi"/>
          <w:sz w:val="20"/>
          <w:szCs w:val="20"/>
        </w:rPr>
        <w:t>USFWS</w:t>
      </w:r>
      <w:r w:rsidRPr="00145292">
        <w:rPr>
          <w:rFonts w:cstheme="minorHAnsi"/>
          <w:sz w:val="20"/>
          <w:szCs w:val="20"/>
        </w:rPr>
        <w:tab/>
        <w:t>U.S. Fish and Wildlife Service</w:t>
      </w:r>
    </w:p>
    <w:p w14:paraId="307D85D7" w14:textId="77777777" w:rsidR="003E0570" w:rsidRPr="00145292" w:rsidRDefault="003E0570" w:rsidP="002B54DC">
      <w:pPr>
        <w:tabs>
          <w:tab w:val="left" w:pos="2160"/>
        </w:tabs>
        <w:rPr>
          <w:rFonts w:cstheme="minorHAnsi"/>
          <w:sz w:val="20"/>
          <w:szCs w:val="20"/>
        </w:rPr>
      </w:pPr>
      <w:r w:rsidRPr="00145292">
        <w:rPr>
          <w:rFonts w:cstheme="minorHAnsi"/>
          <w:sz w:val="20"/>
          <w:szCs w:val="20"/>
        </w:rPr>
        <w:t>VOSS</w:t>
      </w:r>
      <w:r w:rsidRPr="00145292">
        <w:rPr>
          <w:rFonts w:cstheme="minorHAnsi"/>
          <w:sz w:val="20"/>
          <w:szCs w:val="20"/>
        </w:rPr>
        <w:tab/>
        <w:t>Vessel of Opportunity Skimming System</w:t>
      </w:r>
    </w:p>
    <w:p w14:paraId="5A8443B3" w14:textId="77777777" w:rsidR="003E0570" w:rsidRPr="00145292" w:rsidRDefault="003E0570" w:rsidP="002B54DC">
      <w:pPr>
        <w:tabs>
          <w:tab w:val="left" w:pos="2160"/>
        </w:tabs>
        <w:rPr>
          <w:rFonts w:cstheme="minorHAnsi"/>
          <w:sz w:val="20"/>
          <w:szCs w:val="20"/>
        </w:rPr>
      </w:pPr>
      <w:r w:rsidRPr="00145292">
        <w:rPr>
          <w:rFonts w:cstheme="minorHAnsi"/>
          <w:sz w:val="20"/>
          <w:szCs w:val="20"/>
        </w:rPr>
        <w:t>VRP</w:t>
      </w:r>
      <w:r w:rsidRPr="00145292">
        <w:rPr>
          <w:rFonts w:cstheme="minorHAnsi"/>
          <w:sz w:val="20"/>
          <w:szCs w:val="20"/>
        </w:rPr>
        <w:tab/>
        <w:t>Vessel Response Plan</w:t>
      </w:r>
    </w:p>
    <w:p w14:paraId="1F260584" w14:textId="77777777" w:rsidR="003E0570" w:rsidRPr="00145292" w:rsidRDefault="003E0570" w:rsidP="002B54DC">
      <w:pPr>
        <w:tabs>
          <w:tab w:val="left" w:pos="2160"/>
        </w:tabs>
        <w:rPr>
          <w:rFonts w:cstheme="minorHAnsi"/>
          <w:sz w:val="20"/>
          <w:szCs w:val="20"/>
        </w:rPr>
      </w:pPr>
      <w:r w:rsidRPr="00145292">
        <w:rPr>
          <w:rFonts w:cstheme="minorHAnsi"/>
          <w:sz w:val="20"/>
          <w:szCs w:val="20"/>
        </w:rPr>
        <w:t>WCD</w:t>
      </w:r>
      <w:r w:rsidRPr="00145292">
        <w:rPr>
          <w:rFonts w:cstheme="minorHAnsi"/>
          <w:sz w:val="20"/>
          <w:szCs w:val="20"/>
        </w:rPr>
        <w:tab/>
        <w:t>Worst Case Discharge</w:t>
      </w:r>
    </w:p>
    <w:p w14:paraId="10AE6A7A" w14:textId="4FA30BC1" w:rsidR="003E0570" w:rsidRPr="00145292" w:rsidRDefault="003E0570" w:rsidP="002B54DC">
      <w:pPr>
        <w:tabs>
          <w:tab w:val="left" w:pos="2160"/>
        </w:tabs>
        <w:rPr>
          <w:rFonts w:cstheme="minorHAnsi"/>
          <w:sz w:val="20"/>
          <w:szCs w:val="20"/>
        </w:rPr>
      </w:pPr>
      <w:r w:rsidRPr="00145292">
        <w:rPr>
          <w:rFonts w:cstheme="minorHAnsi"/>
          <w:sz w:val="20"/>
          <w:szCs w:val="20"/>
        </w:rPr>
        <w:t>WHEC</w:t>
      </w:r>
      <w:r w:rsidRPr="00145292">
        <w:rPr>
          <w:rFonts w:cstheme="minorHAnsi"/>
          <w:sz w:val="20"/>
          <w:szCs w:val="20"/>
        </w:rPr>
        <w:tab/>
        <w:t>(Coast Guard) High Endurance Cutter</w:t>
      </w:r>
    </w:p>
    <w:p w14:paraId="0E3795C7" w14:textId="77777777" w:rsidR="003E0570" w:rsidRPr="00145292" w:rsidRDefault="003E0570" w:rsidP="002B54DC">
      <w:pPr>
        <w:tabs>
          <w:tab w:val="left" w:pos="2160"/>
        </w:tabs>
        <w:rPr>
          <w:rFonts w:cstheme="minorHAnsi"/>
          <w:sz w:val="20"/>
          <w:szCs w:val="20"/>
        </w:rPr>
      </w:pPr>
      <w:r w:rsidRPr="00145292">
        <w:rPr>
          <w:rFonts w:cstheme="minorHAnsi"/>
          <w:sz w:val="20"/>
          <w:szCs w:val="20"/>
        </w:rPr>
        <w:t>WMD</w:t>
      </w:r>
      <w:r w:rsidRPr="00145292">
        <w:rPr>
          <w:rFonts w:cstheme="minorHAnsi"/>
          <w:sz w:val="20"/>
          <w:szCs w:val="20"/>
        </w:rPr>
        <w:tab/>
        <w:t>Weapons of Mass Destruction</w:t>
      </w:r>
    </w:p>
    <w:p w14:paraId="0579A367" w14:textId="3EA73747" w:rsidR="003E0570" w:rsidRPr="00145292" w:rsidRDefault="003E0570" w:rsidP="002B54DC">
      <w:pPr>
        <w:tabs>
          <w:tab w:val="left" w:pos="2160"/>
        </w:tabs>
        <w:rPr>
          <w:rFonts w:cstheme="minorHAnsi"/>
          <w:sz w:val="20"/>
          <w:szCs w:val="20"/>
        </w:rPr>
      </w:pPr>
      <w:r w:rsidRPr="00145292">
        <w:rPr>
          <w:rFonts w:cstheme="minorHAnsi"/>
          <w:sz w:val="20"/>
          <w:szCs w:val="20"/>
        </w:rPr>
        <w:t>WMEC</w:t>
      </w:r>
      <w:r w:rsidRPr="00145292">
        <w:rPr>
          <w:rFonts w:cstheme="minorHAnsi"/>
          <w:sz w:val="20"/>
          <w:szCs w:val="20"/>
        </w:rPr>
        <w:tab/>
        <w:t>(Coast Guard) Medium Endurance Cutter</w:t>
      </w:r>
    </w:p>
    <w:p w14:paraId="57F5A68B" w14:textId="5A094E63" w:rsidR="008E4C4F" w:rsidRPr="00145292" w:rsidRDefault="003E0570" w:rsidP="008E4C4F">
      <w:pPr>
        <w:tabs>
          <w:tab w:val="left" w:pos="2160"/>
        </w:tabs>
        <w:rPr>
          <w:rFonts w:cstheme="minorHAnsi"/>
          <w:sz w:val="20"/>
          <w:szCs w:val="20"/>
        </w:rPr>
        <w:sectPr w:rsidR="008E4C4F" w:rsidRPr="00145292" w:rsidSect="00284EA6">
          <w:pgSz w:w="12240" w:h="15840" w:code="1"/>
          <w:pgMar w:top="1440" w:right="1440" w:bottom="1440" w:left="1440" w:header="720" w:footer="720" w:gutter="0"/>
          <w:pgNumType w:fmt="lowerRoman"/>
          <w:cols w:space="720"/>
          <w:docGrid w:linePitch="360"/>
        </w:sectPr>
      </w:pPr>
      <w:r w:rsidRPr="00145292">
        <w:rPr>
          <w:rFonts w:cstheme="minorHAnsi"/>
          <w:sz w:val="20"/>
          <w:szCs w:val="20"/>
        </w:rPr>
        <w:t>WPG</w:t>
      </w:r>
      <w:r w:rsidRPr="00145292">
        <w:rPr>
          <w:rFonts w:cstheme="minorHAnsi"/>
          <w:sz w:val="20"/>
          <w:szCs w:val="20"/>
        </w:rPr>
        <w:tab/>
        <w:t>Wildlife Protection Guidelines for Oil Spill Response in Alaska</w:t>
      </w:r>
    </w:p>
    <w:p w14:paraId="1CDBD80E" w14:textId="6D368121" w:rsidR="00516C82" w:rsidRPr="00145292" w:rsidRDefault="001778B4" w:rsidP="00CF0900">
      <w:pPr>
        <w:pStyle w:val="Heading1"/>
      </w:pPr>
      <w:bookmarkStart w:id="14" w:name="_Toc185845635"/>
      <w:r w:rsidRPr="00145292">
        <w:lastRenderedPageBreak/>
        <w:t>DEFINITIONS</w:t>
      </w:r>
      <w:bookmarkEnd w:id="14"/>
    </w:p>
    <w:p w14:paraId="343F8B0D" w14:textId="77777777" w:rsidR="00A86FA9" w:rsidRPr="00145292" w:rsidRDefault="00A86FA9" w:rsidP="00C370CB">
      <w:pPr>
        <w:spacing w:before="243" w:after="120"/>
        <w:ind w:right="135"/>
        <w:jc w:val="left"/>
        <w:rPr>
          <w:rFonts w:cstheme="minorHAnsi"/>
          <w:sz w:val="20"/>
          <w:szCs w:val="20"/>
        </w:rPr>
      </w:pPr>
      <w:r w:rsidRPr="00145292">
        <w:rPr>
          <w:rFonts w:cstheme="minorHAnsi"/>
          <w:b/>
          <w:sz w:val="20"/>
          <w:szCs w:val="20"/>
        </w:rPr>
        <w:t>Activation</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notification by telephone or other expeditious manner or, when required, the assembly of appropriate members of the RRT.</w:t>
      </w:r>
    </w:p>
    <w:p w14:paraId="04C65229" w14:textId="03018863" w:rsidR="00A86FA9" w:rsidRPr="00145292" w:rsidRDefault="00A86FA9" w:rsidP="00C370CB">
      <w:pPr>
        <w:spacing w:before="119" w:after="120"/>
        <w:ind w:right="138"/>
        <w:jc w:val="left"/>
        <w:rPr>
          <w:rFonts w:cstheme="minorHAnsi"/>
          <w:sz w:val="20"/>
          <w:szCs w:val="20"/>
        </w:rPr>
      </w:pPr>
      <w:r w:rsidRPr="00145292">
        <w:rPr>
          <w:rFonts w:cstheme="minorHAnsi"/>
          <w:b/>
          <w:sz w:val="20"/>
          <w:szCs w:val="20"/>
        </w:rPr>
        <w:t>Barrel</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a unit of volume for crude oil and petroleum products.</w:t>
      </w:r>
      <w:r w:rsidRPr="00145292">
        <w:rPr>
          <w:rFonts w:cstheme="minorHAnsi"/>
          <w:spacing w:val="40"/>
          <w:sz w:val="20"/>
          <w:szCs w:val="20"/>
        </w:rPr>
        <w:t xml:space="preserve"> </w:t>
      </w:r>
      <w:r w:rsidR="00185986" w:rsidRPr="00145292">
        <w:rPr>
          <w:rFonts w:cstheme="minorHAnsi"/>
          <w:sz w:val="20"/>
          <w:szCs w:val="20"/>
        </w:rPr>
        <w:t>A single</w:t>
      </w:r>
      <w:r w:rsidRPr="00145292">
        <w:rPr>
          <w:rFonts w:cstheme="minorHAnsi"/>
          <w:sz w:val="20"/>
          <w:szCs w:val="20"/>
        </w:rPr>
        <w:t xml:space="preserve"> barrel equals 42 U.S. gallons at 60 degrees Fahrenheit.</w:t>
      </w:r>
    </w:p>
    <w:p w14:paraId="474A999B" w14:textId="77777777" w:rsidR="00A86FA9" w:rsidRPr="00145292" w:rsidRDefault="00A86FA9" w:rsidP="00C370CB">
      <w:pPr>
        <w:spacing w:before="120" w:after="120"/>
        <w:ind w:right="138"/>
        <w:jc w:val="left"/>
        <w:rPr>
          <w:rFonts w:cstheme="minorHAnsi"/>
          <w:sz w:val="20"/>
          <w:szCs w:val="20"/>
        </w:rPr>
      </w:pPr>
      <w:r w:rsidRPr="00145292">
        <w:rPr>
          <w:rFonts w:cstheme="minorHAnsi"/>
          <w:b/>
          <w:sz w:val="20"/>
          <w:szCs w:val="20"/>
        </w:rPr>
        <w:t>Clean</w:t>
      </w:r>
      <w:r w:rsidRPr="00145292">
        <w:rPr>
          <w:rFonts w:cstheme="minorHAnsi"/>
          <w:b/>
          <w:spacing w:val="-7"/>
          <w:sz w:val="20"/>
          <w:szCs w:val="20"/>
        </w:rPr>
        <w:t xml:space="preserve"> </w:t>
      </w:r>
      <w:r w:rsidRPr="00145292">
        <w:rPr>
          <w:rFonts w:cstheme="minorHAnsi"/>
          <w:b/>
          <w:sz w:val="20"/>
          <w:szCs w:val="20"/>
        </w:rPr>
        <w:t>Water</w:t>
      </w:r>
      <w:r w:rsidRPr="00145292">
        <w:rPr>
          <w:rFonts w:cstheme="minorHAnsi"/>
          <w:b/>
          <w:spacing w:val="-5"/>
          <w:sz w:val="20"/>
          <w:szCs w:val="20"/>
        </w:rPr>
        <w:t xml:space="preserve"> </w:t>
      </w:r>
      <w:r w:rsidRPr="00145292">
        <w:rPr>
          <w:rFonts w:cstheme="minorHAnsi"/>
          <w:b/>
          <w:sz w:val="20"/>
          <w:szCs w:val="20"/>
        </w:rPr>
        <w:t>Act</w:t>
      </w:r>
      <w:r w:rsidRPr="00145292">
        <w:rPr>
          <w:rFonts w:cstheme="minorHAnsi"/>
          <w:sz w:val="20"/>
          <w:szCs w:val="20"/>
        </w:rPr>
        <w:t>:</w:t>
      </w:r>
      <w:r w:rsidRPr="00145292">
        <w:rPr>
          <w:rFonts w:cstheme="minorHAnsi"/>
          <w:spacing w:val="3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Federal</w:t>
      </w:r>
      <w:r w:rsidRPr="00145292">
        <w:rPr>
          <w:rFonts w:cstheme="minorHAnsi"/>
          <w:spacing w:val="-8"/>
          <w:sz w:val="20"/>
          <w:szCs w:val="20"/>
        </w:rPr>
        <w:t xml:space="preserve"> </w:t>
      </w:r>
      <w:r w:rsidRPr="00145292">
        <w:rPr>
          <w:rFonts w:cstheme="minorHAnsi"/>
          <w:sz w:val="20"/>
          <w:szCs w:val="20"/>
        </w:rPr>
        <w:t>Water</w:t>
      </w:r>
      <w:r w:rsidRPr="00145292">
        <w:rPr>
          <w:rFonts w:cstheme="minorHAnsi"/>
          <w:spacing w:val="-6"/>
          <w:sz w:val="20"/>
          <w:szCs w:val="20"/>
        </w:rPr>
        <w:t xml:space="preserve"> </w:t>
      </w:r>
      <w:r w:rsidRPr="00145292">
        <w:rPr>
          <w:rFonts w:cstheme="minorHAnsi"/>
          <w:sz w:val="20"/>
          <w:szCs w:val="20"/>
        </w:rPr>
        <w:t>Pollution</w:t>
      </w:r>
      <w:r w:rsidRPr="00145292">
        <w:rPr>
          <w:rFonts w:cstheme="minorHAnsi"/>
          <w:spacing w:val="-7"/>
          <w:sz w:val="20"/>
          <w:szCs w:val="20"/>
        </w:rPr>
        <w:t xml:space="preserve"> </w:t>
      </w:r>
      <w:r w:rsidRPr="00145292">
        <w:rPr>
          <w:rFonts w:cstheme="minorHAnsi"/>
          <w:sz w:val="20"/>
          <w:szCs w:val="20"/>
        </w:rPr>
        <w:t>Control</w:t>
      </w:r>
      <w:r w:rsidRPr="00145292">
        <w:rPr>
          <w:rFonts w:cstheme="minorHAnsi"/>
          <w:spacing w:val="-8"/>
          <w:sz w:val="20"/>
          <w:szCs w:val="20"/>
        </w:rPr>
        <w:t xml:space="preserve"> </w:t>
      </w:r>
      <w:r w:rsidRPr="00145292">
        <w:rPr>
          <w:rFonts w:cstheme="minorHAnsi"/>
          <w:sz w:val="20"/>
          <w:szCs w:val="20"/>
        </w:rPr>
        <w:t>Act</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1972</w:t>
      </w:r>
      <w:r w:rsidRPr="00145292">
        <w:rPr>
          <w:rFonts w:cstheme="minorHAnsi"/>
          <w:spacing w:val="-6"/>
          <w:sz w:val="20"/>
          <w:szCs w:val="20"/>
        </w:rPr>
        <w:t xml:space="preserve"> </w:t>
      </w:r>
      <w:r w:rsidRPr="00145292">
        <w:rPr>
          <w:rFonts w:cstheme="minorHAnsi"/>
          <w:sz w:val="20"/>
          <w:szCs w:val="20"/>
        </w:rPr>
        <w:t>(P.L.</w:t>
      </w:r>
      <w:r w:rsidRPr="00145292">
        <w:rPr>
          <w:rFonts w:cstheme="minorHAnsi"/>
          <w:spacing w:val="-7"/>
          <w:sz w:val="20"/>
          <w:szCs w:val="20"/>
        </w:rPr>
        <w:t xml:space="preserve"> </w:t>
      </w:r>
      <w:r w:rsidRPr="00145292">
        <w:rPr>
          <w:rFonts w:cstheme="minorHAnsi"/>
          <w:sz w:val="20"/>
          <w:szCs w:val="20"/>
        </w:rPr>
        <w:t>92-500),</w:t>
      </w:r>
      <w:r w:rsidRPr="00145292">
        <w:rPr>
          <w:rFonts w:cstheme="minorHAnsi"/>
          <w:spacing w:val="-7"/>
          <w:sz w:val="20"/>
          <w:szCs w:val="20"/>
        </w:rPr>
        <w:t xml:space="preserve"> </w:t>
      </w:r>
      <w:r w:rsidRPr="00145292">
        <w:rPr>
          <w:rFonts w:cstheme="minorHAnsi"/>
          <w:sz w:val="20"/>
          <w:szCs w:val="20"/>
        </w:rPr>
        <w:t>as</w:t>
      </w:r>
      <w:r w:rsidRPr="00145292">
        <w:rPr>
          <w:rFonts w:cstheme="minorHAnsi"/>
          <w:spacing w:val="-7"/>
          <w:sz w:val="20"/>
          <w:szCs w:val="20"/>
        </w:rPr>
        <w:t xml:space="preserve"> </w:t>
      </w:r>
      <w:r w:rsidRPr="00145292">
        <w:rPr>
          <w:rFonts w:cstheme="minorHAnsi"/>
          <w:sz w:val="20"/>
          <w:szCs w:val="20"/>
        </w:rPr>
        <w:t>amended</w:t>
      </w:r>
      <w:r w:rsidRPr="00145292">
        <w:rPr>
          <w:rFonts w:cstheme="minorHAnsi"/>
          <w:spacing w:val="-6"/>
          <w:sz w:val="20"/>
          <w:szCs w:val="20"/>
        </w:rPr>
        <w:t xml:space="preserve"> </w:t>
      </w:r>
      <w:r w:rsidRPr="00145292">
        <w:rPr>
          <w:rFonts w:cstheme="minorHAnsi"/>
          <w:sz w:val="20"/>
          <w:szCs w:val="20"/>
        </w:rPr>
        <w:t>by</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Clean Water Act of 1977 (P.L. 95-217), as amended (33 U.S.C. 1251 - 1376).</w:t>
      </w:r>
    </w:p>
    <w:p w14:paraId="13F39751" w14:textId="77777777" w:rsidR="00A86FA9" w:rsidRPr="00145292" w:rsidRDefault="00A86FA9" w:rsidP="00C370CB">
      <w:pPr>
        <w:spacing w:before="121" w:after="120"/>
        <w:jc w:val="left"/>
        <w:rPr>
          <w:rFonts w:cstheme="minorHAnsi"/>
          <w:sz w:val="20"/>
          <w:szCs w:val="20"/>
        </w:rPr>
      </w:pPr>
      <w:r w:rsidRPr="00145292">
        <w:rPr>
          <w:rFonts w:cstheme="minorHAnsi"/>
          <w:b/>
          <w:sz w:val="20"/>
          <w:szCs w:val="20"/>
        </w:rPr>
        <w:t>Coastal</w:t>
      </w:r>
      <w:r w:rsidRPr="00145292">
        <w:rPr>
          <w:rFonts w:cstheme="minorHAnsi"/>
          <w:b/>
          <w:spacing w:val="-6"/>
          <w:sz w:val="20"/>
          <w:szCs w:val="20"/>
        </w:rPr>
        <w:t xml:space="preserve"> </w:t>
      </w:r>
      <w:r w:rsidRPr="00145292">
        <w:rPr>
          <w:rFonts w:cstheme="minorHAnsi"/>
          <w:b/>
          <w:sz w:val="20"/>
          <w:szCs w:val="20"/>
        </w:rPr>
        <w:t>Waters</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marine</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estuarine</w:t>
      </w:r>
      <w:r w:rsidRPr="00145292">
        <w:rPr>
          <w:rFonts w:cstheme="minorHAnsi"/>
          <w:spacing w:val="-6"/>
          <w:sz w:val="20"/>
          <w:szCs w:val="20"/>
        </w:rPr>
        <w:t xml:space="preserve"> </w:t>
      </w:r>
      <w:r w:rsidRPr="00145292">
        <w:rPr>
          <w:rFonts w:cstheme="minorHAnsi"/>
          <w:sz w:val="20"/>
          <w:szCs w:val="20"/>
        </w:rPr>
        <w:t>waters</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United</w:t>
      </w:r>
      <w:r w:rsidRPr="00145292">
        <w:rPr>
          <w:rFonts w:cstheme="minorHAnsi"/>
          <w:spacing w:val="-5"/>
          <w:sz w:val="20"/>
          <w:szCs w:val="20"/>
        </w:rPr>
        <w:t xml:space="preserve"> </w:t>
      </w:r>
      <w:r w:rsidRPr="00145292">
        <w:rPr>
          <w:rFonts w:cstheme="minorHAnsi"/>
          <w:sz w:val="20"/>
          <w:szCs w:val="20"/>
        </w:rPr>
        <w:t>States</w:t>
      </w:r>
      <w:r w:rsidRPr="00145292">
        <w:rPr>
          <w:rFonts w:cstheme="minorHAnsi"/>
          <w:spacing w:val="-6"/>
          <w:sz w:val="20"/>
          <w:szCs w:val="20"/>
        </w:rPr>
        <w:t xml:space="preserve"> </w:t>
      </w:r>
      <w:r w:rsidRPr="00145292">
        <w:rPr>
          <w:rFonts w:cstheme="minorHAnsi"/>
          <w:sz w:val="20"/>
          <w:szCs w:val="20"/>
        </w:rPr>
        <w:t>up</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head</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tidal</w:t>
      </w:r>
      <w:r w:rsidRPr="00145292">
        <w:rPr>
          <w:rFonts w:cstheme="minorHAnsi"/>
          <w:spacing w:val="-6"/>
          <w:sz w:val="20"/>
          <w:szCs w:val="20"/>
        </w:rPr>
        <w:t xml:space="preserve"> </w:t>
      </w:r>
      <w:r w:rsidRPr="00145292">
        <w:rPr>
          <w:rFonts w:cstheme="minorHAnsi"/>
          <w:spacing w:val="-2"/>
          <w:sz w:val="20"/>
          <w:szCs w:val="20"/>
        </w:rPr>
        <w:t>influence.</w:t>
      </w:r>
    </w:p>
    <w:p w14:paraId="0300C743" w14:textId="77777777" w:rsidR="00A86FA9" w:rsidRPr="00145292" w:rsidRDefault="00A86FA9" w:rsidP="00C370CB">
      <w:pPr>
        <w:spacing w:before="119" w:after="120"/>
        <w:ind w:right="135"/>
        <w:jc w:val="left"/>
        <w:rPr>
          <w:rFonts w:cstheme="minorHAnsi"/>
          <w:sz w:val="20"/>
          <w:szCs w:val="20"/>
        </w:rPr>
      </w:pPr>
      <w:r w:rsidRPr="00145292">
        <w:rPr>
          <w:rFonts w:cstheme="minorHAnsi"/>
          <w:b/>
          <w:sz w:val="20"/>
          <w:szCs w:val="20"/>
        </w:rPr>
        <w:t>Community Right-To-Know</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Federal legislation requiring disclosure of hazardous chemical information to local</w:t>
      </w:r>
      <w:r w:rsidRPr="00145292">
        <w:rPr>
          <w:rFonts w:cstheme="minorHAnsi"/>
          <w:spacing w:val="-1"/>
          <w:sz w:val="20"/>
          <w:szCs w:val="20"/>
        </w:rPr>
        <w:t xml:space="preserve"> </w:t>
      </w:r>
      <w:r w:rsidRPr="00145292">
        <w:rPr>
          <w:rFonts w:cstheme="minorHAnsi"/>
          <w:sz w:val="20"/>
          <w:szCs w:val="20"/>
        </w:rPr>
        <w:t>fire</w:t>
      </w:r>
      <w:r w:rsidRPr="00145292">
        <w:rPr>
          <w:rFonts w:cstheme="minorHAnsi"/>
          <w:spacing w:val="-1"/>
          <w:sz w:val="20"/>
          <w:szCs w:val="20"/>
        </w:rPr>
        <w:t xml:space="preserve"> </w:t>
      </w:r>
      <w:r w:rsidRPr="00145292">
        <w:rPr>
          <w:rFonts w:cstheme="minorHAnsi"/>
          <w:sz w:val="20"/>
          <w:szCs w:val="20"/>
        </w:rPr>
        <w:t>departments, the</w:t>
      </w:r>
      <w:r w:rsidRPr="00145292">
        <w:rPr>
          <w:rFonts w:cstheme="minorHAnsi"/>
          <w:spacing w:val="-1"/>
          <w:sz w:val="20"/>
          <w:szCs w:val="20"/>
        </w:rPr>
        <w:t xml:space="preserve"> </w:t>
      </w:r>
      <w:r w:rsidRPr="00145292">
        <w:rPr>
          <w:rFonts w:cstheme="minorHAnsi"/>
          <w:sz w:val="20"/>
          <w:szCs w:val="20"/>
        </w:rPr>
        <w:t>Local</w:t>
      </w:r>
      <w:r w:rsidRPr="00145292">
        <w:rPr>
          <w:rFonts w:cstheme="minorHAnsi"/>
          <w:spacing w:val="-1"/>
          <w:sz w:val="20"/>
          <w:szCs w:val="20"/>
        </w:rPr>
        <w:t xml:space="preserve"> </w:t>
      </w:r>
      <w:r w:rsidRPr="00145292">
        <w:rPr>
          <w:rFonts w:cstheme="minorHAnsi"/>
          <w:sz w:val="20"/>
          <w:szCs w:val="20"/>
        </w:rPr>
        <w:t>Emergency Planning</w:t>
      </w:r>
      <w:r w:rsidRPr="00145292">
        <w:rPr>
          <w:rFonts w:cstheme="minorHAnsi"/>
          <w:spacing w:val="-1"/>
          <w:sz w:val="20"/>
          <w:szCs w:val="20"/>
        </w:rPr>
        <w:t xml:space="preserve"> </w:t>
      </w:r>
      <w:r w:rsidRPr="00145292">
        <w:rPr>
          <w:rFonts w:cstheme="minorHAnsi"/>
          <w:sz w:val="20"/>
          <w:szCs w:val="20"/>
        </w:rPr>
        <w:t>Commission</w:t>
      </w:r>
      <w:r w:rsidRPr="00145292">
        <w:rPr>
          <w:rFonts w:cstheme="minorHAnsi"/>
          <w:spacing w:val="-1"/>
          <w:sz w:val="20"/>
          <w:szCs w:val="20"/>
        </w:rPr>
        <w:t xml:space="preserve"> </w:t>
      </w:r>
      <w:r w:rsidRPr="00145292">
        <w:rPr>
          <w:rFonts w:cstheme="minorHAnsi"/>
          <w:sz w:val="20"/>
          <w:szCs w:val="20"/>
        </w:rPr>
        <w:t>and</w:t>
      </w:r>
      <w:r w:rsidRPr="00145292">
        <w:rPr>
          <w:rFonts w:cstheme="minorHAnsi"/>
          <w:spacing w:val="-1"/>
          <w:sz w:val="20"/>
          <w:szCs w:val="20"/>
        </w:rPr>
        <w:t xml:space="preserve"> </w:t>
      </w:r>
      <w:r w:rsidRPr="00145292">
        <w:rPr>
          <w:rFonts w:cstheme="minorHAnsi"/>
          <w:sz w:val="20"/>
          <w:szCs w:val="20"/>
        </w:rPr>
        <w:t>the State</w:t>
      </w:r>
      <w:r w:rsidRPr="00145292">
        <w:rPr>
          <w:rFonts w:cstheme="minorHAnsi"/>
          <w:spacing w:val="-1"/>
          <w:sz w:val="20"/>
          <w:szCs w:val="20"/>
        </w:rPr>
        <w:t xml:space="preserve"> </w:t>
      </w:r>
      <w:r w:rsidRPr="00145292">
        <w:rPr>
          <w:rFonts w:cstheme="minorHAnsi"/>
          <w:sz w:val="20"/>
          <w:szCs w:val="20"/>
        </w:rPr>
        <w:t>Emergency Response Commission,</w:t>
      </w:r>
      <w:r w:rsidRPr="00145292">
        <w:rPr>
          <w:rFonts w:cstheme="minorHAnsi"/>
          <w:spacing w:val="-13"/>
          <w:sz w:val="20"/>
          <w:szCs w:val="20"/>
        </w:rPr>
        <w:t xml:space="preserve"> </w:t>
      </w:r>
      <w:r w:rsidRPr="00145292">
        <w:rPr>
          <w:rFonts w:cstheme="minorHAnsi"/>
          <w:sz w:val="20"/>
          <w:szCs w:val="20"/>
        </w:rPr>
        <w:t>and</w:t>
      </w:r>
      <w:r w:rsidRPr="00145292">
        <w:rPr>
          <w:rFonts w:cstheme="minorHAnsi"/>
          <w:spacing w:val="-12"/>
          <w:sz w:val="20"/>
          <w:szCs w:val="20"/>
        </w:rPr>
        <w:t xml:space="preserve"> </w:t>
      </w:r>
      <w:r w:rsidRPr="00145292">
        <w:rPr>
          <w:rFonts w:cstheme="minorHAnsi"/>
          <w:sz w:val="20"/>
          <w:szCs w:val="20"/>
        </w:rPr>
        <w:t>to</w:t>
      </w:r>
      <w:r w:rsidRPr="00145292">
        <w:rPr>
          <w:rFonts w:cstheme="minorHAnsi"/>
          <w:spacing w:val="-13"/>
          <w:sz w:val="20"/>
          <w:szCs w:val="20"/>
        </w:rPr>
        <w:t xml:space="preserve"> </w:t>
      </w:r>
      <w:r w:rsidRPr="00145292">
        <w:rPr>
          <w:rFonts w:cstheme="minorHAnsi"/>
          <w:sz w:val="20"/>
          <w:szCs w:val="20"/>
        </w:rPr>
        <w:t>local</w:t>
      </w:r>
      <w:r w:rsidRPr="00145292">
        <w:rPr>
          <w:rFonts w:cstheme="minorHAnsi"/>
          <w:spacing w:val="-12"/>
          <w:sz w:val="20"/>
          <w:szCs w:val="20"/>
        </w:rPr>
        <w:t xml:space="preserve"> </w:t>
      </w:r>
      <w:r w:rsidRPr="00145292">
        <w:rPr>
          <w:rFonts w:cstheme="minorHAnsi"/>
          <w:sz w:val="20"/>
          <w:szCs w:val="20"/>
        </w:rPr>
        <w:t>citizens</w:t>
      </w:r>
      <w:r w:rsidRPr="00145292">
        <w:rPr>
          <w:rFonts w:cstheme="minorHAnsi"/>
          <w:spacing w:val="-13"/>
          <w:sz w:val="20"/>
          <w:szCs w:val="20"/>
        </w:rPr>
        <w:t xml:space="preserve"> </w:t>
      </w:r>
      <w:r w:rsidRPr="00145292">
        <w:rPr>
          <w:rFonts w:cstheme="minorHAnsi"/>
          <w:sz w:val="20"/>
          <w:szCs w:val="20"/>
        </w:rPr>
        <w:t>upon</w:t>
      </w:r>
      <w:r w:rsidRPr="00145292">
        <w:rPr>
          <w:rFonts w:cstheme="minorHAnsi"/>
          <w:spacing w:val="-12"/>
          <w:sz w:val="20"/>
          <w:szCs w:val="20"/>
        </w:rPr>
        <w:t xml:space="preserve"> </w:t>
      </w:r>
      <w:r w:rsidRPr="00145292">
        <w:rPr>
          <w:rFonts w:cstheme="minorHAnsi"/>
          <w:sz w:val="20"/>
          <w:szCs w:val="20"/>
        </w:rPr>
        <w:t>request</w:t>
      </w:r>
      <w:r w:rsidRPr="00145292">
        <w:rPr>
          <w:rFonts w:cstheme="minorHAnsi"/>
          <w:spacing w:val="-13"/>
          <w:sz w:val="20"/>
          <w:szCs w:val="20"/>
        </w:rPr>
        <w:t xml:space="preserve"> </w:t>
      </w:r>
      <w:r w:rsidRPr="00145292">
        <w:rPr>
          <w:rFonts w:cstheme="minorHAnsi"/>
          <w:sz w:val="20"/>
          <w:szCs w:val="20"/>
        </w:rPr>
        <w:t>(Superfund</w:t>
      </w:r>
      <w:r w:rsidRPr="00145292">
        <w:rPr>
          <w:rFonts w:cstheme="minorHAnsi"/>
          <w:spacing w:val="-12"/>
          <w:sz w:val="20"/>
          <w:szCs w:val="20"/>
        </w:rPr>
        <w:t xml:space="preserve"> </w:t>
      </w:r>
      <w:r w:rsidRPr="00145292">
        <w:rPr>
          <w:rFonts w:cstheme="minorHAnsi"/>
          <w:sz w:val="20"/>
          <w:szCs w:val="20"/>
        </w:rPr>
        <w:t>Amendments</w:t>
      </w:r>
      <w:r w:rsidRPr="00145292">
        <w:rPr>
          <w:rFonts w:cstheme="minorHAnsi"/>
          <w:spacing w:val="-12"/>
          <w:sz w:val="20"/>
          <w:szCs w:val="20"/>
        </w:rPr>
        <w:t xml:space="preserve"> </w:t>
      </w:r>
      <w:r w:rsidRPr="00145292">
        <w:rPr>
          <w:rFonts w:cstheme="minorHAnsi"/>
          <w:sz w:val="20"/>
          <w:szCs w:val="20"/>
        </w:rPr>
        <w:t>and</w:t>
      </w:r>
      <w:r w:rsidRPr="00145292">
        <w:rPr>
          <w:rFonts w:cstheme="minorHAnsi"/>
          <w:spacing w:val="-13"/>
          <w:sz w:val="20"/>
          <w:szCs w:val="20"/>
        </w:rPr>
        <w:t xml:space="preserve"> </w:t>
      </w:r>
      <w:r w:rsidRPr="00145292">
        <w:rPr>
          <w:rFonts w:cstheme="minorHAnsi"/>
          <w:sz w:val="20"/>
          <w:szCs w:val="20"/>
        </w:rPr>
        <w:t>Reauthorization</w:t>
      </w:r>
      <w:r w:rsidRPr="00145292">
        <w:rPr>
          <w:rFonts w:cstheme="minorHAnsi"/>
          <w:spacing w:val="-12"/>
          <w:sz w:val="20"/>
          <w:szCs w:val="20"/>
        </w:rPr>
        <w:t xml:space="preserve"> </w:t>
      </w:r>
      <w:r w:rsidRPr="00145292">
        <w:rPr>
          <w:rFonts w:cstheme="minorHAnsi"/>
          <w:sz w:val="20"/>
          <w:szCs w:val="20"/>
        </w:rPr>
        <w:t>Act</w:t>
      </w:r>
      <w:r w:rsidRPr="00145292">
        <w:rPr>
          <w:rFonts w:cstheme="minorHAnsi"/>
          <w:spacing w:val="-13"/>
          <w:sz w:val="20"/>
          <w:szCs w:val="20"/>
        </w:rPr>
        <w:t xml:space="preserve"> </w:t>
      </w:r>
      <w:r w:rsidRPr="00145292">
        <w:rPr>
          <w:rFonts w:cstheme="minorHAnsi"/>
          <w:sz w:val="20"/>
          <w:szCs w:val="20"/>
        </w:rPr>
        <w:t>of</w:t>
      </w:r>
      <w:r w:rsidRPr="00145292">
        <w:rPr>
          <w:rFonts w:cstheme="minorHAnsi"/>
          <w:spacing w:val="-12"/>
          <w:sz w:val="20"/>
          <w:szCs w:val="20"/>
        </w:rPr>
        <w:t xml:space="preserve"> </w:t>
      </w:r>
      <w:r w:rsidRPr="00145292">
        <w:rPr>
          <w:rFonts w:cstheme="minorHAnsi"/>
          <w:sz w:val="20"/>
          <w:szCs w:val="20"/>
        </w:rPr>
        <w:t>1986, SARA Title III), and helps increase the public’s knowledge and access to information on chemicals at individual facilities, their uses, and releases into the environment.</w:t>
      </w:r>
    </w:p>
    <w:p w14:paraId="4FE8F7BB" w14:textId="77777777" w:rsidR="00A86FA9" w:rsidRPr="00145292" w:rsidRDefault="00A86FA9" w:rsidP="00C370CB">
      <w:pPr>
        <w:spacing w:before="120" w:after="120"/>
        <w:ind w:right="139"/>
        <w:jc w:val="left"/>
        <w:rPr>
          <w:rFonts w:cstheme="minorHAnsi"/>
          <w:sz w:val="20"/>
          <w:szCs w:val="20"/>
        </w:rPr>
      </w:pPr>
      <w:r w:rsidRPr="00145292">
        <w:rPr>
          <w:rFonts w:cstheme="minorHAnsi"/>
          <w:b/>
          <w:sz w:val="20"/>
          <w:szCs w:val="20"/>
        </w:rPr>
        <w:t>Containment and cleanup</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Includes all direct and indirect efforts associated with the abatement, restriction of movement or removal of an oil or hazardous substance spill.</w:t>
      </w:r>
    </w:p>
    <w:p w14:paraId="3774A916" w14:textId="77777777" w:rsidR="00A86FA9" w:rsidRPr="00145292" w:rsidRDefault="00A86FA9" w:rsidP="00C370CB">
      <w:pPr>
        <w:spacing w:before="120" w:after="120"/>
        <w:ind w:right="136"/>
        <w:jc w:val="left"/>
        <w:rPr>
          <w:rFonts w:cstheme="minorHAnsi"/>
          <w:sz w:val="20"/>
          <w:szCs w:val="20"/>
        </w:rPr>
      </w:pPr>
      <w:r w:rsidRPr="00145292">
        <w:rPr>
          <w:rFonts w:cstheme="minorHAnsi"/>
          <w:b/>
          <w:sz w:val="20"/>
          <w:szCs w:val="20"/>
        </w:rPr>
        <w:t>Cultural</w:t>
      </w:r>
      <w:r w:rsidRPr="00145292">
        <w:rPr>
          <w:rFonts w:cstheme="minorHAnsi"/>
          <w:b/>
          <w:spacing w:val="-6"/>
          <w:sz w:val="20"/>
          <w:szCs w:val="20"/>
        </w:rPr>
        <w:t xml:space="preserve"> </w:t>
      </w:r>
      <w:r w:rsidRPr="00145292">
        <w:rPr>
          <w:rFonts w:cstheme="minorHAnsi"/>
          <w:b/>
          <w:sz w:val="20"/>
          <w:szCs w:val="20"/>
        </w:rPr>
        <w:t>resources:</w:t>
      </w:r>
      <w:r w:rsidRPr="00145292">
        <w:rPr>
          <w:rFonts w:cstheme="minorHAnsi"/>
          <w:b/>
          <w:spacing w:val="36"/>
          <w:sz w:val="20"/>
          <w:szCs w:val="20"/>
        </w:rPr>
        <w:t xml:space="preserve"> </w:t>
      </w:r>
      <w:r w:rsidRPr="00145292">
        <w:rPr>
          <w:rFonts w:cstheme="minorHAnsi"/>
          <w:sz w:val="20"/>
          <w:szCs w:val="20"/>
        </w:rPr>
        <w:t>historic,</w:t>
      </w:r>
      <w:r w:rsidRPr="00145292">
        <w:rPr>
          <w:rFonts w:cstheme="minorHAnsi"/>
          <w:spacing w:val="-7"/>
          <w:sz w:val="20"/>
          <w:szCs w:val="20"/>
        </w:rPr>
        <w:t xml:space="preserve"> </w:t>
      </w:r>
      <w:r w:rsidRPr="00145292">
        <w:rPr>
          <w:rFonts w:cstheme="minorHAnsi"/>
          <w:sz w:val="20"/>
          <w:szCs w:val="20"/>
        </w:rPr>
        <w:t>prehistoric</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archaeological</w:t>
      </w:r>
      <w:r w:rsidRPr="00145292">
        <w:rPr>
          <w:rFonts w:cstheme="minorHAnsi"/>
          <w:spacing w:val="-8"/>
          <w:sz w:val="20"/>
          <w:szCs w:val="20"/>
        </w:rPr>
        <w:t xml:space="preserve"> </w:t>
      </w:r>
      <w:r w:rsidRPr="00145292">
        <w:rPr>
          <w:rFonts w:cstheme="minorHAnsi"/>
          <w:sz w:val="20"/>
          <w:szCs w:val="20"/>
        </w:rPr>
        <w:t>resources,</w:t>
      </w:r>
      <w:r w:rsidRPr="00145292">
        <w:rPr>
          <w:rFonts w:cstheme="minorHAnsi"/>
          <w:spacing w:val="-7"/>
          <w:sz w:val="20"/>
          <w:szCs w:val="20"/>
        </w:rPr>
        <w:t xml:space="preserve"> </w:t>
      </w:r>
      <w:r w:rsidRPr="00145292">
        <w:rPr>
          <w:rFonts w:cstheme="minorHAnsi"/>
          <w:sz w:val="20"/>
          <w:szCs w:val="20"/>
        </w:rPr>
        <w:t>which</w:t>
      </w:r>
      <w:r w:rsidRPr="00145292">
        <w:rPr>
          <w:rFonts w:cstheme="minorHAnsi"/>
          <w:spacing w:val="-7"/>
          <w:sz w:val="20"/>
          <w:szCs w:val="20"/>
        </w:rPr>
        <w:t xml:space="preserve"> </w:t>
      </w:r>
      <w:r w:rsidRPr="00145292">
        <w:rPr>
          <w:rFonts w:cstheme="minorHAnsi"/>
          <w:sz w:val="20"/>
          <w:szCs w:val="20"/>
        </w:rPr>
        <w:t>include</w:t>
      </w:r>
      <w:r w:rsidRPr="00145292">
        <w:rPr>
          <w:rFonts w:cstheme="minorHAnsi"/>
          <w:spacing w:val="-6"/>
          <w:sz w:val="20"/>
          <w:szCs w:val="20"/>
        </w:rPr>
        <w:t xml:space="preserve"> </w:t>
      </w:r>
      <w:r w:rsidRPr="00145292">
        <w:rPr>
          <w:rFonts w:cstheme="minorHAnsi"/>
          <w:sz w:val="20"/>
          <w:szCs w:val="20"/>
        </w:rPr>
        <w:t>deposits,</w:t>
      </w:r>
      <w:r w:rsidRPr="00145292">
        <w:rPr>
          <w:rFonts w:cstheme="minorHAnsi"/>
          <w:spacing w:val="-7"/>
          <w:sz w:val="20"/>
          <w:szCs w:val="20"/>
        </w:rPr>
        <w:t xml:space="preserve"> </w:t>
      </w:r>
      <w:r w:rsidRPr="00145292">
        <w:rPr>
          <w:rFonts w:cstheme="minorHAnsi"/>
          <w:sz w:val="20"/>
          <w:szCs w:val="20"/>
        </w:rPr>
        <w:t>structures, ruins, sites, buildings, graves, artifacts, fossils, or other objects of antiquity, that provide information pertaining</w:t>
      </w:r>
      <w:r w:rsidRPr="00145292">
        <w:rPr>
          <w:rFonts w:cstheme="minorHAnsi"/>
          <w:spacing w:val="-2"/>
          <w:sz w:val="20"/>
          <w:szCs w:val="20"/>
        </w:rPr>
        <w:t xml:space="preserve"> </w:t>
      </w:r>
      <w:r w:rsidRPr="00145292">
        <w:rPr>
          <w:rFonts w:cstheme="minorHAnsi"/>
          <w:sz w:val="20"/>
          <w:szCs w:val="20"/>
        </w:rPr>
        <w:t>to the</w:t>
      </w:r>
      <w:r w:rsidRPr="00145292">
        <w:rPr>
          <w:rFonts w:cstheme="minorHAnsi"/>
          <w:spacing w:val="-2"/>
          <w:sz w:val="20"/>
          <w:szCs w:val="20"/>
        </w:rPr>
        <w:t xml:space="preserve"> </w:t>
      </w:r>
      <w:r w:rsidRPr="00145292">
        <w:rPr>
          <w:rFonts w:cstheme="minorHAnsi"/>
          <w:sz w:val="20"/>
          <w:szCs w:val="20"/>
        </w:rPr>
        <w:t>historical</w:t>
      </w:r>
      <w:r w:rsidRPr="00145292">
        <w:rPr>
          <w:rFonts w:cstheme="minorHAnsi"/>
          <w:spacing w:val="-1"/>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prehistorical</w:t>
      </w:r>
      <w:r w:rsidRPr="00145292">
        <w:rPr>
          <w:rFonts w:cstheme="minorHAnsi"/>
          <w:spacing w:val="-2"/>
          <w:sz w:val="20"/>
          <w:szCs w:val="20"/>
        </w:rPr>
        <w:t xml:space="preserve"> </w:t>
      </w:r>
      <w:r w:rsidRPr="00145292">
        <w:rPr>
          <w:rFonts w:cstheme="minorHAnsi"/>
          <w:sz w:val="20"/>
          <w:szCs w:val="20"/>
        </w:rPr>
        <w:t>culture</w:t>
      </w:r>
      <w:r w:rsidRPr="00145292">
        <w:rPr>
          <w:rFonts w:cstheme="minorHAnsi"/>
          <w:spacing w:val="-2"/>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people</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1"/>
          <w:sz w:val="20"/>
          <w:szCs w:val="20"/>
        </w:rPr>
        <w:t xml:space="preserve"> </w:t>
      </w:r>
      <w:r w:rsidRPr="00145292">
        <w:rPr>
          <w:rFonts w:cstheme="minorHAnsi"/>
          <w:sz w:val="20"/>
          <w:szCs w:val="20"/>
        </w:rPr>
        <w:t>the</w:t>
      </w:r>
      <w:r w:rsidRPr="00145292">
        <w:rPr>
          <w:rFonts w:cstheme="minorHAnsi"/>
          <w:spacing w:val="-1"/>
          <w:sz w:val="20"/>
          <w:szCs w:val="20"/>
        </w:rPr>
        <w:t xml:space="preserve"> </w:t>
      </w:r>
      <w:r w:rsidRPr="00145292">
        <w:rPr>
          <w:rFonts w:cstheme="minorHAnsi"/>
          <w:sz w:val="20"/>
          <w:szCs w:val="20"/>
        </w:rPr>
        <w:t>State,</w:t>
      </w:r>
      <w:r w:rsidRPr="00145292">
        <w:rPr>
          <w:rFonts w:cstheme="minorHAnsi"/>
          <w:spacing w:val="-2"/>
          <w:sz w:val="20"/>
          <w:szCs w:val="20"/>
        </w:rPr>
        <w:t xml:space="preserve"> </w:t>
      </w:r>
      <w:r w:rsidRPr="00145292">
        <w:rPr>
          <w:rFonts w:cstheme="minorHAnsi"/>
          <w:sz w:val="20"/>
          <w:szCs w:val="20"/>
        </w:rPr>
        <w:t>as</w:t>
      </w:r>
      <w:r w:rsidRPr="00145292">
        <w:rPr>
          <w:rFonts w:cstheme="minorHAnsi"/>
          <w:spacing w:val="-1"/>
          <w:sz w:val="20"/>
          <w:szCs w:val="20"/>
        </w:rPr>
        <w:t xml:space="preserve"> </w:t>
      </w:r>
      <w:r w:rsidRPr="00145292">
        <w:rPr>
          <w:rFonts w:cstheme="minorHAnsi"/>
          <w:sz w:val="20"/>
          <w:szCs w:val="20"/>
        </w:rPr>
        <w:t>well</w:t>
      </w:r>
      <w:r w:rsidRPr="00145292">
        <w:rPr>
          <w:rFonts w:cstheme="minorHAnsi"/>
          <w:spacing w:val="-2"/>
          <w:sz w:val="20"/>
          <w:szCs w:val="20"/>
        </w:rPr>
        <w:t xml:space="preserve"> </w:t>
      </w:r>
      <w:r w:rsidRPr="00145292">
        <w:rPr>
          <w:rFonts w:cstheme="minorHAnsi"/>
          <w:sz w:val="20"/>
          <w:szCs w:val="20"/>
        </w:rPr>
        <w:t>as</w:t>
      </w:r>
      <w:r w:rsidRPr="00145292">
        <w:rPr>
          <w:rFonts w:cstheme="minorHAnsi"/>
          <w:spacing w:val="-1"/>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natural</w:t>
      </w:r>
      <w:r w:rsidRPr="00145292">
        <w:rPr>
          <w:rFonts w:cstheme="minorHAnsi"/>
          <w:spacing w:val="-2"/>
          <w:sz w:val="20"/>
          <w:szCs w:val="20"/>
        </w:rPr>
        <w:t xml:space="preserve"> </w:t>
      </w:r>
      <w:r w:rsidRPr="00145292">
        <w:rPr>
          <w:rFonts w:cstheme="minorHAnsi"/>
          <w:sz w:val="20"/>
          <w:szCs w:val="20"/>
        </w:rPr>
        <w:t>history of the State.</w:t>
      </w:r>
    </w:p>
    <w:p w14:paraId="11878DE8" w14:textId="77777777" w:rsidR="00A86FA9" w:rsidRPr="00145292" w:rsidRDefault="00A86FA9" w:rsidP="00C370CB">
      <w:pPr>
        <w:spacing w:before="120" w:after="120"/>
        <w:ind w:right="138"/>
        <w:jc w:val="left"/>
        <w:rPr>
          <w:rFonts w:cstheme="minorHAnsi"/>
          <w:sz w:val="20"/>
          <w:szCs w:val="20"/>
        </w:rPr>
      </w:pPr>
      <w:r w:rsidRPr="00145292">
        <w:rPr>
          <w:rFonts w:cstheme="minorHAnsi"/>
          <w:b/>
          <w:sz w:val="20"/>
          <w:szCs w:val="20"/>
        </w:rPr>
        <w:t>Disaster</w:t>
      </w:r>
      <w:r w:rsidRPr="00145292">
        <w:rPr>
          <w:rFonts w:cstheme="minorHAnsi"/>
          <w:b/>
          <w:spacing w:val="-10"/>
          <w:sz w:val="20"/>
          <w:szCs w:val="20"/>
        </w:rPr>
        <w:t xml:space="preserve"> </w:t>
      </w:r>
      <w:r w:rsidRPr="00145292">
        <w:rPr>
          <w:rFonts w:cstheme="minorHAnsi"/>
          <w:b/>
          <w:sz w:val="20"/>
          <w:szCs w:val="20"/>
        </w:rPr>
        <w:t>emergency</w:t>
      </w:r>
      <w:r w:rsidRPr="00145292">
        <w:rPr>
          <w:rFonts w:cstheme="minorHAnsi"/>
          <w:sz w:val="20"/>
          <w:szCs w:val="20"/>
        </w:rPr>
        <w:t>:</w:t>
      </w:r>
      <w:r w:rsidRPr="00145292">
        <w:rPr>
          <w:rFonts w:cstheme="minorHAnsi"/>
          <w:spacing w:val="28"/>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condition</w:t>
      </w:r>
      <w:r w:rsidRPr="00145292">
        <w:rPr>
          <w:rFonts w:cstheme="minorHAnsi"/>
          <w:spacing w:val="-11"/>
          <w:sz w:val="20"/>
          <w:szCs w:val="20"/>
        </w:rPr>
        <w:t xml:space="preserve"> </w:t>
      </w:r>
      <w:r w:rsidRPr="00145292">
        <w:rPr>
          <w:rFonts w:cstheme="minorHAnsi"/>
          <w:sz w:val="20"/>
          <w:szCs w:val="20"/>
        </w:rPr>
        <w:t>declared</w:t>
      </w:r>
      <w:r w:rsidRPr="00145292">
        <w:rPr>
          <w:rFonts w:cstheme="minorHAnsi"/>
          <w:spacing w:val="-11"/>
          <w:sz w:val="20"/>
          <w:szCs w:val="20"/>
        </w:rPr>
        <w:t xml:space="preserve"> </w:t>
      </w:r>
      <w:r w:rsidRPr="00145292">
        <w:rPr>
          <w:rFonts w:cstheme="minorHAnsi"/>
          <w:sz w:val="20"/>
          <w:szCs w:val="20"/>
        </w:rPr>
        <w:t>by</w:t>
      </w:r>
      <w:r w:rsidRPr="00145292">
        <w:rPr>
          <w:rFonts w:cstheme="minorHAnsi"/>
          <w:spacing w:val="-11"/>
          <w:sz w:val="20"/>
          <w:szCs w:val="20"/>
        </w:rPr>
        <w:t xml:space="preserve"> </w:t>
      </w:r>
      <w:r w:rsidRPr="00145292">
        <w:rPr>
          <w:rFonts w:cstheme="minorHAnsi"/>
          <w:sz w:val="20"/>
          <w:szCs w:val="20"/>
        </w:rPr>
        <w:t>proclamation</w:t>
      </w:r>
      <w:r w:rsidRPr="00145292">
        <w:rPr>
          <w:rFonts w:cstheme="minorHAnsi"/>
          <w:spacing w:val="-11"/>
          <w:sz w:val="20"/>
          <w:szCs w:val="20"/>
        </w:rPr>
        <w:t xml:space="preserve"> </w:t>
      </w:r>
      <w:r w:rsidRPr="00145292">
        <w:rPr>
          <w:rFonts w:cstheme="minorHAnsi"/>
          <w:sz w:val="20"/>
          <w:szCs w:val="20"/>
        </w:rPr>
        <w:t>of</w:t>
      </w:r>
      <w:r w:rsidRPr="00145292">
        <w:rPr>
          <w:rFonts w:cstheme="minorHAnsi"/>
          <w:spacing w:val="-11"/>
          <w:sz w:val="20"/>
          <w:szCs w:val="20"/>
        </w:rPr>
        <w:t xml:space="preserve"> </w:t>
      </w:r>
      <w:r w:rsidRPr="00145292">
        <w:rPr>
          <w:rFonts w:cstheme="minorHAnsi"/>
          <w:sz w:val="20"/>
          <w:szCs w:val="20"/>
        </w:rPr>
        <w:t>the</w:t>
      </w:r>
      <w:r w:rsidRPr="00145292">
        <w:rPr>
          <w:rFonts w:cstheme="minorHAnsi"/>
          <w:spacing w:val="-11"/>
          <w:sz w:val="20"/>
          <w:szCs w:val="20"/>
        </w:rPr>
        <w:t xml:space="preserve"> </w:t>
      </w:r>
      <w:r w:rsidRPr="00145292">
        <w:rPr>
          <w:rFonts w:cstheme="minorHAnsi"/>
          <w:sz w:val="20"/>
          <w:szCs w:val="20"/>
        </w:rPr>
        <w:t>Governor</w:t>
      </w:r>
      <w:r w:rsidRPr="00145292">
        <w:rPr>
          <w:rFonts w:cstheme="minorHAnsi"/>
          <w:spacing w:val="-11"/>
          <w:sz w:val="20"/>
          <w:szCs w:val="20"/>
        </w:rPr>
        <w:t xml:space="preserve"> </w:t>
      </w:r>
      <w:r w:rsidRPr="00145292">
        <w:rPr>
          <w:rFonts w:cstheme="minorHAnsi"/>
          <w:sz w:val="20"/>
          <w:szCs w:val="20"/>
        </w:rPr>
        <w:t>or</w:t>
      </w:r>
      <w:r w:rsidRPr="00145292">
        <w:rPr>
          <w:rFonts w:cstheme="minorHAnsi"/>
          <w:spacing w:val="-11"/>
          <w:sz w:val="20"/>
          <w:szCs w:val="20"/>
        </w:rPr>
        <w:t xml:space="preserve"> </w:t>
      </w:r>
      <w:r w:rsidRPr="00145292">
        <w:rPr>
          <w:rFonts w:cstheme="minorHAnsi"/>
          <w:sz w:val="20"/>
          <w:szCs w:val="20"/>
        </w:rPr>
        <w:t>declared</w:t>
      </w:r>
      <w:r w:rsidRPr="00145292">
        <w:rPr>
          <w:rFonts w:cstheme="minorHAnsi"/>
          <w:spacing w:val="-11"/>
          <w:sz w:val="20"/>
          <w:szCs w:val="20"/>
        </w:rPr>
        <w:t xml:space="preserve"> </w:t>
      </w:r>
      <w:r w:rsidRPr="00145292">
        <w:rPr>
          <w:rFonts w:cstheme="minorHAnsi"/>
          <w:sz w:val="20"/>
          <w:szCs w:val="20"/>
        </w:rPr>
        <w:t>by</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principal executive</w:t>
      </w:r>
      <w:r w:rsidRPr="00145292">
        <w:rPr>
          <w:rFonts w:cstheme="minorHAnsi"/>
          <w:spacing w:val="-7"/>
          <w:sz w:val="20"/>
          <w:szCs w:val="20"/>
        </w:rPr>
        <w:t xml:space="preserve"> </w:t>
      </w:r>
      <w:r w:rsidRPr="00145292">
        <w:rPr>
          <w:rFonts w:cstheme="minorHAnsi"/>
          <w:sz w:val="20"/>
          <w:szCs w:val="20"/>
        </w:rPr>
        <w:t>officer</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local</w:t>
      </w:r>
      <w:r w:rsidRPr="00145292">
        <w:rPr>
          <w:rFonts w:cstheme="minorHAnsi"/>
          <w:spacing w:val="-5"/>
          <w:sz w:val="20"/>
          <w:szCs w:val="20"/>
        </w:rPr>
        <w:t xml:space="preserve"> </w:t>
      </w:r>
      <w:r w:rsidRPr="00145292">
        <w:rPr>
          <w:rFonts w:cstheme="minorHAnsi"/>
          <w:sz w:val="20"/>
          <w:szCs w:val="20"/>
        </w:rPr>
        <w:t>government</w:t>
      </w:r>
      <w:r w:rsidRPr="00145292">
        <w:rPr>
          <w:rFonts w:cstheme="minorHAnsi"/>
          <w:spacing w:val="-7"/>
          <w:sz w:val="20"/>
          <w:szCs w:val="20"/>
        </w:rPr>
        <w:t xml:space="preserve"> </w:t>
      </w:r>
      <w:r w:rsidRPr="00145292">
        <w:rPr>
          <w:rFonts w:cstheme="minorHAnsi"/>
          <w:sz w:val="20"/>
          <w:szCs w:val="20"/>
        </w:rPr>
        <w:t>unit</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designate</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imminence</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6"/>
          <w:sz w:val="20"/>
          <w:szCs w:val="20"/>
        </w:rPr>
        <w:t xml:space="preserve"> </w:t>
      </w:r>
      <w:r w:rsidRPr="00145292">
        <w:rPr>
          <w:rFonts w:cstheme="minorHAnsi"/>
          <w:sz w:val="20"/>
          <w:szCs w:val="20"/>
        </w:rPr>
        <w:t>occurrence</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a</w:t>
      </w:r>
      <w:r w:rsidRPr="00145292">
        <w:rPr>
          <w:rFonts w:cstheme="minorHAnsi"/>
          <w:spacing w:val="-5"/>
          <w:sz w:val="20"/>
          <w:szCs w:val="20"/>
        </w:rPr>
        <w:t xml:space="preserve"> </w:t>
      </w:r>
      <w:r w:rsidRPr="00145292">
        <w:rPr>
          <w:rFonts w:cstheme="minorHAnsi"/>
          <w:sz w:val="20"/>
          <w:szCs w:val="20"/>
        </w:rPr>
        <w:t>disaster</w:t>
      </w:r>
      <w:r w:rsidRPr="00145292">
        <w:rPr>
          <w:rFonts w:cstheme="minorHAnsi"/>
          <w:spacing w:val="-8"/>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the state for aiding the affected individuals and local government.</w:t>
      </w:r>
    </w:p>
    <w:p w14:paraId="185BB9C0" w14:textId="77777777" w:rsidR="00A86FA9" w:rsidRPr="00145292" w:rsidRDefault="00A86FA9" w:rsidP="00C370CB">
      <w:pPr>
        <w:spacing w:before="120" w:after="120"/>
        <w:jc w:val="left"/>
        <w:rPr>
          <w:rFonts w:cstheme="minorHAnsi"/>
          <w:sz w:val="20"/>
          <w:szCs w:val="20"/>
        </w:rPr>
      </w:pPr>
      <w:r w:rsidRPr="00145292">
        <w:rPr>
          <w:rFonts w:cstheme="minorHAnsi"/>
          <w:b/>
          <w:sz w:val="20"/>
          <w:szCs w:val="20"/>
        </w:rPr>
        <w:t>Discharge</w:t>
      </w:r>
      <w:r w:rsidRPr="00145292">
        <w:rPr>
          <w:rFonts w:cstheme="minorHAnsi"/>
          <w:sz w:val="20"/>
          <w:szCs w:val="20"/>
        </w:rPr>
        <w:t>:</w:t>
      </w:r>
      <w:r w:rsidRPr="00145292">
        <w:rPr>
          <w:rFonts w:cstheme="minorHAnsi"/>
          <w:spacing w:val="31"/>
          <w:sz w:val="20"/>
          <w:szCs w:val="20"/>
        </w:rPr>
        <w:t xml:space="preserve"> </w:t>
      </w:r>
      <w:r w:rsidRPr="00145292">
        <w:rPr>
          <w:rFonts w:cstheme="minorHAnsi"/>
          <w:sz w:val="20"/>
          <w:szCs w:val="20"/>
        </w:rPr>
        <w:t>spilling,</w:t>
      </w:r>
      <w:r w:rsidRPr="00145292">
        <w:rPr>
          <w:rFonts w:cstheme="minorHAnsi"/>
          <w:spacing w:val="-10"/>
          <w:sz w:val="20"/>
          <w:szCs w:val="20"/>
        </w:rPr>
        <w:t xml:space="preserve"> </w:t>
      </w:r>
      <w:r w:rsidRPr="00145292">
        <w:rPr>
          <w:rFonts w:cstheme="minorHAnsi"/>
          <w:sz w:val="20"/>
          <w:szCs w:val="20"/>
        </w:rPr>
        <w:t>leaking,</w:t>
      </w:r>
      <w:r w:rsidRPr="00145292">
        <w:rPr>
          <w:rFonts w:cstheme="minorHAnsi"/>
          <w:spacing w:val="-9"/>
          <w:sz w:val="20"/>
          <w:szCs w:val="20"/>
        </w:rPr>
        <w:t xml:space="preserve"> </w:t>
      </w:r>
      <w:r w:rsidRPr="00145292">
        <w:rPr>
          <w:rFonts w:cstheme="minorHAnsi"/>
          <w:sz w:val="20"/>
          <w:szCs w:val="20"/>
        </w:rPr>
        <w:t>pumping,</w:t>
      </w:r>
      <w:r w:rsidRPr="00145292">
        <w:rPr>
          <w:rFonts w:cstheme="minorHAnsi"/>
          <w:spacing w:val="-10"/>
          <w:sz w:val="20"/>
          <w:szCs w:val="20"/>
        </w:rPr>
        <w:t xml:space="preserve"> </w:t>
      </w:r>
      <w:r w:rsidRPr="00145292">
        <w:rPr>
          <w:rFonts w:cstheme="minorHAnsi"/>
          <w:sz w:val="20"/>
          <w:szCs w:val="20"/>
        </w:rPr>
        <w:t>pouring,</w:t>
      </w:r>
      <w:r w:rsidRPr="00145292">
        <w:rPr>
          <w:rFonts w:cstheme="minorHAnsi"/>
          <w:spacing w:val="-10"/>
          <w:sz w:val="20"/>
          <w:szCs w:val="20"/>
        </w:rPr>
        <w:t xml:space="preserve"> </w:t>
      </w:r>
      <w:r w:rsidRPr="00145292">
        <w:rPr>
          <w:rFonts w:cstheme="minorHAnsi"/>
          <w:sz w:val="20"/>
          <w:szCs w:val="20"/>
        </w:rPr>
        <w:t>emitting,</w:t>
      </w:r>
      <w:r w:rsidRPr="00145292">
        <w:rPr>
          <w:rFonts w:cstheme="minorHAnsi"/>
          <w:spacing w:val="-10"/>
          <w:sz w:val="20"/>
          <w:szCs w:val="20"/>
        </w:rPr>
        <w:t xml:space="preserve"> </w:t>
      </w:r>
      <w:r w:rsidRPr="00145292">
        <w:rPr>
          <w:rFonts w:cstheme="minorHAnsi"/>
          <w:sz w:val="20"/>
          <w:szCs w:val="20"/>
        </w:rPr>
        <w:t>emptying,</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10"/>
          <w:sz w:val="20"/>
          <w:szCs w:val="20"/>
        </w:rPr>
        <w:t xml:space="preserve"> </w:t>
      </w:r>
      <w:r w:rsidRPr="00145292">
        <w:rPr>
          <w:rFonts w:cstheme="minorHAnsi"/>
          <w:spacing w:val="-2"/>
          <w:sz w:val="20"/>
          <w:szCs w:val="20"/>
        </w:rPr>
        <w:t>dumping.</w:t>
      </w:r>
    </w:p>
    <w:p w14:paraId="11F1C4A2" w14:textId="6CD22EA8" w:rsidR="00A86FA9" w:rsidRPr="00145292" w:rsidRDefault="00A86FA9" w:rsidP="00C370CB">
      <w:pPr>
        <w:spacing w:before="119" w:after="120"/>
        <w:ind w:right="139"/>
        <w:jc w:val="left"/>
        <w:rPr>
          <w:rFonts w:cstheme="minorHAnsi"/>
          <w:sz w:val="20"/>
          <w:szCs w:val="20"/>
        </w:rPr>
      </w:pPr>
      <w:r w:rsidRPr="00145292">
        <w:rPr>
          <w:rFonts w:cstheme="minorHAnsi"/>
          <w:b/>
          <w:sz w:val="20"/>
          <w:szCs w:val="20"/>
        </w:rPr>
        <w:t>Catastrophic discharge</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 xml:space="preserve">an oil discharge </w:t>
      </w:r>
      <w:r w:rsidR="007D60DE" w:rsidRPr="00145292">
        <w:rPr>
          <w:rFonts w:cstheme="minorHAnsi"/>
          <w:sz w:val="20"/>
          <w:szCs w:val="20"/>
        </w:rPr>
        <w:t>greater than</w:t>
      </w:r>
      <w:r w:rsidRPr="00145292">
        <w:rPr>
          <w:rFonts w:cstheme="minorHAnsi"/>
          <w:sz w:val="20"/>
          <w:szCs w:val="20"/>
        </w:rPr>
        <w:t xml:space="preserve"> 100,000 barrels, or any other discharge of oil or hazardous substances, which the Governor determines, represents a grave and substantial threat to the economy or environment of the State.</w:t>
      </w:r>
    </w:p>
    <w:p w14:paraId="03113214" w14:textId="3F63AED0" w:rsidR="00A86FA9" w:rsidRPr="00145292" w:rsidRDefault="00A86FA9" w:rsidP="00C370CB">
      <w:pPr>
        <w:spacing w:before="121" w:after="120"/>
        <w:ind w:right="139"/>
        <w:jc w:val="left"/>
        <w:rPr>
          <w:rFonts w:cstheme="minorHAnsi"/>
          <w:sz w:val="20"/>
          <w:szCs w:val="20"/>
        </w:rPr>
      </w:pPr>
      <w:r w:rsidRPr="00145292">
        <w:rPr>
          <w:rFonts w:cstheme="minorHAnsi"/>
          <w:b/>
          <w:sz w:val="20"/>
          <w:szCs w:val="20"/>
        </w:rPr>
        <w:t>Major</w:t>
      </w:r>
      <w:r w:rsidRPr="00145292">
        <w:rPr>
          <w:rFonts w:cstheme="minorHAnsi"/>
          <w:b/>
          <w:spacing w:val="-4"/>
          <w:sz w:val="20"/>
          <w:szCs w:val="20"/>
        </w:rPr>
        <w:t xml:space="preserve"> </w:t>
      </w:r>
      <w:r w:rsidRPr="00145292">
        <w:rPr>
          <w:rFonts w:cstheme="minorHAnsi"/>
          <w:b/>
          <w:sz w:val="20"/>
          <w:szCs w:val="20"/>
        </w:rPr>
        <w:t>discharge</w:t>
      </w:r>
      <w:r w:rsidRPr="00145292">
        <w:rPr>
          <w:rFonts w:cstheme="minorHAnsi"/>
          <w:sz w:val="20"/>
          <w:szCs w:val="20"/>
        </w:rPr>
        <w:t>:</w:t>
      </w:r>
      <w:r w:rsidRPr="00145292">
        <w:rPr>
          <w:rFonts w:cstheme="minorHAnsi"/>
          <w:spacing w:val="39"/>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major</w:t>
      </w:r>
      <w:r w:rsidRPr="00145292">
        <w:rPr>
          <w:rFonts w:cstheme="minorHAnsi"/>
          <w:spacing w:val="-5"/>
          <w:sz w:val="20"/>
          <w:szCs w:val="20"/>
        </w:rPr>
        <w:t xml:space="preserve"> </w:t>
      </w:r>
      <w:r w:rsidRPr="00145292">
        <w:rPr>
          <w:rFonts w:cstheme="minorHAnsi"/>
          <w:sz w:val="20"/>
          <w:szCs w:val="20"/>
        </w:rPr>
        <w:t>oil</w:t>
      </w:r>
      <w:r w:rsidRPr="00145292">
        <w:rPr>
          <w:rFonts w:cstheme="minorHAnsi"/>
          <w:spacing w:val="-5"/>
          <w:sz w:val="20"/>
          <w:szCs w:val="20"/>
        </w:rPr>
        <w:t xml:space="preserve"> </w:t>
      </w:r>
      <w:r w:rsidRPr="00145292">
        <w:rPr>
          <w:rFonts w:cstheme="minorHAnsi"/>
          <w:sz w:val="20"/>
          <w:szCs w:val="20"/>
        </w:rPr>
        <w:t>discharge</w:t>
      </w:r>
      <w:r w:rsidRPr="00145292">
        <w:rPr>
          <w:rFonts w:cstheme="minorHAnsi"/>
          <w:spacing w:val="-4"/>
          <w:sz w:val="20"/>
          <w:szCs w:val="20"/>
        </w:rPr>
        <w:t xml:space="preserve"> </w:t>
      </w:r>
      <w:r w:rsidRPr="00145292">
        <w:rPr>
          <w:rFonts w:cstheme="minorHAnsi"/>
          <w:sz w:val="20"/>
          <w:szCs w:val="20"/>
        </w:rPr>
        <w:t>is</w:t>
      </w:r>
      <w:r w:rsidRPr="00145292">
        <w:rPr>
          <w:rFonts w:cstheme="minorHAnsi"/>
          <w:spacing w:val="-5"/>
          <w:sz w:val="20"/>
          <w:szCs w:val="20"/>
        </w:rPr>
        <w:t xml:space="preserve"> </w:t>
      </w:r>
      <w:r w:rsidRPr="00145292">
        <w:rPr>
          <w:rFonts w:cstheme="minorHAnsi"/>
          <w:sz w:val="20"/>
          <w:szCs w:val="20"/>
        </w:rPr>
        <w:t>a</w:t>
      </w:r>
      <w:r w:rsidRPr="00145292">
        <w:rPr>
          <w:rFonts w:cstheme="minorHAnsi"/>
          <w:spacing w:val="-5"/>
          <w:sz w:val="20"/>
          <w:szCs w:val="20"/>
        </w:rPr>
        <w:t xml:space="preserve"> </w:t>
      </w:r>
      <w:r w:rsidRPr="00145292">
        <w:rPr>
          <w:rFonts w:cstheme="minorHAnsi"/>
          <w:sz w:val="20"/>
          <w:szCs w:val="20"/>
        </w:rPr>
        <w:t>spill</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over</w:t>
      </w:r>
      <w:r w:rsidRPr="00145292">
        <w:rPr>
          <w:rFonts w:cstheme="minorHAnsi"/>
          <w:spacing w:val="-5"/>
          <w:sz w:val="20"/>
          <w:szCs w:val="20"/>
        </w:rPr>
        <w:t xml:space="preserve"> </w:t>
      </w:r>
      <w:r w:rsidRPr="00145292">
        <w:rPr>
          <w:rFonts w:cstheme="minorHAnsi"/>
          <w:sz w:val="20"/>
          <w:szCs w:val="20"/>
        </w:rPr>
        <w:t>10,000</w:t>
      </w:r>
      <w:r w:rsidRPr="00145292">
        <w:rPr>
          <w:rFonts w:cstheme="minorHAnsi"/>
          <w:spacing w:val="-5"/>
          <w:sz w:val="20"/>
          <w:szCs w:val="20"/>
        </w:rPr>
        <w:t xml:space="preserve"> </w:t>
      </w:r>
      <w:r w:rsidRPr="00145292">
        <w:rPr>
          <w:rFonts w:cstheme="minorHAnsi"/>
          <w:sz w:val="20"/>
          <w:szCs w:val="20"/>
        </w:rPr>
        <w:t>gallons</w:t>
      </w:r>
      <w:r w:rsidRPr="00145292">
        <w:rPr>
          <w:rFonts w:cstheme="minorHAnsi"/>
          <w:spacing w:val="-5"/>
          <w:sz w:val="20"/>
          <w:szCs w:val="20"/>
        </w:rPr>
        <w:t xml:space="preserve"> </w:t>
      </w:r>
      <w:r w:rsidRPr="00145292">
        <w:rPr>
          <w:rFonts w:cstheme="minorHAnsi"/>
          <w:sz w:val="20"/>
          <w:szCs w:val="20"/>
        </w:rPr>
        <w:t>on</w:t>
      </w:r>
      <w:r w:rsidRPr="00145292">
        <w:rPr>
          <w:rFonts w:cstheme="minorHAnsi"/>
          <w:spacing w:val="-6"/>
          <w:sz w:val="20"/>
          <w:szCs w:val="20"/>
        </w:rPr>
        <w:t xml:space="preserve"> </w:t>
      </w:r>
      <w:r w:rsidRPr="00145292">
        <w:rPr>
          <w:rFonts w:cstheme="minorHAnsi"/>
          <w:sz w:val="20"/>
          <w:szCs w:val="20"/>
        </w:rPr>
        <w:t>inland</w:t>
      </w:r>
      <w:r w:rsidRPr="00145292">
        <w:rPr>
          <w:rFonts w:cstheme="minorHAnsi"/>
          <w:spacing w:val="-4"/>
          <w:sz w:val="20"/>
          <w:szCs w:val="20"/>
        </w:rPr>
        <w:t xml:space="preserve"> </w:t>
      </w:r>
      <w:r w:rsidRPr="00145292">
        <w:rPr>
          <w:rFonts w:cstheme="minorHAnsi"/>
          <w:sz w:val="20"/>
          <w:szCs w:val="20"/>
        </w:rPr>
        <w:t>waters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over</w:t>
      </w:r>
      <w:r w:rsidRPr="00145292">
        <w:rPr>
          <w:rFonts w:cstheme="minorHAnsi"/>
          <w:spacing w:val="-5"/>
          <w:sz w:val="20"/>
          <w:szCs w:val="20"/>
        </w:rPr>
        <w:t xml:space="preserve"> </w:t>
      </w:r>
      <w:r w:rsidRPr="00145292">
        <w:rPr>
          <w:rFonts w:cstheme="minorHAnsi"/>
          <w:sz w:val="20"/>
          <w:szCs w:val="20"/>
        </w:rPr>
        <w:t xml:space="preserve">100,000 gallons on coastal waters or any other discharge of oil or a hazardous substance that results in a release that may require evacuation or sheltering of nearby residents or </w:t>
      </w:r>
      <w:r w:rsidR="00C3378F" w:rsidRPr="00145292">
        <w:rPr>
          <w:rFonts w:cstheme="minorHAnsi"/>
          <w:sz w:val="20"/>
          <w:szCs w:val="20"/>
        </w:rPr>
        <w:t>businesses,</w:t>
      </w:r>
      <w:r w:rsidRPr="00145292">
        <w:rPr>
          <w:rFonts w:cstheme="minorHAnsi"/>
          <w:sz w:val="20"/>
          <w:szCs w:val="20"/>
        </w:rPr>
        <w:t xml:space="preserve"> or which causes a serious environmental threat.</w:t>
      </w:r>
    </w:p>
    <w:p w14:paraId="45BAD7B9" w14:textId="77777777" w:rsidR="00A86FA9" w:rsidRPr="00145292" w:rsidRDefault="00A86FA9" w:rsidP="00C370CB">
      <w:pPr>
        <w:spacing w:before="120" w:after="120"/>
        <w:ind w:right="137"/>
        <w:jc w:val="left"/>
        <w:rPr>
          <w:rFonts w:cstheme="minorHAnsi"/>
          <w:sz w:val="20"/>
          <w:szCs w:val="20"/>
        </w:rPr>
      </w:pPr>
      <w:r w:rsidRPr="00145292">
        <w:rPr>
          <w:rFonts w:cstheme="minorHAnsi"/>
          <w:b/>
          <w:sz w:val="20"/>
          <w:szCs w:val="20"/>
        </w:rPr>
        <w:t>Medium discharge</w:t>
      </w:r>
      <w:r w:rsidRPr="00145292">
        <w:rPr>
          <w:rFonts w:cstheme="minorHAnsi"/>
          <w:sz w:val="20"/>
          <w:szCs w:val="20"/>
        </w:rPr>
        <w:t>: a medium oil discharge is a spill between 100 and 10,000 gallons on inland waters and 1000 to 100,000 gallons on coastal waters or any other discharge of oil or a hazardous substance which results in a localized release that may threaten the health and safety of people and emergency workers in the immediate area of the spill and/or present an environmental threat.</w:t>
      </w:r>
    </w:p>
    <w:p w14:paraId="2BF29F5D" w14:textId="77777777" w:rsidR="00A86FA9" w:rsidRPr="00145292" w:rsidRDefault="00A86FA9" w:rsidP="00C370CB">
      <w:pPr>
        <w:spacing w:before="120" w:after="120"/>
        <w:ind w:right="139"/>
        <w:jc w:val="left"/>
        <w:rPr>
          <w:rFonts w:cstheme="minorHAnsi"/>
          <w:sz w:val="20"/>
          <w:szCs w:val="20"/>
        </w:rPr>
      </w:pPr>
      <w:r w:rsidRPr="00145292">
        <w:rPr>
          <w:rFonts w:cstheme="minorHAnsi"/>
          <w:b/>
          <w:sz w:val="20"/>
          <w:szCs w:val="20"/>
        </w:rPr>
        <w:t>Minor discharge</w:t>
      </w:r>
      <w:r w:rsidRPr="00145292">
        <w:rPr>
          <w:rFonts w:cstheme="minorHAnsi"/>
          <w:sz w:val="20"/>
          <w:szCs w:val="20"/>
        </w:rPr>
        <w:t>: a minor oil discharge is a spill of less than 100 gallons on inland waters and less than 1000 gallons on coastal waters or any other discharge of oil or a hazardous substance that does not threaten public health, safety or the environment.</w:t>
      </w:r>
    </w:p>
    <w:p w14:paraId="15D88463" w14:textId="77777777" w:rsidR="00A86FA9" w:rsidRPr="00145292" w:rsidRDefault="00A86FA9" w:rsidP="00C370CB">
      <w:pPr>
        <w:spacing w:before="119" w:after="120"/>
        <w:ind w:right="137"/>
        <w:jc w:val="left"/>
        <w:rPr>
          <w:rFonts w:cstheme="minorHAnsi"/>
          <w:sz w:val="20"/>
          <w:szCs w:val="20"/>
        </w:rPr>
      </w:pPr>
      <w:r w:rsidRPr="00145292">
        <w:rPr>
          <w:rFonts w:cstheme="minorHAnsi"/>
          <w:b/>
          <w:sz w:val="20"/>
          <w:szCs w:val="20"/>
        </w:rPr>
        <w:t>Dispersant</w:t>
      </w:r>
      <w:r w:rsidRPr="00145292">
        <w:rPr>
          <w:rFonts w:cstheme="minorHAnsi"/>
          <w:sz w:val="20"/>
          <w:szCs w:val="20"/>
        </w:rPr>
        <w:t>: a chemical agent used to enhance the breakup of concentrations of spilled oil into droplets, thereby promoting the mixing of oil into the water column with the intent to accelerate dilution and degradation rates.</w:t>
      </w:r>
    </w:p>
    <w:p w14:paraId="2E5B7606" w14:textId="77777777" w:rsidR="00A86FA9" w:rsidRPr="00145292" w:rsidRDefault="00A86FA9" w:rsidP="00D40AFE">
      <w:pPr>
        <w:jc w:val="left"/>
        <w:rPr>
          <w:rFonts w:cstheme="minorHAnsi"/>
          <w:sz w:val="20"/>
          <w:szCs w:val="20"/>
        </w:rPr>
        <w:sectPr w:rsidR="00A86FA9" w:rsidRPr="00145292" w:rsidSect="00A86FA9">
          <w:footerReference w:type="default" r:id="rId19"/>
          <w:pgSz w:w="12240" w:h="15840"/>
          <w:pgMar w:top="1480" w:right="1300" w:bottom="1200" w:left="1300" w:header="0" w:footer="1012" w:gutter="0"/>
          <w:cols w:space="720"/>
        </w:sectPr>
      </w:pPr>
    </w:p>
    <w:p w14:paraId="05CB9688" w14:textId="77777777" w:rsidR="00A86FA9" w:rsidRPr="00145292" w:rsidRDefault="00A86FA9" w:rsidP="00C370CB">
      <w:pPr>
        <w:spacing w:before="40"/>
        <w:ind w:right="137"/>
        <w:jc w:val="left"/>
        <w:rPr>
          <w:rFonts w:cstheme="minorHAnsi"/>
          <w:sz w:val="20"/>
          <w:szCs w:val="20"/>
        </w:rPr>
      </w:pPr>
      <w:r w:rsidRPr="00145292">
        <w:rPr>
          <w:rFonts w:cstheme="minorHAnsi"/>
          <w:b/>
          <w:sz w:val="20"/>
          <w:szCs w:val="20"/>
        </w:rPr>
        <w:lastRenderedPageBreak/>
        <w:t>Emergency Operations Center (EOC):</w:t>
      </w:r>
      <w:r w:rsidRPr="00145292">
        <w:rPr>
          <w:rFonts w:cstheme="minorHAnsi"/>
          <w:b/>
          <w:spacing w:val="40"/>
          <w:sz w:val="20"/>
          <w:szCs w:val="20"/>
        </w:rPr>
        <w:t xml:space="preserve"> </w:t>
      </w:r>
      <w:r w:rsidRPr="00145292">
        <w:rPr>
          <w:rFonts w:cstheme="minorHAnsi"/>
          <w:sz w:val="20"/>
          <w:szCs w:val="20"/>
        </w:rPr>
        <w:t>the pre-designated established site from where State and local governments direct and manage support for an on-scene emergency operation.</w:t>
      </w:r>
    </w:p>
    <w:p w14:paraId="6E5A846B" w14:textId="77777777" w:rsidR="00A86FA9" w:rsidRPr="00145292" w:rsidRDefault="00A86FA9" w:rsidP="00C370CB">
      <w:pPr>
        <w:spacing w:before="120" w:after="120"/>
        <w:ind w:right="135"/>
        <w:jc w:val="left"/>
        <w:rPr>
          <w:rFonts w:cstheme="minorHAnsi"/>
          <w:sz w:val="20"/>
          <w:szCs w:val="20"/>
        </w:rPr>
      </w:pPr>
      <w:r w:rsidRPr="00145292">
        <w:rPr>
          <w:rFonts w:cstheme="minorHAnsi"/>
          <w:b/>
          <w:sz w:val="20"/>
          <w:szCs w:val="20"/>
        </w:rPr>
        <w:t>First Federal Official</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the first federal representative of a participating agency of the National Response Team (NRT) to arrive at the scene of a discharge or release.</w:t>
      </w:r>
      <w:r w:rsidRPr="00145292">
        <w:rPr>
          <w:rFonts w:cstheme="minorHAnsi"/>
          <w:spacing w:val="40"/>
          <w:sz w:val="20"/>
          <w:szCs w:val="20"/>
        </w:rPr>
        <w:t xml:space="preserve"> </w:t>
      </w:r>
      <w:r w:rsidRPr="00145292">
        <w:rPr>
          <w:rFonts w:cstheme="minorHAnsi"/>
          <w:sz w:val="20"/>
          <w:szCs w:val="20"/>
        </w:rPr>
        <w:t>This official coordinates activities under this Plan and may initiate, in consultation with the FOSC, any necessary actions until the arrival of the predesignated FOSC.</w:t>
      </w:r>
      <w:r w:rsidRPr="00145292">
        <w:rPr>
          <w:rFonts w:cstheme="minorHAnsi"/>
          <w:spacing w:val="40"/>
          <w:sz w:val="20"/>
          <w:szCs w:val="20"/>
        </w:rPr>
        <w:t xml:space="preserve"> </w:t>
      </w:r>
      <w:r w:rsidRPr="00145292">
        <w:rPr>
          <w:rFonts w:cstheme="minorHAnsi"/>
          <w:sz w:val="20"/>
          <w:szCs w:val="20"/>
        </w:rPr>
        <w:t>A state with primary jurisdiction over a site covered by a cooperative agreement will act in the stead of the First Federal Official for any incident at the site.</w:t>
      </w:r>
    </w:p>
    <w:p w14:paraId="2196F2BC" w14:textId="77777777" w:rsidR="00A86FA9" w:rsidRPr="00145292" w:rsidRDefault="00A86FA9" w:rsidP="00C370CB">
      <w:pPr>
        <w:spacing w:before="120" w:after="120"/>
        <w:ind w:right="138"/>
        <w:jc w:val="left"/>
        <w:rPr>
          <w:rFonts w:cstheme="minorHAnsi"/>
          <w:sz w:val="20"/>
          <w:szCs w:val="20"/>
        </w:rPr>
      </w:pPr>
      <w:r w:rsidRPr="00145292">
        <w:rPr>
          <w:rFonts w:cstheme="minorHAnsi"/>
          <w:b/>
          <w:sz w:val="20"/>
          <w:szCs w:val="20"/>
        </w:rPr>
        <w:t>Geographic Response Strategy:</w:t>
      </w:r>
      <w:r w:rsidRPr="00145292">
        <w:rPr>
          <w:rFonts w:cstheme="minorHAnsi"/>
          <w:b/>
          <w:spacing w:val="40"/>
          <w:sz w:val="20"/>
          <w:szCs w:val="20"/>
        </w:rPr>
        <w:t xml:space="preserve"> </w:t>
      </w:r>
      <w:r w:rsidRPr="00145292">
        <w:rPr>
          <w:rFonts w:cstheme="minorHAnsi"/>
          <w:sz w:val="20"/>
          <w:szCs w:val="20"/>
        </w:rPr>
        <w:t>Geographic response strategies (GRS) are site-specific spill response methods used to protect sensitive coastal environments from the deleterious effects of petroleum product</w:t>
      </w:r>
      <w:r w:rsidRPr="00145292">
        <w:rPr>
          <w:rFonts w:cstheme="minorHAnsi"/>
          <w:spacing w:val="-8"/>
          <w:sz w:val="20"/>
          <w:szCs w:val="20"/>
        </w:rPr>
        <w:t xml:space="preserve"> </w:t>
      </w:r>
      <w:r w:rsidRPr="00145292">
        <w:rPr>
          <w:rFonts w:cstheme="minorHAnsi"/>
          <w:sz w:val="20"/>
          <w:szCs w:val="20"/>
        </w:rPr>
        <w:t>spills</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other</w:t>
      </w:r>
      <w:r w:rsidRPr="00145292">
        <w:rPr>
          <w:rFonts w:cstheme="minorHAnsi"/>
          <w:spacing w:val="-7"/>
          <w:sz w:val="20"/>
          <w:szCs w:val="20"/>
        </w:rPr>
        <w:t xml:space="preserve"> </w:t>
      </w:r>
      <w:r w:rsidRPr="00145292">
        <w:rPr>
          <w:rFonts w:cstheme="minorHAnsi"/>
          <w:sz w:val="20"/>
          <w:szCs w:val="20"/>
        </w:rPr>
        <w:t>hazardous</w:t>
      </w:r>
      <w:r w:rsidRPr="00145292">
        <w:rPr>
          <w:rFonts w:cstheme="minorHAnsi"/>
          <w:spacing w:val="-8"/>
          <w:sz w:val="20"/>
          <w:szCs w:val="20"/>
        </w:rPr>
        <w:t xml:space="preserve"> </w:t>
      </w:r>
      <w:r w:rsidRPr="00145292">
        <w:rPr>
          <w:rFonts w:cstheme="minorHAnsi"/>
          <w:sz w:val="20"/>
          <w:szCs w:val="20"/>
        </w:rPr>
        <w:t>substance</w:t>
      </w:r>
      <w:r w:rsidRPr="00145292">
        <w:rPr>
          <w:rFonts w:cstheme="minorHAnsi"/>
          <w:spacing w:val="-8"/>
          <w:sz w:val="20"/>
          <w:szCs w:val="20"/>
        </w:rPr>
        <w:t xml:space="preserve"> </w:t>
      </w:r>
      <w:r w:rsidRPr="00145292">
        <w:rPr>
          <w:rFonts w:cstheme="minorHAnsi"/>
          <w:sz w:val="20"/>
          <w:szCs w:val="20"/>
        </w:rPr>
        <w:t>spills.</w:t>
      </w:r>
      <w:r w:rsidRPr="00145292">
        <w:rPr>
          <w:rFonts w:cstheme="minorHAnsi"/>
          <w:spacing w:val="35"/>
          <w:sz w:val="20"/>
          <w:szCs w:val="20"/>
        </w:rPr>
        <w:t xml:space="preserve"> </w:t>
      </w:r>
      <w:r w:rsidRPr="00145292">
        <w:rPr>
          <w:rFonts w:cstheme="minorHAnsi"/>
          <w:sz w:val="20"/>
          <w:szCs w:val="20"/>
        </w:rPr>
        <w:t>GRS</w:t>
      </w:r>
      <w:r w:rsidRPr="00145292">
        <w:rPr>
          <w:rFonts w:cstheme="minorHAnsi"/>
          <w:spacing w:val="-7"/>
          <w:sz w:val="20"/>
          <w:szCs w:val="20"/>
        </w:rPr>
        <w:t xml:space="preserve"> </w:t>
      </w:r>
      <w:r w:rsidRPr="00145292">
        <w:rPr>
          <w:rFonts w:cstheme="minorHAnsi"/>
          <w:sz w:val="20"/>
          <w:szCs w:val="20"/>
        </w:rPr>
        <w:t>provide</w:t>
      </w:r>
      <w:r w:rsidRPr="00145292">
        <w:rPr>
          <w:rFonts w:cstheme="minorHAnsi"/>
          <w:spacing w:val="-9"/>
          <w:sz w:val="20"/>
          <w:szCs w:val="20"/>
        </w:rPr>
        <w:t xml:space="preserve"> </w:t>
      </w:r>
      <w:r w:rsidRPr="00145292">
        <w:rPr>
          <w:rFonts w:cstheme="minorHAnsi"/>
          <w:sz w:val="20"/>
          <w:szCs w:val="20"/>
        </w:rPr>
        <w:t>first</w:t>
      </w:r>
      <w:r w:rsidRPr="00145292">
        <w:rPr>
          <w:rFonts w:cstheme="minorHAnsi"/>
          <w:spacing w:val="-9"/>
          <w:sz w:val="20"/>
          <w:szCs w:val="20"/>
        </w:rPr>
        <w:t xml:space="preserve"> </w:t>
      </w:r>
      <w:r w:rsidRPr="00145292">
        <w:rPr>
          <w:rFonts w:cstheme="minorHAnsi"/>
          <w:sz w:val="20"/>
          <w:szCs w:val="20"/>
        </w:rPr>
        <w:t>responders</w:t>
      </w:r>
      <w:r w:rsidRPr="00145292">
        <w:rPr>
          <w:rFonts w:cstheme="minorHAnsi"/>
          <w:spacing w:val="-7"/>
          <w:sz w:val="20"/>
          <w:szCs w:val="20"/>
        </w:rPr>
        <w:t xml:space="preserve"> </w:t>
      </w:r>
      <w:r w:rsidRPr="00145292">
        <w:rPr>
          <w:rFonts w:cstheme="minorHAnsi"/>
          <w:sz w:val="20"/>
          <w:szCs w:val="20"/>
        </w:rPr>
        <w:t>with</w:t>
      </w:r>
      <w:r w:rsidRPr="00145292">
        <w:rPr>
          <w:rFonts w:cstheme="minorHAnsi"/>
          <w:spacing w:val="-8"/>
          <w:sz w:val="20"/>
          <w:szCs w:val="20"/>
        </w:rPr>
        <w:t xml:space="preserve"> </w:t>
      </w:r>
      <w:r w:rsidRPr="00145292">
        <w:rPr>
          <w:rFonts w:cstheme="minorHAnsi"/>
          <w:sz w:val="20"/>
          <w:szCs w:val="20"/>
        </w:rPr>
        <w:t>specific</w:t>
      </w:r>
      <w:r w:rsidRPr="00145292">
        <w:rPr>
          <w:rFonts w:cstheme="minorHAnsi"/>
          <w:spacing w:val="-8"/>
          <w:sz w:val="20"/>
          <w:szCs w:val="20"/>
        </w:rPr>
        <w:t xml:space="preserve"> </w:t>
      </w:r>
      <w:r w:rsidRPr="00145292">
        <w:rPr>
          <w:rFonts w:cstheme="minorHAnsi"/>
          <w:sz w:val="20"/>
          <w:szCs w:val="20"/>
        </w:rPr>
        <w:t>guidance</w:t>
      </w:r>
      <w:r w:rsidRPr="00145292">
        <w:rPr>
          <w:rFonts w:cstheme="minorHAnsi"/>
          <w:spacing w:val="-8"/>
          <w:sz w:val="20"/>
          <w:szCs w:val="20"/>
        </w:rPr>
        <w:t xml:space="preserve"> </w:t>
      </w:r>
      <w:r w:rsidRPr="00145292">
        <w:rPr>
          <w:rFonts w:cstheme="minorHAnsi"/>
          <w:sz w:val="20"/>
          <w:szCs w:val="20"/>
        </w:rPr>
        <w:t>for rapid</w:t>
      </w:r>
      <w:r w:rsidRPr="00145292">
        <w:rPr>
          <w:rFonts w:cstheme="minorHAnsi"/>
          <w:spacing w:val="-7"/>
          <w:sz w:val="20"/>
          <w:szCs w:val="20"/>
        </w:rPr>
        <w:t xml:space="preserve"> </w:t>
      </w:r>
      <w:r w:rsidRPr="00145292">
        <w:rPr>
          <w:rFonts w:cstheme="minorHAnsi"/>
          <w:sz w:val="20"/>
          <w:szCs w:val="20"/>
        </w:rPr>
        <w:t>deployment</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pre-identified</w:t>
      </w:r>
      <w:r w:rsidRPr="00145292">
        <w:rPr>
          <w:rFonts w:cstheme="minorHAnsi"/>
          <w:spacing w:val="-7"/>
          <w:sz w:val="20"/>
          <w:szCs w:val="20"/>
        </w:rPr>
        <w:t xml:space="preserve"> </w:t>
      </w:r>
      <w:r w:rsidRPr="00145292">
        <w:rPr>
          <w:rFonts w:cstheme="minorHAnsi"/>
          <w:sz w:val="20"/>
          <w:szCs w:val="20"/>
        </w:rPr>
        <w:t>actions</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protect</w:t>
      </w:r>
      <w:r w:rsidRPr="00145292">
        <w:rPr>
          <w:rFonts w:cstheme="minorHAnsi"/>
          <w:spacing w:val="-8"/>
          <w:sz w:val="20"/>
          <w:szCs w:val="20"/>
        </w:rPr>
        <w:t xml:space="preserve"> </w:t>
      </w:r>
      <w:r w:rsidRPr="00145292">
        <w:rPr>
          <w:rFonts w:cstheme="minorHAnsi"/>
          <w:sz w:val="20"/>
          <w:szCs w:val="20"/>
        </w:rPr>
        <w:t>priority</w:t>
      </w:r>
      <w:r w:rsidRPr="00145292">
        <w:rPr>
          <w:rFonts w:cstheme="minorHAnsi"/>
          <w:spacing w:val="-5"/>
          <w:sz w:val="20"/>
          <w:szCs w:val="20"/>
        </w:rPr>
        <w:t xml:space="preserve"> </w:t>
      </w:r>
      <w:r w:rsidRPr="00145292">
        <w:rPr>
          <w:rFonts w:cstheme="minorHAnsi"/>
          <w:sz w:val="20"/>
          <w:szCs w:val="20"/>
        </w:rPr>
        <w:t>environmentally</w:t>
      </w:r>
      <w:r w:rsidRPr="00145292">
        <w:rPr>
          <w:rFonts w:cstheme="minorHAnsi"/>
          <w:spacing w:val="-6"/>
          <w:sz w:val="20"/>
          <w:szCs w:val="20"/>
        </w:rPr>
        <w:t xml:space="preserve"> </w:t>
      </w:r>
      <w:r w:rsidRPr="00145292">
        <w:rPr>
          <w:rFonts w:cstheme="minorHAnsi"/>
          <w:sz w:val="20"/>
          <w:szCs w:val="20"/>
        </w:rPr>
        <w:t>sensitive</w:t>
      </w:r>
      <w:r w:rsidRPr="00145292">
        <w:rPr>
          <w:rFonts w:cstheme="minorHAnsi"/>
          <w:spacing w:val="-6"/>
          <w:sz w:val="20"/>
          <w:szCs w:val="20"/>
        </w:rPr>
        <w:t xml:space="preserve"> </w:t>
      </w:r>
      <w:r w:rsidRPr="00145292">
        <w:rPr>
          <w:rFonts w:cstheme="minorHAnsi"/>
          <w:sz w:val="20"/>
          <w:szCs w:val="20"/>
        </w:rPr>
        <w:t>sites</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areas</w:t>
      </w:r>
      <w:r w:rsidRPr="00145292">
        <w:rPr>
          <w:rFonts w:cstheme="minorHAnsi"/>
          <w:spacing w:val="-7"/>
          <w:sz w:val="20"/>
          <w:szCs w:val="20"/>
        </w:rPr>
        <w:t xml:space="preserve"> </w:t>
      </w:r>
      <w:r w:rsidRPr="00145292">
        <w:rPr>
          <w:rFonts w:cstheme="minorHAnsi"/>
          <w:sz w:val="20"/>
          <w:szCs w:val="20"/>
        </w:rPr>
        <w:t>of public concern.</w:t>
      </w:r>
    </w:p>
    <w:p w14:paraId="36EAE57F" w14:textId="0CD67501" w:rsidR="00A86FA9" w:rsidRPr="00145292" w:rsidRDefault="00A86FA9" w:rsidP="00C370CB">
      <w:pPr>
        <w:spacing w:before="120"/>
        <w:ind w:right="139"/>
        <w:jc w:val="left"/>
        <w:rPr>
          <w:rFonts w:cstheme="minorHAnsi"/>
          <w:sz w:val="20"/>
          <w:szCs w:val="20"/>
        </w:rPr>
      </w:pPr>
      <w:r w:rsidRPr="00145292">
        <w:rPr>
          <w:rFonts w:cstheme="minorHAnsi"/>
          <w:b/>
          <w:sz w:val="20"/>
          <w:szCs w:val="20"/>
        </w:rPr>
        <w:t>Hazardous</w:t>
      </w:r>
      <w:r w:rsidRPr="00145292">
        <w:rPr>
          <w:rFonts w:cstheme="minorHAnsi"/>
          <w:b/>
          <w:spacing w:val="-8"/>
          <w:sz w:val="20"/>
          <w:szCs w:val="20"/>
        </w:rPr>
        <w:t xml:space="preserve"> </w:t>
      </w:r>
      <w:r w:rsidRPr="00145292">
        <w:rPr>
          <w:rFonts w:cstheme="minorHAnsi"/>
          <w:b/>
          <w:sz w:val="20"/>
          <w:szCs w:val="20"/>
        </w:rPr>
        <w:t>substance</w:t>
      </w:r>
      <w:r w:rsidRPr="00145292">
        <w:rPr>
          <w:rFonts w:cstheme="minorHAnsi"/>
          <w:sz w:val="20"/>
          <w:szCs w:val="20"/>
        </w:rPr>
        <w:t>:</w:t>
      </w:r>
      <w:r w:rsidRPr="00145292">
        <w:rPr>
          <w:rFonts w:cstheme="minorHAnsi"/>
          <w:spacing w:val="33"/>
          <w:sz w:val="20"/>
          <w:szCs w:val="20"/>
        </w:rPr>
        <w:t xml:space="preserve"> </w:t>
      </w:r>
      <w:r w:rsidRPr="00145292">
        <w:rPr>
          <w:rFonts w:cstheme="minorHAnsi"/>
          <w:sz w:val="20"/>
          <w:szCs w:val="20"/>
        </w:rPr>
        <w:t>An</w:t>
      </w:r>
      <w:r w:rsidRPr="00145292">
        <w:rPr>
          <w:rFonts w:cstheme="minorHAnsi"/>
          <w:spacing w:val="-7"/>
          <w:sz w:val="20"/>
          <w:szCs w:val="20"/>
        </w:rPr>
        <w:t xml:space="preserve"> </w:t>
      </w:r>
      <w:r w:rsidRPr="00145292">
        <w:rPr>
          <w:rFonts w:cstheme="minorHAnsi"/>
          <w:sz w:val="20"/>
          <w:szCs w:val="20"/>
        </w:rPr>
        <w:t>element</w:t>
      </w:r>
      <w:r w:rsidRPr="00145292">
        <w:rPr>
          <w:rFonts w:cstheme="minorHAnsi"/>
          <w:spacing w:val="-9"/>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compound</w:t>
      </w:r>
      <w:r w:rsidRPr="00145292">
        <w:rPr>
          <w:rFonts w:cstheme="minorHAnsi"/>
          <w:spacing w:val="-8"/>
          <w:sz w:val="20"/>
          <w:szCs w:val="20"/>
        </w:rPr>
        <w:t xml:space="preserve"> </w:t>
      </w:r>
      <w:r w:rsidRPr="00145292">
        <w:rPr>
          <w:rFonts w:cstheme="minorHAnsi"/>
          <w:sz w:val="20"/>
          <w:szCs w:val="20"/>
        </w:rPr>
        <w:t>which,</w:t>
      </w:r>
      <w:r w:rsidRPr="00145292">
        <w:rPr>
          <w:rFonts w:cstheme="minorHAnsi"/>
          <w:spacing w:val="-9"/>
          <w:sz w:val="20"/>
          <w:szCs w:val="20"/>
        </w:rPr>
        <w:t xml:space="preserve"> </w:t>
      </w:r>
      <w:r w:rsidR="00A8589E" w:rsidRPr="00145292">
        <w:rPr>
          <w:rFonts w:cstheme="minorHAnsi"/>
          <w:sz w:val="20"/>
          <w:szCs w:val="20"/>
        </w:rPr>
        <w:t xml:space="preserve">upon </w:t>
      </w:r>
      <w:r w:rsidR="0040252C" w:rsidRPr="00145292">
        <w:rPr>
          <w:rFonts w:cstheme="minorHAnsi"/>
          <w:sz w:val="20"/>
          <w:szCs w:val="20"/>
        </w:rPr>
        <w:t>entering</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atmosphere</w:t>
      </w:r>
      <w:r w:rsidR="0040252C">
        <w:rPr>
          <w:rFonts w:cstheme="minorHAnsi"/>
          <w:sz w:val="20"/>
          <w:szCs w:val="20"/>
        </w:rPr>
        <w:t>,</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in</w:t>
      </w:r>
      <w:r w:rsidRPr="00145292">
        <w:rPr>
          <w:rFonts w:cstheme="minorHAnsi"/>
          <w:spacing w:val="-9"/>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upon the water or surface land of the state, presents an imminent and substantial danger to the public health or</w:t>
      </w:r>
      <w:r w:rsidRPr="00145292">
        <w:rPr>
          <w:rFonts w:cstheme="minorHAnsi"/>
          <w:spacing w:val="-12"/>
          <w:sz w:val="20"/>
          <w:szCs w:val="20"/>
        </w:rPr>
        <w:t xml:space="preserve"> </w:t>
      </w:r>
      <w:r w:rsidRPr="00145292">
        <w:rPr>
          <w:rFonts w:cstheme="minorHAnsi"/>
          <w:sz w:val="20"/>
          <w:szCs w:val="20"/>
        </w:rPr>
        <w:t>welfare,</w:t>
      </w:r>
      <w:r w:rsidRPr="00145292">
        <w:rPr>
          <w:rFonts w:cstheme="minorHAnsi"/>
          <w:spacing w:val="-12"/>
          <w:sz w:val="20"/>
          <w:szCs w:val="20"/>
        </w:rPr>
        <w:t xml:space="preserve"> </w:t>
      </w:r>
      <w:r w:rsidRPr="00145292">
        <w:rPr>
          <w:rFonts w:cstheme="minorHAnsi"/>
          <w:sz w:val="20"/>
          <w:szCs w:val="20"/>
        </w:rPr>
        <w:t>including</w:t>
      </w:r>
      <w:r w:rsidRPr="00145292">
        <w:rPr>
          <w:rFonts w:cstheme="minorHAnsi"/>
          <w:spacing w:val="-12"/>
          <w:sz w:val="20"/>
          <w:szCs w:val="20"/>
        </w:rPr>
        <w:t xml:space="preserve"> </w:t>
      </w:r>
      <w:r w:rsidRPr="00145292">
        <w:rPr>
          <w:rFonts w:cstheme="minorHAnsi"/>
          <w:sz w:val="20"/>
          <w:szCs w:val="20"/>
        </w:rPr>
        <w:t>but</w:t>
      </w:r>
      <w:r w:rsidRPr="00145292">
        <w:rPr>
          <w:rFonts w:cstheme="minorHAnsi"/>
          <w:spacing w:val="-12"/>
          <w:sz w:val="20"/>
          <w:szCs w:val="20"/>
        </w:rPr>
        <w:t xml:space="preserve"> </w:t>
      </w:r>
      <w:r w:rsidRPr="00145292">
        <w:rPr>
          <w:rFonts w:cstheme="minorHAnsi"/>
          <w:sz w:val="20"/>
          <w:szCs w:val="20"/>
        </w:rPr>
        <w:t>not</w:t>
      </w:r>
      <w:r w:rsidRPr="00145292">
        <w:rPr>
          <w:rFonts w:cstheme="minorHAnsi"/>
          <w:spacing w:val="-13"/>
          <w:sz w:val="20"/>
          <w:szCs w:val="20"/>
        </w:rPr>
        <w:t xml:space="preserve"> </w:t>
      </w:r>
      <w:r w:rsidRPr="00145292">
        <w:rPr>
          <w:rFonts w:cstheme="minorHAnsi"/>
          <w:sz w:val="20"/>
          <w:szCs w:val="20"/>
        </w:rPr>
        <w:t>limited</w:t>
      </w:r>
      <w:r w:rsidRPr="00145292">
        <w:rPr>
          <w:rFonts w:cstheme="minorHAnsi"/>
          <w:spacing w:val="-11"/>
          <w:sz w:val="20"/>
          <w:szCs w:val="20"/>
        </w:rPr>
        <w:t xml:space="preserve"> </w:t>
      </w:r>
      <w:r w:rsidRPr="00145292">
        <w:rPr>
          <w:rFonts w:cstheme="minorHAnsi"/>
          <w:sz w:val="20"/>
          <w:szCs w:val="20"/>
        </w:rPr>
        <w:t>to</w:t>
      </w:r>
      <w:r w:rsidRPr="00145292">
        <w:rPr>
          <w:rFonts w:cstheme="minorHAnsi"/>
          <w:spacing w:val="-12"/>
          <w:sz w:val="20"/>
          <w:szCs w:val="20"/>
        </w:rPr>
        <w:t xml:space="preserve"> </w:t>
      </w:r>
      <w:r w:rsidRPr="00145292">
        <w:rPr>
          <w:rFonts w:cstheme="minorHAnsi"/>
          <w:sz w:val="20"/>
          <w:szCs w:val="20"/>
        </w:rPr>
        <w:t>fish,</w:t>
      </w:r>
      <w:r w:rsidRPr="00145292">
        <w:rPr>
          <w:rFonts w:cstheme="minorHAnsi"/>
          <w:spacing w:val="-12"/>
          <w:sz w:val="20"/>
          <w:szCs w:val="20"/>
        </w:rPr>
        <w:t xml:space="preserve"> </w:t>
      </w:r>
      <w:r w:rsidRPr="00145292">
        <w:rPr>
          <w:rFonts w:cstheme="minorHAnsi"/>
          <w:sz w:val="20"/>
          <w:szCs w:val="20"/>
        </w:rPr>
        <w:t>animals,</w:t>
      </w:r>
      <w:r w:rsidRPr="00145292">
        <w:rPr>
          <w:rFonts w:cstheme="minorHAnsi"/>
          <w:spacing w:val="-11"/>
          <w:sz w:val="20"/>
          <w:szCs w:val="20"/>
        </w:rPr>
        <w:t xml:space="preserve"> </w:t>
      </w:r>
      <w:r w:rsidRPr="00145292">
        <w:rPr>
          <w:rFonts w:cstheme="minorHAnsi"/>
          <w:sz w:val="20"/>
          <w:szCs w:val="20"/>
        </w:rPr>
        <w:t>vegetation,</w:t>
      </w:r>
      <w:r w:rsidRPr="00145292">
        <w:rPr>
          <w:rFonts w:cstheme="minorHAnsi"/>
          <w:spacing w:val="-12"/>
          <w:sz w:val="20"/>
          <w:szCs w:val="20"/>
        </w:rPr>
        <w:t xml:space="preserve"> </w:t>
      </w:r>
      <w:r w:rsidRPr="00145292">
        <w:rPr>
          <w:rFonts w:cstheme="minorHAnsi"/>
          <w:sz w:val="20"/>
          <w:szCs w:val="20"/>
        </w:rPr>
        <w:t>or</w:t>
      </w:r>
      <w:r w:rsidRPr="00145292">
        <w:rPr>
          <w:rFonts w:cstheme="minorHAnsi"/>
          <w:spacing w:val="-12"/>
          <w:sz w:val="20"/>
          <w:szCs w:val="20"/>
        </w:rPr>
        <w:t xml:space="preserve"> </w:t>
      </w:r>
      <w:r w:rsidRPr="00145292">
        <w:rPr>
          <w:rFonts w:cstheme="minorHAnsi"/>
          <w:sz w:val="20"/>
          <w:szCs w:val="20"/>
        </w:rPr>
        <w:t>any</w:t>
      </w:r>
      <w:r w:rsidRPr="00145292">
        <w:rPr>
          <w:rFonts w:cstheme="minorHAnsi"/>
          <w:spacing w:val="-12"/>
          <w:sz w:val="20"/>
          <w:szCs w:val="20"/>
        </w:rPr>
        <w:t xml:space="preserve"> </w:t>
      </w:r>
      <w:r w:rsidRPr="00145292">
        <w:rPr>
          <w:rFonts w:cstheme="minorHAnsi"/>
          <w:sz w:val="20"/>
          <w:szCs w:val="20"/>
        </w:rPr>
        <w:t>part</w:t>
      </w:r>
      <w:r w:rsidRPr="00145292">
        <w:rPr>
          <w:rFonts w:cstheme="minorHAnsi"/>
          <w:spacing w:val="-12"/>
          <w:sz w:val="20"/>
          <w:szCs w:val="20"/>
        </w:rPr>
        <w:t xml:space="preserve"> </w:t>
      </w:r>
      <w:r w:rsidRPr="00145292">
        <w:rPr>
          <w:rFonts w:cstheme="minorHAnsi"/>
          <w:sz w:val="20"/>
          <w:szCs w:val="20"/>
        </w:rPr>
        <w:t>of</w:t>
      </w:r>
      <w:r w:rsidRPr="00145292">
        <w:rPr>
          <w:rFonts w:cstheme="minorHAnsi"/>
          <w:spacing w:val="-12"/>
          <w:sz w:val="20"/>
          <w:szCs w:val="20"/>
        </w:rPr>
        <w:t xml:space="preserve"> </w:t>
      </w:r>
      <w:r w:rsidRPr="00145292">
        <w:rPr>
          <w:rFonts w:cstheme="minorHAnsi"/>
          <w:sz w:val="20"/>
          <w:szCs w:val="20"/>
        </w:rPr>
        <w:t>the</w:t>
      </w:r>
      <w:r w:rsidRPr="00145292">
        <w:rPr>
          <w:rFonts w:cstheme="minorHAnsi"/>
          <w:spacing w:val="-13"/>
          <w:sz w:val="20"/>
          <w:szCs w:val="20"/>
        </w:rPr>
        <w:t xml:space="preserve"> </w:t>
      </w:r>
      <w:r w:rsidRPr="00145292">
        <w:rPr>
          <w:rFonts w:cstheme="minorHAnsi"/>
          <w:sz w:val="20"/>
          <w:szCs w:val="20"/>
        </w:rPr>
        <w:t>natural</w:t>
      </w:r>
      <w:r w:rsidRPr="00145292">
        <w:rPr>
          <w:rFonts w:cstheme="minorHAnsi"/>
          <w:spacing w:val="-12"/>
          <w:sz w:val="20"/>
          <w:szCs w:val="20"/>
        </w:rPr>
        <w:t xml:space="preserve"> </w:t>
      </w:r>
      <w:r w:rsidRPr="00145292">
        <w:rPr>
          <w:rFonts w:cstheme="minorHAnsi"/>
          <w:sz w:val="20"/>
          <w:szCs w:val="20"/>
        </w:rPr>
        <w:t>habitat</w:t>
      </w:r>
      <w:r w:rsidRPr="00145292">
        <w:rPr>
          <w:rFonts w:cstheme="minorHAnsi"/>
          <w:spacing w:val="-12"/>
          <w:sz w:val="20"/>
          <w:szCs w:val="20"/>
        </w:rPr>
        <w:t xml:space="preserve"> </w:t>
      </w:r>
      <w:r w:rsidRPr="00145292">
        <w:rPr>
          <w:rFonts w:cstheme="minorHAnsi"/>
          <w:sz w:val="20"/>
          <w:szCs w:val="20"/>
        </w:rPr>
        <w:t>in</w:t>
      </w:r>
      <w:r w:rsidRPr="00145292">
        <w:rPr>
          <w:rFonts w:cstheme="minorHAnsi"/>
          <w:spacing w:val="-13"/>
          <w:sz w:val="20"/>
          <w:szCs w:val="20"/>
        </w:rPr>
        <w:t xml:space="preserve"> </w:t>
      </w:r>
      <w:r w:rsidRPr="00145292">
        <w:rPr>
          <w:rFonts w:cstheme="minorHAnsi"/>
          <w:sz w:val="20"/>
          <w:szCs w:val="20"/>
        </w:rPr>
        <w:t xml:space="preserve">which they are found. </w:t>
      </w:r>
      <w:r w:rsidRPr="00145292">
        <w:rPr>
          <w:rFonts w:cstheme="minorHAnsi"/>
          <w:i/>
          <w:sz w:val="20"/>
          <w:szCs w:val="20"/>
        </w:rPr>
        <w:t>(Under State of Alaska law, oil is considered a hazardous substance.)</w:t>
      </w:r>
      <w:r w:rsidRPr="00145292">
        <w:rPr>
          <w:rFonts w:cstheme="minorHAnsi"/>
          <w:sz w:val="20"/>
          <w:szCs w:val="20"/>
        </w:rPr>
        <w:t>.</w:t>
      </w:r>
    </w:p>
    <w:p w14:paraId="6C7312C0" w14:textId="77777777" w:rsidR="00A86FA9" w:rsidRPr="00145292" w:rsidRDefault="00A86FA9" w:rsidP="00C370CB">
      <w:pPr>
        <w:spacing w:before="120" w:after="120"/>
        <w:ind w:right="139"/>
        <w:jc w:val="left"/>
        <w:rPr>
          <w:rFonts w:cstheme="minorHAnsi"/>
          <w:sz w:val="20"/>
          <w:szCs w:val="20"/>
        </w:rPr>
      </w:pPr>
      <w:r w:rsidRPr="00145292">
        <w:rPr>
          <w:rFonts w:cstheme="minorHAnsi"/>
          <w:sz w:val="20"/>
          <w:szCs w:val="20"/>
        </w:rPr>
        <w:t>AS 46.08.900(6) “hazardous substance” means (A) an element or compound that, when it enters into or on the surface or subsurface land or water of the state, presents an imminent and substantial danger to the public health or welfare, or to fish, animals, vegetation, or any part of the natural habitat in which fish,</w:t>
      </w:r>
      <w:r w:rsidRPr="00145292">
        <w:rPr>
          <w:rFonts w:cstheme="minorHAnsi"/>
          <w:spacing w:val="17"/>
          <w:sz w:val="20"/>
          <w:szCs w:val="20"/>
        </w:rPr>
        <w:t xml:space="preserve"> </w:t>
      </w:r>
      <w:r w:rsidRPr="00145292">
        <w:rPr>
          <w:rFonts w:cstheme="minorHAnsi"/>
          <w:sz w:val="20"/>
          <w:szCs w:val="20"/>
        </w:rPr>
        <w:t>animals,</w:t>
      </w:r>
      <w:r w:rsidRPr="00145292">
        <w:rPr>
          <w:rFonts w:cstheme="minorHAnsi"/>
          <w:spacing w:val="17"/>
          <w:sz w:val="20"/>
          <w:szCs w:val="20"/>
        </w:rPr>
        <w:t xml:space="preserve"> </w:t>
      </w:r>
      <w:r w:rsidRPr="00145292">
        <w:rPr>
          <w:rFonts w:cstheme="minorHAnsi"/>
          <w:sz w:val="20"/>
          <w:szCs w:val="20"/>
        </w:rPr>
        <w:t>or</w:t>
      </w:r>
      <w:r w:rsidRPr="00145292">
        <w:rPr>
          <w:rFonts w:cstheme="minorHAnsi"/>
          <w:spacing w:val="17"/>
          <w:sz w:val="20"/>
          <w:szCs w:val="20"/>
        </w:rPr>
        <w:t xml:space="preserve"> </w:t>
      </w:r>
      <w:r w:rsidRPr="00145292">
        <w:rPr>
          <w:rFonts w:cstheme="minorHAnsi"/>
          <w:sz w:val="20"/>
          <w:szCs w:val="20"/>
        </w:rPr>
        <w:t>wildlife</w:t>
      </w:r>
      <w:r w:rsidRPr="00145292">
        <w:rPr>
          <w:rFonts w:cstheme="minorHAnsi"/>
          <w:spacing w:val="19"/>
          <w:sz w:val="20"/>
          <w:szCs w:val="20"/>
        </w:rPr>
        <w:t xml:space="preserve"> </w:t>
      </w:r>
      <w:r w:rsidRPr="00145292">
        <w:rPr>
          <w:rFonts w:cstheme="minorHAnsi"/>
          <w:sz w:val="20"/>
          <w:szCs w:val="20"/>
        </w:rPr>
        <w:t>may</w:t>
      </w:r>
      <w:r w:rsidRPr="00145292">
        <w:rPr>
          <w:rFonts w:cstheme="minorHAnsi"/>
          <w:spacing w:val="17"/>
          <w:sz w:val="20"/>
          <w:szCs w:val="20"/>
        </w:rPr>
        <w:t xml:space="preserve"> </w:t>
      </w:r>
      <w:r w:rsidRPr="00145292">
        <w:rPr>
          <w:rFonts w:cstheme="minorHAnsi"/>
          <w:sz w:val="20"/>
          <w:szCs w:val="20"/>
        </w:rPr>
        <w:t>be</w:t>
      </w:r>
      <w:r w:rsidRPr="00145292">
        <w:rPr>
          <w:rFonts w:cstheme="minorHAnsi"/>
          <w:spacing w:val="18"/>
          <w:sz w:val="20"/>
          <w:szCs w:val="20"/>
        </w:rPr>
        <w:t xml:space="preserve"> </w:t>
      </w:r>
      <w:r w:rsidRPr="00145292">
        <w:rPr>
          <w:rFonts w:cstheme="minorHAnsi"/>
          <w:sz w:val="20"/>
          <w:szCs w:val="20"/>
        </w:rPr>
        <w:t>found;</w:t>
      </w:r>
      <w:r w:rsidRPr="00145292">
        <w:rPr>
          <w:rFonts w:cstheme="minorHAnsi"/>
          <w:spacing w:val="16"/>
          <w:sz w:val="20"/>
          <w:szCs w:val="20"/>
        </w:rPr>
        <w:t xml:space="preserve"> </w:t>
      </w:r>
      <w:r w:rsidRPr="00145292">
        <w:rPr>
          <w:rFonts w:cstheme="minorHAnsi"/>
          <w:sz w:val="20"/>
          <w:szCs w:val="20"/>
        </w:rPr>
        <w:t>or</w:t>
      </w:r>
      <w:r w:rsidRPr="00145292">
        <w:rPr>
          <w:rFonts w:cstheme="minorHAnsi"/>
          <w:spacing w:val="17"/>
          <w:sz w:val="20"/>
          <w:szCs w:val="20"/>
        </w:rPr>
        <w:t xml:space="preserve"> </w:t>
      </w:r>
      <w:r w:rsidRPr="00145292">
        <w:rPr>
          <w:rFonts w:cstheme="minorHAnsi"/>
          <w:sz w:val="20"/>
          <w:szCs w:val="20"/>
        </w:rPr>
        <w:t>(B)</w:t>
      </w:r>
      <w:r w:rsidRPr="00145292">
        <w:rPr>
          <w:rFonts w:cstheme="minorHAnsi"/>
          <w:spacing w:val="17"/>
          <w:sz w:val="20"/>
          <w:szCs w:val="20"/>
        </w:rPr>
        <w:t xml:space="preserve"> </w:t>
      </w:r>
      <w:r w:rsidRPr="00145292">
        <w:rPr>
          <w:rFonts w:cstheme="minorHAnsi"/>
          <w:sz w:val="20"/>
          <w:szCs w:val="20"/>
        </w:rPr>
        <w:t>a</w:t>
      </w:r>
      <w:r w:rsidRPr="00145292">
        <w:rPr>
          <w:rFonts w:cstheme="minorHAnsi"/>
          <w:spacing w:val="17"/>
          <w:sz w:val="20"/>
          <w:szCs w:val="20"/>
        </w:rPr>
        <w:t xml:space="preserve"> </w:t>
      </w:r>
      <w:r w:rsidRPr="00145292">
        <w:rPr>
          <w:rFonts w:cstheme="minorHAnsi"/>
          <w:sz w:val="20"/>
          <w:szCs w:val="20"/>
        </w:rPr>
        <w:t>substance</w:t>
      </w:r>
      <w:r w:rsidRPr="00145292">
        <w:rPr>
          <w:rFonts w:cstheme="minorHAnsi"/>
          <w:spacing w:val="18"/>
          <w:sz w:val="20"/>
          <w:szCs w:val="20"/>
        </w:rPr>
        <w:t xml:space="preserve"> </w:t>
      </w:r>
      <w:r w:rsidRPr="00145292">
        <w:rPr>
          <w:rFonts w:cstheme="minorHAnsi"/>
          <w:sz w:val="20"/>
          <w:szCs w:val="20"/>
        </w:rPr>
        <w:t>defined</w:t>
      </w:r>
      <w:r w:rsidRPr="00145292">
        <w:rPr>
          <w:rFonts w:cstheme="minorHAnsi"/>
          <w:spacing w:val="16"/>
          <w:sz w:val="20"/>
          <w:szCs w:val="20"/>
        </w:rPr>
        <w:t xml:space="preserve"> </w:t>
      </w:r>
      <w:r w:rsidRPr="00145292">
        <w:rPr>
          <w:rFonts w:cstheme="minorHAnsi"/>
          <w:sz w:val="20"/>
          <w:szCs w:val="20"/>
        </w:rPr>
        <w:t>as</w:t>
      </w:r>
      <w:r w:rsidRPr="00145292">
        <w:rPr>
          <w:rFonts w:cstheme="minorHAnsi"/>
          <w:spacing w:val="17"/>
          <w:sz w:val="20"/>
          <w:szCs w:val="20"/>
        </w:rPr>
        <w:t xml:space="preserve"> </w:t>
      </w:r>
      <w:r w:rsidRPr="00145292">
        <w:rPr>
          <w:rFonts w:cstheme="minorHAnsi"/>
          <w:sz w:val="20"/>
          <w:szCs w:val="20"/>
        </w:rPr>
        <w:t>a</w:t>
      </w:r>
      <w:r w:rsidRPr="00145292">
        <w:rPr>
          <w:rFonts w:cstheme="minorHAnsi"/>
          <w:spacing w:val="17"/>
          <w:sz w:val="20"/>
          <w:szCs w:val="20"/>
        </w:rPr>
        <w:t xml:space="preserve"> </w:t>
      </w:r>
      <w:r w:rsidRPr="00145292">
        <w:rPr>
          <w:rFonts w:cstheme="minorHAnsi"/>
          <w:sz w:val="20"/>
          <w:szCs w:val="20"/>
        </w:rPr>
        <w:t>hazardous</w:t>
      </w:r>
      <w:r w:rsidRPr="00145292">
        <w:rPr>
          <w:rFonts w:cstheme="minorHAnsi"/>
          <w:spacing w:val="17"/>
          <w:sz w:val="20"/>
          <w:szCs w:val="20"/>
        </w:rPr>
        <w:t xml:space="preserve"> </w:t>
      </w:r>
      <w:r w:rsidRPr="00145292">
        <w:rPr>
          <w:rFonts w:cstheme="minorHAnsi"/>
          <w:sz w:val="20"/>
          <w:szCs w:val="20"/>
        </w:rPr>
        <w:t>substance</w:t>
      </w:r>
      <w:r w:rsidRPr="00145292">
        <w:rPr>
          <w:rFonts w:cstheme="minorHAnsi"/>
          <w:spacing w:val="16"/>
          <w:sz w:val="20"/>
          <w:szCs w:val="20"/>
        </w:rPr>
        <w:t xml:space="preserve"> </w:t>
      </w:r>
      <w:r w:rsidRPr="00145292">
        <w:rPr>
          <w:rFonts w:cstheme="minorHAnsi"/>
          <w:sz w:val="20"/>
          <w:szCs w:val="20"/>
        </w:rPr>
        <w:t>under</w:t>
      </w:r>
      <w:r w:rsidRPr="00145292">
        <w:rPr>
          <w:rFonts w:cstheme="minorHAnsi"/>
          <w:spacing w:val="18"/>
          <w:sz w:val="20"/>
          <w:szCs w:val="20"/>
        </w:rPr>
        <w:t xml:space="preserve"> </w:t>
      </w:r>
      <w:r w:rsidRPr="00145292">
        <w:rPr>
          <w:rFonts w:cstheme="minorHAnsi"/>
          <w:sz w:val="20"/>
          <w:szCs w:val="20"/>
        </w:rPr>
        <w:t>42</w:t>
      </w:r>
    </w:p>
    <w:p w14:paraId="15A332E2" w14:textId="2AAD4D4A" w:rsidR="00A86FA9" w:rsidRPr="00145292" w:rsidRDefault="00A86FA9" w:rsidP="00C370CB">
      <w:pPr>
        <w:spacing w:before="60" w:after="120"/>
        <w:ind w:right="138"/>
        <w:jc w:val="left"/>
        <w:rPr>
          <w:rFonts w:cstheme="minorHAnsi"/>
          <w:sz w:val="20"/>
          <w:szCs w:val="20"/>
        </w:rPr>
      </w:pPr>
      <w:r w:rsidRPr="00145292">
        <w:rPr>
          <w:rFonts w:cstheme="minorHAnsi"/>
          <w:sz w:val="20"/>
          <w:szCs w:val="20"/>
        </w:rPr>
        <w:t xml:space="preserve">U.S.C. 9601 - 9657 (Comprehensive Environmental Response, Compensation, and Liability Act of 1980); “hazardous substance” does not include uncontaminated crude oil or uncontaminated refined oil in an amount of 10 gallons or </w:t>
      </w:r>
      <w:r w:rsidR="0040252C" w:rsidRPr="00145292">
        <w:rPr>
          <w:rFonts w:cstheme="minorHAnsi"/>
          <w:sz w:val="20"/>
          <w:szCs w:val="20"/>
        </w:rPr>
        <w:t>less.</w:t>
      </w:r>
    </w:p>
    <w:p w14:paraId="30E3C791" w14:textId="77777777" w:rsidR="00A86FA9" w:rsidRPr="00145292" w:rsidRDefault="00A86FA9" w:rsidP="00C370CB">
      <w:pPr>
        <w:spacing w:before="120" w:after="120"/>
        <w:ind w:right="139"/>
        <w:jc w:val="left"/>
        <w:rPr>
          <w:rFonts w:cstheme="minorHAnsi"/>
          <w:sz w:val="20"/>
          <w:szCs w:val="20"/>
        </w:rPr>
      </w:pPr>
      <w:r w:rsidRPr="00145292">
        <w:rPr>
          <w:rFonts w:cstheme="minorHAnsi"/>
          <w:b/>
          <w:sz w:val="20"/>
          <w:szCs w:val="20"/>
        </w:rPr>
        <w:t>Hazardous materials:</w:t>
      </w:r>
      <w:r w:rsidRPr="00145292">
        <w:rPr>
          <w:rFonts w:cstheme="minorHAnsi"/>
          <w:b/>
          <w:spacing w:val="40"/>
          <w:sz w:val="20"/>
          <w:szCs w:val="20"/>
        </w:rPr>
        <w:t xml:space="preserve"> </w:t>
      </w:r>
      <w:r w:rsidRPr="00145292">
        <w:rPr>
          <w:rFonts w:cstheme="minorHAnsi"/>
          <w:sz w:val="20"/>
          <w:szCs w:val="20"/>
        </w:rPr>
        <w:t>As defined by AS 29.35.590 (7), a hazardous material means a material or substance, as defined in 49 C.F.R. 171.8, and any other substance determined by the Alaska SERC in regulations to pose a significant health and safety hazard; "hazardous material" does not include food, drugs,</w:t>
      </w:r>
      <w:r w:rsidRPr="00145292">
        <w:rPr>
          <w:rFonts w:cstheme="minorHAnsi"/>
          <w:spacing w:val="-2"/>
          <w:sz w:val="20"/>
          <w:szCs w:val="20"/>
        </w:rPr>
        <w:t xml:space="preserve"> </w:t>
      </w:r>
      <w:r w:rsidRPr="00145292">
        <w:rPr>
          <w:rFonts w:cstheme="minorHAnsi"/>
          <w:sz w:val="20"/>
          <w:szCs w:val="20"/>
        </w:rPr>
        <w:t>alcoholic</w:t>
      </w:r>
      <w:r w:rsidRPr="00145292">
        <w:rPr>
          <w:rFonts w:cstheme="minorHAnsi"/>
          <w:spacing w:val="-2"/>
          <w:sz w:val="20"/>
          <w:szCs w:val="20"/>
        </w:rPr>
        <w:t xml:space="preserve"> </w:t>
      </w:r>
      <w:r w:rsidRPr="00145292">
        <w:rPr>
          <w:rFonts w:cstheme="minorHAnsi"/>
          <w:sz w:val="20"/>
          <w:szCs w:val="20"/>
        </w:rPr>
        <w:t>beverages,</w:t>
      </w:r>
      <w:r w:rsidRPr="00145292">
        <w:rPr>
          <w:rFonts w:cstheme="minorHAnsi"/>
          <w:spacing w:val="-2"/>
          <w:sz w:val="20"/>
          <w:szCs w:val="20"/>
        </w:rPr>
        <w:t xml:space="preserve"> </w:t>
      </w:r>
      <w:r w:rsidRPr="00145292">
        <w:rPr>
          <w:rFonts w:cstheme="minorHAnsi"/>
          <w:sz w:val="20"/>
          <w:szCs w:val="20"/>
        </w:rPr>
        <w:t>cosmetics,</w:t>
      </w:r>
      <w:r w:rsidRPr="00145292">
        <w:rPr>
          <w:rFonts w:cstheme="minorHAnsi"/>
          <w:spacing w:val="-2"/>
          <w:sz w:val="20"/>
          <w:szCs w:val="20"/>
        </w:rPr>
        <w:t xml:space="preserve"> </w:t>
      </w:r>
      <w:r w:rsidRPr="00145292">
        <w:rPr>
          <w:rFonts w:cstheme="minorHAnsi"/>
          <w:sz w:val="20"/>
          <w:szCs w:val="20"/>
        </w:rPr>
        <w:t>tobacco,</w:t>
      </w:r>
      <w:r w:rsidRPr="00145292">
        <w:rPr>
          <w:rFonts w:cstheme="minorHAnsi"/>
          <w:spacing w:val="-2"/>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tobacco</w:t>
      </w:r>
      <w:r w:rsidRPr="00145292">
        <w:rPr>
          <w:rFonts w:cstheme="minorHAnsi"/>
          <w:spacing w:val="-1"/>
          <w:sz w:val="20"/>
          <w:szCs w:val="20"/>
        </w:rPr>
        <w:t xml:space="preserve"> </w:t>
      </w:r>
      <w:r w:rsidRPr="00145292">
        <w:rPr>
          <w:rFonts w:cstheme="minorHAnsi"/>
          <w:sz w:val="20"/>
          <w:szCs w:val="20"/>
        </w:rPr>
        <w:t>products</w:t>
      </w:r>
      <w:r w:rsidRPr="00145292">
        <w:rPr>
          <w:rFonts w:cstheme="minorHAnsi"/>
          <w:spacing w:val="-2"/>
          <w:sz w:val="20"/>
          <w:szCs w:val="20"/>
        </w:rPr>
        <w:t xml:space="preserve"> </w:t>
      </w:r>
      <w:r w:rsidRPr="00145292">
        <w:rPr>
          <w:rFonts w:cstheme="minorHAnsi"/>
          <w:sz w:val="20"/>
          <w:szCs w:val="20"/>
        </w:rPr>
        <w:t>intended</w:t>
      </w:r>
      <w:r w:rsidRPr="00145292">
        <w:rPr>
          <w:rFonts w:cstheme="minorHAnsi"/>
          <w:spacing w:val="-1"/>
          <w:sz w:val="20"/>
          <w:szCs w:val="20"/>
        </w:rPr>
        <w:t xml:space="preserve"> </w:t>
      </w:r>
      <w:r w:rsidRPr="00145292">
        <w:rPr>
          <w:rFonts w:cstheme="minorHAnsi"/>
          <w:sz w:val="20"/>
          <w:szCs w:val="20"/>
        </w:rPr>
        <w:t>for</w:t>
      </w:r>
      <w:r w:rsidRPr="00145292">
        <w:rPr>
          <w:rFonts w:cstheme="minorHAnsi"/>
          <w:spacing w:val="-2"/>
          <w:sz w:val="20"/>
          <w:szCs w:val="20"/>
        </w:rPr>
        <w:t xml:space="preserve"> </w:t>
      </w:r>
      <w:r w:rsidRPr="00145292">
        <w:rPr>
          <w:rFonts w:cstheme="minorHAnsi"/>
          <w:sz w:val="20"/>
          <w:szCs w:val="20"/>
        </w:rPr>
        <w:t>personal</w:t>
      </w:r>
      <w:r w:rsidRPr="00145292">
        <w:rPr>
          <w:rFonts w:cstheme="minorHAnsi"/>
          <w:spacing w:val="-2"/>
          <w:sz w:val="20"/>
          <w:szCs w:val="20"/>
        </w:rPr>
        <w:t xml:space="preserve"> </w:t>
      </w:r>
      <w:r w:rsidRPr="00145292">
        <w:rPr>
          <w:rFonts w:cstheme="minorHAnsi"/>
          <w:sz w:val="20"/>
          <w:szCs w:val="20"/>
        </w:rPr>
        <w:t>consumption.</w:t>
      </w:r>
    </w:p>
    <w:p w14:paraId="2D6BD9BF" w14:textId="77777777" w:rsidR="00A86FA9" w:rsidRPr="00145292" w:rsidRDefault="00A86FA9" w:rsidP="00C370CB">
      <w:pPr>
        <w:spacing w:before="119" w:after="120"/>
        <w:ind w:right="139"/>
        <w:jc w:val="left"/>
        <w:rPr>
          <w:rFonts w:cstheme="minorHAnsi"/>
          <w:sz w:val="20"/>
          <w:szCs w:val="20"/>
        </w:rPr>
      </w:pPr>
      <w:r w:rsidRPr="00145292">
        <w:rPr>
          <w:rFonts w:cstheme="minorHAnsi"/>
          <w:b/>
          <w:sz w:val="20"/>
          <w:szCs w:val="20"/>
        </w:rPr>
        <w:t>HAZWOPER Training</w:t>
      </w:r>
      <w:r w:rsidRPr="00145292">
        <w:rPr>
          <w:rFonts w:cstheme="minorHAnsi"/>
          <w:sz w:val="20"/>
          <w:szCs w:val="20"/>
        </w:rPr>
        <w:t>: training required by 29 CFR 1910.120 for personnel involved in post emergency response operations at which personnel may be exposed to hazardous substances.</w:t>
      </w:r>
    </w:p>
    <w:p w14:paraId="1D8D4696" w14:textId="77777777" w:rsidR="00A86FA9" w:rsidRPr="00145292" w:rsidRDefault="00A86FA9" w:rsidP="00C370CB">
      <w:pPr>
        <w:spacing w:before="121" w:after="120"/>
        <w:ind w:right="138"/>
        <w:jc w:val="left"/>
        <w:rPr>
          <w:rFonts w:cstheme="minorHAnsi"/>
          <w:sz w:val="20"/>
          <w:szCs w:val="20"/>
        </w:rPr>
      </w:pPr>
      <w:r w:rsidRPr="00145292">
        <w:rPr>
          <w:rFonts w:cstheme="minorHAnsi"/>
          <w:b/>
          <w:sz w:val="20"/>
          <w:szCs w:val="20"/>
        </w:rPr>
        <w:t xml:space="preserve">Historic properties: </w:t>
      </w:r>
      <w:r w:rsidRPr="00145292">
        <w:rPr>
          <w:rFonts w:cstheme="minorHAnsi"/>
          <w:sz w:val="20"/>
          <w:szCs w:val="20"/>
        </w:rPr>
        <w:t>any prehistoric or historic district, site, building, structure, or object included on, or eligible for inclusion on, the National Register, including artifacts, records, and material remains relating to the district, site, building, structure, or object.</w:t>
      </w:r>
    </w:p>
    <w:p w14:paraId="4FD9A5EF" w14:textId="77777777" w:rsidR="00A86FA9" w:rsidRPr="00145292" w:rsidRDefault="00A86FA9" w:rsidP="00C370CB">
      <w:pPr>
        <w:spacing w:before="119" w:after="120"/>
        <w:ind w:right="141"/>
        <w:jc w:val="left"/>
        <w:rPr>
          <w:rFonts w:cstheme="minorHAnsi"/>
          <w:sz w:val="20"/>
          <w:szCs w:val="20"/>
        </w:rPr>
      </w:pPr>
      <w:r w:rsidRPr="00145292">
        <w:rPr>
          <w:rFonts w:cstheme="minorHAnsi"/>
          <w:b/>
          <w:sz w:val="20"/>
          <w:szCs w:val="20"/>
        </w:rPr>
        <w:t>Incident</w:t>
      </w:r>
      <w:r w:rsidRPr="00145292">
        <w:rPr>
          <w:rFonts w:cstheme="minorHAnsi"/>
          <w:b/>
          <w:spacing w:val="-7"/>
          <w:sz w:val="20"/>
          <w:szCs w:val="20"/>
        </w:rPr>
        <w:t xml:space="preserve"> </w:t>
      </w:r>
      <w:r w:rsidRPr="00145292">
        <w:rPr>
          <w:rFonts w:cstheme="minorHAnsi"/>
          <w:b/>
          <w:sz w:val="20"/>
          <w:szCs w:val="20"/>
        </w:rPr>
        <w:t>Action</w:t>
      </w:r>
      <w:r w:rsidRPr="00145292">
        <w:rPr>
          <w:rFonts w:cstheme="minorHAnsi"/>
          <w:b/>
          <w:spacing w:val="-5"/>
          <w:sz w:val="20"/>
          <w:szCs w:val="20"/>
        </w:rPr>
        <w:t xml:space="preserve"> </w:t>
      </w:r>
      <w:r w:rsidRPr="00145292">
        <w:rPr>
          <w:rFonts w:cstheme="minorHAnsi"/>
          <w:b/>
          <w:sz w:val="20"/>
          <w:szCs w:val="20"/>
        </w:rPr>
        <w:t>Plan:</w:t>
      </w:r>
      <w:r w:rsidRPr="00145292">
        <w:rPr>
          <w:rFonts w:cstheme="minorHAnsi"/>
          <w:b/>
          <w:spacing w:val="40"/>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strategic</w:t>
      </w:r>
      <w:r w:rsidRPr="00145292">
        <w:rPr>
          <w:rFonts w:cstheme="minorHAnsi"/>
          <w:spacing w:val="-6"/>
          <w:sz w:val="20"/>
          <w:szCs w:val="20"/>
        </w:rPr>
        <w:t xml:space="preserve"> </w:t>
      </w:r>
      <w:r w:rsidRPr="00145292">
        <w:rPr>
          <w:rFonts w:cstheme="minorHAnsi"/>
          <w:sz w:val="20"/>
          <w:szCs w:val="20"/>
        </w:rPr>
        <w:t>goals,</w:t>
      </w:r>
      <w:r w:rsidRPr="00145292">
        <w:rPr>
          <w:rFonts w:cstheme="minorHAnsi"/>
          <w:spacing w:val="-6"/>
          <w:sz w:val="20"/>
          <w:szCs w:val="20"/>
        </w:rPr>
        <w:t xml:space="preserve"> </w:t>
      </w:r>
      <w:r w:rsidRPr="00145292">
        <w:rPr>
          <w:rFonts w:cstheme="minorHAnsi"/>
          <w:sz w:val="20"/>
          <w:szCs w:val="20"/>
        </w:rPr>
        <w:t>tactical</w:t>
      </w:r>
      <w:r w:rsidRPr="00145292">
        <w:rPr>
          <w:rFonts w:cstheme="minorHAnsi"/>
          <w:spacing w:val="-6"/>
          <w:sz w:val="20"/>
          <w:szCs w:val="20"/>
        </w:rPr>
        <w:t xml:space="preserve"> </w:t>
      </w:r>
      <w:r w:rsidRPr="00145292">
        <w:rPr>
          <w:rFonts w:cstheme="minorHAnsi"/>
          <w:sz w:val="20"/>
          <w:szCs w:val="20"/>
        </w:rPr>
        <w:t>objectives,</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support</w:t>
      </w:r>
      <w:r w:rsidRPr="00145292">
        <w:rPr>
          <w:rFonts w:cstheme="minorHAnsi"/>
          <w:spacing w:val="-6"/>
          <w:sz w:val="20"/>
          <w:szCs w:val="20"/>
        </w:rPr>
        <w:t xml:space="preserve"> </w:t>
      </w:r>
      <w:r w:rsidRPr="00145292">
        <w:rPr>
          <w:rFonts w:cstheme="minorHAnsi"/>
          <w:sz w:val="20"/>
          <w:szCs w:val="20"/>
        </w:rPr>
        <w:t>requirements</w:t>
      </w:r>
      <w:r w:rsidRPr="00145292">
        <w:rPr>
          <w:rFonts w:cstheme="minorHAnsi"/>
          <w:spacing w:val="-6"/>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responding</w:t>
      </w:r>
      <w:r w:rsidRPr="00145292">
        <w:rPr>
          <w:rFonts w:cstheme="minorHAnsi"/>
          <w:spacing w:val="-5"/>
          <w:sz w:val="20"/>
          <w:szCs w:val="20"/>
        </w:rPr>
        <w:t xml:space="preserve"> </w:t>
      </w:r>
      <w:r w:rsidRPr="00145292">
        <w:rPr>
          <w:rFonts w:cstheme="minorHAnsi"/>
          <w:sz w:val="20"/>
          <w:szCs w:val="20"/>
        </w:rPr>
        <w:t>to an incident.</w:t>
      </w:r>
      <w:r w:rsidRPr="00145292">
        <w:rPr>
          <w:rFonts w:cstheme="minorHAnsi"/>
          <w:spacing w:val="40"/>
          <w:sz w:val="20"/>
          <w:szCs w:val="20"/>
        </w:rPr>
        <w:t xml:space="preserve"> </w:t>
      </w:r>
      <w:r w:rsidRPr="00145292">
        <w:rPr>
          <w:rFonts w:cstheme="minorHAnsi"/>
          <w:sz w:val="20"/>
          <w:szCs w:val="20"/>
        </w:rPr>
        <w:t>All incidents require an action plan.</w:t>
      </w:r>
    </w:p>
    <w:p w14:paraId="6BBF9990" w14:textId="77777777" w:rsidR="00A86FA9" w:rsidRPr="00145292" w:rsidRDefault="00A86FA9" w:rsidP="00C370CB">
      <w:pPr>
        <w:spacing w:before="121" w:after="120"/>
        <w:ind w:right="138"/>
        <w:jc w:val="left"/>
        <w:rPr>
          <w:rFonts w:cstheme="minorHAnsi"/>
          <w:sz w:val="20"/>
          <w:szCs w:val="20"/>
        </w:rPr>
      </w:pPr>
      <w:r w:rsidRPr="00145292">
        <w:rPr>
          <w:rFonts w:cstheme="minorHAnsi"/>
          <w:b/>
          <w:sz w:val="20"/>
          <w:szCs w:val="20"/>
        </w:rPr>
        <w:t>Incident Command Post:</w:t>
      </w:r>
      <w:r w:rsidRPr="00145292">
        <w:rPr>
          <w:rFonts w:cstheme="minorHAnsi"/>
          <w:b/>
          <w:spacing w:val="40"/>
          <w:sz w:val="20"/>
          <w:szCs w:val="20"/>
        </w:rPr>
        <w:t xml:space="preserve"> </w:t>
      </w:r>
      <w:r w:rsidRPr="00145292">
        <w:rPr>
          <w:rFonts w:cstheme="minorHAnsi"/>
          <w:sz w:val="20"/>
          <w:szCs w:val="20"/>
        </w:rPr>
        <w:t>is a predesignated temporary facility and signifies the physical location of the on-scene</w:t>
      </w:r>
      <w:r w:rsidRPr="00145292">
        <w:rPr>
          <w:rFonts w:cstheme="minorHAnsi"/>
          <w:spacing w:val="-8"/>
          <w:sz w:val="20"/>
          <w:szCs w:val="20"/>
        </w:rPr>
        <w:t xml:space="preserve"> </w:t>
      </w:r>
      <w:r w:rsidRPr="00145292">
        <w:rPr>
          <w:rFonts w:cstheme="minorHAnsi"/>
          <w:sz w:val="20"/>
          <w:szCs w:val="20"/>
        </w:rPr>
        <w:t>incident</w:t>
      </w:r>
      <w:r w:rsidRPr="00145292">
        <w:rPr>
          <w:rFonts w:cstheme="minorHAnsi"/>
          <w:spacing w:val="-8"/>
          <w:sz w:val="20"/>
          <w:szCs w:val="20"/>
        </w:rPr>
        <w:t xml:space="preserve"> </w:t>
      </w:r>
      <w:r w:rsidRPr="00145292">
        <w:rPr>
          <w:rFonts w:cstheme="minorHAnsi"/>
          <w:sz w:val="20"/>
          <w:szCs w:val="20"/>
        </w:rPr>
        <w:t>command</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management</w:t>
      </w:r>
      <w:r w:rsidRPr="00145292">
        <w:rPr>
          <w:rFonts w:cstheme="minorHAnsi"/>
          <w:spacing w:val="-9"/>
          <w:sz w:val="20"/>
          <w:szCs w:val="20"/>
        </w:rPr>
        <w:t xml:space="preserve"> </w:t>
      </w:r>
      <w:r w:rsidRPr="00145292">
        <w:rPr>
          <w:rFonts w:cstheme="minorHAnsi"/>
          <w:sz w:val="20"/>
          <w:szCs w:val="20"/>
        </w:rPr>
        <w:t>organization</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is</w:t>
      </w:r>
      <w:r w:rsidRPr="00145292">
        <w:rPr>
          <w:rFonts w:cstheme="minorHAnsi"/>
          <w:spacing w:val="-9"/>
          <w:sz w:val="20"/>
          <w:szCs w:val="20"/>
        </w:rPr>
        <w:t xml:space="preserve"> </w:t>
      </w:r>
      <w:r w:rsidRPr="00145292">
        <w:rPr>
          <w:rFonts w:cstheme="minorHAnsi"/>
          <w:sz w:val="20"/>
          <w:szCs w:val="20"/>
        </w:rPr>
        <w:t>located</w:t>
      </w:r>
      <w:r w:rsidRPr="00145292">
        <w:rPr>
          <w:rFonts w:cstheme="minorHAnsi"/>
          <w:spacing w:val="-8"/>
          <w:sz w:val="20"/>
          <w:szCs w:val="20"/>
        </w:rPr>
        <w:t xml:space="preserve"> </w:t>
      </w:r>
      <w:r w:rsidRPr="00145292">
        <w:rPr>
          <w:rFonts w:cstheme="minorHAnsi"/>
          <w:sz w:val="20"/>
          <w:szCs w:val="20"/>
        </w:rPr>
        <w:t>at</w:t>
      </w:r>
      <w:r w:rsidRPr="00145292">
        <w:rPr>
          <w:rFonts w:cstheme="minorHAnsi"/>
          <w:spacing w:val="-8"/>
          <w:sz w:val="20"/>
          <w:szCs w:val="20"/>
        </w:rPr>
        <w:t xml:space="preserve"> </w:t>
      </w:r>
      <w:r w:rsidRPr="00145292">
        <w:rPr>
          <w:rFonts w:cstheme="minorHAnsi"/>
          <w:sz w:val="20"/>
          <w:szCs w:val="20"/>
        </w:rPr>
        <w:t>a</w:t>
      </w:r>
      <w:r w:rsidRPr="00145292">
        <w:rPr>
          <w:rFonts w:cstheme="minorHAnsi"/>
          <w:spacing w:val="-8"/>
          <w:sz w:val="20"/>
          <w:szCs w:val="20"/>
        </w:rPr>
        <w:t xml:space="preserve"> </w:t>
      </w:r>
      <w:r w:rsidRPr="00145292">
        <w:rPr>
          <w:rFonts w:cstheme="minorHAnsi"/>
          <w:sz w:val="20"/>
          <w:szCs w:val="20"/>
        </w:rPr>
        <w:t>safe</w:t>
      </w:r>
      <w:r w:rsidRPr="00145292">
        <w:rPr>
          <w:rFonts w:cstheme="minorHAnsi"/>
          <w:spacing w:val="-9"/>
          <w:sz w:val="20"/>
          <w:szCs w:val="20"/>
        </w:rPr>
        <w:t xml:space="preserve"> </w:t>
      </w:r>
      <w:r w:rsidRPr="00145292">
        <w:rPr>
          <w:rFonts w:cstheme="minorHAnsi"/>
          <w:sz w:val="20"/>
          <w:szCs w:val="20"/>
        </w:rPr>
        <w:t>distance</w:t>
      </w:r>
      <w:r w:rsidRPr="00145292">
        <w:rPr>
          <w:rFonts w:cstheme="minorHAnsi"/>
          <w:spacing w:val="-8"/>
          <w:sz w:val="20"/>
          <w:szCs w:val="20"/>
        </w:rPr>
        <w:t xml:space="preserve"> </w:t>
      </w:r>
      <w:r w:rsidRPr="00145292">
        <w:rPr>
          <w:rFonts w:cstheme="minorHAnsi"/>
          <w:sz w:val="20"/>
          <w:szCs w:val="20"/>
        </w:rPr>
        <w:t>from</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 xml:space="preserve">spill site where response decisions are made, equipment and manpower deployed, and communications </w:t>
      </w:r>
      <w:r w:rsidRPr="00145292">
        <w:rPr>
          <w:rFonts w:cstheme="minorHAnsi"/>
          <w:spacing w:val="-2"/>
          <w:sz w:val="20"/>
          <w:szCs w:val="20"/>
        </w:rPr>
        <w:t>handled.</w:t>
      </w:r>
    </w:p>
    <w:p w14:paraId="30731E0D" w14:textId="77777777" w:rsidR="00A86FA9" w:rsidRPr="00145292" w:rsidRDefault="00A86FA9" w:rsidP="00C370CB">
      <w:pPr>
        <w:spacing w:before="119" w:after="120"/>
        <w:ind w:right="138"/>
        <w:jc w:val="left"/>
        <w:rPr>
          <w:rFonts w:cstheme="minorHAnsi"/>
          <w:sz w:val="20"/>
          <w:szCs w:val="20"/>
        </w:rPr>
      </w:pPr>
      <w:r w:rsidRPr="00145292">
        <w:rPr>
          <w:rFonts w:cstheme="minorHAnsi"/>
          <w:b/>
          <w:sz w:val="20"/>
          <w:szCs w:val="20"/>
        </w:rPr>
        <w:t>Incident Command System (ICS):</w:t>
      </w:r>
      <w:r w:rsidRPr="00145292">
        <w:rPr>
          <w:rFonts w:cstheme="minorHAnsi"/>
          <w:b/>
          <w:spacing w:val="40"/>
          <w:sz w:val="20"/>
          <w:szCs w:val="20"/>
        </w:rPr>
        <w:t xml:space="preserve"> </w:t>
      </w:r>
      <w:r w:rsidRPr="00145292">
        <w:rPr>
          <w:rFonts w:cstheme="minorHAnsi"/>
          <w:sz w:val="20"/>
          <w:szCs w:val="20"/>
        </w:rPr>
        <w:t>the management tool to coordinate the efficient use of facilities, equipment, personnel, procedures, and communications.</w:t>
      </w:r>
      <w:r w:rsidRPr="00145292">
        <w:rPr>
          <w:rFonts w:cstheme="minorHAnsi"/>
          <w:spacing w:val="40"/>
          <w:sz w:val="20"/>
          <w:szCs w:val="20"/>
        </w:rPr>
        <w:t xml:space="preserve"> </w:t>
      </w:r>
      <w:r w:rsidRPr="00145292">
        <w:rPr>
          <w:rFonts w:cstheme="minorHAnsi"/>
          <w:sz w:val="20"/>
          <w:szCs w:val="20"/>
        </w:rPr>
        <w:t>An ICS is designed to begin developing from the time an incident occurs until the requirement for management and operations no longer exists.</w:t>
      </w:r>
    </w:p>
    <w:p w14:paraId="4B54B290" w14:textId="77777777" w:rsidR="00A86FA9" w:rsidRPr="00145292" w:rsidRDefault="00A86FA9" w:rsidP="00D40AFE">
      <w:pPr>
        <w:jc w:val="left"/>
        <w:rPr>
          <w:rFonts w:cstheme="minorHAnsi"/>
          <w:sz w:val="20"/>
          <w:szCs w:val="20"/>
        </w:rPr>
        <w:sectPr w:rsidR="00A86FA9" w:rsidRPr="00145292" w:rsidSect="00A86FA9">
          <w:pgSz w:w="12240" w:h="15840"/>
          <w:pgMar w:top="1400" w:right="1300" w:bottom="1200" w:left="1300" w:header="0" w:footer="1012" w:gutter="0"/>
          <w:cols w:space="720"/>
        </w:sectPr>
      </w:pPr>
    </w:p>
    <w:p w14:paraId="0B530FFD" w14:textId="77777777" w:rsidR="00A86FA9" w:rsidRPr="00145292" w:rsidRDefault="00A86FA9" w:rsidP="00C370CB">
      <w:pPr>
        <w:spacing w:before="40" w:after="120"/>
        <w:ind w:right="139"/>
        <w:jc w:val="left"/>
        <w:rPr>
          <w:rFonts w:cstheme="minorHAnsi"/>
          <w:sz w:val="20"/>
          <w:szCs w:val="20"/>
        </w:rPr>
      </w:pPr>
      <w:r w:rsidRPr="00145292">
        <w:rPr>
          <w:rFonts w:cstheme="minorHAnsi"/>
          <w:b/>
          <w:sz w:val="20"/>
          <w:szCs w:val="20"/>
        </w:rPr>
        <w:lastRenderedPageBreak/>
        <w:t>Inland</w:t>
      </w:r>
      <w:r w:rsidRPr="00145292">
        <w:rPr>
          <w:rFonts w:cstheme="minorHAnsi"/>
          <w:b/>
          <w:spacing w:val="-9"/>
          <w:sz w:val="20"/>
          <w:szCs w:val="20"/>
        </w:rPr>
        <w:t xml:space="preserve"> </w:t>
      </w:r>
      <w:r w:rsidRPr="00145292">
        <w:rPr>
          <w:rFonts w:cstheme="minorHAnsi"/>
          <w:b/>
          <w:sz w:val="20"/>
          <w:szCs w:val="20"/>
        </w:rPr>
        <w:t>waters</w:t>
      </w:r>
      <w:r w:rsidRPr="00145292">
        <w:rPr>
          <w:rFonts w:cstheme="minorHAnsi"/>
          <w:sz w:val="20"/>
          <w:szCs w:val="20"/>
        </w:rPr>
        <w:t>:</w:t>
      </w:r>
      <w:r w:rsidRPr="00145292">
        <w:rPr>
          <w:rFonts w:cstheme="minorHAnsi"/>
          <w:spacing w:val="29"/>
          <w:sz w:val="20"/>
          <w:szCs w:val="20"/>
        </w:rPr>
        <w:t xml:space="preserve"> </w:t>
      </w:r>
      <w:r w:rsidRPr="00145292">
        <w:rPr>
          <w:rFonts w:cstheme="minorHAnsi"/>
          <w:sz w:val="20"/>
          <w:szCs w:val="20"/>
        </w:rPr>
        <w:t>are</w:t>
      </w:r>
      <w:r w:rsidRPr="00145292">
        <w:rPr>
          <w:rFonts w:cstheme="minorHAnsi"/>
          <w:spacing w:val="-9"/>
          <w:sz w:val="20"/>
          <w:szCs w:val="20"/>
        </w:rPr>
        <w:t xml:space="preserve"> </w:t>
      </w:r>
      <w:r w:rsidRPr="00145292">
        <w:rPr>
          <w:rFonts w:cstheme="minorHAnsi"/>
          <w:sz w:val="20"/>
          <w:szCs w:val="20"/>
        </w:rPr>
        <w:t>permanent</w:t>
      </w:r>
      <w:r w:rsidRPr="00145292">
        <w:rPr>
          <w:rFonts w:cstheme="minorHAnsi"/>
          <w:spacing w:val="-9"/>
          <w:sz w:val="20"/>
          <w:szCs w:val="20"/>
        </w:rPr>
        <w:t xml:space="preserve"> </w:t>
      </w:r>
      <w:r w:rsidRPr="00145292">
        <w:rPr>
          <w:rFonts w:cstheme="minorHAnsi"/>
          <w:sz w:val="20"/>
          <w:szCs w:val="20"/>
        </w:rPr>
        <w:t>water</w:t>
      </w:r>
      <w:r w:rsidRPr="00145292">
        <w:rPr>
          <w:rFonts w:cstheme="minorHAnsi"/>
          <w:spacing w:val="-9"/>
          <w:sz w:val="20"/>
          <w:szCs w:val="20"/>
        </w:rPr>
        <w:t xml:space="preserve"> </w:t>
      </w:r>
      <w:r w:rsidRPr="00145292">
        <w:rPr>
          <w:rFonts w:cstheme="minorHAnsi"/>
          <w:sz w:val="20"/>
          <w:szCs w:val="20"/>
        </w:rPr>
        <w:t>bodies</w:t>
      </w:r>
      <w:r w:rsidRPr="00145292">
        <w:rPr>
          <w:rFonts w:cstheme="minorHAnsi"/>
          <w:spacing w:val="-10"/>
          <w:sz w:val="20"/>
          <w:szCs w:val="20"/>
        </w:rPr>
        <w:t xml:space="preserve"> </w:t>
      </w:r>
      <w:r w:rsidRPr="00145292">
        <w:rPr>
          <w:rFonts w:cstheme="minorHAnsi"/>
          <w:sz w:val="20"/>
          <w:szCs w:val="20"/>
        </w:rPr>
        <w:t>inland</w:t>
      </w:r>
      <w:r w:rsidRPr="00145292">
        <w:rPr>
          <w:rFonts w:cstheme="minorHAnsi"/>
          <w:spacing w:val="-9"/>
          <w:sz w:val="20"/>
          <w:szCs w:val="20"/>
        </w:rPr>
        <w:t xml:space="preserve"> </w:t>
      </w:r>
      <w:r w:rsidRPr="00145292">
        <w:rPr>
          <w:rFonts w:cstheme="minorHAnsi"/>
          <w:sz w:val="20"/>
          <w:szCs w:val="20"/>
        </w:rPr>
        <w:t>from</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coastal</w:t>
      </w:r>
      <w:r w:rsidRPr="00145292">
        <w:rPr>
          <w:rFonts w:cstheme="minorHAnsi"/>
          <w:spacing w:val="-10"/>
          <w:sz w:val="20"/>
          <w:szCs w:val="20"/>
        </w:rPr>
        <w:t xml:space="preserve"> </w:t>
      </w:r>
      <w:r w:rsidRPr="00145292">
        <w:rPr>
          <w:rFonts w:cstheme="minorHAnsi"/>
          <w:sz w:val="20"/>
          <w:szCs w:val="20"/>
        </w:rPr>
        <w:t>zone</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10"/>
          <w:sz w:val="20"/>
          <w:szCs w:val="20"/>
        </w:rPr>
        <w:t xml:space="preserve"> </w:t>
      </w:r>
      <w:r w:rsidRPr="00145292">
        <w:rPr>
          <w:rFonts w:cstheme="minorHAnsi"/>
          <w:sz w:val="20"/>
          <w:szCs w:val="20"/>
        </w:rPr>
        <w:t>areas</w:t>
      </w:r>
      <w:r w:rsidRPr="00145292">
        <w:rPr>
          <w:rFonts w:cstheme="minorHAnsi"/>
          <w:spacing w:val="-10"/>
          <w:sz w:val="20"/>
          <w:szCs w:val="20"/>
        </w:rPr>
        <w:t xml:space="preserve"> </w:t>
      </w:r>
      <w:r w:rsidRPr="00145292">
        <w:rPr>
          <w:rFonts w:cstheme="minorHAnsi"/>
          <w:sz w:val="20"/>
          <w:szCs w:val="20"/>
        </w:rPr>
        <w:t>whose</w:t>
      </w:r>
      <w:r w:rsidRPr="00145292">
        <w:rPr>
          <w:rFonts w:cstheme="minorHAnsi"/>
          <w:spacing w:val="-10"/>
          <w:sz w:val="20"/>
          <w:szCs w:val="20"/>
        </w:rPr>
        <w:t xml:space="preserve"> </w:t>
      </w:r>
      <w:r w:rsidRPr="00145292">
        <w:rPr>
          <w:rFonts w:cstheme="minorHAnsi"/>
          <w:sz w:val="20"/>
          <w:szCs w:val="20"/>
        </w:rPr>
        <w:t>properties</w:t>
      </w:r>
      <w:r w:rsidRPr="00145292">
        <w:rPr>
          <w:rFonts w:cstheme="minorHAnsi"/>
          <w:spacing w:val="-10"/>
          <w:sz w:val="20"/>
          <w:szCs w:val="20"/>
        </w:rPr>
        <w:t xml:space="preserve"> </w:t>
      </w:r>
      <w:r w:rsidRPr="00145292">
        <w:rPr>
          <w:rFonts w:cstheme="minorHAnsi"/>
          <w:sz w:val="20"/>
          <w:szCs w:val="20"/>
        </w:rPr>
        <w:t>and use</w:t>
      </w:r>
      <w:r w:rsidRPr="00145292">
        <w:rPr>
          <w:rFonts w:cstheme="minorHAnsi"/>
          <w:spacing w:val="-5"/>
          <w:sz w:val="20"/>
          <w:szCs w:val="20"/>
        </w:rPr>
        <w:t xml:space="preserve"> </w:t>
      </w:r>
      <w:r w:rsidRPr="00145292">
        <w:rPr>
          <w:rFonts w:cstheme="minorHAnsi"/>
          <w:sz w:val="20"/>
          <w:szCs w:val="20"/>
        </w:rPr>
        <w:t>are</w:t>
      </w:r>
      <w:r w:rsidRPr="00145292">
        <w:rPr>
          <w:rFonts w:cstheme="minorHAnsi"/>
          <w:spacing w:val="-5"/>
          <w:sz w:val="20"/>
          <w:szCs w:val="20"/>
        </w:rPr>
        <w:t xml:space="preserve"> </w:t>
      </w:r>
      <w:r w:rsidRPr="00145292">
        <w:rPr>
          <w:rFonts w:cstheme="minorHAnsi"/>
          <w:sz w:val="20"/>
          <w:szCs w:val="20"/>
        </w:rPr>
        <w:t>dominated</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permanent,</w:t>
      </w:r>
      <w:r w:rsidRPr="00145292">
        <w:rPr>
          <w:rFonts w:cstheme="minorHAnsi"/>
          <w:spacing w:val="-5"/>
          <w:sz w:val="20"/>
          <w:szCs w:val="20"/>
        </w:rPr>
        <w:t xml:space="preserve"> </w:t>
      </w:r>
      <w:r w:rsidRPr="00145292">
        <w:rPr>
          <w:rFonts w:cstheme="minorHAnsi"/>
          <w:sz w:val="20"/>
          <w:szCs w:val="20"/>
        </w:rPr>
        <w:t>seasonal,</w:t>
      </w:r>
      <w:r w:rsidRPr="00145292">
        <w:rPr>
          <w:rFonts w:cstheme="minorHAnsi"/>
          <w:spacing w:val="-5"/>
          <w:sz w:val="20"/>
          <w:szCs w:val="20"/>
        </w:rPr>
        <w:t xml:space="preserve"> </w:t>
      </w:r>
      <w:r w:rsidRPr="00145292">
        <w:rPr>
          <w:rFonts w:cstheme="minorHAnsi"/>
          <w:sz w:val="20"/>
          <w:szCs w:val="20"/>
        </w:rPr>
        <w:t>or</w:t>
      </w:r>
      <w:r w:rsidRPr="00145292">
        <w:rPr>
          <w:rFonts w:cstheme="minorHAnsi"/>
          <w:spacing w:val="-5"/>
          <w:sz w:val="20"/>
          <w:szCs w:val="20"/>
        </w:rPr>
        <w:t xml:space="preserve"> </w:t>
      </w:r>
      <w:r w:rsidRPr="00145292">
        <w:rPr>
          <w:rFonts w:cstheme="minorHAnsi"/>
          <w:sz w:val="20"/>
          <w:szCs w:val="20"/>
        </w:rPr>
        <w:t>intermittent</w:t>
      </w:r>
      <w:r w:rsidRPr="00145292">
        <w:rPr>
          <w:rFonts w:cstheme="minorHAnsi"/>
          <w:spacing w:val="-5"/>
          <w:sz w:val="20"/>
          <w:szCs w:val="20"/>
        </w:rPr>
        <w:t xml:space="preserve"> </w:t>
      </w:r>
      <w:r w:rsidRPr="00145292">
        <w:rPr>
          <w:rFonts w:cstheme="minorHAnsi"/>
          <w:sz w:val="20"/>
          <w:szCs w:val="20"/>
        </w:rPr>
        <w:t>occurrence</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flooded</w:t>
      </w:r>
      <w:r w:rsidRPr="00145292">
        <w:rPr>
          <w:rFonts w:cstheme="minorHAnsi"/>
          <w:spacing w:val="-5"/>
          <w:sz w:val="20"/>
          <w:szCs w:val="20"/>
        </w:rPr>
        <w:t xml:space="preserve"> </w:t>
      </w:r>
      <w:r w:rsidRPr="00145292">
        <w:rPr>
          <w:rFonts w:cstheme="minorHAnsi"/>
          <w:sz w:val="20"/>
          <w:szCs w:val="20"/>
        </w:rPr>
        <w:t>conditions.</w:t>
      </w:r>
      <w:r w:rsidRPr="00145292">
        <w:rPr>
          <w:rFonts w:cstheme="minorHAnsi"/>
          <w:spacing w:val="40"/>
          <w:sz w:val="20"/>
          <w:szCs w:val="20"/>
        </w:rPr>
        <w:t xml:space="preserve"> </w:t>
      </w:r>
      <w:r w:rsidRPr="00145292">
        <w:rPr>
          <w:rFonts w:cstheme="minorHAnsi"/>
          <w:sz w:val="20"/>
          <w:szCs w:val="20"/>
        </w:rPr>
        <w:t>Inland waters include rivers, lakes, floodplains, reservoirs, wetlands, and inland saline systems.</w:t>
      </w:r>
    </w:p>
    <w:p w14:paraId="0C990FF1" w14:textId="77777777" w:rsidR="00A86FA9" w:rsidRPr="00145292" w:rsidRDefault="00A86FA9" w:rsidP="00C370CB">
      <w:pPr>
        <w:spacing w:before="120" w:after="120"/>
        <w:ind w:right="137"/>
        <w:jc w:val="left"/>
        <w:rPr>
          <w:rFonts w:cstheme="minorHAnsi"/>
          <w:sz w:val="20"/>
          <w:szCs w:val="20"/>
        </w:rPr>
      </w:pPr>
      <w:r w:rsidRPr="00145292">
        <w:rPr>
          <w:rFonts w:cstheme="minorHAnsi"/>
          <w:b/>
          <w:sz w:val="20"/>
          <w:szCs w:val="20"/>
        </w:rPr>
        <w:t>Local Emergency Planning Committee (LEPC)</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a group of local representatives appointed by the State Emergency</w:t>
      </w:r>
      <w:r w:rsidRPr="00145292">
        <w:rPr>
          <w:rFonts w:cstheme="minorHAnsi"/>
          <w:spacing w:val="-5"/>
          <w:sz w:val="20"/>
          <w:szCs w:val="20"/>
        </w:rPr>
        <w:t xml:space="preserve"> </w:t>
      </w:r>
      <w:r w:rsidRPr="00145292">
        <w:rPr>
          <w:rFonts w:cstheme="minorHAnsi"/>
          <w:sz w:val="20"/>
          <w:szCs w:val="20"/>
        </w:rPr>
        <w:t>Response</w:t>
      </w:r>
      <w:r w:rsidRPr="00145292">
        <w:rPr>
          <w:rFonts w:cstheme="minorHAnsi"/>
          <w:spacing w:val="-6"/>
          <w:sz w:val="20"/>
          <w:szCs w:val="20"/>
        </w:rPr>
        <w:t xml:space="preserve"> </w:t>
      </w:r>
      <w:r w:rsidRPr="00145292">
        <w:rPr>
          <w:rFonts w:cstheme="minorHAnsi"/>
          <w:sz w:val="20"/>
          <w:szCs w:val="20"/>
        </w:rPr>
        <w:t>Commission</w:t>
      </w:r>
      <w:r w:rsidRPr="00145292">
        <w:rPr>
          <w:rFonts w:cstheme="minorHAnsi"/>
          <w:spacing w:val="-6"/>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prepare</w:t>
      </w:r>
      <w:r w:rsidRPr="00145292">
        <w:rPr>
          <w:rFonts w:cstheme="minorHAnsi"/>
          <w:spacing w:val="-6"/>
          <w:sz w:val="20"/>
          <w:szCs w:val="20"/>
        </w:rPr>
        <w:t xml:space="preserve"> </w:t>
      </w:r>
      <w:r w:rsidRPr="00145292">
        <w:rPr>
          <w:rFonts w:cstheme="minorHAnsi"/>
          <w:sz w:val="20"/>
          <w:szCs w:val="20"/>
        </w:rPr>
        <w:t>local</w:t>
      </w:r>
      <w:r w:rsidRPr="00145292">
        <w:rPr>
          <w:rFonts w:cstheme="minorHAnsi"/>
          <w:spacing w:val="-5"/>
          <w:sz w:val="20"/>
          <w:szCs w:val="20"/>
        </w:rPr>
        <w:t xml:space="preserve"> </w:t>
      </w:r>
      <w:r w:rsidRPr="00145292">
        <w:rPr>
          <w:rFonts w:cstheme="minorHAnsi"/>
          <w:sz w:val="20"/>
          <w:szCs w:val="20"/>
        </w:rPr>
        <w:t>oil</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hazardous</w:t>
      </w:r>
      <w:r w:rsidRPr="00145292">
        <w:rPr>
          <w:rFonts w:cstheme="minorHAnsi"/>
          <w:spacing w:val="-6"/>
          <w:sz w:val="20"/>
          <w:szCs w:val="20"/>
        </w:rPr>
        <w:t xml:space="preserve"> </w:t>
      </w:r>
      <w:r w:rsidRPr="00145292">
        <w:rPr>
          <w:rFonts w:cstheme="minorHAnsi"/>
          <w:sz w:val="20"/>
          <w:szCs w:val="20"/>
        </w:rPr>
        <w:t>materials</w:t>
      </w:r>
      <w:r w:rsidRPr="00145292">
        <w:rPr>
          <w:rFonts w:cstheme="minorHAnsi"/>
          <w:spacing w:val="-5"/>
          <w:sz w:val="20"/>
          <w:szCs w:val="20"/>
        </w:rPr>
        <w:t xml:space="preserve"> </w:t>
      </w:r>
      <w:r w:rsidRPr="00145292">
        <w:rPr>
          <w:rFonts w:cstheme="minorHAnsi"/>
          <w:sz w:val="20"/>
          <w:szCs w:val="20"/>
        </w:rPr>
        <w:t>spill</w:t>
      </w:r>
      <w:r w:rsidRPr="00145292">
        <w:rPr>
          <w:rFonts w:cstheme="minorHAnsi"/>
          <w:spacing w:val="-6"/>
          <w:sz w:val="20"/>
          <w:szCs w:val="20"/>
        </w:rPr>
        <w:t xml:space="preserve"> </w:t>
      </w:r>
      <w:r w:rsidRPr="00145292">
        <w:rPr>
          <w:rFonts w:cstheme="minorHAnsi"/>
          <w:sz w:val="20"/>
          <w:szCs w:val="20"/>
        </w:rPr>
        <w:t>response</w:t>
      </w:r>
      <w:r w:rsidRPr="00145292">
        <w:rPr>
          <w:rFonts w:cstheme="minorHAnsi"/>
          <w:spacing w:val="-4"/>
          <w:sz w:val="20"/>
          <w:szCs w:val="20"/>
        </w:rPr>
        <w:t xml:space="preserve"> </w:t>
      </w:r>
      <w:r w:rsidRPr="00145292">
        <w:rPr>
          <w:rFonts w:cstheme="minorHAnsi"/>
          <w:sz w:val="20"/>
          <w:szCs w:val="20"/>
        </w:rPr>
        <w:t>plans</w:t>
      </w:r>
      <w:r w:rsidRPr="00145292">
        <w:rPr>
          <w:rFonts w:cstheme="minorHAnsi"/>
          <w:spacing w:val="-6"/>
          <w:sz w:val="20"/>
          <w:szCs w:val="20"/>
        </w:rPr>
        <w:t xml:space="preserve"> </w:t>
      </w:r>
      <w:r w:rsidRPr="00145292">
        <w:rPr>
          <w:rFonts w:cstheme="minorHAnsi"/>
          <w:sz w:val="20"/>
          <w:szCs w:val="20"/>
        </w:rPr>
        <w:t>as</w:t>
      </w:r>
      <w:r w:rsidRPr="00145292">
        <w:rPr>
          <w:rFonts w:cstheme="minorHAnsi"/>
          <w:spacing w:val="-6"/>
          <w:sz w:val="20"/>
          <w:szCs w:val="20"/>
        </w:rPr>
        <w:t xml:space="preserve"> </w:t>
      </w:r>
      <w:r w:rsidRPr="00145292">
        <w:rPr>
          <w:rFonts w:cstheme="minorHAnsi"/>
          <w:sz w:val="20"/>
          <w:szCs w:val="20"/>
        </w:rPr>
        <w:t>per the mandates of the federal EPCRA and in coordination with local jurisdictional boundaries.</w:t>
      </w:r>
    </w:p>
    <w:p w14:paraId="67053869" w14:textId="77777777" w:rsidR="00A86FA9" w:rsidRPr="00145292" w:rsidRDefault="00A86FA9" w:rsidP="00C370CB">
      <w:pPr>
        <w:spacing w:before="120"/>
        <w:ind w:right="139"/>
        <w:jc w:val="left"/>
        <w:rPr>
          <w:rFonts w:cstheme="minorHAnsi"/>
          <w:sz w:val="20"/>
          <w:szCs w:val="20"/>
        </w:rPr>
      </w:pPr>
      <w:r w:rsidRPr="00145292">
        <w:rPr>
          <w:rFonts w:cstheme="minorHAnsi"/>
          <w:b/>
          <w:sz w:val="20"/>
          <w:szCs w:val="20"/>
        </w:rPr>
        <w:t>Local Emergency Planning District (LEPD)</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geographical planning districts established by the State Emergency Response Commission under the federal EPCRA.</w:t>
      </w:r>
    </w:p>
    <w:p w14:paraId="4E520643" w14:textId="77777777" w:rsidR="00A86FA9" w:rsidRPr="00145292" w:rsidRDefault="00A86FA9" w:rsidP="00C370CB">
      <w:pPr>
        <w:spacing w:before="120" w:after="120"/>
        <w:ind w:right="138"/>
        <w:jc w:val="left"/>
        <w:rPr>
          <w:rFonts w:cstheme="minorHAnsi"/>
          <w:sz w:val="20"/>
          <w:szCs w:val="20"/>
        </w:rPr>
      </w:pPr>
      <w:r w:rsidRPr="00145292">
        <w:rPr>
          <w:rFonts w:cstheme="minorHAnsi"/>
          <w:b/>
          <w:sz w:val="20"/>
          <w:szCs w:val="20"/>
        </w:rPr>
        <w:t>Local Emergency Response Plan (LERP):</w:t>
      </w:r>
      <w:r w:rsidRPr="00145292">
        <w:rPr>
          <w:rFonts w:cstheme="minorHAnsi"/>
          <w:b/>
          <w:spacing w:val="40"/>
          <w:sz w:val="20"/>
          <w:szCs w:val="20"/>
        </w:rPr>
        <w:t xml:space="preserve"> </w:t>
      </w:r>
      <w:r w:rsidRPr="00145292">
        <w:rPr>
          <w:rFonts w:cstheme="minorHAnsi"/>
          <w:sz w:val="20"/>
          <w:szCs w:val="20"/>
        </w:rPr>
        <w:t>a plan developed for an LEPD by a Local Emergency Planning Committee under the federal EPCRA.</w:t>
      </w:r>
      <w:r w:rsidRPr="00145292">
        <w:rPr>
          <w:rFonts w:cstheme="minorHAnsi"/>
          <w:spacing w:val="40"/>
          <w:sz w:val="20"/>
          <w:szCs w:val="20"/>
        </w:rPr>
        <w:t xml:space="preserve"> </w:t>
      </w:r>
      <w:r w:rsidRPr="00145292">
        <w:rPr>
          <w:rFonts w:cstheme="minorHAnsi"/>
          <w:sz w:val="20"/>
          <w:szCs w:val="20"/>
        </w:rPr>
        <w:t xml:space="preserve">LERP's must be reviewed by the State Emergency Response </w:t>
      </w:r>
      <w:r w:rsidRPr="00145292">
        <w:rPr>
          <w:rFonts w:cstheme="minorHAnsi"/>
          <w:spacing w:val="-2"/>
          <w:sz w:val="20"/>
          <w:szCs w:val="20"/>
        </w:rPr>
        <w:t>Commission.</w:t>
      </w:r>
    </w:p>
    <w:p w14:paraId="3BC70451" w14:textId="77777777" w:rsidR="00A86FA9" w:rsidRPr="00145292" w:rsidRDefault="00A86FA9" w:rsidP="00C370CB">
      <w:pPr>
        <w:spacing w:before="120"/>
        <w:jc w:val="left"/>
        <w:rPr>
          <w:rFonts w:cstheme="minorHAnsi"/>
          <w:sz w:val="20"/>
          <w:szCs w:val="20"/>
        </w:rPr>
      </w:pPr>
      <w:r w:rsidRPr="00145292">
        <w:rPr>
          <w:rFonts w:cstheme="minorHAnsi"/>
          <w:b/>
          <w:sz w:val="20"/>
          <w:szCs w:val="20"/>
        </w:rPr>
        <w:t>Local</w:t>
      </w:r>
      <w:r w:rsidRPr="00145292">
        <w:rPr>
          <w:rFonts w:cstheme="minorHAnsi"/>
          <w:b/>
          <w:spacing w:val="-8"/>
          <w:sz w:val="20"/>
          <w:szCs w:val="20"/>
        </w:rPr>
        <w:t xml:space="preserve"> </w:t>
      </w:r>
      <w:r w:rsidRPr="00145292">
        <w:rPr>
          <w:rFonts w:cstheme="minorHAnsi"/>
          <w:b/>
          <w:sz w:val="20"/>
          <w:szCs w:val="20"/>
        </w:rPr>
        <w:t>government</w:t>
      </w:r>
      <w:r w:rsidRPr="00145292">
        <w:rPr>
          <w:rFonts w:cstheme="minorHAnsi"/>
          <w:sz w:val="20"/>
          <w:szCs w:val="20"/>
        </w:rPr>
        <w:t>:</w:t>
      </w:r>
      <w:r w:rsidRPr="00145292">
        <w:rPr>
          <w:rFonts w:cstheme="minorHAnsi"/>
          <w:spacing w:val="36"/>
          <w:sz w:val="20"/>
          <w:szCs w:val="20"/>
        </w:rPr>
        <w:t xml:space="preserve"> </w:t>
      </w:r>
      <w:r w:rsidRPr="00145292">
        <w:rPr>
          <w:rFonts w:cstheme="minorHAnsi"/>
          <w:sz w:val="20"/>
          <w:szCs w:val="20"/>
        </w:rPr>
        <w:t>a</w:t>
      </w:r>
      <w:r w:rsidRPr="00145292">
        <w:rPr>
          <w:rFonts w:cstheme="minorHAnsi"/>
          <w:spacing w:val="-6"/>
          <w:sz w:val="20"/>
          <w:szCs w:val="20"/>
        </w:rPr>
        <w:t xml:space="preserve"> </w:t>
      </w:r>
      <w:r w:rsidRPr="00145292">
        <w:rPr>
          <w:rFonts w:cstheme="minorHAnsi"/>
          <w:sz w:val="20"/>
          <w:szCs w:val="20"/>
        </w:rPr>
        <w:t>borough</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city</w:t>
      </w:r>
      <w:r w:rsidRPr="00145292">
        <w:rPr>
          <w:rFonts w:cstheme="minorHAnsi"/>
          <w:spacing w:val="-7"/>
          <w:sz w:val="20"/>
          <w:szCs w:val="20"/>
        </w:rPr>
        <w:t xml:space="preserve"> </w:t>
      </w:r>
      <w:r w:rsidRPr="00145292">
        <w:rPr>
          <w:rFonts w:cstheme="minorHAnsi"/>
          <w:sz w:val="20"/>
          <w:szCs w:val="20"/>
        </w:rPr>
        <w:t>incorporated</w:t>
      </w:r>
      <w:r w:rsidRPr="00145292">
        <w:rPr>
          <w:rFonts w:cstheme="minorHAnsi"/>
          <w:spacing w:val="-7"/>
          <w:sz w:val="20"/>
          <w:szCs w:val="20"/>
        </w:rPr>
        <w:t xml:space="preserve"> </w:t>
      </w:r>
      <w:r w:rsidRPr="00145292">
        <w:rPr>
          <w:rFonts w:cstheme="minorHAnsi"/>
          <w:sz w:val="20"/>
          <w:szCs w:val="20"/>
        </w:rPr>
        <w:t>under</w:t>
      </w:r>
      <w:r w:rsidRPr="00145292">
        <w:rPr>
          <w:rFonts w:cstheme="minorHAnsi"/>
          <w:spacing w:val="-8"/>
          <w:sz w:val="20"/>
          <w:szCs w:val="20"/>
        </w:rPr>
        <w:t xml:space="preserve"> </w:t>
      </w:r>
      <w:r w:rsidRPr="00145292">
        <w:rPr>
          <w:rFonts w:cstheme="minorHAnsi"/>
          <w:sz w:val="20"/>
          <w:szCs w:val="20"/>
        </w:rPr>
        <w:t>Alaska</w:t>
      </w:r>
      <w:r w:rsidRPr="00145292">
        <w:rPr>
          <w:rFonts w:cstheme="minorHAnsi"/>
          <w:spacing w:val="-7"/>
          <w:sz w:val="20"/>
          <w:szCs w:val="20"/>
        </w:rPr>
        <w:t xml:space="preserve"> </w:t>
      </w:r>
      <w:r w:rsidRPr="00145292">
        <w:rPr>
          <w:rFonts w:cstheme="minorHAnsi"/>
          <w:spacing w:val="-4"/>
          <w:sz w:val="20"/>
          <w:szCs w:val="20"/>
        </w:rPr>
        <w:t>law.</w:t>
      </w:r>
    </w:p>
    <w:p w14:paraId="5CFD784E" w14:textId="4BF95E74" w:rsidR="00A86FA9" w:rsidRPr="00145292" w:rsidRDefault="00A86FA9" w:rsidP="00C370CB">
      <w:pPr>
        <w:spacing w:before="119" w:after="120"/>
        <w:ind w:right="138"/>
        <w:jc w:val="left"/>
        <w:rPr>
          <w:rFonts w:cstheme="minorHAnsi"/>
          <w:sz w:val="20"/>
          <w:szCs w:val="20"/>
        </w:rPr>
      </w:pPr>
      <w:r w:rsidRPr="00145292">
        <w:rPr>
          <w:rFonts w:cstheme="minorHAnsi"/>
          <w:b/>
          <w:sz w:val="20"/>
          <w:szCs w:val="20"/>
        </w:rPr>
        <w:t>Multiagency Coordination Committee (MAC)</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an ICS term that refers to the functions and activities of representatives</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10"/>
          <w:sz w:val="20"/>
          <w:szCs w:val="20"/>
        </w:rPr>
        <w:t xml:space="preserve"> </w:t>
      </w:r>
      <w:r w:rsidRPr="00145292">
        <w:rPr>
          <w:rFonts w:cstheme="minorHAnsi"/>
          <w:sz w:val="20"/>
          <w:szCs w:val="20"/>
        </w:rPr>
        <w:t>involved</w:t>
      </w:r>
      <w:r w:rsidRPr="00145292">
        <w:rPr>
          <w:rFonts w:cstheme="minorHAnsi"/>
          <w:spacing w:val="-10"/>
          <w:sz w:val="20"/>
          <w:szCs w:val="20"/>
        </w:rPr>
        <w:t xml:space="preserve"> </w:t>
      </w:r>
      <w:r w:rsidRPr="00145292">
        <w:rPr>
          <w:rFonts w:cstheme="minorHAnsi"/>
          <w:sz w:val="20"/>
          <w:szCs w:val="20"/>
        </w:rPr>
        <w:t>agencies</w:t>
      </w:r>
      <w:r w:rsidRPr="00145292">
        <w:rPr>
          <w:rFonts w:cstheme="minorHAnsi"/>
          <w:spacing w:val="-9"/>
          <w:sz w:val="20"/>
          <w:szCs w:val="20"/>
        </w:rPr>
        <w:t xml:space="preserve"> </w:t>
      </w:r>
      <w:r w:rsidRPr="00145292">
        <w:rPr>
          <w:rFonts w:cstheme="minorHAnsi"/>
          <w:sz w:val="20"/>
          <w:szCs w:val="20"/>
        </w:rPr>
        <w:t>and/or</w:t>
      </w:r>
      <w:r w:rsidRPr="00145292">
        <w:rPr>
          <w:rFonts w:cstheme="minorHAnsi"/>
          <w:spacing w:val="-10"/>
          <w:sz w:val="20"/>
          <w:szCs w:val="20"/>
        </w:rPr>
        <w:t xml:space="preserve"> </w:t>
      </w:r>
      <w:r w:rsidRPr="00145292">
        <w:rPr>
          <w:rFonts w:cstheme="minorHAnsi"/>
          <w:sz w:val="20"/>
          <w:szCs w:val="20"/>
        </w:rPr>
        <w:t>jurisdictions</w:t>
      </w:r>
      <w:r w:rsidRPr="00145292">
        <w:rPr>
          <w:rFonts w:cstheme="minorHAnsi"/>
          <w:spacing w:val="-9"/>
          <w:sz w:val="20"/>
          <w:szCs w:val="20"/>
        </w:rPr>
        <w:t xml:space="preserve"> </w:t>
      </w:r>
      <w:r w:rsidRPr="00145292">
        <w:rPr>
          <w:rFonts w:cstheme="minorHAnsi"/>
          <w:sz w:val="20"/>
          <w:szCs w:val="20"/>
        </w:rPr>
        <w:t>who</w:t>
      </w:r>
      <w:r w:rsidRPr="00145292">
        <w:rPr>
          <w:rFonts w:cstheme="minorHAnsi"/>
          <w:spacing w:val="-9"/>
          <w:sz w:val="20"/>
          <w:szCs w:val="20"/>
        </w:rPr>
        <w:t xml:space="preserve"> </w:t>
      </w:r>
      <w:r w:rsidRPr="00145292">
        <w:rPr>
          <w:rFonts w:cstheme="minorHAnsi"/>
          <w:sz w:val="20"/>
          <w:szCs w:val="20"/>
        </w:rPr>
        <w:t>come</w:t>
      </w:r>
      <w:r w:rsidRPr="00145292">
        <w:rPr>
          <w:rFonts w:cstheme="minorHAnsi"/>
          <w:spacing w:val="-9"/>
          <w:sz w:val="20"/>
          <w:szCs w:val="20"/>
        </w:rPr>
        <w:t xml:space="preserve"> </w:t>
      </w:r>
      <w:r w:rsidRPr="00145292">
        <w:rPr>
          <w:rFonts w:cstheme="minorHAnsi"/>
          <w:sz w:val="20"/>
          <w:szCs w:val="20"/>
        </w:rPr>
        <w:t>together</w:t>
      </w:r>
      <w:r w:rsidRPr="00145292">
        <w:rPr>
          <w:rFonts w:cstheme="minorHAnsi"/>
          <w:spacing w:val="-10"/>
          <w:sz w:val="20"/>
          <w:szCs w:val="20"/>
        </w:rPr>
        <w:t xml:space="preserve"> </w:t>
      </w:r>
      <w:r w:rsidRPr="00145292">
        <w:rPr>
          <w:rFonts w:cstheme="minorHAnsi"/>
          <w:sz w:val="20"/>
          <w:szCs w:val="20"/>
        </w:rPr>
        <w:t>to</w:t>
      </w:r>
      <w:r w:rsidRPr="00145292">
        <w:rPr>
          <w:rFonts w:cstheme="minorHAnsi"/>
          <w:spacing w:val="-9"/>
          <w:sz w:val="20"/>
          <w:szCs w:val="20"/>
        </w:rPr>
        <w:t xml:space="preserve"> </w:t>
      </w:r>
      <w:r w:rsidRPr="00145292">
        <w:rPr>
          <w:rFonts w:cstheme="minorHAnsi"/>
          <w:sz w:val="20"/>
          <w:szCs w:val="20"/>
        </w:rPr>
        <w:t>make</w:t>
      </w:r>
      <w:r w:rsidRPr="00145292">
        <w:rPr>
          <w:rFonts w:cstheme="minorHAnsi"/>
          <w:spacing w:val="-10"/>
          <w:sz w:val="20"/>
          <w:szCs w:val="20"/>
        </w:rPr>
        <w:t xml:space="preserve"> </w:t>
      </w:r>
      <w:r w:rsidRPr="00145292">
        <w:rPr>
          <w:rFonts w:cstheme="minorHAnsi"/>
          <w:sz w:val="20"/>
          <w:szCs w:val="20"/>
        </w:rPr>
        <w:t>decisions</w:t>
      </w:r>
      <w:r w:rsidRPr="00145292">
        <w:rPr>
          <w:rFonts w:cstheme="minorHAnsi"/>
          <w:spacing w:val="-9"/>
          <w:sz w:val="20"/>
          <w:szCs w:val="20"/>
        </w:rPr>
        <w:t xml:space="preserve"> </w:t>
      </w:r>
      <w:r w:rsidRPr="00145292">
        <w:rPr>
          <w:rFonts w:cstheme="minorHAnsi"/>
          <w:sz w:val="20"/>
          <w:szCs w:val="20"/>
        </w:rPr>
        <w:t xml:space="preserve">regarding the prioritizing of incidents and the sharing and use of critical resources during an emergency response. The MAC organization oversees the </w:t>
      </w:r>
      <w:r w:rsidR="00293622" w:rsidRPr="00145292">
        <w:rPr>
          <w:rFonts w:cstheme="minorHAnsi"/>
          <w:sz w:val="20"/>
          <w:szCs w:val="20"/>
        </w:rPr>
        <w:t>I</w:t>
      </w:r>
      <w:r w:rsidRPr="00145292">
        <w:rPr>
          <w:rFonts w:cstheme="minorHAnsi"/>
          <w:sz w:val="20"/>
          <w:szCs w:val="20"/>
        </w:rPr>
        <w:t xml:space="preserve">ncident </w:t>
      </w:r>
      <w:proofErr w:type="gramStart"/>
      <w:r w:rsidR="00293622" w:rsidRPr="00145292">
        <w:rPr>
          <w:rFonts w:cstheme="minorHAnsi"/>
          <w:sz w:val="20"/>
          <w:szCs w:val="20"/>
        </w:rPr>
        <w:t>C</w:t>
      </w:r>
      <w:r w:rsidRPr="00145292">
        <w:rPr>
          <w:rFonts w:cstheme="minorHAnsi"/>
          <w:sz w:val="20"/>
          <w:szCs w:val="20"/>
        </w:rPr>
        <w:t>ommander</w:t>
      </w:r>
      <w:proofErr w:type="gramEnd"/>
      <w:r w:rsidRPr="00145292">
        <w:rPr>
          <w:rFonts w:cstheme="minorHAnsi"/>
          <w:sz w:val="20"/>
          <w:szCs w:val="20"/>
        </w:rPr>
        <w:t xml:space="preserve"> </w:t>
      </w:r>
      <w:r w:rsidR="00BF530D" w:rsidRPr="00145292">
        <w:rPr>
          <w:rFonts w:cstheme="minorHAnsi"/>
          <w:sz w:val="20"/>
          <w:szCs w:val="20"/>
        </w:rPr>
        <w:t>however</w:t>
      </w:r>
      <w:r w:rsidR="00340023" w:rsidRPr="00145292">
        <w:rPr>
          <w:rFonts w:cstheme="minorHAnsi"/>
          <w:sz w:val="20"/>
          <w:szCs w:val="20"/>
        </w:rPr>
        <w:t>,</w:t>
      </w:r>
      <w:r w:rsidRPr="00145292">
        <w:rPr>
          <w:rFonts w:cstheme="minorHAnsi"/>
          <w:sz w:val="20"/>
          <w:szCs w:val="20"/>
        </w:rPr>
        <w:t xml:space="preserve"> is not a part of the on-scene response nor is it involved in developing operational tactics.</w:t>
      </w:r>
      <w:r w:rsidRPr="00145292">
        <w:rPr>
          <w:rFonts w:cstheme="minorHAnsi"/>
          <w:spacing w:val="40"/>
          <w:sz w:val="20"/>
          <w:szCs w:val="20"/>
        </w:rPr>
        <w:t xml:space="preserve"> </w:t>
      </w:r>
      <w:r w:rsidR="00340023" w:rsidRPr="00145292">
        <w:rPr>
          <w:rFonts w:cstheme="minorHAnsi"/>
          <w:sz w:val="20"/>
          <w:szCs w:val="20"/>
        </w:rPr>
        <w:t>T</w:t>
      </w:r>
      <w:r w:rsidRPr="00145292">
        <w:rPr>
          <w:rFonts w:cstheme="minorHAnsi"/>
          <w:sz w:val="20"/>
          <w:szCs w:val="20"/>
        </w:rPr>
        <w:t xml:space="preserve">he ICS used in Alaska for responses to oil and hazardous substance discharges does not employ </w:t>
      </w:r>
      <w:r w:rsidR="00E73E28" w:rsidRPr="00145292">
        <w:rPr>
          <w:rFonts w:cstheme="minorHAnsi"/>
          <w:sz w:val="20"/>
          <w:szCs w:val="20"/>
        </w:rPr>
        <w:t xml:space="preserve">the </w:t>
      </w:r>
      <w:r w:rsidRPr="00145292">
        <w:rPr>
          <w:rFonts w:cstheme="minorHAnsi"/>
          <w:sz w:val="20"/>
          <w:szCs w:val="20"/>
        </w:rPr>
        <w:t>MAC organization, but instead uses a</w:t>
      </w:r>
      <w:r w:rsidR="0077178A">
        <w:rPr>
          <w:rFonts w:cstheme="minorHAnsi"/>
          <w:sz w:val="20"/>
          <w:szCs w:val="20"/>
        </w:rPr>
        <w:t>n</w:t>
      </w:r>
      <w:r w:rsidRPr="00145292">
        <w:rPr>
          <w:rFonts w:cstheme="minorHAnsi"/>
          <w:sz w:val="20"/>
          <w:szCs w:val="20"/>
        </w:rPr>
        <w:t xml:space="preserve"> RSC that works with the Unified Command.</w:t>
      </w:r>
    </w:p>
    <w:p w14:paraId="02FD4339" w14:textId="77777777" w:rsidR="00A86FA9" w:rsidRPr="00145292" w:rsidRDefault="00A86FA9" w:rsidP="00C370CB">
      <w:pPr>
        <w:spacing w:before="121" w:after="120"/>
        <w:jc w:val="left"/>
        <w:rPr>
          <w:rFonts w:cstheme="minorHAnsi"/>
          <w:sz w:val="20"/>
          <w:szCs w:val="20"/>
        </w:rPr>
      </w:pPr>
      <w:r w:rsidRPr="00145292">
        <w:rPr>
          <w:rFonts w:cstheme="minorHAnsi"/>
          <w:b/>
          <w:sz w:val="20"/>
          <w:szCs w:val="20"/>
        </w:rPr>
        <w:t>Municipality</w:t>
      </w:r>
      <w:r w:rsidRPr="00145292">
        <w:rPr>
          <w:rFonts w:cstheme="minorHAnsi"/>
          <w:sz w:val="20"/>
          <w:szCs w:val="20"/>
        </w:rPr>
        <w:t>:</w:t>
      </w:r>
      <w:r w:rsidRPr="00145292">
        <w:rPr>
          <w:rFonts w:cstheme="minorHAnsi"/>
          <w:spacing w:val="35"/>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borough</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city</w:t>
      </w:r>
      <w:r w:rsidRPr="00145292">
        <w:rPr>
          <w:rFonts w:cstheme="minorHAnsi"/>
          <w:spacing w:val="-7"/>
          <w:sz w:val="20"/>
          <w:szCs w:val="20"/>
        </w:rPr>
        <w:t xml:space="preserve"> </w:t>
      </w:r>
      <w:r w:rsidRPr="00145292">
        <w:rPr>
          <w:rFonts w:cstheme="minorHAnsi"/>
          <w:sz w:val="20"/>
          <w:szCs w:val="20"/>
        </w:rPr>
        <w:t>incorporated</w:t>
      </w:r>
      <w:r w:rsidRPr="00145292">
        <w:rPr>
          <w:rFonts w:cstheme="minorHAnsi"/>
          <w:spacing w:val="-7"/>
          <w:sz w:val="20"/>
          <w:szCs w:val="20"/>
        </w:rPr>
        <w:t xml:space="preserve"> </w:t>
      </w:r>
      <w:r w:rsidRPr="00145292">
        <w:rPr>
          <w:rFonts w:cstheme="minorHAnsi"/>
          <w:sz w:val="20"/>
          <w:szCs w:val="20"/>
        </w:rPr>
        <w:t>under</w:t>
      </w:r>
      <w:r w:rsidRPr="00145292">
        <w:rPr>
          <w:rFonts w:cstheme="minorHAnsi"/>
          <w:spacing w:val="-5"/>
          <w:sz w:val="20"/>
          <w:szCs w:val="20"/>
        </w:rPr>
        <w:t xml:space="preserve"> </w:t>
      </w:r>
      <w:r w:rsidRPr="00145292">
        <w:rPr>
          <w:rFonts w:cstheme="minorHAnsi"/>
          <w:sz w:val="20"/>
          <w:szCs w:val="20"/>
        </w:rPr>
        <w:t>Alaska</w:t>
      </w:r>
      <w:r w:rsidRPr="00145292">
        <w:rPr>
          <w:rFonts w:cstheme="minorHAnsi"/>
          <w:spacing w:val="-8"/>
          <w:sz w:val="20"/>
          <w:szCs w:val="20"/>
        </w:rPr>
        <w:t xml:space="preserve"> </w:t>
      </w:r>
      <w:r w:rsidRPr="00145292">
        <w:rPr>
          <w:rFonts w:cstheme="minorHAnsi"/>
          <w:spacing w:val="-4"/>
          <w:sz w:val="20"/>
          <w:szCs w:val="20"/>
        </w:rPr>
        <w:t>law.</w:t>
      </w:r>
    </w:p>
    <w:p w14:paraId="490890FD" w14:textId="77777777" w:rsidR="00A86FA9" w:rsidRPr="00145292" w:rsidRDefault="00A86FA9" w:rsidP="00C370CB">
      <w:pPr>
        <w:spacing w:before="120" w:after="120"/>
        <w:ind w:right="137"/>
        <w:jc w:val="left"/>
        <w:rPr>
          <w:rFonts w:cstheme="minorHAnsi"/>
          <w:sz w:val="20"/>
          <w:szCs w:val="20"/>
        </w:rPr>
      </w:pPr>
      <w:r w:rsidRPr="00145292">
        <w:rPr>
          <w:rFonts w:cstheme="minorHAnsi"/>
          <w:b/>
          <w:sz w:val="20"/>
          <w:szCs w:val="20"/>
        </w:rPr>
        <w:t>Natural Resource Damage Assessment and Restoration</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NRDAR is a formalized process to compensate the</w:t>
      </w:r>
      <w:r w:rsidRPr="00145292">
        <w:rPr>
          <w:rFonts w:cstheme="minorHAnsi"/>
          <w:spacing w:val="-4"/>
          <w:sz w:val="20"/>
          <w:szCs w:val="20"/>
        </w:rPr>
        <w:t xml:space="preserve"> </w:t>
      </w:r>
      <w:r w:rsidRPr="00145292">
        <w:rPr>
          <w:rFonts w:cstheme="minorHAnsi"/>
          <w:sz w:val="20"/>
          <w:szCs w:val="20"/>
        </w:rPr>
        <w:t>public</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4"/>
          <w:sz w:val="20"/>
          <w:szCs w:val="20"/>
        </w:rPr>
        <w:t xml:space="preserve"> </w:t>
      </w:r>
      <w:r w:rsidRPr="00145292">
        <w:rPr>
          <w:rFonts w:cstheme="minorHAnsi"/>
          <w:sz w:val="20"/>
          <w:szCs w:val="20"/>
        </w:rPr>
        <w:t>collecting</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analyzing</w:t>
      </w:r>
      <w:r w:rsidRPr="00145292">
        <w:rPr>
          <w:rFonts w:cstheme="minorHAnsi"/>
          <w:spacing w:val="-5"/>
          <w:sz w:val="20"/>
          <w:szCs w:val="20"/>
        </w:rPr>
        <w:t xml:space="preserve"> </w:t>
      </w:r>
      <w:r w:rsidRPr="00145292">
        <w:rPr>
          <w:rFonts w:cstheme="minorHAnsi"/>
          <w:sz w:val="20"/>
          <w:szCs w:val="20"/>
        </w:rPr>
        <w:t>information</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evaluate</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nature</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extent</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injuries</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5"/>
          <w:sz w:val="20"/>
          <w:szCs w:val="20"/>
        </w:rPr>
        <w:t xml:space="preserve"> </w:t>
      </w:r>
      <w:r w:rsidRPr="00145292">
        <w:rPr>
          <w:rFonts w:cstheme="minorHAnsi"/>
          <w:sz w:val="20"/>
          <w:szCs w:val="20"/>
        </w:rPr>
        <w:t>natural resources or services resulting from an incident or threat of an injury.</w:t>
      </w:r>
      <w:r w:rsidRPr="00145292">
        <w:rPr>
          <w:rFonts w:cstheme="minorHAnsi"/>
          <w:spacing w:val="40"/>
          <w:sz w:val="20"/>
          <w:szCs w:val="20"/>
        </w:rPr>
        <w:t xml:space="preserve"> </w:t>
      </w:r>
      <w:r w:rsidRPr="00145292">
        <w:rPr>
          <w:rFonts w:cstheme="minorHAnsi"/>
          <w:sz w:val="20"/>
          <w:szCs w:val="20"/>
        </w:rPr>
        <w:t>NRDAR is an economic, legal, and scientific process that must demonstrate causality between release and resource injury or lost use. NRDAR</w:t>
      </w:r>
      <w:r w:rsidRPr="00145292">
        <w:rPr>
          <w:rFonts w:cstheme="minorHAnsi"/>
          <w:spacing w:val="-8"/>
          <w:sz w:val="20"/>
          <w:szCs w:val="20"/>
        </w:rPr>
        <w:t xml:space="preserve"> </w:t>
      </w:r>
      <w:r w:rsidRPr="00145292">
        <w:rPr>
          <w:rFonts w:cstheme="minorHAnsi"/>
          <w:sz w:val="20"/>
          <w:szCs w:val="20"/>
        </w:rPr>
        <w:t>is</w:t>
      </w:r>
      <w:r w:rsidRPr="00145292">
        <w:rPr>
          <w:rFonts w:cstheme="minorHAnsi"/>
          <w:spacing w:val="-7"/>
          <w:sz w:val="20"/>
          <w:szCs w:val="20"/>
        </w:rPr>
        <w:t xml:space="preserve"> </w:t>
      </w:r>
      <w:r w:rsidRPr="00145292">
        <w:rPr>
          <w:rFonts w:cstheme="minorHAnsi"/>
          <w:sz w:val="20"/>
          <w:szCs w:val="20"/>
        </w:rPr>
        <w:t>defined</w:t>
      </w:r>
      <w:r w:rsidRPr="00145292">
        <w:rPr>
          <w:rFonts w:cstheme="minorHAnsi"/>
          <w:spacing w:val="-8"/>
          <w:sz w:val="20"/>
          <w:szCs w:val="20"/>
        </w:rPr>
        <w:t xml:space="preserve"> </w:t>
      </w:r>
      <w:r w:rsidRPr="00145292">
        <w:rPr>
          <w:rFonts w:cstheme="minorHAnsi"/>
          <w:sz w:val="20"/>
          <w:szCs w:val="20"/>
        </w:rPr>
        <w:t>in</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CWA</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OPA</w:t>
      </w:r>
      <w:r w:rsidRPr="00145292">
        <w:rPr>
          <w:rFonts w:cstheme="minorHAnsi"/>
          <w:spacing w:val="-6"/>
          <w:sz w:val="20"/>
          <w:szCs w:val="20"/>
        </w:rPr>
        <w:t xml:space="preserve"> </w:t>
      </w:r>
      <w:r w:rsidRPr="00145292">
        <w:rPr>
          <w:rFonts w:cstheme="minorHAnsi"/>
          <w:sz w:val="20"/>
          <w:szCs w:val="20"/>
        </w:rPr>
        <w:t>90</w:t>
      </w:r>
      <w:r w:rsidRPr="00145292">
        <w:rPr>
          <w:rFonts w:cstheme="minorHAnsi"/>
          <w:spacing w:val="-9"/>
          <w:sz w:val="20"/>
          <w:szCs w:val="20"/>
        </w:rPr>
        <w:t xml:space="preserve"> </w:t>
      </w:r>
      <w:r w:rsidRPr="00145292">
        <w:rPr>
          <w:rFonts w:cstheme="minorHAnsi"/>
          <w:sz w:val="20"/>
          <w:szCs w:val="20"/>
        </w:rPr>
        <w:t>for</w:t>
      </w:r>
      <w:r w:rsidRPr="00145292">
        <w:rPr>
          <w:rFonts w:cstheme="minorHAnsi"/>
          <w:spacing w:val="-9"/>
          <w:sz w:val="20"/>
          <w:szCs w:val="20"/>
        </w:rPr>
        <w:t xml:space="preserve"> </w:t>
      </w:r>
      <w:r w:rsidRPr="00145292">
        <w:rPr>
          <w:rFonts w:cstheme="minorHAnsi"/>
          <w:sz w:val="20"/>
          <w:szCs w:val="20"/>
        </w:rPr>
        <w:t>oil</w:t>
      </w:r>
      <w:r w:rsidRPr="00145292">
        <w:rPr>
          <w:rFonts w:cstheme="minorHAnsi"/>
          <w:spacing w:val="-9"/>
          <w:sz w:val="20"/>
          <w:szCs w:val="20"/>
        </w:rPr>
        <w:t xml:space="preserve"> </w:t>
      </w:r>
      <w:r w:rsidRPr="00145292">
        <w:rPr>
          <w:rFonts w:cstheme="minorHAnsi"/>
          <w:sz w:val="20"/>
          <w:szCs w:val="20"/>
        </w:rPr>
        <w:t>spills,</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CERCLA</w:t>
      </w:r>
      <w:r w:rsidRPr="00145292">
        <w:rPr>
          <w:rFonts w:cstheme="minorHAnsi"/>
          <w:spacing w:val="-9"/>
          <w:sz w:val="20"/>
          <w:szCs w:val="20"/>
        </w:rPr>
        <w:t xml:space="preserve"> </w:t>
      </w:r>
      <w:r w:rsidRPr="00145292">
        <w:rPr>
          <w:rFonts w:cstheme="minorHAnsi"/>
          <w:sz w:val="20"/>
          <w:szCs w:val="20"/>
        </w:rPr>
        <w:t>for</w:t>
      </w:r>
      <w:r w:rsidRPr="00145292">
        <w:rPr>
          <w:rFonts w:cstheme="minorHAnsi"/>
          <w:spacing w:val="-9"/>
          <w:sz w:val="20"/>
          <w:szCs w:val="20"/>
        </w:rPr>
        <w:t xml:space="preserve"> </w:t>
      </w:r>
      <w:r w:rsidRPr="00145292">
        <w:rPr>
          <w:rFonts w:cstheme="minorHAnsi"/>
          <w:sz w:val="20"/>
          <w:szCs w:val="20"/>
        </w:rPr>
        <w:t>hazardous</w:t>
      </w:r>
      <w:r w:rsidRPr="00145292">
        <w:rPr>
          <w:rFonts w:cstheme="minorHAnsi"/>
          <w:spacing w:val="-8"/>
          <w:sz w:val="20"/>
          <w:szCs w:val="20"/>
        </w:rPr>
        <w:t xml:space="preserve"> </w:t>
      </w:r>
      <w:r w:rsidRPr="00145292">
        <w:rPr>
          <w:rFonts w:cstheme="minorHAnsi"/>
          <w:sz w:val="20"/>
          <w:szCs w:val="20"/>
        </w:rPr>
        <w:t>substance</w:t>
      </w:r>
      <w:r w:rsidRPr="00145292">
        <w:rPr>
          <w:rFonts w:cstheme="minorHAnsi"/>
          <w:spacing w:val="-7"/>
          <w:sz w:val="20"/>
          <w:szCs w:val="20"/>
        </w:rPr>
        <w:t xml:space="preserve"> </w:t>
      </w:r>
      <w:r w:rsidRPr="00145292">
        <w:rPr>
          <w:rFonts w:cstheme="minorHAnsi"/>
          <w:sz w:val="20"/>
          <w:szCs w:val="20"/>
        </w:rPr>
        <w:t>spills.</w:t>
      </w:r>
      <w:r w:rsidRPr="00145292">
        <w:rPr>
          <w:rFonts w:cstheme="minorHAnsi"/>
          <w:spacing w:val="33"/>
          <w:sz w:val="20"/>
          <w:szCs w:val="20"/>
        </w:rPr>
        <w:t xml:space="preserve"> </w:t>
      </w:r>
      <w:r w:rsidRPr="00145292">
        <w:rPr>
          <w:rFonts w:cstheme="minorHAnsi"/>
          <w:sz w:val="20"/>
          <w:szCs w:val="20"/>
        </w:rPr>
        <w:t>NRDAR trustee representative coordinate with response agencies; integrate trustee concerns into clean up, assess injuries, evaluate and scale restoration, and finally oversee and/or implement restoration actions to return the natural resources and services to baseline.</w:t>
      </w:r>
    </w:p>
    <w:p w14:paraId="68AF04FD" w14:textId="77777777" w:rsidR="00A86FA9" w:rsidRPr="00145292" w:rsidRDefault="00A86FA9" w:rsidP="00C370CB">
      <w:pPr>
        <w:spacing w:before="120" w:after="120"/>
        <w:ind w:right="137"/>
        <w:jc w:val="left"/>
        <w:rPr>
          <w:rFonts w:cstheme="minorHAnsi"/>
          <w:sz w:val="20"/>
          <w:szCs w:val="20"/>
        </w:rPr>
      </w:pPr>
      <w:r w:rsidRPr="00145292">
        <w:rPr>
          <w:rFonts w:cstheme="minorHAnsi"/>
          <w:b/>
          <w:sz w:val="20"/>
          <w:szCs w:val="20"/>
        </w:rPr>
        <w:t>Oil</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liquid hydrocarbon</w:t>
      </w:r>
      <w:r w:rsidRPr="00145292">
        <w:rPr>
          <w:rFonts w:cstheme="minorHAnsi"/>
          <w:spacing w:val="-1"/>
          <w:sz w:val="20"/>
          <w:szCs w:val="20"/>
        </w:rPr>
        <w:t xml:space="preserve"> </w:t>
      </w:r>
      <w:r w:rsidRPr="00145292">
        <w:rPr>
          <w:rFonts w:cstheme="minorHAnsi"/>
          <w:sz w:val="20"/>
          <w:szCs w:val="20"/>
        </w:rPr>
        <w:t>of any kind and in</w:t>
      </w:r>
      <w:r w:rsidRPr="00145292">
        <w:rPr>
          <w:rFonts w:cstheme="minorHAnsi"/>
          <w:spacing w:val="-1"/>
          <w:sz w:val="20"/>
          <w:szCs w:val="20"/>
        </w:rPr>
        <w:t xml:space="preserve"> </w:t>
      </w:r>
      <w:r w:rsidRPr="00145292">
        <w:rPr>
          <w:rFonts w:cstheme="minorHAnsi"/>
          <w:sz w:val="20"/>
          <w:szCs w:val="20"/>
        </w:rPr>
        <w:t>any form, whether crude, refined, or a petroleum by-product, including but not limited to petroleum, fuel oil, gasoline, lubricating oils, oily sludge, oil refuse, oil mixed with other wastes, crude oils, liquefied natural gas, propane, butane, or other liquid hydrocarbons regardless of specific gravity.</w:t>
      </w:r>
    </w:p>
    <w:p w14:paraId="1D5F4EE8" w14:textId="77777777" w:rsidR="00A86FA9" w:rsidRPr="00145292" w:rsidRDefault="00A86FA9" w:rsidP="00C370CB">
      <w:pPr>
        <w:spacing w:before="119"/>
        <w:jc w:val="left"/>
        <w:rPr>
          <w:rFonts w:cstheme="minorHAnsi"/>
          <w:sz w:val="20"/>
          <w:szCs w:val="20"/>
        </w:rPr>
      </w:pPr>
      <w:r w:rsidRPr="00145292">
        <w:rPr>
          <w:rFonts w:cstheme="minorHAnsi"/>
          <w:b/>
          <w:sz w:val="20"/>
          <w:szCs w:val="20"/>
        </w:rPr>
        <w:t>On-Scene</w:t>
      </w:r>
      <w:r w:rsidRPr="00145292">
        <w:rPr>
          <w:rFonts w:cstheme="minorHAnsi"/>
          <w:b/>
          <w:spacing w:val="-9"/>
          <w:sz w:val="20"/>
          <w:szCs w:val="20"/>
        </w:rPr>
        <w:t xml:space="preserve"> </w:t>
      </w:r>
      <w:r w:rsidRPr="00145292">
        <w:rPr>
          <w:rFonts w:cstheme="minorHAnsi"/>
          <w:b/>
          <w:sz w:val="20"/>
          <w:szCs w:val="20"/>
        </w:rPr>
        <w:t>Coordinator</w:t>
      </w:r>
      <w:r w:rsidRPr="00145292">
        <w:rPr>
          <w:rFonts w:cstheme="minorHAnsi"/>
          <w:b/>
          <w:spacing w:val="-8"/>
          <w:sz w:val="20"/>
          <w:szCs w:val="20"/>
        </w:rPr>
        <w:t xml:space="preserve"> </w:t>
      </w:r>
      <w:r w:rsidRPr="00145292">
        <w:rPr>
          <w:rFonts w:cstheme="minorHAnsi"/>
          <w:b/>
          <w:sz w:val="20"/>
          <w:szCs w:val="20"/>
        </w:rPr>
        <w:t>(OSC):</w:t>
      </w:r>
      <w:r w:rsidRPr="00145292">
        <w:rPr>
          <w:rFonts w:cstheme="minorHAnsi"/>
          <w:b/>
          <w:spacing w:val="35"/>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official</w:t>
      </w:r>
      <w:r w:rsidRPr="00145292">
        <w:rPr>
          <w:rFonts w:cstheme="minorHAnsi"/>
          <w:spacing w:val="-8"/>
          <w:sz w:val="20"/>
          <w:szCs w:val="20"/>
        </w:rPr>
        <w:t xml:space="preserve"> </w:t>
      </w:r>
      <w:r w:rsidRPr="00145292">
        <w:rPr>
          <w:rFonts w:cstheme="minorHAnsi"/>
          <w:sz w:val="20"/>
          <w:szCs w:val="20"/>
        </w:rPr>
        <w:t>at</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event</w:t>
      </w:r>
      <w:r w:rsidRPr="00145292">
        <w:rPr>
          <w:rFonts w:cstheme="minorHAnsi"/>
          <w:spacing w:val="-9"/>
          <w:sz w:val="20"/>
          <w:szCs w:val="20"/>
        </w:rPr>
        <w:t xml:space="preserve"> </w:t>
      </w:r>
      <w:r w:rsidRPr="00145292">
        <w:rPr>
          <w:rFonts w:cstheme="minorHAnsi"/>
          <w:sz w:val="20"/>
          <w:szCs w:val="20"/>
        </w:rPr>
        <w:t>responsible</w:t>
      </w:r>
      <w:r w:rsidRPr="00145292">
        <w:rPr>
          <w:rFonts w:cstheme="minorHAnsi"/>
          <w:spacing w:val="-8"/>
          <w:sz w:val="20"/>
          <w:szCs w:val="20"/>
        </w:rPr>
        <w:t xml:space="preserve"> </w:t>
      </w:r>
      <w:r w:rsidRPr="00145292">
        <w:rPr>
          <w:rFonts w:cstheme="minorHAnsi"/>
          <w:sz w:val="20"/>
          <w:szCs w:val="20"/>
        </w:rPr>
        <w:t>for</w:t>
      </w:r>
      <w:r w:rsidRPr="00145292">
        <w:rPr>
          <w:rFonts w:cstheme="minorHAnsi"/>
          <w:spacing w:val="-8"/>
          <w:sz w:val="20"/>
          <w:szCs w:val="20"/>
        </w:rPr>
        <w:t xml:space="preserve"> </w:t>
      </w:r>
      <w:r w:rsidRPr="00145292">
        <w:rPr>
          <w:rFonts w:cstheme="minorHAnsi"/>
          <w:sz w:val="20"/>
          <w:szCs w:val="20"/>
        </w:rPr>
        <w:t>coordinating</w:t>
      </w:r>
      <w:r w:rsidRPr="00145292">
        <w:rPr>
          <w:rFonts w:cstheme="minorHAnsi"/>
          <w:spacing w:val="-9"/>
          <w:sz w:val="20"/>
          <w:szCs w:val="20"/>
        </w:rPr>
        <w:t xml:space="preserve"> </w:t>
      </w:r>
      <w:r w:rsidRPr="00145292">
        <w:rPr>
          <w:rFonts w:cstheme="minorHAnsi"/>
          <w:sz w:val="20"/>
          <w:szCs w:val="20"/>
        </w:rPr>
        <w:t>response</w:t>
      </w:r>
      <w:r w:rsidRPr="00145292">
        <w:rPr>
          <w:rFonts w:cstheme="minorHAnsi"/>
          <w:spacing w:val="-8"/>
          <w:sz w:val="20"/>
          <w:szCs w:val="20"/>
        </w:rPr>
        <w:t xml:space="preserve"> </w:t>
      </w:r>
      <w:r w:rsidRPr="00145292">
        <w:rPr>
          <w:rFonts w:cstheme="minorHAnsi"/>
          <w:spacing w:val="-2"/>
          <w:sz w:val="20"/>
          <w:szCs w:val="20"/>
        </w:rPr>
        <w:t>activities.</w:t>
      </w:r>
    </w:p>
    <w:p w14:paraId="6C62CA75" w14:textId="77777777" w:rsidR="00A86FA9" w:rsidRPr="00145292" w:rsidRDefault="00A86FA9" w:rsidP="00C370CB">
      <w:pPr>
        <w:spacing w:before="120" w:after="120"/>
        <w:ind w:right="136"/>
        <w:jc w:val="left"/>
        <w:rPr>
          <w:rFonts w:cstheme="minorHAnsi"/>
          <w:sz w:val="20"/>
          <w:szCs w:val="20"/>
        </w:rPr>
      </w:pPr>
      <w:r w:rsidRPr="00145292">
        <w:rPr>
          <w:rFonts w:cstheme="minorHAnsi"/>
          <w:b/>
          <w:sz w:val="20"/>
          <w:szCs w:val="20"/>
        </w:rPr>
        <w:t>FOSC:</w:t>
      </w:r>
      <w:r w:rsidRPr="00145292">
        <w:rPr>
          <w:rFonts w:cstheme="minorHAnsi"/>
          <w:b/>
          <w:spacing w:val="27"/>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federal</w:t>
      </w:r>
      <w:r w:rsidRPr="00145292">
        <w:rPr>
          <w:rFonts w:cstheme="minorHAnsi"/>
          <w:spacing w:val="-11"/>
          <w:sz w:val="20"/>
          <w:szCs w:val="20"/>
        </w:rPr>
        <w:t xml:space="preserve"> </w:t>
      </w:r>
      <w:r w:rsidRPr="00145292">
        <w:rPr>
          <w:rFonts w:cstheme="minorHAnsi"/>
          <w:sz w:val="20"/>
          <w:szCs w:val="20"/>
        </w:rPr>
        <w:t>official</w:t>
      </w:r>
      <w:r w:rsidRPr="00145292">
        <w:rPr>
          <w:rFonts w:cstheme="minorHAnsi"/>
          <w:spacing w:val="-10"/>
          <w:sz w:val="20"/>
          <w:szCs w:val="20"/>
        </w:rPr>
        <w:t xml:space="preserve"> </w:t>
      </w:r>
      <w:r w:rsidRPr="00145292">
        <w:rPr>
          <w:rFonts w:cstheme="minorHAnsi"/>
          <w:sz w:val="20"/>
          <w:szCs w:val="20"/>
        </w:rPr>
        <w:t>predesignated</w:t>
      </w:r>
      <w:r w:rsidRPr="00145292">
        <w:rPr>
          <w:rFonts w:cstheme="minorHAnsi"/>
          <w:spacing w:val="-12"/>
          <w:sz w:val="20"/>
          <w:szCs w:val="20"/>
        </w:rPr>
        <w:t xml:space="preserve"> </w:t>
      </w:r>
      <w:r w:rsidRPr="00145292">
        <w:rPr>
          <w:rFonts w:cstheme="minorHAnsi"/>
          <w:sz w:val="20"/>
          <w:szCs w:val="20"/>
        </w:rPr>
        <w:t>by</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USCG</w:t>
      </w:r>
      <w:r w:rsidRPr="00145292">
        <w:rPr>
          <w:rFonts w:cstheme="minorHAnsi"/>
          <w:spacing w:val="-12"/>
          <w:sz w:val="20"/>
          <w:szCs w:val="20"/>
        </w:rPr>
        <w:t xml:space="preserve"> </w:t>
      </w:r>
      <w:r w:rsidRPr="00145292">
        <w:rPr>
          <w:rFonts w:cstheme="minorHAnsi"/>
          <w:sz w:val="20"/>
          <w:szCs w:val="20"/>
        </w:rPr>
        <w:t>or</w:t>
      </w:r>
      <w:r w:rsidRPr="00145292">
        <w:rPr>
          <w:rFonts w:cstheme="minorHAnsi"/>
          <w:spacing w:val="-10"/>
          <w:sz w:val="20"/>
          <w:szCs w:val="20"/>
        </w:rPr>
        <w:t xml:space="preserve"> </w:t>
      </w:r>
      <w:r w:rsidRPr="00145292">
        <w:rPr>
          <w:rFonts w:cstheme="minorHAnsi"/>
          <w:sz w:val="20"/>
          <w:szCs w:val="20"/>
        </w:rPr>
        <w:t>USEPA</w:t>
      </w:r>
      <w:r w:rsidRPr="00145292">
        <w:rPr>
          <w:rFonts w:cstheme="minorHAnsi"/>
          <w:spacing w:val="-11"/>
          <w:sz w:val="20"/>
          <w:szCs w:val="20"/>
        </w:rPr>
        <w:t xml:space="preserve"> </w:t>
      </w:r>
      <w:r w:rsidRPr="00145292">
        <w:rPr>
          <w:rFonts w:cstheme="minorHAnsi"/>
          <w:sz w:val="20"/>
          <w:szCs w:val="20"/>
        </w:rPr>
        <w:t>to</w:t>
      </w:r>
      <w:r w:rsidRPr="00145292">
        <w:rPr>
          <w:rFonts w:cstheme="minorHAnsi"/>
          <w:spacing w:val="-11"/>
          <w:sz w:val="20"/>
          <w:szCs w:val="20"/>
        </w:rPr>
        <w:t xml:space="preserve"> </w:t>
      </w:r>
      <w:r w:rsidRPr="00145292">
        <w:rPr>
          <w:rFonts w:cstheme="minorHAnsi"/>
          <w:sz w:val="20"/>
          <w:szCs w:val="20"/>
        </w:rPr>
        <w:t>coordinate</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12"/>
          <w:sz w:val="20"/>
          <w:szCs w:val="20"/>
        </w:rPr>
        <w:t xml:space="preserve"> </w:t>
      </w:r>
      <w:r w:rsidRPr="00145292">
        <w:rPr>
          <w:rFonts w:cstheme="minorHAnsi"/>
          <w:sz w:val="20"/>
          <w:szCs w:val="20"/>
        </w:rPr>
        <w:t>direct</w:t>
      </w:r>
      <w:r w:rsidRPr="00145292">
        <w:rPr>
          <w:rFonts w:cstheme="minorHAnsi"/>
          <w:spacing w:val="-11"/>
          <w:sz w:val="20"/>
          <w:szCs w:val="20"/>
        </w:rPr>
        <w:t xml:space="preserve"> </w:t>
      </w:r>
      <w:r w:rsidRPr="00145292">
        <w:rPr>
          <w:rFonts w:cstheme="minorHAnsi"/>
          <w:sz w:val="20"/>
          <w:szCs w:val="20"/>
        </w:rPr>
        <w:t>federal</w:t>
      </w:r>
      <w:r w:rsidRPr="00145292">
        <w:rPr>
          <w:rFonts w:cstheme="minorHAnsi"/>
          <w:spacing w:val="-11"/>
          <w:sz w:val="20"/>
          <w:szCs w:val="20"/>
        </w:rPr>
        <w:t xml:space="preserve"> </w:t>
      </w:r>
      <w:r w:rsidRPr="00145292">
        <w:rPr>
          <w:rFonts w:cstheme="minorHAnsi"/>
          <w:sz w:val="20"/>
          <w:szCs w:val="20"/>
        </w:rPr>
        <w:t>responses under</w:t>
      </w:r>
      <w:r w:rsidRPr="00145292">
        <w:rPr>
          <w:rFonts w:cstheme="minorHAnsi"/>
          <w:spacing w:val="-11"/>
          <w:sz w:val="20"/>
          <w:szCs w:val="20"/>
        </w:rPr>
        <w:t xml:space="preserve"> </w:t>
      </w:r>
      <w:r w:rsidRPr="00145292">
        <w:rPr>
          <w:rFonts w:cstheme="minorHAnsi"/>
          <w:sz w:val="20"/>
          <w:szCs w:val="20"/>
        </w:rPr>
        <w:t>Subpart</w:t>
      </w:r>
      <w:r w:rsidRPr="00145292">
        <w:rPr>
          <w:rFonts w:cstheme="minorHAnsi"/>
          <w:spacing w:val="-13"/>
          <w:sz w:val="20"/>
          <w:szCs w:val="20"/>
        </w:rPr>
        <w:t xml:space="preserve"> </w:t>
      </w:r>
      <w:r w:rsidRPr="00145292">
        <w:rPr>
          <w:rFonts w:cstheme="minorHAnsi"/>
          <w:sz w:val="20"/>
          <w:szCs w:val="20"/>
        </w:rPr>
        <w:t>D</w:t>
      </w:r>
      <w:r w:rsidRPr="00145292">
        <w:rPr>
          <w:rFonts w:cstheme="minorHAnsi"/>
          <w:spacing w:val="-10"/>
          <w:sz w:val="20"/>
          <w:szCs w:val="20"/>
        </w:rPr>
        <w:t xml:space="preserve"> </w:t>
      </w:r>
      <w:r w:rsidRPr="00145292">
        <w:rPr>
          <w:rFonts w:cstheme="minorHAnsi"/>
          <w:sz w:val="20"/>
          <w:szCs w:val="20"/>
        </w:rPr>
        <w:t>of</w:t>
      </w:r>
      <w:r w:rsidRPr="00145292">
        <w:rPr>
          <w:rFonts w:cstheme="minorHAnsi"/>
          <w:spacing w:val="-11"/>
          <w:sz w:val="20"/>
          <w:szCs w:val="20"/>
        </w:rPr>
        <w:t xml:space="preserve"> </w:t>
      </w:r>
      <w:r w:rsidRPr="00145292">
        <w:rPr>
          <w:rFonts w:cstheme="minorHAnsi"/>
          <w:sz w:val="20"/>
          <w:szCs w:val="20"/>
        </w:rPr>
        <w:t>the</w:t>
      </w:r>
      <w:r w:rsidRPr="00145292">
        <w:rPr>
          <w:rFonts w:cstheme="minorHAnsi"/>
          <w:spacing w:val="-12"/>
          <w:sz w:val="20"/>
          <w:szCs w:val="20"/>
        </w:rPr>
        <w:t xml:space="preserve"> </w:t>
      </w:r>
      <w:r w:rsidRPr="00145292">
        <w:rPr>
          <w:rFonts w:cstheme="minorHAnsi"/>
          <w:sz w:val="20"/>
          <w:szCs w:val="20"/>
        </w:rPr>
        <w:t>NCP,</w:t>
      </w:r>
      <w:r w:rsidRPr="00145292">
        <w:rPr>
          <w:rFonts w:cstheme="minorHAnsi"/>
          <w:spacing w:val="-12"/>
          <w:sz w:val="20"/>
          <w:szCs w:val="20"/>
        </w:rPr>
        <w:t xml:space="preserve"> </w:t>
      </w:r>
      <w:r w:rsidRPr="00145292">
        <w:rPr>
          <w:rFonts w:cstheme="minorHAnsi"/>
          <w:sz w:val="20"/>
          <w:szCs w:val="20"/>
        </w:rPr>
        <w:t>or</w:t>
      </w:r>
      <w:r w:rsidRPr="00145292">
        <w:rPr>
          <w:rFonts w:cstheme="minorHAnsi"/>
          <w:spacing w:val="-12"/>
          <w:sz w:val="20"/>
          <w:szCs w:val="20"/>
        </w:rPr>
        <w:t xml:space="preserve"> </w:t>
      </w:r>
      <w:r w:rsidRPr="00145292">
        <w:rPr>
          <w:rFonts w:cstheme="minorHAnsi"/>
          <w:sz w:val="20"/>
          <w:szCs w:val="20"/>
        </w:rPr>
        <w:t>the</w:t>
      </w:r>
      <w:r w:rsidRPr="00145292">
        <w:rPr>
          <w:rFonts w:cstheme="minorHAnsi"/>
          <w:spacing w:val="-12"/>
          <w:sz w:val="20"/>
          <w:szCs w:val="20"/>
        </w:rPr>
        <w:t xml:space="preserve"> </w:t>
      </w:r>
      <w:r w:rsidRPr="00145292">
        <w:rPr>
          <w:rFonts w:cstheme="minorHAnsi"/>
          <w:sz w:val="20"/>
          <w:szCs w:val="20"/>
        </w:rPr>
        <w:t>official</w:t>
      </w:r>
      <w:r w:rsidRPr="00145292">
        <w:rPr>
          <w:rFonts w:cstheme="minorHAnsi"/>
          <w:spacing w:val="-13"/>
          <w:sz w:val="20"/>
          <w:szCs w:val="20"/>
        </w:rPr>
        <w:t xml:space="preserve"> </w:t>
      </w:r>
      <w:r w:rsidRPr="00145292">
        <w:rPr>
          <w:rFonts w:cstheme="minorHAnsi"/>
          <w:sz w:val="20"/>
          <w:szCs w:val="20"/>
        </w:rPr>
        <w:t>designated</w:t>
      </w:r>
      <w:r w:rsidRPr="00145292">
        <w:rPr>
          <w:rFonts w:cstheme="minorHAnsi"/>
          <w:spacing w:val="-11"/>
          <w:sz w:val="20"/>
          <w:szCs w:val="20"/>
        </w:rPr>
        <w:t xml:space="preserve"> </w:t>
      </w:r>
      <w:r w:rsidRPr="00145292">
        <w:rPr>
          <w:rFonts w:cstheme="minorHAnsi"/>
          <w:sz w:val="20"/>
          <w:szCs w:val="20"/>
        </w:rPr>
        <w:t>by</w:t>
      </w:r>
      <w:r w:rsidRPr="00145292">
        <w:rPr>
          <w:rFonts w:cstheme="minorHAnsi"/>
          <w:spacing w:val="-11"/>
          <w:sz w:val="20"/>
          <w:szCs w:val="20"/>
        </w:rPr>
        <w:t xml:space="preserve"> </w:t>
      </w:r>
      <w:r w:rsidRPr="00145292">
        <w:rPr>
          <w:rFonts w:cstheme="minorHAnsi"/>
          <w:sz w:val="20"/>
          <w:szCs w:val="20"/>
        </w:rPr>
        <w:t>the</w:t>
      </w:r>
      <w:r w:rsidRPr="00145292">
        <w:rPr>
          <w:rFonts w:cstheme="minorHAnsi"/>
          <w:spacing w:val="-12"/>
          <w:sz w:val="20"/>
          <w:szCs w:val="20"/>
        </w:rPr>
        <w:t xml:space="preserve"> </w:t>
      </w:r>
      <w:r w:rsidRPr="00145292">
        <w:rPr>
          <w:rFonts w:cstheme="minorHAnsi"/>
          <w:sz w:val="20"/>
          <w:szCs w:val="20"/>
        </w:rPr>
        <w:t>lead</w:t>
      </w:r>
      <w:r w:rsidRPr="00145292">
        <w:rPr>
          <w:rFonts w:cstheme="minorHAnsi"/>
          <w:spacing w:val="-12"/>
          <w:sz w:val="20"/>
          <w:szCs w:val="20"/>
        </w:rPr>
        <w:t xml:space="preserve"> </w:t>
      </w:r>
      <w:r w:rsidRPr="00145292">
        <w:rPr>
          <w:rFonts w:cstheme="minorHAnsi"/>
          <w:sz w:val="20"/>
          <w:szCs w:val="20"/>
        </w:rPr>
        <w:t>agency</w:t>
      </w:r>
      <w:r w:rsidRPr="00145292">
        <w:rPr>
          <w:rFonts w:cstheme="minorHAnsi"/>
          <w:spacing w:val="-11"/>
          <w:sz w:val="20"/>
          <w:szCs w:val="20"/>
        </w:rPr>
        <w:t xml:space="preserve"> </w:t>
      </w:r>
      <w:r w:rsidRPr="00145292">
        <w:rPr>
          <w:rFonts w:cstheme="minorHAnsi"/>
          <w:sz w:val="20"/>
          <w:szCs w:val="20"/>
        </w:rPr>
        <w:t>to</w:t>
      </w:r>
      <w:r w:rsidRPr="00145292">
        <w:rPr>
          <w:rFonts w:cstheme="minorHAnsi"/>
          <w:spacing w:val="-11"/>
          <w:sz w:val="20"/>
          <w:szCs w:val="20"/>
        </w:rPr>
        <w:t xml:space="preserve"> </w:t>
      </w:r>
      <w:r w:rsidRPr="00145292">
        <w:rPr>
          <w:rFonts w:cstheme="minorHAnsi"/>
          <w:sz w:val="20"/>
          <w:szCs w:val="20"/>
        </w:rPr>
        <w:t>coordinate</w:t>
      </w:r>
      <w:r w:rsidRPr="00145292">
        <w:rPr>
          <w:rFonts w:cstheme="minorHAnsi"/>
          <w:spacing w:val="-12"/>
          <w:sz w:val="20"/>
          <w:szCs w:val="20"/>
        </w:rPr>
        <w:t xml:space="preserve"> </w:t>
      </w:r>
      <w:r w:rsidRPr="00145292">
        <w:rPr>
          <w:rFonts w:cstheme="minorHAnsi"/>
          <w:sz w:val="20"/>
          <w:szCs w:val="20"/>
        </w:rPr>
        <w:t>and</w:t>
      </w:r>
      <w:r w:rsidRPr="00145292">
        <w:rPr>
          <w:rFonts w:cstheme="minorHAnsi"/>
          <w:spacing w:val="-12"/>
          <w:sz w:val="20"/>
          <w:szCs w:val="20"/>
        </w:rPr>
        <w:t xml:space="preserve"> </w:t>
      </w:r>
      <w:r w:rsidRPr="00145292">
        <w:rPr>
          <w:rFonts w:cstheme="minorHAnsi"/>
          <w:sz w:val="20"/>
          <w:szCs w:val="20"/>
        </w:rPr>
        <w:t>direct</w:t>
      </w:r>
      <w:r w:rsidRPr="00145292">
        <w:rPr>
          <w:rFonts w:cstheme="minorHAnsi"/>
          <w:spacing w:val="-12"/>
          <w:sz w:val="20"/>
          <w:szCs w:val="20"/>
        </w:rPr>
        <w:t xml:space="preserve"> </w:t>
      </w:r>
      <w:r w:rsidRPr="00145292">
        <w:rPr>
          <w:rFonts w:cstheme="minorHAnsi"/>
          <w:sz w:val="20"/>
          <w:szCs w:val="20"/>
        </w:rPr>
        <w:t>removal actions under Subpart E of the NCP.</w:t>
      </w:r>
      <w:r w:rsidRPr="00145292">
        <w:rPr>
          <w:rFonts w:cstheme="minorHAnsi"/>
          <w:spacing w:val="40"/>
          <w:sz w:val="20"/>
          <w:szCs w:val="20"/>
        </w:rPr>
        <w:t xml:space="preserve"> </w:t>
      </w:r>
      <w:r w:rsidRPr="00145292">
        <w:rPr>
          <w:rFonts w:cstheme="minorHAnsi"/>
          <w:sz w:val="20"/>
          <w:szCs w:val="20"/>
        </w:rPr>
        <w:t>Generally, the EPA will provide the FOSC for discharges or releases into</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6"/>
          <w:sz w:val="20"/>
          <w:szCs w:val="20"/>
        </w:rPr>
        <w:t xml:space="preserve"> </w:t>
      </w:r>
      <w:r w:rsidRPr="00145292">
        <w:rPr>
          <w:rFonts w:cstheme="minorHAnsi"/>
          <w:sz w:val="20"/>
          <w:szCs w:val="20"/>
        </w:rPr>
        <w:t>threatening</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inland</w:t>
      </w:r>
      <w:r w:rsidRPr="00145292">
        <w:rPr>
          <w:rFonts w:cstheme="minorHAnsi"/>
          <w:spacing w:val="-7"/>
          <w:sz w:val="20"/>
          <w:szCs w:val="20"/>
        </w:rPr>
        <w:t xml:space="preserve"> </w:t>
      </w:r>
      <w:r w:rsidRPr="00145292">
        <w:rPr>
          <w:rFonts w:cstheme="minorHAnsi"/>
          <w:sz w:val="20"/>
          <w:szCs w:val="20"/>
        </w:rPr>
        <w:t>zone</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USCG</w:t>
      </w:r>
      <w:r w:rsidRPr="00145292">
        <w:rPr>
          <w:rFonts w:cstheme="minorHAnsi"/>
          <w:spacing w:val="-7"/>
          <w:sz w:val="20"/>
          <w:szCs w:val="20"/>
        </w:rPr>
        <w:t xml:space="preserve"> </w:t>
      </w:r>
      <w:r w:rsidRPr="00145292">
        <w:rPr>
          <w:rFonts w:cstheme="minorHAnsi"/>
          <w:sz w:val="20"/>
          <w:szCs w:val="20"/>
        </w:rPr>
        <w:t>shall</w:t>
      </w:r>
      <w:r w:rsidRPr="00145292">
        <w:rPr>
          <w:rFonts w:cstheme="minorHAnsi"/>
          <w:spacing w:val="-8"/>
          <w:sz w:val="20"/>
          <w:szCs w:val="20"/>
        </w:rPr>
        <w:t xml:space="preserve"> </w:t>
      </w:r>
      <w:r w:rsidRPr="00145292">
        <w:rPr>
          <w:rFonts w:cstheme="minorHAnsi"/>
          <w:sz w:val="20"/>
          <w:szCs w:val="20"/>
        </w:rPr>
        <w:t>provide</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FOSC</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discharges</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releases</w:t>
      </w:r>
      <w:r w:rsidRPr="00145292">
        <w:rPr>
          <w:rFonts w:cstheme="minorHAnsi"/>
          <w:spacing w:val="-7"/>
          <w:sz w:val="20"/>
          <w:szCs w:val="20"/>
        </w:rPr>
        <w:t xml:space="preserve"> </w:t>
      </w:r>
      <w:r w:rsidRPr="00145292">
        <w:rPr>
          <w:rFonts w:cstheme="minorHAnsi"/>
          <w:sz w:val="20"/>
          <w:szCs w:val="20"/>
        </w:rPr>
        <w:t>into</w:t>
      </w:r>
      <w:r w:rsidRPr="00145292">
        <w:rPr>
          <w:rFonts w:cstheme="minorHAnsi"/>
          <w:spacing w:val="-6"/>
          <w:sz w:val="20"/>
          <w:szCs w:val="20"/>
        </w:rPr>
        <w:t xml:space="preserve"> </w:t>
      </w:r>
      <w:r w:rsidRPr="00145292">
        <w:rPr>
          <w:rFonts w:cstheme="minorHAnsi"/>
          <w:sz w:val="20"/>
          <w:szCs w:val="20"/>
        </w:rPr>
        <w:t>or threatening the coastal zone.</w:t>
      </w:r>
      <w:r w:rsidRPr="00145292">
        <w:rPr>
          <w:rFonts w:cstheme="minorHAnsi"/>
          <w:spacing w:val="40"/>
          <w:sz w:val="20"/>
          <w:szCs w:val="20"/>
        </w:rPr>
        <w:t xml:space="preserve"> </w:t>
      </w:r>
      <w:r w:rsidRPr="00145292">
        <w:rPr>
          <w:rFonts w:cstheme="minorHAnsi"/>
          <w:sz w:val="20"/>
          <w:szCs w:val="20"/>
        </w:rPr>
        <w:t>However, if the release is from a facility or vessel under the jurisdiction, custody</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control</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DOD</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DOE,</w:t>
      </w:r>
      <w:r w:rsidRPr="00145292">
        <w:rPr>
          <w:rFonts w:cstheme="minorHAnsi"/>
          <w:spacing w:val="-4"/>
          <w:sz w:val="20"/>
          <w:szCs w:val="20"/>
        </w:rPr>
        <w:t xml:space="preserve"> </w:t>
      </w:r>
      <w:r w:rsidRPr="00145292">
        <w:rPr>
          <w:rFonts w:cstheme="minorHAnsi"/>
          <w:sz w:val="20"/>
          <w:szCs w:val="20"/>
        </w:rPr>
        <w:t>then</w:t>
      </w:r>
      <w:r w:rsidRPr="00145292">
        <w:rPr>
          <w:rFonts w:cstheme="minorHAnsi"/>
          <w:spacing w:val="-2"/>
          <w:sz w:val="20"/>
          <w:szCs w:val="20"/>
        </w:rPr>
        <w:t xml:space="preserve"> </w:t>
      </w:r>
      <w:r w:rsidRPr="00145292">
        <w:rPr>
          <w:rFonts w:cstheme="minorHAnsi"/>
          <w:sz w:val="20"/>
          <w:szCs w:val="20"/>
        </w:rPr>
        <w:t>DOD</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DOE</w:t>
      </w:r>
      <w:r w:rsidRPr="00145292">
        <w:rPr>
          <w:rFonts w:cstheme="minorHAnsi"/>
          <w:spacing w:val="-2"/>
          <w:sz w:val="20"/>
          <w:szCs w:val="20"/>
        </w:rPr>
        <w:t xml:space="preserve"> </w:t>
      </w:r>
      <w:r w:rsidRPr="00145292">
        <w:rPr>
          <w:rFonts w:cstheme="minorHAnsi"/>
          <w:sz w:val="20"/>
          <w:szCs w:val="20"/>
        </w:rPr>
        <w:t>will</w:t>
      </w:r>
      <w:r w:rsidRPr="00145292">
        <w:rPr>
          <w:rFonts w:cstheme="minorHAnsi"/>
          <w:spacing w:val="-4"/>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lead</w:t>
      </w:r>
      <w:r w:rsidRPr="00145292">
        <w:rPr>
          <w:rFonts w:cstheme="minorHAnsi"/>
          <w:spacing w:val="-4"/>
          <w:sz w:val="20"/>
          <w:szCs w:val="20"/>
        </w:rPr>
        <w:t xml:space="preserve"> </w:t>
      </w:r>
      <w:r w:rsidRPr="00145292">
        <w:rPr>
          <w:rFonts w:cstheme="minorHAnsi"/>
          <w:sz w:val="20"/>
          <w:szCs w:val="20"/>
        </w:rPr>
        <w:t>agency</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designate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FOSC.</w:t>
      </w:r>
      <w:r w:rsidRPr="00145292">
        <w:rPr>
          <w:rFonts w:cstheme="minorHAnsi"/>
          <w:spacing w:val="40"/>
          <w:sz w:val="20"/>
          <w:szCs w:val="20"/>
        </w:rPr>
        <w:t xml:space="preserve"> </w:t>
      </w:r>
      <w:r w:rsidRPr="00145292">
        <w:rPr>
          <w:rFonts w:cstheme="minorHAnsi"/>
          <w:sz w:val="20"/>
          <w:szCs w:val="20"/>
        </w:rPr>
        <w:t>For releases of hazardous substances, pollutants, or contaminants from a vessel or facility under the jurisdiction, custody or control of a federal agency other than the USCG, EPA, DOD or DOE, then that federal agency will provide the FOSC for all removal actions that are not emergencies.</w:t>
      </w:r>
    </w:p>
    <w:p w14:paraId="24FDE2D7" w14:textId="77777777" w:rsidR="00A86FA9" w:rsidRPr="00145292" w:rsidRDefault="00A86FA9" w:rsidP="00D40AFE">
      <w:pPr>
        <w:jc w:val="left"/>
        <w:rPr>
          <w:rFonts w:cstheme="minorHAnsi"/>
          <w:sz w:val="20"/>
          <w:szCs w:val="20"/>
        </w:rPr>
        <w:sectPr w:rsidR="00A86FA9" w:rsidRPr="00145292" w:rsidSect="00A86FA9">
          <w:pgSz w:w="12240" w:h="15840"/>
          <w:pgMar w:top="1400" w:right="1300" w:bottom="1200" w:left="1300" w:header="0" w:footer="1012" w:gutter="0"/>
          <w:cols w:space="720"/>
        </w:sectPr>
      </w:pPr>
    </w:p>
    <w:p w14:paraId="3AF42128" w14:textId="77777777" w:rsidR="00A86FA9" w:rsidRPr="00145292" w:rsidRDefault="00A86FA9" w:rsidP="00C370CB">
      <w:pPr>
        <w:spacing w:before="40" w:after="120"/>
        <w:ind w:right="137"/>
        <w:jc w:val="left"/>
        <w:rPr>
          <w:rFonts w:cstheme="minorHAnsi"/>
          <w:sz w:val="20"/>
          <w:szCs w:val="20"/>
        </w:rPr>
      </w:pPr>
      <w:r w:rsidRPr="00145292">
        <w:rPr>
          <w:rFonts w:cstheme="minorHAnsi"/>
          <w:b/>
          <w:sz w:val="20"/>
          <w:szCs w:val="20"/>
        </w:rPr>
        <w:lastRenderedPageBreak/>
        <w:t>Local</w:t>
      </w:r>
      <w:r w:rsidRPr="00145292">
        <w:rPr>
          <w:rFonts w:cstheme="minorHAnsi"/>
          <w:b/>
          <w:spacing w:val="-4"/>
          <w:sz w:val="20"/>
          <w:szCs w:val="20"/>
        </w:rPr>
        <w:t xml:space="preserve"> </w:t>
      </w:r>
      <w:r w:rsidRPr="00145292">
        <w:rPr>
          <w:rFonts w:cstheme="minorHAnsi"/>
          <w:b/>
          <w:sz w:val="20"/>
          <w:szCs w:val="20"/>
        </w:rPr>
        <w:t>On-Scene</w:t>
      </w:r>
      <w:r w:rsidRPr="00145292">
        <w:rPr>
          <w:rFonts w:cstheme="minorHAnsi"/>
          <w:b/>
          <w:spacing w:val="-5"/>
          <w:sz w:val="20"/>
          <w:szCs w:val="20"/>
        </w:rPr>
        <w:t xml:space="preserve"> </w:t>
      </w:r>
      <w:r w:rsidRPr="00145292">
        <w:rPr>
          <w:rFonts w:cstheme="minorHAnsi"/>
          <w:b/>
          <w:sz w:val="20"/>
          <w:szCs w:val="20"/>
        </w:rPr>
        <w:t>Coordinator</w:t>
      </w:r>
      <w:r w:rsidRPr="00145292">
        <w:rPr>
          <w:rFonts w:cstheme="minorHAnsi"/>
          <w:b/>
          <w:spacing w:val="-5"/>
          <w:sz w:val="20"/>
          <w:szCs w:val="20"/>
        </w:rPr>
        <w:t xml:space="preserve"> </w:t>
      </w:r>
      <w:r w:rsidRPr="00145292">
        <w:rPr>
          <w:rFonts w:cstheme="minorHAnsi"/>
          <w:b/>
          <w:sz w:val="20"/>
          <w:szCs w:val="20"/>
        </w:rPr>
        <w:t>(LOSC):</w:t>
      </w:r>
      <w:r w:rsidRPr="00145292">
        <w:rPr>
          <w:rFonts w:cstheme="minorHAnsi"/>
          <w:b/>
          <w:spacing w:val="39"/>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designated</w:t>
      </w:r>
      <w:r w:rsidRPr="00145292">
        <w:rPr>
          <w:rFonts w:cstheme="minorHAnsi"/>
          <w:spacing w:val="-4"/>
          <w:sz w:val="20"/>
          <w:szCs w:val="20"/>
        </w:rPr>
        <w:t xml:space="preserve"> </w:t>
      </w:r>
      <w:r w:rsidRPr="00145292">
        <w:rPr>
          <w:rFonts w:cstheme="minorHAnsi"/>
          <w:sz w:val="20"/>
          <w:szCs w:val="20"/>
        </w:rPr>
        <w:t>Community</w:t>
      </w:r>
      <w:r w:rsidRPr="00145292">
        <w:rPr>
          <w:rFonts w:cstheme="minorHAnsi"/>
          <w:spacing w:val="-4"/>
          <w:sz w:val="20"/>
          <w:szCs w:val="20"/>
        </w:rPr>
        <w:t xml:space="preserve"> </w:t>
      </w:r>
      <w:r w:rsidRPr="00145292">
        <w:rPr>
          <w:rFonts w:cstheme="minorHAnsi"/>
          <w:sz w:val="20"/>
          <w:szCs w:val="20"/>
        </w:rPr>
        <w:t>Emergency</w:t>
      </w:r>
      <w:r w:rsidRPr="00145292">
        <w:rPr>
          <w:rFonts w:cstheme="minorHAnsi"/>
          <w:spacing w:val="-5"/>
          <w:sz w:val="20"/>
          <w:szCs w:val="20"/>
        </w:rPr>
        <w:t xml:space="preserve"> </w:t>
      </w:r>
      <w:r w:rsidRPr="00145292">
        <w:rPr>
          <w:rFonts w:cstheme="minorHAnsi"/>
          <w:sz w:val="20"/>
          <w:szCs w:val="20"/>
        </w:rPr>
        <w:t>Coordinator</w:t>
      </w:r>
      <w:r w:rsidRPr="00145292">
        <w:rPr>
          <w:rFonts w:cstheme="minorHAnsi"/>
          <w:spacing w:val="-5"/>
          <w:sz w:val="20"/>
          <w:szCs w:val="20"/>
        </w:rPr>
        <w:t xml:space="preserve"> </w:t>
      </w:r>
      <w:r w:rsidRPr="00145292">
        <w:rPr>
          <w:rFonts w:cstheme="minorHAnsi"/>
          <w:sz w:val="20"/>
          <w:szCs w:val="20"/>
        </w:rPr>
        <w:t>under</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Local Emergency Response Plan.</w:t>
      </w:r>
      <w:r w:rsidRPr="00145292">
        <w:rPr>
          <w:rFonts w:cstheme="minorHAnsi"/>
          <w:spacing w:val="40"/>
          <w:sz w:val="20"/>
          <w:szCs w:val="20"/>
        </w:rPr>
        <w:t xml:space="preserve"> </w:t>
      </w:r>
      <w:r w:rsidRPr="00145292">
        <w:rPr>
          <w:rFonts w:cstheme="minorHAnsi"/>
          <w:sz w:val="20"/>
          <w:szCs w:val="20"/>
        </w:rPr>
        <w:t>Where no LERP exists, the police or fire chief or other emergency services official will serve as the LOSC.</w:t>
      </w:r>
    </w:p>
    <w:p w14:paraId="42A8C736" w14:textId="77777777" w:rsidR="00A86FA9" w:rsidRPr="00145292" w:rsidRDefault="00A86FA9" w:rsidP="00C370CB">
      <w:pPr>
        <w:spacing w:before="120"/>
        <w:ind w:right="140"/>
        <w:jc w:val="left"/>
        <w:rPr>
          <w:rFonts w:cstheme="minorHAnsi"/>
          <w:sz w:val="20"/>
          <w:szCs w:val="20"/>
        </w:rPr>
      </w:pPr>
      <w:r w:rsidRPr="00145292">
        <w:rPr>
          <w:rFonts w:cstheme="minorHAnsi"/>
          <w:b/>
          <w:sz w:val="20"/>
          <w:szCs w:val="20"/>
        </w:rPr>
        <w:t>Responsible</w:t>
      </w:r>
      <w:r w:rsidRPr="00145292">
        <w:rPr>
          <w:rFonts w:cstheme="minorHAnsi"/>
          <w:b/>
          <w:spacing w:val="-5"/>
          <w:sz w:val="20"/>
          <w:szCs w:val="20"/>
        </w:rPr>
        <w:t xml:space="preserve"> </w:t>
      </w:r>
      <w:r w:rsidRPr="00145292">
        <w:rPr>
          <w:rFonts w:cstheme="minorHAnsi"/>
          <w:b/>
          <w:sz w:val="20"/>
          <w:szCs w:val="20"/>
        </w:rPr>
        <w:t>Party's</w:t>
      </w:r>
      <w:r w:rsidRPr="00145292">
        <w:rPr>
          <w:rFonts w:cstheme="minorHAnsi"/>
          <w:b/>
          <w:spacing w:val="-6"/>
          <w:sz w:val="20"/>
          <w:szCs w:val="20"/>
        </w:rPr>
        <w:t xml:space="preserve"> </w:t>
      </w:r>
      <w:r w:rsidRPr="00145292">
        <w:rPr>
          <w:rFonts w:cstheme="minorHAnsi"/>
          <w:b/>
          <w:sz w:val="20"/>
          <w:szCs w:val="20"/>
        </w:rPr>
        <w:t>Incident</w:t>
      </w:r>
      <w:r w:rsidRPr="00145292">
        <w:rPr>
          <w:rFonts w:cstheme="minorHAnsi"/>
          <w:b/>
          <w:spacing w:val="-6"/>
          <w:sz w:val="20"/>
          <w:szCs w:val="20"/>
        </w:rPr>
        <w:t xml:space="preserve"> </w:t>
      </w:r>
      <w:r w:rsidRPr="00145292">
        <w:rPr>
          <w:rFonts w:cstheme="minorHAnsi"/>
          <w:b/>
          <w:sz w:val="20"/>
          <w:szCs w:val="20"/>
        </w:rPr>
        <w:t>Commander</w:t>
      </w:r>
      <w:r w:rsidRPr="00145292">
        <w:rPr>
          <w:rFonts w:cstheme="minorHAnsi"/>
          <w:b/>
          <w:spacing w:val="-7"/>
          <w:sz w:val="20"/>
          <w:szCs w:val="20"/>
        </w:rPr>
        <w:t xml:space="preserve"> </w:t>
      </w:r>
      <w:r w:rsidRPr="00145292">
        <w:rPr>
          <w:rFonts w:cstheme="minorHAnsi"/>
          <w:b/>
          <w:sz w:val="20"/>
          <w:szCs w:val="20"/>
        </w:rPr>
        <w:t>(RPIC):</w:t>
      </w:r>
      <w:r w:rsidRPr="00145292">
        <w:rPr>
          <w:rFonts w:cstheme="minorHAnsi"/>
          <w:b/>
          <w:spacing w:val="39"/>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person</w:t>
      </w:r>
      <w:r w:rsidRPr="00145292">
        <w:rPr>
          <w:rFonts w:cstheme="minorHAnsi"/>
          <w:spacing w:val="-5"/>
          <w:sz w:val="20"/>
          <w:szCs w:val="20"/>
        </w:rPr>
        <w:t xml:space="preserve"> </w:t>
      </w:r>
      <w:r w:rsidRPr="00145292">
        <w:rPr>
          <w:rFonts w:cstheme="minorHAnsi"/>
          <w:sz w:val="20"/>
          <w:szCs w:val="20"/>
        </w:rPr>
        <w:t>designated</w:t>
      </w:r>
      <w:r w:rsidRPr="00145292">
        <w:rPr>
          <w:rFonts w:cstheme="minorHAnsi"/>
          <w:spacing w:val="-5"/>
          <w:sz w:val="20"/>
          <w:szCs w:val="20"/>
        </w:rPr>
        <w:t xml:space="preserve"> </w:t>
      </w:r>
      <w:r w:rsidRPr="00145292">
        <w:rPr>
          <w:rFonts w:cstheme="minorHAnsi"/>
          <w:sz w:val="20"/>
          <w:szCs w:val="20"/>
        </w:rPr>
        <w:t>as</w:t>
      </w:r>
      <w:r w:rsidRPr="00145292">
        <w:rPr>
          <w:rFonts w:cstheme="minorHAnsi"/>
          <w:spacing w:val="-6"/>
          <w:sz w:val="20"/>
          <w:szCs w:val="20"/>
        </w:rPr>
        <w:t xml:space="preserve"> </w:t>
      </w:r>
      <w:r w:rsidRPr="00145292">
        <w:rPr>
          <w:rFonts w:cstheme="minorHAnsi"/>
          <w:sz w:val="20"/>
          <w:szCs w:val="20"/>
        </w:rPr>
        <w:t>incident</w:t>
      </w:r>
      <w:r w:rsidRPr="00145292">
        <w:rPr>
          <w:rFonts w:cstheme="minorHAnsi"/>
          <w:spacing w:val="-6"/>
          <w:sz w:val="20"/>
          <w:szCs w:val="20"/>
        </w:rPr>
        <w:t xml:space="preserve"> </w:t>
      </w:r>
      <w:r w:rsidRPr="00145292">
        <w:rPr>
          <w:rFonts w:cstheme="minorHAnsi"/>
          <w:sz w:val="20"/>
          <w:szCs w:val="20"/>
        </w:rPr>
        <w:t>commander</w:t>
      </w:r>
      <w:r w:rsidRPr="00145292">
        <w:rPr>
          <w:rFonts w:cstheme="minorHAnsi"/>
          <w:spacing w:val="-6"/>
          <w:sz w:val="20"/>
          <w:szCs w:val="20"/>
        </w:rPr>
        <w:t xml:space="preserve"> </w:t>
      </w:r>
      <w:r w:rsidRPr="00145292">
        <w:rPr>
          <w:rFonts w:cstheme="minorHAnsi"/>
          <w:sz w:val="20"/>
          <w:szCs w:val="20"/>
        </w:rPr>
        <w:t>or</w:t>
      </w:r>
      <w:r w:rsidRPr="00145292">
        <w:rPr>
          <w:rFonts w:cstheme="minorHAnsi"/>
          <w:spacing w:val="-5"/>
          <w:sz w:val="20"/>
          <w:szCs w:val="20"/>
        </w:rPr>
        <w:t xml:space="preserve"> </w:t>
      </w:r>
      <w:r w:rsidRPr="00145292">
        <w:rPr>
          <w:rFonts w:cstheme="minorHAnsi"/>
          <w:sz w:val="20"/>
          <w:szCs w:val="20"/>
        </w:rPr>
        <w:t>chief command staff in the facility or vessel contingency plan or who is responsible for the spill or release.</w:t>
      </w:r>
    </w:p>
    <w:p w14:paraId="5FEF27A0" w14:textId="77777777" w:rsidR="00A86FA9" w:rsidRPr="00145292" w:rsidRDefault="00A86FA9" w:rsidP="00C370CB">
      <w:pPr>
        <w:spacing w:before="120"/>
        <w:ind w:right="139"/>
        <w:jc w:val="left"/>
        <w:rPr>
          <w:rFonts w:cstheme="minorHAnsi"/>
          <w:sz w:val="20"/>
          <w:szCs w:val="20"/>
        </w:rPr>
      </w:pPr>
      <w:r w:rsidRPr="00145292">
        <w:rPr>
          <w:rFonts w:cstheme="minorHAnsi"/>
          <w:b/>
          <w:sz w:val="20"/>
          <w:szCs w:val="20"/>
        </w:rPr>
        <w:t>State On-Scene Coordinator (SOSC):</w:t>
      </w:r>
      <w:r w:rsidRPr="00145292">
        <w:rPr>
          <w:rFonts w:cstheme="minorHAnsi"/>
          <w:b/>
          <w:spacing w:val="40"/>
          <w:sz w:val="20"/>
          <w:szCs w:val="20"/>
        </w:rPr>
        <w:t xml:space="preserve"> </w:t>
      </w:r>
      <w:r w:rsidRPr="00145292">
        <w:rPr>
          <w:rFonts w:cstheme="minorHAnsi"/>
          <w:sz w:val="20"/>
          <w:szCs w:val="20"/>
        </w:rPr>
        <w:t>the OSC designee of the Alaska Department of Environmental Conservation.</w:t>
      </w:r>
      <w:r w:rsidRPr="00145292">
        <w:rPr>
          <w:rFonts w:cstheme="minorHAnsi"/>
          <w:spacing w:val="40"/>
          <w:sz w:val="20"/>
          <w:szCs w:val="20"/>
        </w:rPr>
        <w:t xml:space="preserve"> </w:t>
      </w:r>
      <w:r w:rsidRPr="00145292">
        <w:rPr>
          <w:rFonts w:cstheme="minorHAnsi"/>
          <w:sz w:val="20"/>
          <w:szCs w:val="20"/>
        </w:rPr>
        <w:t>Three SOSCs have been predesignated by the ADEC Commissioner.</w:t>
      </w:r>
    </w:p>
    <w:p w14:paraId="74D00A20" w14:textId="2EE37EAE" w:rsidR="00A86FA9" w:rsidRPr="00145292" w:rsidRDefault="00A86FA9" w:rsidP="00C370CB">
      <w:pPr>
        <w:spacing w:before="119" w:after="120"/>
        <w:ind w:right="136"/>
        <w:jc w:val="left"/>
        <w:rPr>
          <w:rFonts w:cstheme="minorHAnsi"/>
          <w:sz w:val="20"/>
          <w:szCs w:val="20"/>
        </w:rPr>
      </w:pPr>
      <w:r w:rsidRPr="00145292">
        <w:rPr>
          <w:rFonts w:cstheme="minorHAnsi"/>
          <w:b/>
          <w:sz w:val="20"/>
          <w:szCs w:val="20"/>
        </w:rPr>
        <w:t>Place of Refuge:</w:t>
      </w:r>
      <w:r w:rsidRPr="00145292">
        <w:rPr>
          <w:rFonts w:cstheme="minorHAnsi"/>
          <w:b/>
          <w:spacing w:val="40"/>
          <w:sz w:val="20"/>
          <w:szCs w:val="20"/>
        </w:rPr>
        <w:t xml:space="preserve"> </w:t>
      </w:r>
      <w:r w:rsidRPr="00145292">
        <w:rPr>
          <w:rFonts w:cstheme="minorHAnsi"/>
          <w:sz w:val="20"/>
          <w:szCs w:val="20"/>
        </w:rPr>
        <w:t>A “place of refuge” is defined as a location where a vessel needing assistance can be temporarily moved to and where actions can then be taken to stabilize the vessel, protect human life, reduce a hazard to navigation, and/or protect sensitive natural resources and/or other uses of the area (e.g., subsistence collection</w:t>
      </w:r>
      <w:r w:rsidRPr="00145292">
        <w:rPr>
          <w:rFonts w:cstheme="minorHAnsi"/>
          <w:spacing w:val="-1"/>
          <w:sz w:val="20"/>
          <w:szCs w:val="20"/>
        </w:rPr>
        <w:t xml:space="preserve"> </w:t>
      </w:r>
      <w:r w:rsidRPr="00145292">
        <w:rPr>
          <w:rFonts w:cstheme="minorHAnsi"/>
          <w:sz w:val="20"/>
          <w:szCs w:val="20"/>
        </w:rPr>
        <w:t>of mussels, commercial</w:t>
      </w:r>
      <w:r w:rsidRPr="00145292">
        <w:rPr>
          <w:rFonts w:cstheme="minorHAnsi"/>
          <w:spacing w:val="-1"/>
          <w:sz w:val="20"/>
          <w:szCs w:val="20"/>
        </w:rPr>
        <w:t xml:space="preserve"> </w:t>
      </w:r>
      <w:r w:rsidRPr="00145292">
        <w:rPr>
          <w:rFonts w:cstheme="minorHAnsi"/>
          <w:sz w:val="20"/>
          <w:szCs w:val="20"/>
        </w:rPr>
        <w:t>fishing, recreational</w:t>
      </w:r>
      <w:r w:rsidRPr="00145292">
        <w:rPr>
          <w:rFonts w:cstheme="minorHAnsi"/>
          <w:spacing w:val="-1"/>
          <w:sz w:val="20"/>
          <w:szCs w:val="20"/>
        </w:rPr>
        <w:t xml:space="preserve"> </w:t>
      </w:r>
      <w:r w:rsidRPr="00145292">
        <w:rPr>
          <w:rFonts w:cstheme="minorHAnsi"/>
          <w:sz w:val="20"/>
          <w:szCs w:val="20"/>
        </w:rPr>
        <w:t>boating).</w:t>
      </w:r>
      <w:r w:rsidRPr="00145292">
        <w:rPr>
          <w:rFonts w:cstheme="minorHAnsi"/>
          <w:spacing w:val="40"/>
          <w:sz w:val="20"/>
          <w:szCs w:val="20"/>
        </w:rPr>
        <w:t xml:space="preserve"> </w:t>
      </w:r>
      <w:r w:rsidRPr="00145292">
        <w:rPr>
          <w:rFonts w:cstheme="minorHAnsi"/>
          <w:sz w:val="20"/>
          <w:szCs w:val="20"/>
        </w:rPr>
        <w:t>A place of refuge may include</w:t>
      </w:r>
      <w:r w:rsidRPr="00145292">
        <w:rPr>
          <w:rFonts w:cstheme="minorHAnsi"/>
          <w:spacing w:val="-1"/>
          <w:sz w:val="20"/>
          <w:szCs w:val="20"/>
        </w:rPr>
        <w:t xml:space="preserve"> </w:t>
      </w:r>
      <w:r w:rsidRPr="00145292">
        <w:rPr>
          <w:rFonts w:cstheme="minorHAnsi"/>
          <w:sz w:val="20"/>
          <w:szCs w:val="20"/>
        </w:rPr>
        <w:t>constructed</w:t>
      </w:r>
      <w:r w:rsidRPr="00145292">
        <w:rPr>
          <w:rFonts w:cstheme="minorHAnsi"/>
          <w:spacing w:val="-1"/>
          <w:sz w:val="20"/>
          <w:szCs w:val="20"/>
        </w:rPr>
        <w:t xml:space="preserve"> </w:t>
      </w:r>
      <w:r w:rsidRPr="00145292">
        <w:rPr>
          <w:rFonts w:cstheme="minorHAnsi"/>
          <w:sz w:val="20"/>
          <w:szCs w:val="20"/>
        </w:rPr>
        <w:t>harbors,</w:t>
      </w:r>
      <w:r w:rsidRPr="00145292">
        <w:rPr>
          <w:rFonts w:cstheme="minorHAnsi"/>
          <w:spacing w:val="-1"/>
          <w:sz w:val="20"/>
          <w:szCs w:val="20"/>
        </w:rPr>
        <w:t xml:space="preserve"> </w:t>
      </w:r>
      <w:r w:rsidRPr="00145292">
        <w:rPr>
          <w:rFonts w:cstheme="minorHAnsi"/>
          <w:sz w:val="20"/>
          <w:szCs w:val="20"/>
        </w:rPr>
        <w:t>ports,</w:t>
      </w:r>
      <w:r w:rsidRPr="00145292">
        <w:rPr>
          <w:rFonts w:cstheme="minorHAnsi"/>
          <w:spacing w:val="-1"/>
          <w:sz w:val="20"/>
          <w:szCs w:val="20"/>
        </w:rPr>
        <w:t xml:space="preserve"> </w:t>
      </w:r>
      <w:r w:rsidRPr="00145292">
        <w:rPr>
          <w:rFonts w:cstheme="minorHAnsi"/>
          <w:sz w:val="20"/>
          <w:szCs w:val="20"/>
        </w:rPr>
        <w:t>natural</w:t>
      </w:r>
      <w:r w:rsidRPr="00145292">
        <w:rPr>
          <w:rFonts w:cstheme="minorHAnsi"/>
          <w:spacing w:val="-2"/>
          <w:sz w:val="20"/>
          <w:szCs w:val="20"/>
        </w:rPr>
        <w:t xml:space="preserve"> </w:t>
      </w:r>
      <w:r w:rsidR="00F25200" w:rsidRPr="00145292">
        <w:rPr>
          <w:rFonts w:cstheme="minorHAnsi"/>
          <w:sz w:val="20"/>
          <w:szCs w:val="20"/>
        </w:rPr>
        <w:t>embayment’s</w:t>
      </w:r>
      <w:r w:rsidRPr="00145292">
        <w:rPr>
          <w:rFonts w:cstheme="minorHAnsi"/>
          <w:sz w:val="20"/>
          <w:szCs w:val="20"/>
        </w:rPr>
        <w:t>,</w:t>
      </w:r>
      <w:r w:rsidRPr="00145292">
        <w:rPr>
          <w:rFonts w:cstheme="minorHAnsi"/>
          <w:spacing w:val="-1"/>
          <w:sz w:val="20"/>
          <w:szCs w:val="20"/>
        </w:rPr>
        <w:t xml:space="preserve"> </w:t>
      </w:r>
      <w:r w:rsidRPr="00145292">
        <w:rPr>
          <w:rFonts w:cstheme="minorHAnsi"/>
          <w:sz w:val="20"/>
          <w:szCs w:val="20"/>
        </w:rPr>
        <w:t>temporary</w:t>
      </w:r>
      <w:r w:rsidRPr="00145292">
        <w:rPr>
          <w:rFonts w:cstheme="minorHAnsi"/>
          <w:spacing w:val="-1"/>
          <w:sz w:val="20"/>
          <w:szCs w:val="20"/>
        </w:rPr>
        <w:t xml:space="preserve"> </w:t>
      </w:r>
      <w:r w:rsidRPr="00145292">
        <w:rPr>
          <w:rFonts w:cstheme="minorHAnsi"/>
          <w:sz w:val="20"/>
          <w:szCs w:val="20"/>
        </w:rPr>
        <w:t>grounding</w:t>
      </w:r>
      <w:r w:rsidRPr="00145292">
        <w:rPr>
          <w:rFonts w:cstheme="minorHAnsi"/>
          <w:spacing w:val="-2"/>
          <w:sz w:val="20"/>
          <w:szCs w:val="20"/>
        </w:rPr>
        <w:t xml:space="preserve"> </w:t>
      </w:r>
      <w:r w:rsidRPr="00145292">
        <w:rPr>
          <w:rFonts w:cstheme="minorHAnsi"/>
          <w:sz w:val="20"/>
          <w:szCs w:val="20"/>
        </w:rPr>
        <w:t>sites,</w:t>
      </w:r>
      <w:r w:rsidRPr="00145292">
        <w:rPr>
          <w:rFonts w:cstheme="minorHAnsi"/>
          <w:spacing w:val="-1"/>
          <w:sz w:val="20"/>
          <w:szCs w:val="20"/>
        </w:rPr>
        <w:t xml:space="preserve"> </w:t>
      </w:r>
      <w:r w:rsidRPr="00145292">
        <w:rPr>
          <w:rFonts w:cstheme="minorHAnsi"/>
          <w:sz w:val="20"/>
          <w:szCs w:val="20"/>
        </w:rPr>
        <w:t>or</w:t>
      </w:r>
      <w:r w:rsidRPr="00145292">
        <w:rPr>
          <w:rFonts w:cstheme="minorHAnsi"/>
          <w:spacing w:val="-1"/>
          <w:sz w:val="20"/>
          <w:szCs w:val="20"/>
        </w:rPr>
        <w:t xml:space="preserve"> </w:t>
      </w:r>
      <w:r w:rsidRPr="00145292">
        <w:rPr>
          <w:rFonts w:cstheme="minorHAnsi"/>
          <w:sz w:val="20"/>
          <w:szCs w:val="20"/>
        </w:rPr>
        <w:t>offshore</w:t>
      </w:r>
      <w:r w:rsidRPr="00145292">
        <w:rPr>
          <w:rFonts w:cstheme="minorHAnsi"/>
          <w:spacing w:val="-2"/>
          <w:sz w:val="20"/>
          <w:szCs w:val="20"/>
        </w:rPr>
        <w:t xml:space="preserve"> </w:t>
      </w:r>
      <w:r w:rsidRPr="00145292">
        <w:rPr>
          <w:rFonts w:cstheme="minorHAnsi"/>
          <w:sz w:val="20"/>
          <w:szCs w:val="20"/>
        </w:rPr>
        <w:t>waters. A</w:t>
      </w:r>
      <w:r w:rsidRPr="00145292">
        <w:rPr>
          <w:rFonts w:cstheme="minorHAnsi"/>
          <w:spacing w:val="-3"/>
          <w:sz w:val="20"/>
          <w:szCs w:val="20"/>
        </w:rPr>
        <w:t xml:space="preserve"> </w:t>
      </w:r>
      <w:r w:rsidRPr="00145292">
        <w:rPr>
          <w:rFonts w:cstheme="minorHAnsi"/>
          <w:sz w:val="20"/>
          <w:szCs w:val="20"/>
        </w:rPr>
        <w:t>vessel</w:t>
      </w:r>
      <w:r w:rsidRPr="00145292">
        <w:rPr>
          <w:rFonts w:cstheme="minorHAnsi"/>
          <w:spacing w:val="-2"/>
          <w:sz w:val="20"/>
          <w:szCs w:val="20"/>
        </w:rPr>
        <w:t xml:space="preserve"> </w:t>
      </w:r>
      <w:r w:rsidRPr="00145292">
        <w:rPr>
          <w:rFonts w:cstheme="minorHAnsi"/>
          <w:sz w:val="20"/>
          <w:szCs w:val="20"/>
        </w:rPr>
        <w:t>moved</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a</w:t>
      </w:r>
      <w:r w:rsidRPr="00145292">
        <w:rPr>
          <w:rFonts w:cstheme="minorHAnsi"/>
          <w:spacing w:val="-1"/>
          <w:sz w:val="20"/>
          <w:szCs w:val="20"/>
        </w:rPr>
        <w:t xml:space="preserve"> </w:t>
      </w:r>
      <w:r w:rsidRPr="00145292">
        <w:rPr>
          <w:rFonts w:cstheme="minorHAnsi"/>
          <w:sz w:val="20"/>
          <w:szCs w:val="20"/>
        </w:rPr>
        <w:t>temporary</w:t>
      </w:r>
      <w:r w:rsidRPr="00145292">
        <w:rPr>
          <w:rFonts w:cstheme="minorHAnsi"/>
          <w:spacing w:val="-3"/>
          <w:sz w:val="20"/>
          <w:szCs w:val="20"/>
        </w:rPr>
        <w:t xml:space="preserve"> </w:t>
      </w:r>
      <w:r w:rsidRPr="00145292">
        <w:rPr>
          <w:rFonts w:cstheme="minorHAnsi"/>
          <w:sz w:val="20"/>
          <w:szCs w:val="20"/>
        </w:rPr>
        <w:t>grounding</w:t>
      </w:r>
      <w:r w:rsidRPr="00145292">
        <w:rPr>
          <w:rFonts w:cstheme="minorHAnsi"/>
          <w:spacing w:val="-3"/>
          <w:sz w:val="20"/>
          <w:szCs w:val="20"/>
        </w:rPr>
        <w:t xml:space="preserve"> </w:t>
      </w:r>
      <w:r w:rsidRPr="00145292">
        <w:rPr>
          <w:rFonts w:cstheme="minorHAnsi"/>
          <w:sz w:val="20"/>
          <w:szCs w:val="20"/>
        </w:rPr>
        <w:t>site</w:t>
      </w:r>
      <w:r w:rsidRPr="00145292">
        <w:rPr>
          <w:rFonts w:cstheme="minorHAnsi"/>
          <w:spacing w:val="-2"/>
          <w:sz w:val="20"/>
          <w:szCs w:val="20"/>
        </w:rPr>
        <w:t xml:space="preserve"> </w:t>
      </w:r>
      <w:r w:rsidRPr="00145292">
        <w:rPr>
          <w:rFonts w:cstheme="minorHAnsi"/>
          <w:sz w:val="20"/>
          <w:szCs w:val="20"/>
        </w:rPr>
        <w:t>must</w:t>
      </w:r>
      <w:r w:rsidRPr="00145292">
        <w:rPr>
          <w:rFonts w:cstheme="minorHAnsi"/>
          <w:spacing w:val="-1"/>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removed</w:t>
      </w:r>
      <w:r w:rsidRPr="00145292">
        <w:rPr>
          <w:rFonts w:cstheme="minorHAnsi"/>
          <w:spacing w:val="-2"/>
          <w:sz w:val="20"/>
          <w:szCs w:val="20"/>
        </w:rPr>
        <w:t xml:space="preserve"> </w:t>
      </w:r>
      <w:r w:rsidRPr="00145292">
        <w:rPr>
          <w:rFonts w:cstheme="minorHAnsi"/>
          <w:sz w:val="20"/>
          <w:szCs w:val="20"/>
        </w:rPr>
        <w:t>after</w:t>
      </w:r>
      <w:r w:rsidRPr="00145292">
        <w:rPr>
          <w:rFonts w:cstheme="minorHAnsi"/>
          <w:spacing w:val="-3"/>
          <w:sz w:val="20"/>
          <w:szCs w:val="20"/>
        </w:rPr>
        <w:t xml:space="preserve"> </w:t>
      </w:r>
      <w:r w:rsidRPr="00145292">
        <w:rPr>
          <w:rFonts w:cstheme="minorHAnsi"/>
          <w:sz w:val="20"/>
          <w:szCs w:val="20"/>
        </w:rPr>
        <w:t>emergency</w:t>
      </w:r>
      <w:r w:rsidRPr="00145292">
        <w:rPr>
          <w:rFonts w:cstheme="minorHAnsi"/>
          <w:spacing w:val="-3"/>
          <w:sz w:val="20"/>
          <w:szCs w:val="20"/>
        </w:rPr>
        <w:t xml:space="preserve"> </w:t>
      </w:r>
      <w:r w:rsidRPr="00145292">
        <w:rPr>
          <w:rFonts w:cstheme="minorHAnsi"/>
          <w:sz w:val="20"/>
          <w:szCs w:val="20"/>
        </w:rPr>
        <w:t>actions</w:t>
      </w:r>
      <w:r w:rsidRPr="00145292">
        <w:rPr>
          <w:rFonts w:cstheme="minorHAnsi"/>
          <w:spacing w:val="-1"/>
          <w:sz w:val="20"/>
          <w:szCs w:val="20"/>
        </w:rPr>
        <w:t xml:space="preserve"> </w:t>
      </w:r>
      <w:r w:rsidRPr="00145292">
        <w:rPr>
          <w:rFonts w:cstheme="minorHAnsi"/>
          <w:sz w:val="20"/>
          <w:szCs w:val="20"/>
        </w:rPr>
        <w:t>are</w:t>
      </w:r>
      <w:r w:rsidRPr="00145292">
        <w:rPr>
          <w:rFonts w:cstheme="minorHAnsi"/>
          <w:spacing w:val="-3"/>
          <w:sz w:val="20"/>
          <w:szCs w:val="20"/>
        </w:rPr>
        <w:t xml:space="preserve"> </w:t>
      </w:r>
      <w:r w:rsidRPr="00145292">
        <w:rPr>
          <w:rFonts w:cstheme="minorHAnsi"/>
          <w:sz w:val="20"/>
          <w:szCs w:val="20"/>
        </w:rPr>
        <w:t>completed. There are no pre-approved places of refuge identified in Alaska.</w:t>
      </w:r>
    </w:p>
    <w:p w14:paraId="6C216821" w14:textId="77777777" w:rsidR="00A86FA9" w:rsidRPr="00145292" w:rsidRDefault="00A86FA9" w:rsidP="00C370CB">
      <w:pPr>
        <w:spacing w:before="121" w:after="120"/>
        <w:ind w:right="135"/>
        <w:jc w:val="left"/>
        <w:rPr>
          <w:rFonts w:cstheme="minorHAnsi"/>
          <w:sz w:val="20"/>
          <w:szCs w:val="20"/>
        </w:rPr>
      </w:pPr>
      <w:r w:rsidRPr="00145292">
        <w:rPr>
          <w:rFonts w:cstheme="minorHAnsi"/>
          <w:b/>
          <w:sz w:val="20"/>
          <w:szCs w:val="20"/>
        </w:rPr>
        <w:t>Pollutant or Contaminant</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defined by Section 104 (a)(2) of CERCLA, shall include, but not be limited to, any elements, substances, compound, or mixture, including disease-causing agents, which, after release into the environment</w:t>
      </w:r>
      <w:r w:rsidRPr="00145292">
        <w:rPr>
          <w:rFonts w:cstheme="minorHAnsi"/>
          <w:spacing w:val="-1"/>
          <w:sz w:val="20"/>
          <w:szCs w:val="20"/>
        </w:rPr>
        <w:t xml:space="preserve"> </w:t>
      </w:r>
      <w:r w:rsidRPr="00145292">
        <w:rPr>
          <w:rFonts w:cstheme="minorHAnsi"/>
          <w:sz w:val="20"/>
          <w:szCs w:val="20"/>
        </w:rPr>
        <w:t>and upon</w:t>
      </w:r>
      <w:r w:rsidRPr="00145292">
        <w:rPr>
          <w:rFonts w:cstheme="minorHAnsi"/>
          <w:spacing w:val="-1"/>
          <w:sz w:val="20"/>
          <w:szCs w:val="20"/>
        </w:rPr>
        <w:t xml:space="preserve"> </w:t>
      </w:r>
      <w:r w:rsidRPr="00145292">
        <w:rPr>
          <w:rFonts w:cstheme="minorHAnsi"/>
          <w:sz w:val="20"/>
          <w:szCs w:val="20"/>
        </w:rPr>
        <w:t>exposure,</w:t>
      </w:r>
      <w:r w:rsidRPr="00145292">
        <w:rPr>
          <w:rFonts w:cstheme="minorHAnsi"/>
          <w:spacing w:val="-1"/>
          <w:sz w:val="20"/>
          <w:szCs w:val="20"/>
        </w:rPr>
        <w:t xml:space="preserve"> </w:t>
      </w:r>
      <w:r w:rsidRPr="00145292">
        <w:rPr>
          <w:rFonts w:cstheme="minorHAnsi"/>
          <w:sz w:val="20"/>
          <w:szCs w:val="20"/>
        </w:rPr>
        <w:t>ingestion, inhalation, or</w:t>
      </w:r>
      <w:r w:rsidRPr="00145292">
        <w:rPr>
          <w:rFonts w:cstheme="minorHAnsi"/>
          <w:spacing w:val="-1"/>
          <w:sz w:val="20"/>
          <w:szCs w:val="20"/>
        </w:rPr>
        <w:t xml:space="preserve"> </w:t>
      </w:r>
      <w:r w:rsidRPr="00145292">
        <w:rPr>
          <w:rFonts w:cstheme="minorHAnsi"/>
          <w:sz w:val="20"/>
          <w:szCs w:val="20"/>
        </w:rPr>
        <w:t>assimilation</w:t>
      </w:r>
      <w:r w:rsidRPr="00145292">
        <w:rPr>
          <w:rFonts w:cstheme="minorHAnsi"/>
          <w:spacing w:val="-1"/>
          <w:sz w:val="20"/>
          <w:szCs w:val="20"/>
        </w:rPr>
        <w:t xml:space="preserve"> </w:t>
      </w:r>
      <w:r w:rsidRPr="00145292">
        <w:rPr>
          <w:rFonts w:cstheme="minorHAnsi"/>
          <w:sz w:val="20"/>
          <w:szCs w:val="20"/>
        </w:rPr>
        <w:t>into</w:t>
      </w:r>
      <w:r w:rsidRPr="00145292">
        <w:rPr>
          <w:rFonts w:cstheme="minorHAnsi"/>
          <w:spacing w:val="-1"/>
          <w:sz w:val="20"/>
          <w:szCs w:val="20"/>
        </w:rPr>
        <w:t xml:space="preserve"> </w:t>
      </w:r>
      <w:r w:rsidRPr="00145292">
        <w:rPr>
          <w:rFonts w:cstheme="minorHAnsi"/>
          <w:sz w:val="20"/>
          <w:szCs w:val="20"/>
        </w:rPr>
        <w:t>any organism,</w:t>
      </w:r>
      <w:r w:rsidRPr="00145292">
        <w:rPr>
          <w:rFonts w:cstheme="minorHAnsi"/>
          <w:spacing w:val="-1"/>
          <w:sz w:val="20"/>
          <w:szCs w:val="20"/>
        </w:rPr>
        <w:t xml:space="preserve"> </w:t>
      </w:r>
      <w:r w:rsidRPr="00145292">
        <w:rPr>
          <w:rFonts w:cstheme="minorHAnsi"/>
          <w:sz w:val="20"/>
          <w:szCs w:val="20"/>
        </w:rPr>
        <w:t>either directly from the environment or indirectly by ingesting through the food chain, will or may reasonably be</w:t>
      </w:r>
      <w:r w:rsidRPr="00145292">
        <w:rPr>
          <w:rFonts w:cstheme="minorHAnsi"/>
          <w:spacing w:val="-2"/>
          <w:sz w:val="20"/>
          <w:szCs w:val="20"/>
        </w:rPr>
        <w:t xml:space="preserve"> </w:t>
      </w:r>
      <w:r w:rsidRPr="00145292">
        <w:rPr>
          <w:rFonts w:cstheme="minorHAnsi"/>
          <w:sz w:val="20"/>
          <w:szCs w:val="20"/>
        </w:rPr>
        <w:t>anticipated</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cause</w:t>
      </w:r>
      <w:r w:rsidRPr="00145292">
        <w:rPr>
          <w:rFonts w:cstheme="minorHAnsi"/>
          <w:spacing w:val="-2"/>
          <w:sz w:val="20"/>
          <w:szCs w:val="20"/>
        </w:rPr>
        <w:t xml:space="preserve"> </w:t>
      </w:r>
      <w:r w:rsidRPr="00145292">
        <w:rPr>
          <w:rFonts w:cstheme="minorHAnsi"/>
          <w:sz w:val="20"/>
          <w:szCs w:val="20"/>
        </w:rPr>
        <w:t>death,</w:t>
      </w:r>
      <w:r w:rsidRPr="00145292">
        <w:rPr>
          <w:rFonts w:cstheme="minorHAnsi"/>
          <w:spacing w:val="-1"/>
          <w:sz w:val="20"/>
          <w:szCs w:val="20"/>
        </w:rPr>
        <w:t xml:space="preserve"> </w:t>
      </w:r>
      <w:r w:rsidRPr="00145292">
        <w:rPr>
          <w:rFonts w:cstheme="minorHAnsi"/>
          <w:sz w:val="20"/>
          <w:szCs w:val="20"/>
        </w:rPr>
        <w:t>disease,</w:t>
      </w:r>
      <w:r w:rsidRPr="00145292">
        <w:rPr>
          <w:rFonts w:cstheme="minorHAnsi"/>
          <w:spacing w:val="-1"/>
          <w:sz w:val="20"/>
          <w:szCs w:val="20"/>
        </w:rPr>
        <w:t xml:space="preserve"> </w:t>
      </w:r>
      <w:r w:rsidRPr="00145292">
        <w:rPr>
          <w:rFonts w:cstheme="minorHAnsi"/>
          <w:sz w:val="20"/>
          <w:szCs w:val="20"/>
        </w:rPr>
        <w:t>behavioral</w:t>
      </w:r>
      <w:r w:rsidRPr="00145292">
        <w:rPr>
          <w:rFonts w:cstheme="minorHAnsi"/>
          <w:spacing w:val="-2"/>
          <w:sz w:val="20"/>
          <w:szCs w:val="20"/>
        </w:rPr>
        <w:t xml:space="preserve"> </w:t>
      </w:r>
      <w:r w:rsidRPr="00145292">
        <w:rPr>
          <w:rFonts w:cstheme="minorHAnsi"/>
          <w:sz w:val="20"/>
          <w:szCs w:val="20"/>
        </w:rPr>
        <w:t>abnormalities,</w:t>
      </w:r>
      <w:r w:rsidRPr="00145292">
        <w:rPr>
          <w:rFonts w:cstheme="minorHAnsi"/>
          <w:spacing w:val="-1"/>
          <w:sz w:val="20"/>
          <w:szCs w:val="20"/>
        </w:rPr>
        <w:t xml:space="preserve"> </w:t>
      </w:r>
      <w:r w:rsidRPr="00145292">
        <w:rPr>
          <w:rFonts w:cstheme="minorHAnsi"/>
          <w:sz w:val="20"/>
          <w:szCs w:val="20"/>
        </w:rPr>
        <w:t>cancer,</w:t>
      </w:r>
      <w:r w:rsidRPr="00145292">
        <w:rPr>
          <w:rFonts w:cstheme="minorHAnsi"/>
          <w:spacing w:val="-1"/>
          <w:sz w:val="20"/>
          <w:szCs w:val="20"/>
        </w:rPr>
        <w:t xml:space="preserve"> </w:t>
      </w:r>
      <w:r w:rsidRPr="00145292">
        <w:rPr>
          <w:rFonts w:cstheme="minorHAnsi"/>
          <w:sz w:val="20"/>
          <w:szCs w:val="20"/>
        </w:rPr>
        <w:t>genetic</w:t>
      </w:r>
      <w:r w:rsidRPr="00145292">
        <w:rPr>
          <w:rFonts w:cstheme="minorHAnsi"/>
          <w:spacing w:val="-2"/>
          <w:sz w:val="20"/>
          <w:szCs w:val="20"/>
        </w:rPr>
        <w:t xml:space="preserve"> </w:t>
      </w:r>
      <w:r w:rsidRPr="00145292">
        <w:rPr>
          <w:rFonts w:cstheme="minorHAnsi"/>
          <w:sz w:val="20"/>
          <w:szCs w:val="20"/>
        </w:rPr>
        <w:t>mutation,</w:t>
      </w:r>
      <w:r w:rsidRPr="00145292">
        <w:rPr>
          <w:rFonts w:cstheme="minorHAnsi"/>
          <w:spacing w:val="-1"/>
          <w:sz w:val="20"/>
          <w:szCs w:val="20"/>
        </w:rPr>
        <w:t xml:space="preserve"> </w:t>
      </w:r>
      <w:r w:rsidRPr="00145292">
        <w:rPr>
          <w:rFonts w:cstheme="minorHAnsi"/>
          <w:sz w:val="20"/>
          <w:szCs w:val="20"/>
        </w:rPr>
        <w:t>physiological malfunctions</w:t>
      </w:r>
      <w:r w:rsidRPr="00145292">
        <w:rPr>
          <w:rFonts w:cstheme="minorHAnsi"/>
          <w:spacing w:val="-6"/>
          <w:sz w:val="20"/>
          <w:szCs w:val="20"/>
        </w:rPr>
        <w:t xml:space="preserve"> </w:t>
      </w:r>
      <w:r w:rsidRPr="00145292">
        <w:rPr>
          <w:rFonts w:cstheme="minorHAnsi"/>
          <w:sz w:val="20"/>
          <w:szCs w:val="20"/>
        </w:rPr>
        <w:t>(including</w:t>
      </w:r>
      <w:r w:rsidRPr="00145292">
        <w:rPr>
          <w:rFonts w:cstheme="minorHAnsi"/>
          <w:spacing w:val="-7"/>
          <w:sz w:val="20"/>
          <w:szCs w:val="20"/>
        </w:rPr>
        <w:t xml:space="preserve"> </w:t>
      </w:r>
      <w:r w:rsidRPr="00145292">
        <w:rPr>
          <w:rFonts w:cstheme="minorHAnsi"/>
          <w:sz w:val="20"/>
          <w:szCs w:val="20"/>
        </w:rPr>
        <w:t>malfunctions</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8"/>
          <w:sz w:val="20"/>
          <w:szCs w:val="20"/>
        </w:rPr>
        <w:t xml:space="preserve"> </w:t>
      </w:r>
      <w:r w:rsidRPr="00145292">
        <w:rPr>
          <w:rFonts w:cstheme="minorHAnsi"/>
          <w:sz w:val="20"/>
          <w:szCs w:val="20"/>
        </w:rPr>
        <w:t>reproduction),</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physical</w:t>
      </w:r>
      <w:r w:rsidRPr="00145292">
        <w:rPr>
          <w:rFonts w:cstheme="minorHAnsi"/>
          <w:spacing w:val="-8"/>
          <w:sz w:val="20"/>
          <w:szCs w:val="20"/>
        </w:rPr>
        <w:t xml:space="preserve"> </w:t>
      </w:r>
      <w:r w:rsidRPr="00145292">
        <w:rPr>
          <w:rFonts w:cstheme="minorHAnsi"/>
          <w:sz w:val="20"/>
          <w:szCs w:val="20"/>
        </w:rPr>
        <w:t>deformation</w:t>
      </w:r>
      <w:r w:rsidRPr="00145292">
        <w:rPr>
          <w:rFonts w:cstheme="minorHAnsi"/>
          <w:spacing w:val="-8"/>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such</w:t>
      </w:r>
      <w:r w:rsidRPr="00145292">
        <w:rPr>
          <w:rFonts w:cstheme="minorHAnsi"/>
          <w:spacing w:val="-8"/>
          <w:sz w:val="20"/>
          <w:szCs w:val="20"/>
        </w:rPr>
        <w:t xml:space="preserve"> </w:t>
      </w:r>
      <w:r w:rsidRPr="00145292">
        <w:rPr>
          <w:rFonts w:cstheme="minorHAnsi"/>
          <w:sz w:val="20"/>
          <w:szCs w:val="20"/>
        </w:rPr>
        <w:t>organisms</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their offspring.</w:t>
      </w:r>
      <w:r w:rsidRPr="00145292">
        <w:rPr>
          <w:rFonts w:cstheme="minorHAnsi"/>
          <w:spacing w:val="40"/>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term</w:t>
      </w:r>
      <w:r w:rsidRPr="00145292">
        <w:rPr>
          <w:rFonts w:cstheme="minorHAnsi"/>
          <w:spacing w:val="-4"/>
          <w:sz w:val="20"/>
          <w:szCs w:val="20"/>
        </w:rPr>
        <w:t xml:space="preserve"> </w:t>
      </w:r>
      <w:r w:rsidRPr="00145292">
        <w:rPr>
          <w:rFonts w:cstheme="minorHAnsi"/>
          <w:sz w:val="20"/>
          <w:szCs w:val="20"/>
        </w:rPr>
        <w:t>does</w:t>
      </w:r>
      <w:r w:rsidRPr="00145292">
        <w:rPr>
          <w:rFonts w:cstheme="minorHAnsi"/>
          <w:spacing w:val="-3"/>
          <w:sz w:val="20"/>
          <w:szCs w:val="20"/>
        </w:rPr>
        <w:t xml:space="preserve"> </w:t>
      </w:r>
      <w:r w:rsidRPr="00145292">
        <w:rPr>
          <w:rFonts w:cstheme="minorHAnsi"/>
          <w:sz w:val="20"/>
          <w:szCs w:val="20"/>
        </w:rPr>
        <w:t>not</w:t>
      </w:r>
      <w:r w:rsidRPr="00145292">
        <w:rPr>
          <w:rFonts w:cstheme="minorHAnsi"/>
          <w:spacing w:val="-5"/>
          <w:sz w:val="20"/>
          <w:szCs w:val="20"/>
        </w:rPr>
        <w:t xml:space="preserve"> </w:t>
      </w:r>
      <w:r w:rsidRPr="00145292">
        <w:rPr>
          <w:rFonts w:cstheme="minorHAnsi"/>
          <w:sz w:val="20"/>
          <w:szCs w:val="20"/>
        </w:rPr>
        <w:t>include</w:t>
      </w:r>
      <w:r w:rsidRPr="00145292">
        <w:rPr>
          <w:rFonts w:cstheme="minorHAnsi"/>
          <w:spacing w:val="-4"/>
          <w:sz w:val="20"/>
          <w:szCs w:val="20"/>
        </w:rPr>
        <w:t xml:space="preserve"> </w:t>
      </w:r>
      <w:r w:rsidRPr="00145292">
        <w:rPr>
          <w:rFonts w:cstheme="minorHAnsi"/>
          <w:sz w:val="20"/>
          <w:szCs w:val="20"/>
        </w:rPr>
        <w:t>petroleum,</w:t>
      </w:r>
      <w:r w:rsidRPr="00145292">
        <w:rPr>
          <w:rFonts w:cstheme="minorHAnsi"/>
          <w:spacing w:val="-4"/>
          <w:sz w:val="20"/>
          <w:szCs w:val="20"/>
        </w:rPr>
        <w:t xml:space="preserve"> </w:t>
      </w:r>
      <w:r w:rsidRPr="00145292">
        <w:rPr>
          <w:rFonts w:cstheme="minorHAnsi"/>
          <w:sz w:val="20"/>
          <w:szCs w:val="20"/>
        </w:rPr>
        <w:t>including</w:t>
      </w:r>
      <w:r w:rsidRPr="00145292">
        <w:rPr>
          <w:rFonts w:cstheme="minorHAnsi"/>
          <w:spacing w:val="-3"/>
          <w:sz w:val="20"/>
          <w:szCs w:val="20"/>
        </w:rPr>
        <w:t xml:space="preserve"> </w:t>
      </w:r>
      <w:r w:rsidRPr="00145292">
        <w:rPr>
          <w:rFonts w:cstheme="minorHAnsi"/>
          <w:sz w:val="20"/>
          <w:szCs w:val="20"/>
        </w:rPr>
        <w:t>crude</w:t>
      </w:r>
      <w:r w:rsidRPr="00145292">
        <w:rPr>
          <w:rFonts w:cstheme="minorHAnsi"/>
          <w:spacing w:val="-3"/>
          <w:sz w:val="20"/>
          <w:szCs w:val="20"/>
        </w:rPr>
        <w:t xml:space="preserve"> </w:t>
      </w:r>
      <w:r w:rsidRPr="00145292">
        <w:rPr>
          <w:rFonts w:cstheme="minorHAnsi"/>
          <w:sz w:val="20"/>
          <w:szCs w:val="20"/>
        </w:rPr>
        <w:t>oil</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any</w:t>
      </w:r>
      <w:r w:rsidRPr="00145292">
        <w:rPr>
          <w:rFonts w:cstheme="minorHAnsi"/>
          <w:spacing w:val="-4"/>
          <w:sz w:val="20"/>
          <w:szCs w:val="20"/>
        </w:rPr>
        <w:t xml:space="preserve"> </w:t>
      </w:r>
      <w:r w:rsidRPr="00145292">
        <w:rPr>
          <w:rFonts w:cstheme="minorHAnsi"/>
          <w:sz w:val="20"/>
          <w:szCs w:val="20"/>
        </w:rPr>
        <w:t>fraction</w:t>
      </w:r>
      <w:r w:rsidRPr="00145292">
        <w:rPr>
          <w:rFonts w:cstheme="minorHAnsi"/>
          <w:spacing w:val="-3"/>
          <w:sz w:val="20"/>
          <w:szCs w:val="20"/>
        </w:rPr>
        <w:t xml:space="preserve"> </w:t>
      </w:r>
      <w:r w:rsidRPr="00145292">
        <w:rPr>
          <w:rFonts w:cstheme="minorHAnsi"/>
          <w:sz w:val="20"/>
          <w:szCs w:val="20"/>
        </w:rPr>
        <w:t>thereof</w:t>
      </w:r>
      <w:r w:rsidRPr="00145292">
        <w:rPr>
          <w:rFonts w:cstheme="minorHAnsi"/>
          <w:spacing w:val="-4"/>
          <w:sz w:val="20"/>
          <w:szCs w:val="20"/>
        </w:rPr>
        <w:t xml:space="preserve"> </w:t>
      </w:r>
      <w:r w:rsidRPr="00145292">
        <w:rPr>
          <w:rFonts w:cstheme="minorHAnsi"/>
          <w:sz w:val="20"/>
          <w:szCs w:val="20"/>
        </w:rPr>
        <w:t>which</w:t>
      </w:r>
      <w:r w:rsidRPr="00145292">
        <w:rPr>
          <w:rFonts w:cstheme="minorHAnsi"/>
          <w:spacing w:val="-4"/>
          <w:sz w:val="20"/>
          <w:szCs w:val="20"/>
        </w:rPr>
        <w:t xml:space="preserve"> </w:t>
      </w:r>
      <w:r w:rsidRPr="00145292">
        <w:rPr>
          <w:rFonts w:cstheme="minorHAnsi"/>
          <w:sz w:val="20"/>
          <w:szCs w:val="20"/>
        </w:rPr>
        <w:t>is</w:t>
      </w:r>
      <w:r w:rsidRPr="00145292">
        <w:rPr>
          <w:rFonts w:cstheme="minorHAnsi"/>
          <w:spacing w:val="-4"/>
          <w:sz w:val="20"/>
          <w:szCs w:val="20"/>
        </w:rPr>
        <w:t xml:space="preserve"> </w:t>
      </w:r>
      <w:r w:rsidRPr="00145292">
        <w:rPr>
          <w:rFonts w:cstheme="minorHAnsi"/>
          <w:sz w:val="20"/>
          <w:szCs w:val="20"/>
        </w:rPr>
        <w:t>not otherwise specifically listed or designated as a hazardous substance under Section 101(14)(A)-(F) of CERCLA, nor does it include natural gas, liquefied natural gas and synthetic gas of pipeline quality (or mixture of natural gas and synthetic gas).</w:t>
      </w:r>
      <w:r w:rsidRPr="00145292">
        <w:rPr>
          <w:rFonts w:cstheme="minorHAnsi"/>
          <w:spacing w:val="40"/>
          <w:sz w:val="20"/>
          <w:szCs w:val="20"/>
        </w:rPr>
        <w:t xml:space="preserve"> </w:t>
      </w:r>
      <w:r w:rsidRPr="00145292">
        <w:rPr>
          <w:rFonts w:cstheme="minorHAnsi"/>
          <w:sz w:val="20"/>
          <w:szCs w:val="20"/>
        </w:rPr>
        <w:t>For purposes of the NCP, the term pollutant or contaminant means any pollutant or contaminant, which may present an imminent and substantial danger to public health or welfare.</w:t>
      </w:r>
    </w:p>
    <w:p w14:paraId="58A4B997" w14:textId="77777777" w:rsidR="00A86FA9" w:rsidRPr="00145292" w:rsidRDefault="00A86FA9" w:rsidP="00C370CB">
      <w:pPr>
        <w:spacing w:before="119" w:after="120"/>
        <w:ind w:right="140"/>
        <w:jc w:val="left"/>
        <w:rPr>
          <w:rFonts w:cstheme="minorHAnsi"/>
          <w:sz w:val="20"/>
          <w:szCs w:val="20"/>
        </w:rPr>
      </w:pPr>
      <w:r w:rsidRPr="00145292">
        <w:rPr>
          <w:rFonts w:cstheme="minorHAnsi"/>
          <w:b/>
          <w:sz w:val="20"/>
          <w:szCs w:val="20"/>
        </w:rPr>
        <w:t>Prevention and Preparedness:</w:t>
      </w:r>
      <w:r w:rsidRPr="00145292">
        <w:rPr>
          <w:rFonts w:cstheme="minorHAnsi"/>
          <w:b/>
          <w:spacing w:val="40"/>
          <w:sz w:val="20"/>
          <w:szCs w:val="20"/>
        </w:rPr>
        <w:t xml:space="preserve"> </w:t>
      </w:r>
      <w:r w:rsidRPr="00145292">
        <w:rPr>
          <w:rFonts w:cstheme="minorHAnsi"/>
          <w:sz w:val="20"/>
          <w:szCs w:val="20"/>
        </w:rPr>
        <w:t>actions taken by agencies and companies to reduce oil and hazardous substance discharges through policies, programs and authorities.</w:t>
      </w:r>
    </w:p>
    <w:p w14:paraId="4270BC95" w14:textId="7C7F8546" w:rsidR="00A86FA9" w:rsidRPr="00145292" w:rsidRDefault="00A86FA9" w:rsidP="00C370CB">
      <w:pPr>
        <w:spacing w:before="121" w:after="120"/>
        <w:ind w:right="137"/>
        <w:jc w:val="left"/>
        <w:rPr>
          <w:rFonts w:cstheme="minorHAnsi"/>
          <w:sz w:val="20"/>
          <w:szCs w:val="20"/>
        </w:rPr>
      </w:pPr>
      <w:r w:rsidRPr="00145292">
        <w:rPr>
          <w:rFonts w:cstheme="minorHAnsi"/>
          <w:b/>
          <w:sz w:val="20"/>
          <w:szCs w:val="20"/>
        </w:rPr>
        <w:t>Regional Stakeholder Committee (RSC):</w:t>
      </w:r>
      <w:r w:rsidRPr="00145292">
        <w:rPr>
          <w:rFonts w:cstheme="minorHAnsi"/>
          <w:b/>
          <w:spacing w:val="40"/>
          <w:sz w:val="20"/>
          <w:szCs w:val="20"/>
        </w:rPr>
        <w:t xml:space="preserve"> </w:t>
      </w:r>
      <w:r w:rsidRPr="00145292">
        <w:rPr>
          <w:rFonts w:cstheme="minorHAnsi"/>
          <w:sz w:val="20"/>
          <w:szCs w:val="20"/>
        </w:rPr>
        <w:t>a committee composed of individuals and representatives of entities that may be affected by an emergency incident.</w:t>
      </w:r>
      <w:r w:rsidRPr="00145292">
        <w:rPr>
          <w:rFonts w:cstheme="minorHAnsi"/>
          <w:spacing w:val="40"/>
          <w:sz w:val="20"/>
          <w:szCs w:val="20"/>
        </w:rPr>
        <w:t xml:space="preserve"> </w:t>
      </w:r>
      <w:r w:rsidRPr="00145292">
        <w:rPr>
          <w:rFonts w:cstheme="minorHAnsi"/>
          <w:sz w:val="20"/>
          <w:szCs w:val="20"/>
        </w:rPr>
        <w:t xml:space="preserve">The RSC </w:t>
      </w:r>
      <w:r w:rsidRPr="00145292">
        <w:rPr>
          <w:rFonts w:cstheme="minorHAnsi"/>
          <w:sz w:val="20"/>
          <w:szCs w:val="20"/>
          <w:u w:val="single"/>
        </w:rPr>
        <w:t>may</w:t>
      </w:r>
      <w:r w:rsidRPr="00145292">
        <w:rPr>
          <w:rFonts w:cstheme="minorHAnsi"/>
          <w:sz w:val="20"/>
          <w:szCs w:val="20"/>
        </w:rPr>
        <w:t xml:space="preserve"> include local government representatives, community emergency coordinators, RCAC representatives, landowners, leaseholders, and</w:t>
      </w:r>
      <w:r w:rsidRPr="00145292">
        <w:rPr>
          <w:rFonts w:cstheme="minorHAnsi"/>
          <w:spacing w:val="-7"/>
          <w:sz w:val="20"/>
          <w:szCs w:val="20"/>
        </w:rPr>
        <w:t xml:space="preserve"> </w:t>
      </w:r>
      <w:r w:rsidRPr="00145292">
        <w:rPr>
          <w:rFonts w:cstheme="minorHAnsi"/>
          <w:sz w:val="20"/>
          <w:szCs w:val="20"/>
        </w:rPr>
        <w:t>special</w:t>
      </w:r>
      <w:r w:rsidRPr="00145292">
        <w:rPr>
          <w:rFonts w:cstheme="minorHAnsi"/>
          <w:spacing w:val="-5"/>
          <w:sz w:val="20"/>
          <w:szCs w:val="20"/>
        </w:rPr>
        <w:t xml:space="preserve"> </w:t>
      </w:r>
      <w:r w:rsidRPr="00145292">
        <w:rPr>
          <w:rFonts w:cstheme="minorHAnsi"/>
          <w:sz w:val="20"/>
          <w:szCs w:val="20"/>
        </w:rPr>
        <w:t>interest</w:t>
      </w:r>
      <w:r w:rsidRPr="00145292">
        <w:rPr>
          <w:rFonts w:cstheme="minorHAnsi"/>
          <w:spacing w:val="-6"/>
          <w:sz w:val="20"/>
          <w:szCs w:val="20"/>
        </w:rPr>
        <w:t xml:space="preserve"> </w:t>
      </w:r>
      <w:r w:rsidRPr="00145292">
        <w:rPr>
          <w:rFonts w:cstheme="minorHAnsi"/>
          <w:sz w:val="20"/>
          <w:szCs w:val="20"/>
        </w:rPr>
        <w:t>groups.</w:t>
      </w:r>
      <w:r w:rsidRPr="00145292">
        <w:rPr>
          <w:rFonts w:cstheme="minorHAnsi"/>
          <w:spacing w:val="37"/>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RSC</w:t>
      </w:r>
      <w:r w:rsidRPr="00145292">
        <w:rPr>
          <w:rFonts w:cstheme="minorHAnsi"/>
          <w:spacing w:val="-5"/>
          <w:sz w:val="20"/>
          <w:szCs w:val="20"/>
        </w:rPr>
        <w:t xml:space="preserve"> </w:t>
      </w:r>
      <w:r w:rsidRPr="00145292">
        <w:rPr>
          <w:rFonts w:cstheme="minorHAnsi"/>
          <w:sz w:val="20"/>
          <w:szCs w:val="20"/>
        </w:rPr>
        <w:t>membership</w:t>
      </w:r>
      <w:r w:rsidRPr="00145292">
        <w:rPr>
          <w:rFonts w:cstheme="minorHAnsi"/>
          <w:spacing w:val="-6"/>
          <w:sz w:val="20"/>
          <w:szCs w:val="20"/>
        </w:rPr>
        <w:t xml:space="preserve"> </w:t>
      </w:r>
      <w:r w:rsidRPr="00145292">
        <w:rPr>
          <w:rFonts w:cstheme="minorHAnsi"/>
          <w:sz w:val="20"/>
          <w:szCs w:val="20"/>
        </w:rPr>
        <w:t>may</w:t>
      </w:r>
      <w:r w:rsidRPr="00145292">
        <w:rPr>
          <w:rFonts w:cstheme="minorHAnsi"/>
          <w:spacing w:val="-6"/>
          <w:sz w:val="20"/>
          <w:szCs w:val="20"/>
        </w:rPr>
        <w:t xml:space="preserve"> </w:t>
      </w:r>
      <w:r w:rsidRPr="00145292">
        <w:rPr>
          <w:rFonts w:cstheme="minorHAnsi"/>
          <w:sz w:val="20"/>
          <w:szCs w:val="20"/>
        </w:rPr>
        <w:t>vary</w:t>
      </w:r>
      <w:r w:rsidRPr="00145292">
        <w:rPr>
          <w:rFonts w:cstheme="minorHAnsi"/>
          <w:spacing w:val="-6"/>
          <w:sz w:val="20"/>
          <w:szCs w:val="20"/>
        </w:rPr>
        <w:t xml:space="preserve"> </w:t>
      </w:r>
      <w:r w:rsidRPr="00145292">
        <w:rPr>
          <w:rFonts w:cstheme="minorHAnsi"/>
          <w:sz w:val="20"/>
          <w:szCs w:val="20"/>
        </w:rPr>
        <w:t>from</w:t>
      </w:r>
      <w:r w:rsidRPr="00145292">
        <w:rPr>
          <w:rFonts w:cstheme="minorHAnsi"/>
          <w:spacing w:val="-6"/>
          <w:sz w:val="20"/>
          <w:szCs w:val="20"/>
        </w:rPr>
        <w:t xml:space="preserve"> </w:t>
      </w:r>
      <w:r w:rsidRPr="00145292">
        <w:rPr>
          <w:rFonts w:cstheme="minorHAnsi"/>
          <w:sz w:val="20"/>
          <w:szCs w:val="20"/>
        </w:rPr>
        <w:t>incident-to-incident</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from</w:t>
      </w:r>
      <w:r w:rsidRPr="00145292">
        <w:rPr>
          <w:rFonts w:cstheme="minorHAnsi"/>
          <w:spacing w:val="-7"/>
          <w:sz w:val="20"/>
          <w:szCs w:val="20"/>
        </w:rPr>
        <w:t xml:space="preserve"> </w:t>
      </w:r>
      <w:r w:rsidRPr="00145292">
        <w:rPr>
          <w:rFonts w:cstheme="minorHAnsi"/>
          <w:sz w:val="20"/>
          <w:szCs w:val="20"/>
        </w:rPr>
        <w:t>phase-to- phase.</w:t>
      </w:r>
      <w:r w:rsidRPr="00145292">
        <w:rPr>
          <w:rFonts w:cstheme="minorHAnsi"/>
          <w:spacing w:val="40"/>
          <w:sz w:val="20"/>
          <w:szCs w:val="20"/>
        </w:rPr>
        <w:t xml:space="preserve"> </w:t>
      </w:r>
      <w:r w:rsidRPr="00145292">
        <w:rPr>
          <w:rFonts w:cstheme="minorHAnsi"/>
          <w:sz w:val="20"/>
          <w:szCs w:val="20"/>
        </w:rPr>
        <w:t>Agencies/organizations that are functioning as part of the overall ICS response structure would not normally be included in the RSC.</w:t>
      </w:r>
      <w:r w:rsidRPr="00145292">
        <w:rPr>
          <w:rFonts w:cstheme="minorHAnsi"/>
          <w:spacing w:val="40"/>
          <w:sz w:val="20"/>
          <w:szCs w:val="20"/>
        </w:rPr>
        <w:t xml:space="preserve"> </w:t>
      </w:r>
      <w:r w:rsidRPr="00145292">
        <w:rPr>
          <w:rFonts w:cstheme="minorHAnsi"/>
          <w:sz w:val="20"/>
          <w:szCs w:val="20"/>
        </w:rPr>
        <w:t>The RSC does not play a direct role in setting incident priorities or allocating resources but can advise the Unified Command and provide recommendations or comments on incident priorities and objectives.</w:t>
      </w:r>
    </w:p>
    <w:p w14:paraId="0A9F9D08" w14:textId="4472769B" w:rsidR="00A86FA9" w:rsidRPr="00145292" w:rsidRDefault="00A86FA9" w:rsidP="004D0EA9">
      <w:pPr>
        <w:spacing w:before="119" w:after="120"/>
        <w:ind w:right="136"/>
        <w:jc w:val="left"/>
        <w:rPr>
          <w:rFonts w:cstheme="minorHAnsi"/>
          <w:sz w:val="20"/>
          <w:szCs w:val="20"/>
        </w:rPr>
      </w:pPr>
      <w:r w:rsidRPr="00145292">
        <w:rPr>
          <w:rFonts w:cstheme="minorHAnsi"/>
          <w:b/>
          <w:sz w:val="20"/>
          <w:szCs w:val="20"/>
        </w:rPr>
        <w:t>Remedial investigation</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process undertaken by the lead agency (or responsible party if the responsible party</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2"/>
          <w:sz w:val="20"/>
          <w:szCs w:val="20"/>
        </w:rPr>
        <w:t xml:space="preserve"> </w:t>
      </w:r>
      <w:r w:rsidRPr="00145292">
        <w:rPr>
          <w:rFonts w:cstheme="minorHAnsi"/>
          <w:sz w:val="20"/>
          <w:szCs w:val="20"/>
        </w:rPr>
        <w:t>be</w:t>
      </w:r>
      <w:r w:rsidRPr="00145292">
        <w:rPr>
          <w:rFonts w:cstheme="minorHAnsi"/>
          <w:spacing w:val="-1"/>
          <w:sz w:val="20"/>
          <w:szCs w:val="20"/>
        </w:rPr>
        <w:t xml:space="preserve"> </w:t>
      </w:r>
      <w:r w:rsidRPr="00145292">
        <w:rPr>
          <w:rFonts w:cstheme="minorHAnsi"/>
          <w:sz w:val="20"/>
          <w:szCs w:val="20"/>
        </w:rPr>
        <w:t>developing</w:t>
      </w:r>
      <w:r w:rsidRPr="00145292">
        <w:rPr>
          <w:rFonts w:cstheme="minorHAnsi"/>
          <w:spacing w:val="-2"/>
          <w:sz w:val="20"/>
          <w:szCs w:val="20"/>
        </w:rPr>
        <w:t xml:space="preserve"> </w:t>
      </w:r>
      <w:r w:rsidRPr="00145292">
        <w:rPr>
          <w:rFonts w:cstheme="minorHAnsi"/>
          <w:sz w:val="20"/>
          <w:szCs w:val="20"/>
        </w:rPr>
        <w:t>a</w:t>
      </w:r>
      <w:r w:rsidRPr="00145292">
        <w:rPr>
          <w:rFonts w:cstheme="minorHAnsi"/>
          <w:spacing w:val="-1"/>
          <w:sz w:val="20"/>
          <w:szCs w:val="20"/>
        </w:rPr>
        <w:t xml:space="preserve"> </w:t>
      </w:r>
      <w:r w:rsidRPr="00145292">
        <w:rPr>
          <w:rFonts w:cstheme="minorHAnsi"/>
          <w:sz w:val="20"/>
          <w:szCs w:val="20"/>
        </w:rPr>
        <w:t>cleanup</w:t>
      </w:r>
      <w:r w:rsidRPr="00145292">
        <w:rPr>
          <w:rFonts w:cstheme="minorHAnsi"/>
          <w:spacing w:val="-3"/>
          <w:sz w:val="20"/>
          <w:szCs w:val="20"/>
        </w:rPr>
        <w:t xml:space="preserve"> </w:t>
      </w:r>
      <w:r w:rsidRPr="00145292">
        <w:rPr>
          <w:rFonts w:cstheme="minorHAnsi"/>
          <w:sz w:val="20"/>
          <w:szCs w:val="20"/>
        </w:rPr>
        <w:t>proposal)</w:t>
      </w:r>
      <w:r w:rsidRPr="00145292">
        <w:rPr>
          <w:rFonts w:cstheme="minorHAnsi"/>
          <w:spacing w:val="-2"/>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emphasizes</w:t>
      </w:r>
      <w:r w:rsidRPr="00145292">
        <w:rPr>
          <w:rFonts w:cstheme="minorHAnsi"/>
          <w:spacing w:val="-3"/>
          <w:sz w:val="20"/>
          <w:szCs w:val="20"/>
        </w:rPr>
        <w:t xml:space="preserve"> </w:t>
      </w:r>
      <w:r w:rsidRPr="00145292">
        <w:rPr>
          <w:rFonts w:cstheme="minorHAnsi"/>
          <w:sz w:val="20"/>
          <w:szCs w:val="20"/>
        </w:rPr>
        <w:t>data</w:t>
      </w:r>
      <w:r w:rsidRPr="00145292">
        <w:rPr>
          <w:rFonts w:cstheme="minorHAnsi"/>
          <w:spacing w:val="-3"/>
          <w:sz w:val="20"/>
          <w:szCs w:val="20"/>
        </w:rPr>
        <w:t xml:space="preserve"> </w:t>
      </w:r>
      <w:r w:rsidRPr="00145292">
        <w:rPr>
          <w:rFonts w:cstheme="minorHAnsi"/>
          <w:sz w:val="20"/>
          <w:szCs w:val="20"/>
        </w:rPr>
        <w:t>collection</w:t>
      </w:r>
      <w:r w:rsidRPr="00145292">
        <w:rPr>
          <w:rFonts w:cstheme="minorHAnsi"/>
          <w:spacing w:val="-2"/>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site</w:t>
      </w:r>
      <w:r w:rsidRPr="00145292">
        <w:rPr>
          <w:rFonts w:cstheme="minorHAnsi"/>
          <w:spacing w:val="-2"/>
          <w:sz w:val="20"/>
          <w:szCs w:val="20"/>
        </w:rPr>
        <w:t xml:space="preserve"> </w:t>
      </w:r>
      <w:r w:rsidRPr="00145292">
        <w:rPr>
          <w:rFonts w:cstheme="minorHAnsi"/>
          <w:sz w:val="20"/>
          <w:szCs w:val="20"/>
        </w:rPr>
        <w:t>characterization.</w:t>
      </w:r>
      <w:r w:rsidRPr="00145292">
        <w:rPr>
          <w:rFonts w:cstheme="minorHAnsi"/>
          <w:spacing w:val="40"/>
          <w:sz w:val="20"/>
          <w:szCs w:val="20"/>
        </w:rPr>
        <w:t xml:space="preserve"> </w:t>
      </w:r>
      <w:r w:rsidRPr="00145292">
        <w:rPr>
          <w:rFonts w:cstheme="minorHAnsi"/>
          <w:sz w:val="20"/>
          <w:szCs w:val="20"/>
        </w:rPr>
        <w:t>A remedial</w:t>
      </w:r>
      <w:r w:rsidRPr="00145292">
        <w:rPr>
          <w:rFonts w:cstheme="minorHAnsi"/>
          <w:spacing w:val="-10"/>
          <w:sz w:val="20"/>
          <w:szCs w:val="20"/>
        </w:rPr>
        <w:t xml:space="preserve"> </w:t>
      </w:r>
      <w:r w:rsidRPr="00145292">
        <w:rPr>
          <w:rFonts w:cstheme="minorHAnsi"/>
          <w:sz w:val="20"/>
          <w:szCs w:val="20"/>
        </w:rPr>
        <w:t>investigation</w:t>
      </w:r>
      <w:r w:rsidRPr="00145292">
        <w:rPr>
          <w:rFonts w:cstheme="minorHAnsi"/>
          <w:spacing w:val="-11"/>
          <w:sz w:val="20"/>
          <w:szCs w:val="20"/>
        </w:rPr>
        <w:t xml:space="preserve"> </w:t>
      </w:r>
      <w:r w:rsidRPr="00145292">
        <w:rPr>
          <w:rFonts w:cstheme="minorHAnsi"/>
          <w:sz w:val="20"/>
          <w:szCs w:val="20"/>
        </w:rPr>
        <w:t>is</w:t>
      </w:r>
      <w:r w:rsidRPr="00145292">
        <w:rPr>
          <w:rFonts w:cstheme="minorHAnsi"/>
          <w:spacing w:val="-10"/>
          <w:sz w:val="20"/>
          <w:szCs w:val="20"/>
        </w:rPr>
        <w:t xml:space="preserve"> </w:t>
      </w:r>
      <w:r w:rsidRPr="00145292">
        <w:rPr>
          <w:rFonts w:cstheme="minorHAnsi"/>
          <w:sz w:val="20"/>
          <w:szCs w:val="20"/>
        </w:rPr>
        <w:t>undertaken</w:t>
      </w:r>
      <w:r w:rsidRPr="00145292">
        <w:rPr>
          <w:rFonts w:cstheme="minorHAnsi"/>
          <w:spacing w:val="-10"/>
          <w:sz w:val="20"/>
          <w:szCs w:val="20"/>
        </w:rPr>
        <w:t xml:space="preserve"> </w:t>
      </w:r>
      <w:r w:rsidRPr="00145292">
        <w:rPr>
          <w:rFonts w:cstheme="minorHAnsi"/>
          <w:sz w:val="20"/>
          <w:szCs w:val="20"/>
        </w:rPr>
        <w:t>to</w:t>
      </w:r>
      <w:r w:rsidRPr="00145292">
        <w:rPr>
          <w:rFonts w:cstheme="minorHAnsi"/>
          <w:spacing w:val="-11"/>
          <w:sz w:val="20"/>
          <w:szCs w:val="20"/>
        </w:rPr>
        <w:t xml:space="preserve"> </w:t>
      </w:r>
      <w:r w:rsidRPr="00145292">
        <w:rPr>
          <w:rFonts w:cstheme="minorHAnsi"/>
          <w:sz w:val="20"/>
          <w:szCs w:val="20"/>
        </w:rPr>
        <w:t>determine</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nature</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10"/>
          <w:sz w:val="20"/>
          <w:szCs w:val="20"/>
        </w:rPr>
        <w:t xml:space="preserve"> </w:t>
      </w:r>
      <w:r w:rsidRPr="00145292">
        <w:rPr>
          <w:rFonts w:cstheme="minorHAnsi"/>
          <w:sz w:val="20"/>
          <w:szCs w:val="20"/>
        </w:rPr>
        <w:t>extent</w:t>
      </w:r>
      <w:r w:rsidRPr="00145292">
        <w:rPr>
          <w:rFonts w:cstheme="minorHAnsi"/>
          <w:spacing w:val="-10"/>
          <w:sz w:val="20"/>
          <w:szCs w:val="20"/>
        </w:rPr>
        <w:t xml:space="preserve"> </w:t>
      </w:r>
      <w:r w:rsidRPr="00145292">
        <w:rPr>
          <w:rFonts w:cstheme="minorHAnsi"/>
          <w:sz w:val="20"/>
          <w:szCs w:val="20"/>
        </w:rPr>
        <w:t>of</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problem</w:t>
      </w:r>
      <w:r w:rsidRPr="00145292">
        <w:rPr>
          <w:rFonts w:cstheme="minorHAnsi"/>
          <w:spacing w:val="-10"/>
          <w:sz w:val="20"/>
          <w:szCs w:val="20"/>
        </w:rPr>
        <w:t xml:space="preserve"> </w:t>
      </w:r>
      <w:r w:rsidRPr="00145292">
        <w:rPr>
          <w:rFonts w:cstheme="minorHAnsi"/>
          <w:sz w:val="20"/>
          <w:szCs w:val="20"/>
        </w:rPr>
        <w:t>presented</w:t>
      </w:r>
      <w:r w:rsidRPr="00145292">
        <w:rPr>
          <w:rFonts w:cstheme="minorHAnsi"/>
          <w:spacing w:val="-10"/>
          <w:sz w:val="20"/>
          <w:szCs w:val="20"/>
        </w:rPr>
        <w:t xml:space="preserve"> </w:t>
      </w:r>
      <w:r w:rsidRPr="00145292">
        <w:rPr>
          <w:rFonts w:cstheme="minorHAnsi"/>
          <w:sz w:val="20"/>
          <w:szCs w:val="20"/>
        </w:rPr>
        <w:t>by</w:t>
      </w:r>
      <w:r w:rsidRPr="00145292">
        <w:rPr>
          <w:rFonts w:cstheme="minorHAnsi"/>
          <w:spacing w:val="-10"/>
          <w:sz w:val="20"/>
          <w:szCs w:val="20"/>
        </w:rPr>
        <w:t xml:space="preserve"> </w:t>
      </w:r>
      <w:r w:rsidRPr="00145292">
        <w:rPr>
          <w:rFonts w:cstheme="minorHAnsi"/>
          <w:sz w:val="20"/>
          <w:szCs w:val="20"/>
        </w:rPr>
        <w:t>the release.</w:t>
      </w:r>
      <w:r w:rsidRPr="00145292">
        <w:rPr>
          <w:rFonts w:cstheme="minorHAnsi"/>
          <w:spacing w:val="40"/>
          <w:sz w:val="20"/>
          <w:szCs w:val="20"/>
        </w:rPr>
        <w:t xml:space="preserve"> </w:t>
      </w:r>
      <w:r w:rsidRPr="00145292">
        <w:rPr>
          <w:rFonts w:cstheme="minorHAnsi"/>
          <w:sz w:val="20"/>
          <w:szCs w:val="20"/>
        </w:rPr>
        <w:t>This includes sampling and monitoring, as necessary, and includes the gathering of sufficient information to determine the necessity for a proposed extent of remedial action.</w:t>
      </w:r>
      <w:r w:rsidRPr="00145292">
        <w:rPr>
          <w:rFonts w:cstheme="minorHAnsi"/>
          <w:spacing w:val="40"/>
          <w:sz w:val="20"/>
          <w:szCs w:val="20"/>
        </w:rPr>
        <w:t xml:space="preserve"> </w:t>
      </w:r>
      <w:r w:rsidRPr="00145292">
        <w:rPr>
          <w:rFonts w:cstheme="minorHAnsi"/>
          <w:sz w:val="20"/>
          <w:szCs w:val="20"/>
        </w:rPr>
        <w:t>Part of the remedial investigation</w:t>
      </w:r>
      <w:r w:rsidRPr="00145292">
        <w:rPr>
          <w:rFonts w:cstheme="minorHAnsi"/>
          <w:spacing w:val="-4"/>
          <w:sz w:val="20"/>
          <w:szCs w:val="20"/>
        </w:rPr>
        <w:t xml:space="preserve"> </w:t>
      </w:r>
      <w:r w:rsidRPr="00145292">
        <w:rPr>
          <w:rFonts w:cstheme="minorHAnsi"/>
          <w:sz w:val="20"/>
          <w:szCs w:val="20"/>
        </w:rPr>
        <w:t>involves</w:t>
      </w:r>
      <w:r w:rsidRPr="00145292">
        <w:rPr>
          <w:rFonts w:cstheme="minorHAnsi"/>
          <w:spacing w:val="-5"/>
          <w:sz w:val="20"/>
          <w:szCs w:val="20"/>
        </w:rPr>
        <w:t xml:space="preserve"> </w:t>
      </w:r>
      <w:r w:rsidRPr="00145292">
        <w:rPr>
          <w:rFonts w:cstheme="minorHAnsi"/>
          <w:sz w:val="20"/>
          <w:szCs w:val="20"/>
        </w:rPr>
        <w:t>assessing</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source</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contamination</w:t>
      </w:r>
      <w:r w:rsidRPr="00145292">
        <w:rPr>
          <w:rFonts w:cstheme="minorHAnsi"/>
          <w:spacing w:val="-4"/>
          <w:sz w:val="20"/>
          <w:szCs w:val="20"/>
        </w:rPr>
        <w:t xml:space="preserve"> </w:t>
      </w:r>
      <w:r w:rsidRPr="00145292">
        <w:rPr>
          <w:rFonts w:cstheme="minorHAnsi"/>
          <w:sz w:val="20"/>
          <w:szCs w:val="20"/>
        </w:rPr>
        <w:t>at</w:t>
      </w:r>
      <w:r w:rsidRPr="00145292">
        <w:rPr>
          <w:rFonts w:cstheme="minorHAnsi"/>
          <w:spacing w:val="-5"/>
          <w:sz w:val="20"/>
          <w:szCs w:val="20"/>
        </w:rPr>
        <w:t xml:space="preserve"> </w:t>
      </w:r>
      <w:r w:rsidRPr="00145292">
        <w:rPr>
          <w:rFonts w:cstheme="minorHAnsi"/>
          <w:sz w:val="20"/>
          <w:szCs w:val="20"/>
        </w:rPr>
        <w:t>or</w:t>
      </w:r>
      <w:r w:rsidRPr="00145292">
        <w:rPr>
          <w:rFonts w:cstheme="minorHAnsi"/>
          <w:spacing w:val="-5"/>
          <w:sz w:val="20"/>
          <w:szCs w:val="20"/>
        </w:rPr>
        <w:t xml:space="preserve"> </w:t>
      </w:r>
      <w:r w:rsidRPr="00145292">
        <w:rPr>
          <w:rFonts w:cstheme="minorHAnsi"/>
          <w:sz w:val="20"/>
          <w:szCs w:val="20"/>
        </w:rPr>
        <w:t>near</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area</w:t>
      </w:r>
      <w:r w:rsidRPr="00145292">
        <w:rPr>
          <w:rFonts w:cstheme="minorHAnsi"/>
          <w:spacing w:val="-5"/>
          <w:sz w:val="20"/>
          <w:szCs w:val="20"/>
        </w:rPr>
        <w:t xml:space="preserve"> </w:t>
      </w:r>
      <w:r w:rsidRPr="00145292">
        <w:rPr>
          <w:rFonts w:cstheme="minorHAnsi"/>
          <w:sz w:val="20"/>
          <w:szCs w:val="20"/>
        </w:rPr>
        <w:t>where</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hazardous substances, pollutants, or contaminants were originally located (source control remedial actions) or whether additional actions will be necessary because the hazardous substances, pollutants, or contaminates</w:t>
      </w:r>
      <w:r w:rsidRPr="00145292">
        <w:rPr>
          <w:rFonts w:cstheme="minorHAnsi"/>
          <w:spacing w:val="21"/>
          <w:sz w:val="20"/>
          <w:szCs w:val="20"/>
        </w:rPr>
        <w:t xml:space="preserve"> </w:t>
      </w:r>
      <w:r w:rsidRPr="00145292">
        <w:rPr>
          <w:rFonts w:cstheme="minorHAnsi"/>
          <w:sz w:val="20"/>
          <w:szCs w:val="20"/>
        </w:rPr>
        <w:t>have</w:t>
      </w:r>
      <w:r w:rsidRPr="00145292">
        <w:rPr>
          <w:rFonts w:cstheme="minorHAnsi"/>
          <w:spacing w:val="19"/>
          <w:sz w:val="20"/>
          <w:szCs w:val="20"/>
        </w:rPr>
        <w:t xml:space="preserve"> </w:t>
      </w:r>
      <w:r w:rsidRPr="00145292">
        <w:rPr>
          <w:rFonts w:cstheme="minorHAnsi"/>
          <w:sz w:val="20"/>
          <w:szCs w:val="20"/>
        </w:rPr>
        <w:t>migrated</w:t>
      </w:r>
      <w:r w:rsidRPr="00145292">
        <w:rPr>
          <w:rFonts w:cstheme="minorHAnsi"/>
          <w:spacing w:val="19"/>
          <w:sz w:val="20"/>
          <w:szCs w:val="20"/>
        </w:rPr>
        <w:t xml:space="preserve"> </w:t>
      </w:r>
      <w:r w:rsidRPr="00145292">
        <w:rPr>
          <w:rFonts w:cstheme="minorHAnsi"/>
          <w:sz w:val="20"/>
          <w:szCs w:val="20"/>
        </w:rPr>
        <w:t>from</w:t>
      </w:r>
      <w:r w:rsidRPr="00145292">
        <w:rPr>
          <w:rFonts w:cstheme="minorHAnsi"/>
          <w:spacing w:val="19"/>
          <w:sz w:val="20"/>
          <w:szCs w:val="20"/>
        </w:rPr>
        <w:t xml:space="preserve"> </w:t>
      </w:r>
      <w:r w:rsidRPr="00145292">
        <w:rPr>
          <w:rFonts w:cstheme="minorHAnsi"/>
          <w:sz w:val="20"/>
          <w:szCs w:val="20"/>
        </w:rPr>
        <w:t>the</w:t>
      </w:r>
      <w:r w:rsidRPr="00145292">
        <w:rPr>
          <w:rFonts w:cstheme="minorHAnsi"/>
          <w:spacing w:val="20"/>
          <w:sz w:val="20"/>
          <w:szCs w:val="20"/>
        </w:rPr>
        <w:t xml:space="preserve"> </w:t>
      </w:r>
      <w:r w:rsidRPr="00145292">
        <w:rPr>
          <w:rFonts w:cstheme="minorHAnsi"/>
          <w:sz w:val="20"/>
          <w:szCs w:val="20"/>
        </w:rPr>
        <w:t>area</w:t>
      </w:r>
      <w:r w:rsidRPr="00145292">
        <w:rPr>
          <w:rFonts w:cstheme="minorHAnsi"/>
          <w:spacing w:val="19"/>
          <w:sz w:val="20"/>
          <w:szCs w:val="20"/>
        </w:rPr>
        <w:t xml:space="preserve"> </w:t>
      </w:r>
      <w:r w:rsidRPr="00145292">
        <w:rPr>
          <w:rFonts w:cstheme="minorHAnsi"/>
          <w:sz w:val="20"/>
          <w:szCs w:val="20"/>
        </w:rPr>
        <w:t>of</w:t>
      </w:r>
      <w:r w:rsidRPr="00145292">
        <w:rPr>
          <w:rFonts w:cstheme="minorHAnsi"/>
          <w:spacing w:val="19"/>
          <w:sz w:val="20"/>
          <w:szCs w:val="20"/>
        </w:rPr>
        <w:t xml:space="preserve"> </w:t>
      </w:r>
      <w:r w:rsidRPr="00145292">
        <w:rPr>
          <w:rFonts w:cstheme="minorHAnsi"/>
          <w:sz w:val="20"/>
          <w:szCs w:val="20"/>
        </w:rPr>
        <w:t>their</w:t>
      </w:r>
      <w:r w:rsidRPr="00145292">
        <w:rPr>
          <w:rFonts w:cstheme="minorHAnsi"/>
          <w:spacing w:val="19"/>
          <w:sz w:val="20"/>
          <w:szCs w:val="20"/>
        </w:rPr>
        <w:t xml:space="preserve"> </w:t>
      </w:r>
      <w:r w:rsidRPr="00145292">
        <w:rPr>
          <w:rFonts w:cstheme="minorHAnsi"/>
          <w:sz w:val="20"/>
          <w:szCs w:val="20"/>
        </w:rPr>
        <w:t>original</w:t>
      </w:r>
      <w:r w:rsidRPr="00145292">
        <w:rPr>
          <w:rFonts w:cstheme="minorHAnsi"/>
          <w:spacing w:val="19"/>
          <w:sz w:val="20"/>
          <w:szCs w:val="20"/>
        </w:rPr>
        <w:t xml:space="preserve"> </w:t>
      </w:r>
      <w:r w:rsidRPr="00145292">
        <w:rPr>
          <w:rFonts w:cstheme="minorHAnsi"/>
          <w:sz w:val="20"/>
          <w:szCs w:val="20"/>
        </w:rPr>
        <w:t>location</w:t>
      </w:r>
      <w:r w:rsidRPr="00145292">
        <w:rPr>
          <w:rFonts w:cstheme="minorHAnsi"/>
          <w:spacing w:val="19"/>
          <w:sz w:val="20"/>
          <w:szCs w:val="20"/>
        </w:rPr>
        <w:t xml:space="preserve"> </w:t>
      </w:r>
      <w:r w:rsidRPr="00145292">
        <w:rPr>
          <w:rFonts w:cstheme="minorHAnsi"/>
          <w:sz w:val="20"/>
          <w:szCs w:val="20"/>
        </w:rPr>
        <w:t>(management</w:t>
      </w:r>
      <w:r w:rsidRPr="00145292">
        <w:rPr>
          <w:rFonts w:cstheme="minorHAnsi"/>
          <w:spacing w:val="18"/>
          <w:sz w:val="20"/>
          <w:szCs w:val="20"/>
        </w:rPr>
        <w:t xml:space="preserve"> </w:t>
      </w:r>
      <w:r w:rsidRPr="00145292">
        <w:rPr>
          <w:rFonts w:cstheme="minorHAnsi"/>
          <w:sz w:val="20"/>
          <w:szCs w:val="20"/>
        </w:rPr>
        <w:t>of</w:t>
      </w:r>
      <w:r w:rsidRPr="00145292">
        <w:rPr>
          <w:rFonts w:cstheme="minorHAnsi"/>
          <w:spacing w:val="19"/>
          <w:sz w:val="20"/>
          <w:szCs w:val="20"/>
        </w:rPr>
        <w:t xml:space="preserve"> </w:t>
      </w:r>
      <w:r w:rsidRPr="00145292">
        <w:rPr>
          <w:rFonts w:cstheme="minorHAnsi"/>
          <w:sz w:val="20"/>
          <w:szCs w:val="20"/>
        </w:rPr>
        <w:t>migration).</w:t>
      </w:r>
      <w:r w:rsidRPr="00145292">
        <w:rPr>
          <w:rFonts w:cstheme="minorHAnsi"/>
          <w:spacing w:val="80"/>
          <w:sz w:val="20"/>
          <w:szCs w:val="20"/>
        </w:rPr>
        <w:t xml:space="preserve"> </w:t>
      </w:r>
      <w:r w:rsidRPr="00145292">
        <w:rPr>
          <w:rFonts w:cstheme="minorHAnsi"/>
          <w:sz w:val="20"/>
          <w:szCs w:val="20"/>
        </w:rPr>
        <w:t>The</w:t>
      </w:r>
      <w:r w:rsidR="004D0EA9">
        <w:rPr>
          <w:rFonts w:cstheme="minorHAnsi"/>
          <w:sz w:val="20"/>
          <w:szCs w:val="20"/>
        </w:rPr>
        <w:t xml:space="preserve"> </w:t>
      </w:r>
      <w:r w:rsidRPr="00145292">
        <w:rPr>
          <w:rFonts w:cstheme="minorHAnsi"/>
          <w:sz w:val="20"/>
          <w:szCs w:val="20"/>
        </w:rPr>
        <w:t>remedial investigation is generally performed concurrently and in an interdependent fashion with the feasibility</w:t>
      </w:r>
      <w:r w:rsidRPr="00145292">
        <w:rPr>
          <w:rFonts w:cstheme="minorHAnsi"/>
          <w:spacing w:val="-12"/>
          <w:sz w:val="20"/>
          <w:szCs w:val="20"/>
        </w:rPr>
        <w:t xml:space="preserve"> </w:t>
      </w:r>
      <w:r w:rsidRPr="00145292">
        <w:rPr>
          <w:rFonts w:cstheme="minorHAnsi"/>
          <w:sz w:val="20"/>
          <w:szCs w:val="20"/>
        </w:rPr>
        <w:t>study.</w:t>
      </w:r>
      <w:r w:rsidRPr="00145292">
        <w:rPr>
          <w:rFonts w:cstheme="minorHAnsi"/>
          <w:spacing w:val="25"/>
          <w:sz w:val="20"/>
          <w:szCs w:val="20"/>
        </w:rPr>
        <w:t xml:space="preserve"> </w:t>
      </w:r>
      <w:r w:rsidRPr="00145292">
        <w:rPr>
          <w:rFonts w:cstheme="minorHAnsi"/>
          <w:sz w:val="20"/>
          <w:szCs w:val="20"/>
        </w:rPr>
        <w:t>However,</w:t>
      </w:r>
      <w:r w:rsidRPr="00145292">
        <w:rPr>
          <w:rFonts w:cstheme="minorHAnsi"/>
          <w:spacing w:val="-11"/>
          <w:sz w:val="20"/>
          <w:szCs w:val="20"/>
        </w:rPr>
        <w:t xml:space="preserve"> </w:t>
      </w:r>
      <w:r w:rsidRPr="00145292">
        <w:rPr>
          <w:rFonts w:cstheme="minorHAnsi"/>
          <w:sz w:val="20"/>
          <w:szCs w:val="20"/>
        </w:rPr>
        <w:t>in</w:t>
      </w:r>
      <w:r w:rsidRPr="00145292">
        <w:rPr>
          <w:rFonts w:cstheme="minorHAnsi"/>
          <w:spacing w:val="-11"/>
          <w:sz w:val="20"/>
          <w:szCs w:val="20"/>
        </w:rPr>
        <w:t xml:space="preserve"> </w:t>
      </w:r>
      <w:r w:rsidRPr="00145292">
        <w:rPr>
          <w:rFonts w:cstheme="minorHAnsi"/>
          <w:sz w:val="20"/>
          <w:szCs w:val="20"/>
        </w:rPr>
        <w:t>certain</w:t>
      </w:r>
      <w:r w:rsidRPr="00145292">
        <w:rPr>
          <w:rFonts w:cstheme="minorHAnsi"/>
          <w:spacing w:val="-11"/>
          <w:sz w:val="20"/>
          <w:szCs w:val="20"/>
        </w:rPr>
        <w:t xml:space="preserve"> </w:t>
      </w:r>
      <w:r w:rsidRPr="00145292">
        <w:rPr>
          <w:rFonts w:cstheme="minorHAnsi"/>
          <w:sz w:val="20"/>
          <w:szCs w:val="20"/>
        </w:rPr>
        <w:t>situations,</w:t>
      </w:r>
      <w:r w:rsidRPr="00145292">
        <w:rPr>
          <w:rFonts w:cstheme="minorHAnsi"/>
          <w:spacing w:val="-12"/>
          <w:sz w:val="20"/>
          <w:szCs w:val="20"/>
        </w:rPr>
        <w:t xml:space="preserve"> </w:t>
      </w:r>
      <w:r w:rsidRPr="00145292">
        <w:rPr>
          <w:rFonts w:cstheme="minorHAnsi"/>
          <w:sz w:val="20"/>
          <w:szCs w:val="20"/>
        </w:rPr>
        <w:t>the</w:t>
      </w:r>
      <w:r w:rsidRPr="00145292">
        <w:rPr>
          <w:rFonts w:cstheme="minorHAnsi"/>
          <w:spacing w:val="-11"/>
          <w:sz w:val="20"/>
          <w:szCs w:val="20"/>
        </w:rPr>
        <w:t xml:space="preserve"> </w:t>
      </w:r>
      <w:r w:rsidRPr="00145292">
        <w:rPr>
          <w:rFonts w:cstheme="minorHAnsi"/>
          <w:sz w:val="20"/>
          <w:szCs w:val="20"/>
        </w:rPr>
        <w:t>lead</w:t>
      </w:r>
      <w:r w:rsidRPr="00145292">
        <w:rPr>
          <w:rFonts w:cstheme="minorHAnsi"/>
          <w:spacing w:val="-12"/>
          <w:sz w:val="20"/>
          <w:szCs w:val="20"/>
        </w:rPr>
        <w:t xml:space="preserve"> </w:t>
      </w:r>
      <w:r w:rsidRPr="00145292">
        <w:rPr>
          <w:rFonts w:cstheme="minorHAnsi"/>
          <w:sz w:val="20"/>
          <w:szCs w:val="20"/>
        </w:rPr>
        <w:t>agency</w:t>
      </w:r>
      <w:r w:rsidRPr="00145292">
        <w:rPr>
          <w:rFonts w:cstheme="minorHAnsi"/>
          <w:spacing w:val="-11"/>
          <w:sz w:val="20"/>
          <w:szCs w:val="20"/>
        </w:rPr>
        <w:t xml:space="preserve"> </w:t>
      </w:r>
      <w:r w:rsidRPr="00145292">
        <w:rPr>
          <w:rFonts w:cstheme="minorHAnsi"/>
          <w:sz w:val="20"/>
          <w:szCs w:val="20"/>
        </w:rPr>
        <w:t>may</w:t>
      </w:r>
      <w:r w:rsidRPr="00145292">
        <w:rPr>
          <w:rFonts w:cstheme="minorHAnsi"/>
          <w:spacing w:val="-12"/>
          <w:sz w:val="20"/>
          <w:szCs w:val="20"/>
        </w:rPr>
        <w:t xml:space="preserve"> </w:t>
      </w:r>
      <w:r w:rsidRPr="00145292">
        <w:rPr>
          <w:rFonts w:cstheme="minorHAnsi"/>
          <w:sz w:val="20"/>
          <w:szCs w:val="20"/>
        </w:rPr>
        <w:t>require</w:t>
      </w:r>
      <w:r w:rsidRPr="00145292">
        <w:rPr>
          <w:rFonts w:cstheme="minorHAnsi"/>
          <w:spacing w:val="-11"/>
          <w:sz w:val="20"/>
          <w:szCs w:val="20"/>
        </w:rPr>
        <w:t xml:space="preserve"> </w:t>
      </w:r>
      <w:r w:rsidRPr="00145292">
        <w:rPr>
          <w:rFonts w:cstheme="minorHAnsi"/>
          <w:sz w:val="20"/>
          <w:szCs w:val="20"/>
        </w:rPr>
        <w:t>potential</w:t>
      </w:r>
      <w:r w:rsidRPr="00145292">
        <w:rPr>
          <w:rFonts w:cstheme="minorHAnsi"/>
          <w:spacing w:val="-11"/>
          <w:sz w:val="20"/>
          <w:szCs w:val="20"/>
        </w:rPr>
        <w:t xml:space="preserve"> </w:t>
      </w:r>
      <w:r w:rsidRPr="00145292">
        <w:rPr>
          <w:rFonts w:cstheme="minorHAnsi"/>
          <w:sz w:val="20"/>
          <w:szCs w:val="20"/>
        </w:rPr>
        <w:t>responsible</w:t>
      </w:r>
      <w:r w:rsidRPr="00145292">
        <w:rPr>
          <w:rFonts w:cstheme="minorHAnsi"/>
          <w:spacing w:val="-12"/>
          <w:sz w:val="20"/>
          <w:szCs w:val="20"/>
        </w:rPr>
        <w:t xml:space="preserve"> </w:t>
      </w:r>
      <w:r w:rsidRPr="00145292">
        <w:rPr>
          <w:rFonts w:cstheme="minorHAnsi"/>
          <w:sz w:val="20"/>
          <w:szCs w:val="20"/>
        </w:rPr>
        <w:t>parties to conclude initial phases of the remedial investigation prior to initiation of the feasibility study.</w:t>
      </w:r>
    </w:p>
    <w:p w14:paraId="2857F05C" w14:textId="77777777" w:rsidR="00A86FA9" w:rsidRPr="00145292" w:rsidRDefault="00A86FA9" w:rsidP="00C370CB">
      <w:pPr>
        <w:spacing w:before="120" w:after="120"/>
        <w:ind w:right="136"/>
        <w:jc w:val="left"/>
        <w:rPr>
          <w:rFonts w:cstheme="minorHAnsi"/>
          <w:sz w:val="20"/>
          <w:szCs w:val="20"/>
        </w:rPr>
      </w:pPr>
      <w:r w:rsidRPr="00145292">
        <w:rPr>
          <w:rFonts w:cstheme="minorHAnsi"/>
          <w:b/>
          <w:sz w:val="20"/>
          <w:szCs w:val="20"/>
        </w:rPr>
        <w:lastRenderedPageBreak/>
        <w:t>Remedial Project Manager</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the official designated by the lead agency to coordinate, monitor, or direct remedial or other response actions under the NCP.</w:t>
      </w:r>
    </w:p>
    <w:p w14:paraId="50ACB297" w14:textId="77777777" w:rsidR="00A86FA9" w:rsidRPr="00145292" w:rsidRDefault="00A86FA9" w:rsidP="00C370CB">
      <w:pPr>
        <w:spacing w:before="120" w:after="120"/>
        <w:ind w:right="137"/>
        <w:jc w:val="left"/>
        <w:rPr>
          <w:rFonts w:cstheme="minorHAnsi"/>
          <w:sz w:val="20"/>
          <w:szCs w:val="20"/>
        </w:rPr>
      </w:pPr>
      <w:r w:rsidRPr="00145292">
        <w:rPr>
          <w:rFonts w:cstheme="minorHAnsi"/>
          <w:b/>
          <w:sz w:val="20"/>
          <w:szCs w:val="20"/>
        </w:rPr>
        <w:t>Responsible party:</w:t>
      </w:r>
      <w:r w:rsidRPr="00145292">
        <w:rPr>
          <w:rFonts w:cstheme="minorHAnsi"/>
          <w:b/>
          <w:spacing w:val="40"/>
          <w:sz w:val="20"/>
          <w:szCs w:val="20"/>
        </w:rPr>
        <w:t xml:space="preserve"> </w:t>
      </w:r>
      <w:r w:rsidRPr="00145292">
        <w:rPr>
          <w:rFonts w:cstheme="minorHAnsi"/>
          <w:sz w:val="20"/>
          <w:szCs w:val="20"/>
        </w:rPr>
        <w:t>any person, operator, or facility that has control over an oil or hazardous substance immediately</w:t>
      </w:r>
      <w:r w:rsidRPr="00145292">
        <w:rPr>
          <w:rFonts w:cstheme="minorHAnsi"/>
          <w:spacing w:val="-2"/>
          <w:sz w:val="20"/>
          <w:szCs w:val="20"/>
        </w:rPr>
        <w:t xml:space="preserve"> </w:t>
      </w:r>
      <w:r w:rsidRPr="00145292">
        <w:rPr>
          <w:rFonts w:cstheme="minorHAnsi"/>
          <w:sz w:val="20"/>
          <w:szCs w:val="20"/>
        </w:rPr>
        <w:t>before</w:t>
      </w:r>
      <w:r w:rsidRPr="00145292">
        <w:rPr>
          <w:rFonts w:cstheme="minorHAnsi"/>
          <w:spacing w:val="-4"/>
          <w:sz w:val="20"/>
          <w:szCs w:val="20"/>
        </w:rPr>
        <w:t xml:space="preserve"> </w:t>
      </w:r>
      <w:r w:rsidRPr="00145292">
        <w:rPr>
          <w:rFonts w:cstheme="minorHAnsi"/>
          <w:sz w:val="20"/>
          <w:szCs w:val="20"/>
        </w:rPr>
        <w:t>entry</w:t>
      </w:r>
      <w:r w:rsidRPr="00145292">
        <w:rPr>
          <w:rFonts w:cstheme="minorHAnsi"/>
          <w:spacing w:val="-2"/>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oil</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substance</w:t>
      </w:r>
      <w:r w:rsidRPr="00145292">
        <w:rPr>
          <w:rFonts w:cstheme="minorHAnsi"/>
          <w:spacing w:val="-3"/>
          <w:sz w:val="20"/>
          <w:szCs w:val="20"/>
        </w:rPr>
        <w:t xml:space="preserve"> </w:t>
      </w:r>
      <w:r w:rsidRPr="00145292">
        <w:rPr>
          <w:rFonts w:cstheme="minorHAnsi"/>
          <w:sz w:val="20"/>
          <w:szCs w:val="20"/>
        </w:rPr>
        <w:t>into</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atmosphere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upon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water, surface, or subsurface land of the State.</w:t>
      </w:r>
    </w:p>
    <w:p w14:paraId="0C4C3B67" w14:textId="77777777" w:rsidR="00A86FA9" w:rsidRPr="00145292" w:rsidRDefault="00A86FA9" w:rsidP="00C370CB">
      <w:pPr>
        <w:spacing w:before="120" w:after="120"/>
        <w:ind w:right="138"/>
        <w:jc w:val="left"/>
        <w:rPr>
          <w:rFonts w:cstheme="minorHAnsi"/>
          <w:sz w:val="20"/>
          <w:szCs w:val="20"/>
        </w:rPr>
      </w:pPr>
      <w:r w:rsidRPr="00145292">
        <w:rPr>
          <w:rFonts w:cstheme="minorHAnsi"/>
          <w:b/>
          <w:sz w:val="20"/>
          <w:szCs w:val="20"/>
        </w:rPr>
        <w:t>State Emergency Response Commission (SERC)</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a group of officials appointed by the Governor to implement the provisions of Title III of the Federal Superfund Amendments and Reauthorization Act of 1986 (SARA).</w:t>
      </w:r>
      <w:r w:rsidRPr="00145292">
        <w:rPr>
          <w:rFonts w:cstheme="minorHAnsi"/>
          <w:spacing w:val="40"/>
          <w:sz w:val="20"/>
          <w:szCs w:val="20"/>
        </w:rPr>
        <w:t xml:space="preserve"> </w:t>
      </w:r>
      <w:r w:rsidRPr="00145292">
        <w:rPr>
          <w:rFonts w:cstheme="minorHAnsi"/>
          <w:sz w:val="20"/>
          <w:szCs w:val="20"/>
        </w:rPr>
        <w:t>The SERC also reviews the State Oil and Hazardous Substance Discharge Prevention and Contingency Plan and Local Emergency Response Plans.</w:t>
      </w:r>
    </w:p>
    <w:p w14:paraId="638F8B26" w14:textId="77777777" w:rsidR="00A86FA9" w:rsidRPr="00145292" w:rsidRDefault="00A86FA9" w:rsidP="00C370CB">
      <w:pPr>
        <w:spacing w:before="119" w:after="120"/>
        <w:ind w:right="140"/>
        <w:jc w:val="left"/>
        <w:rPr>
          <w:rFonts w:cstheme="minorHAnsi"/>
          <w:sz w:val="20"/>
          <w:szCs w:val="20"/>
        </w:rPr>
      </w:pPr>
      <w:r w:rsidRPr="00145292">
        <w:rPr>
          <w:rFonts w:cstheme="minorHAnsi"/>
          <w:b/>
          <w:sz w:val="20"/>
          <w:szCs w:val="20"/>
        </w:rPr>
        <w:t>Subsistence economy</w:t>
      </w:r>
      <w:r w:rsidRPr="00145292">
        <w:rPr>
          <w:rFonts w:cstheme="minorHAnsi"/>
          <w:sz w:val="20"/>
          <w:szCs w:val="20"/>
        </w:rPr>
        <w:t>:</w:t>
      </w:r>
      <w:r w:rsidRPr="00145292">
        <w:rPr>
          <w:rFonts w:cstheme="minorHAnsi"/>
          <w:spacing w:val="40"/>
          <w:sz w:val="20"/>
          <w:szCs w:val="20"/>
        </w:rPr>
        <w:t xml:space="preserve"> </w:t>
      </w:r>
      <w:r w:rsidRPr="00145292">
        <w:rPr>
          <w:rFonts w:cstheme="minorHAnsi"/>
          <w:sz w:val="20"/>
          <w:szCs w:val="20"/>
        </w:rPr>
        <w:t>a subsistence economy is a non-monetary economy which relies on natural resources to provide for basic needs, through hunting, gathering, and subsistence agriculture.</w:t>
      </w:r>
    </w:p>
    <w:p w14:paraId="14DA1B81" w14:textId="77777777" w:rsidR="00A86FA9" w:rsidRPr="00145292" w:rsidRDefault="00A86FA9" w:rsidP="00C370CB">
      <w:pPr>
        <w:spacing w:before="121"/>
        <w:jc w:val="left"/>
        <w:rPr>
          <w:rFonts w:cstheme="minorHAnsi"/>
          <w:sz w:val="20"/>
          <w:szCs w:val="20"/>
        </w:rPr>
      </w:pPr>
      <w:r w:rsidRPr="00145292">
        <w:rPr>
          <w:rFonts w:cstheme="minorHAnsi"/>
          <w:b/>
          <w:sz w:val="20"/>
          <w:szCs w:val="20"/>
        </w:rPr>
        <w:t>Tribal</w:t>
      </w:r>
      <w:r w:rsidRPr="00145292">
        <w:rPr>
          <w:rFonts w:cstheme="minorHAnsi"/>
          <w:b/>
          <w:spacing w:val="-8"/>
          <w:sz w:val="20"/>
          <w:szCs w:val="20"/>
        </w:rPr>
        <w:t xml:space="preserve"> </w:t>
      </w:r>
      <w:r w:rsidRPr="00145292">
        <w:rPr>
          <w:rFonts w:cstheme="minorHAnsi"/>
          <w:b/>
          <w:sz w:val="20"/>
          <w:szCs w:val="20"/>
        </w:rPr>
        <w:t>On-Scene</w:t>
      </w:r>
      <w:r w:rsidRPr="00145292">
        <w:rPr>
          <w:rFonts w:cstheme="minorHAnsi"/>
          <w:b/>
          <w:spacing w:val="-8"/>
          <w:sz w:val="20"/>
          <w:szCs w:val="20"/>
        </w:rPr>
        <w:t xml:space="preserve"> </w:t>
      </w:r>
      <w:r w:rsidRPr="00145292">
        <w:rPr>
          <w:rFonts w:cstheme="minorHAnsi"/>
          <w:b/>
          <w:sz w:val="20"/>
          <w:szCs w:val="20"/>
        </w:rPr>
        <w:t>Coordinator</w:t>
      </w:r>
      <w:r w:rsidRPr="00145292">
        <w:rPr>
          <w:rFonts w:cstheme="minorHAnsi"/>
          <w:b/>
          <w:spacing w:val="-7"/>
          <w:sz w:val="20"/>
          <w:szCs w:val="20"/>
        </w:rPr>
        <w:t xml:space="preserve"> </w:t>
      </w:r>
      <w:r w:rsidRPr="00145292">
        <w:rPr>
          <w:rFonts w:cstheme="minorHAnsi"/>
          <w:b/>
          <w:sz w:val="20"/>
          <w:szCs w:val="20"/>
        </w:rPr>
        <w:t>(TOSC)</w:t>
      </w:r>
      <w:r w:rsidRPr="00145292">
        <w:rPr>
          <w:rFonts w:cstheme="minorHAnsi"/>
          <w:sz w:val="20"/>
          <w:szCs w:val="20"/>
        </w:rPr>
        <w:t>:</w:t>
      </w:r>
      <w:r w:rsidRPr="00145292">
        <w:rPr>
          <w:rFonts w:cstheme="minorHAnsi"/>
          <w:spacing w:val="3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qualified</w:t>
      </w:r>
      <w:r w:rsidRPr="00145292">
        <w:rPr>
          <w:rFonts w:cstheme="minorHAnsi"/>
          <w:spacing w:val="-7"/>
          <w:sz w:val="20"/>
          <w:szCs w:val="20"/>
        </w:rPr>
        <w:t xml:space="preserve"> </w:t>
      </w:r>
      <w:r w:rsidRPr="00145292">
        <w:rPr>
          <w:rFonts w:cstheme="minorHAnsi"/>
          <w:sz w:val="20"/>
          <w:szCs w:val="20"/>
        </w:rPr>
        <w:t>OSC</w:t>
      </w:r>
      <w:r w:rsidRPr="00145292">
        <w:rPr>
          <w:rFonts w:cstheme="minorHAnsi"/>
          <w:spacing w:val="-8"/>
          <w:sz w:val="20"/>
          <w:szCs w:val="20"/>
        </w:rPr>
        <w:t xml:space="preserve"> </w:t>
      </w:r>
      <w:r w:rsidRPr="00145292">
        <w:rPr>
          <w:rFonts w:cstheme="minorHAnsi"/>
          <w:sz w:val="20"/>
          <w:szCs w:val="20"/>
        </w:rPr>
        <w:t>designee</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relevant</w:t>
      </w:r>
      <w:r w:rsidRPr="00145292">
        <w:rPr>
          <w:rFonts w:cstheme="minorHAnsi"/>
          <w:spacing w:val="-7"/>
          <w:sz w:val="20"/>
          <w:szCs w:val="20"/>
        </w:rPr>
        <w:t xml:space="preserve"> </w:t>
      </w:r>
      <w:r w:rsidRPr="00145292">
        <w:rPr>
          <w:rFonts w:cstheme="minorHAnsi"/>
          <w:sz w:val="20"/>
          <w:szCs w:val="20"/>
        </w:rPr>
        <w:t>tribal</w:t>
      </w:r>
      <w:r w:rsidRPr="00145292">
        <w:rPr>
          <w:rFonts w:cstheme="minorHAnsi"/>
          <w:spacing w:val="-7"/>
          <w:sz w:val="20"/>
          <w:szCs w:val="20"/>
        </w:rPr>
        <w:t xml:space="preserve"> </w:t>
      </w:r>
      <w:r w:rsidRPr="00145292">
        <w:rPr>
          <w:rFonts w:cstheme="minorHAnsi"/>
          <w:spacing w:val="-2"/>
          <w:sz w:val="20"/>
          <w:szCs w:val="20"/>
        </w:rPr>
        <w:t>government.</w:t>
      </w:r>
    </w:p>
    <w:p w14:paraId="0E5DF085" w14:textId="77777777" w:rsidR="00A86FA9" w:rsidRPr="00145292" w:rsidRDefault="00A86FA9" w:rsidP="00C370CB">
      <w:pPr>
        <w:spacing w:before="120" w:after="120"/>
        <w:ind w:right="139"/>
        <w:jc w:val="left"/>
        <w:rPr>
          <w:rFonts w:cstheme="minorHAnsi"/>
          <w:sz w:val="20"/>
          <w:szCs w:val="20"/>
        </w:rPr>
      </w:pPr>
      <w:r w:rsidRPr="00145292">
        <w:rPr>
          <w:rFonts w:cstheme="minorHAnsi"/>
          <w:b/>
          <w:sz w:val="20"/>
          <w:szCs w:val="20"/>
        </w:rPr>
        <w:t>Volunteer:</w:t>
      </w:r>
      <w:r w:rsidRPr="00145292">
        <w:rPr>
          <w:rFonts w:cstheme="minorHAnsi"/>
          <w:b/>
          <w:spacing w:val="80"/>
          <w:sz w:val="20"/>
          <w:szCs w:val="20"/>
        </w:rPr>
        <w:t xml:space="preserve"> </w:t>
      </w:r>
      <w:r w:rsidRPr="00145292">
        <w:rPr>
          <w:rFonts w:cstheme="minorHAnsi"/>
          <w:sz w:val="20"/>
          <w:szCs w:val="20"/>
        </w:rPr>
        <w:t>means any individual accepted to perform services by the lead agency that has authority to accept</w:t>
      </w:r>
      <w:r w:rsidRPr="00145292">
        <w:rPr>
          <w:rFonts w:cstheme="minorHAnsi"/>
          <w:spacing w:val="-11"/>
          <w:sz w:val="20"/>
          <w:szCs w:val="20"/>
        </w:rPr>
        <w:t xml:space="preserve"> </w:t>
      </w:r>
      <w:r w:rsidRPr="00145292">
        <w:rPr>
          <w:rFonts w:cstheme="minorHAnsi"/>
          <w:sz w:val="20"/>
          <w:szCs w:val="20"/>
        </w:rPr>
        <w:t>volunteer</w:t>
      </w:r>
      <w:r w:rsidRPr="00145292">
        <w:rPr>
          <w:rFonts w:cstheme="minorHAnsi"/>
          <w:spacing w:val="-10"/>
          <w:sz w:val="20"/>
          <w:szCs w:val="20"/>
        </w:rPr>
        <w:t xml:space="preserve"> </w:t>
      </w:r>
      <w:r w:rsidRPr="00145292">
        <w:rPr>
          <w:rFonts w:cstheme="minorHAnsi"/>
          <w:sz w:val="20"/>
          <w:szCs w:val="20"/>
        </w:rPr>
        <w:t>services</w:t>
      </w:r>
      <w:r w:rsidRPr="00145292">
        <w:rPr>
          <w:rFonts w:cstheme="minorHAnsi"/>
          <w:spacing w:val="-10"/>
          <w:sz w:val="20"/>
          <w:szCs w:val="20"/>
        </w:rPr>
        <w:t xml:space="preserve"> </w:t>
      </w:r>
      <w:r w:rsidRPr="00145292">
        <w:rPr>
          <w:rFonts w:cstheme="minorHAnsi"/>
          <w:sz w:val="20"/>
          <w:szCs w:val="20"/>
        </w:rPr>
        <w:t>(examples:</w:t>
      </w:r>
      <w:r w:rsidRPr="00145292">
        <w:rPr>
          <w:rFonts w:cstheme="minorHAnsi"/>
          <w:spacing w:val="-10"/>
          <w:sz w:val="20"/>
          <w:szCs w:val="20"/>
        </w:rPr>
        <w:t xml:space="preserve"> </w:t>
      </w:r>
      <w:r w:rsidRPr="00145292">
        <w:rPr>
          <w:rFonts w:cstheme="minorHAnsi"/>
          <w:sz w:val="20"/>
          <w:szCs w:val="20"/>
        </w:rPr>
        <w:t>Reference</w:t>
      </w:r>
      <w:r w:rsidRPr="00145292">
        <w:rPr>
          <w:rFonts w:cstheme="minorHAnsi"/>
          <w:spacing w:val="-10"/>
          <w:sz w:val="20"/>
          <w:szCs w:val="20"/>
        </w:rPr>
        <w:t xml:space="preserve"> </w:t>
      </w:r>
      <w:r w:rsidRPr="00145292">
        <w:rPr>
          <w:rFonts w:cstheme="minorHAnsi"/>
          <w:sz w:val="20"/>
          <w:szCs w:val="20"/>
        </w:rPr>
        <w:t>16</w:t>
      </w:r>
      <w:r w:rsidRPr="00145292">
        <w:rPr>
          <w:rFonts w:cstheme="minorHAnsi"/>
          <w:spacing w:val="-10"/>
          <w:sz w:val="20"/>
          <w:szCs w:val="20"/>
        </w:rPr>
        <w:t xml:space="preserve"> </w:t>
      </w:r>
      <w:r w:rsidRPr="00145292">
        <w:rPr>
          <w:rFonts w:cstheme="minorHAnsi"/>
          <w:sz w:val="20"/>
          <w:szCs w:val="20"/>
        </w:rPr>
        <w:t>U.S.C.</w:t>
      </w:r>
      <w:r w:rsidRPr="00145292">
        <w:rPr>
          <w:rFonts w:cstheme="minorHAnsi"/>
          <w:spacing w:val="-11"/>
          <w:sz w:val="20"/>
          <w:szCs w:val="20"/>
        </w:rPr>
        <w:t xml:space="preserve"> </w:t>
      </w:r>
      <w:r w:rsidRPr="00145292">
        <w:rPr>
          <w:rFonts w:cstheme="minorHAnsi"/>
          <w:sz w:val="20"/>
          <w:szCs w:val="20"/>
        </w:rPr>
        <w:t>742f(c)).</w:t>
      </w:r>
      <w:r w:rsidRPr="00145292">
        <w:rPr>
          <w:rFonts w:cstheme="minorHAnsi"/>
          <w:spacing w:val="29"/>
          <w:sz w:val="20"/>
          <w:szCs w:val="20"/>
        </w:rPr>
        <w:t xml:space="preserve"> </w:t>
      </w:r>
      <w:r w:rsidRPr="00145292">
        <w:rPr>
          <w:rFonts w:cstheme="minorHAnsi"/>
          <w:sz w:val="20"/>
          <w:szCs w:val="20"/>
        </w:rPr>
        <w:t>A</w:t>
      </w:r>
      <w:r w:rsidRPr="00145292">
        <w:rPr>
          <w:rFonts w:cstheme="minorHAnsi"/>
          <w:spacing w:val="-10"/>
          <w:sz w:val="20"/>
          <w:szCs w:val="20"/>
        </w:rPr>
        <w:t xml:space="preserve"> </w:t>
      </w:r>
      <w:r w:rsidRPr="00145292">
        <w:rPr>
          <w:rFonts w:cstheme="minorHAnsi"/>
          <w:sz w:val="20"/>
          <w:szCs w:val="20"/>
        </w:rPr>
        <w:t>volunteer</w:t>
      </w:r>
      <w:r w:rsidRPr="00145292">
        <w:rPr>
          <w:rFonts w:cstheme="minorHAnsi"/>
          <w:spacing w:val="-10"/>
          <w:sz w:val="20"/>
          <w:szCs w:val="20"/>
        </w:rPr>
        <w:t xml:space="preserve"> </w:t>
      </w:r>
      <w:r w:rsidRPr="00145292">
        <w:rPr>
          <w:rFonts w:cstheme="minorHAnsi"/>
          <w:sz w:val="20"/>
          <w:szCs w:val="20"/>
        </w:rPr>
        <w:t>is</w:t>
      </w:r>
      <w:r w:rsidRPr="00145292">
        <w:rPr>
          <w:rFonts w:cstheme="minorHAnsi"/>
          <w:spacing w:val="-10"/>
          <w:sz w:val="20"/>
          <w:szCs w:val="20"/>
        </w:rPr>
        <w:t xml:space="preserve"> </w:t>
      </w:r>
      <w:r w:rsidRPr="00145292">
        <w:rPr>
          <w:rFonts w:cstheme="minorHAnsi"/>
          <w:sz w:val="20"/>
          <w:szCs w:val="20"/>
        </w:rPr>
        <w:t>subject</w:t>
      </w:r>
      <w:r w:rsidRPr="00145292">
        <w:rPr>
          <w:rFonts w:cstheme="minorHAnsi"/>
          <w:spacing w:val="-11"/>
          <w:sz w:val="20"/>
          <w:szCs w:val="20"/>
        </w:rPr>
        <w:t xml:space="preserve"> </w:t>
      </w:r>
      <w:r w:rsidRPr="00145292">
        <w:rPr>
          <w:rFonts w:cstheme="minorHAnsi"/>
          <w:sz w:val="20"/>
          <w:szCs w:val="20"/>
        </w:rPr>
        <w:t>to</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provisions of the authorizing statute and the NCP.</w:t>
      </w:r>
    </w:p>
    <w:p w14:paraId="427FA2E9" w14:textId="44E0CAD3" w:rsidR="00A86FA9" w:rsidRPr="00145292" w:rsidRDefault="00A86FA9" w:rsidP="00A86FA9">
      <w:pPr>
        <w:pStyle w:val="BodyText"/>
        <w:rPr>
          <w:rFonts w:cstheme="minorHAnsi"/>
          <w:szCs w:val="20"/>
        </w:rPr>
      </w:pPr>
      <w:r w:rsidRPr="00145292">
        <w:rPr>
          <w:rFonts w:cstheme="minorHAnsi"/>
          <w:szCs w:val="20"/>
        </w:rPr>
        <w:t>Waters</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w:t>
      </w:r>
      <w:r w:rsidRPr="00145292">
        <w:rPr>
          <w:rFonts w:cstheme="minorHAnsi"/>
          <w:spacing w:val="40"/>
          <w:szCs w:val="20"/>
        </w:rPr>
        <w:t xml:space="preserve"> </w:t>
      </w:r>
      <w:r w:rsidRPr="00145292">
        <w:rPr>
          <w:rFonts w:cstheme="minorHAnsi"/>
          <w:szCs w:val="20"/>
        </w:rPr>
        <w:t>includes</w:t>
      </w:r>
      <w:r w:rsidRPr="00145292">
        <w:rPr>
          <w:rFonts w:cstheme="minorHAnsi"/>
          <w:spacing w:val="-3"/>
          <w:szCs w:val="20"/>
        </w:rPr>
        <w:t xml:space="preserve"> </w:t>
      </w:r>
      <w:r w:rsidRPr="00145292">
        <w:rPr>
          <w:rFonts w:cstheme="minorHAnsi"/>
          <w:szCs w:val="20"/>
        </w:rPr>
        <w:t>lakes, bays,</w:t>
      </w:r>
      <w:r w:rsidRPr="00145292">
        <w:rPr>
          <w:rFonts w:cstheme="minorHAnsi"/>
          <w:spacing w:val="-3"/>
          <w:szCs w:val="20"/>
        </w:rPr>
        <w:t xml:space="preserve"> </w:t>
      </w:r>
      <w:r w:rsidRPr="00145292">
        <w:rPr>
          <w:rFonts w:cstheme="minorHAnsi"/>
          <w:szCs w:val="20"/>
        </w:rPr>
        <w:t>sounds,</w:t>
      </w:r>
      <w:r w:rsidRPr="00145292">
        <w:rPr>
          <w:rFonts w:cstheme="minorHAnsi"/>
          <w:spacing w:val="-3"/>
          <w:szCs w:val="20"/>
        </w:rPr>
        <w:t xml:space="preserve"> </w:t>
      </w:r>
      <w:r w:rsidRPr="00145292">
        <w:rPr>
          <w:rFonts w:cstheme="minorHAnsi"/>
          <w:szCs w:val="20"/>
        </w:rPr>
        <w:t>ponds,</w:t>
      </w:r>
      <w:r w:rsidRPr="00145292">
        <w:rPr>
          <w:rFonts w:cstheme="minorHAnsi"/>
          <w:spacing w:val="-3"/>
          <w:szCs w:val="20"/>
        </w:rPr>
        <w:t xml:space="preserve"> </w:t>
      </w:r>
      <w:r w:rsidRPr="00145292">
        <w:rPr>
          <w:rFonts w:cstheme="minorHAnsi"/>
          <w:szCs w:val="20"/>
        </w:rPr>
        <w:t>impoundment</w:t>
      </w:r>
      <w:r w:rsidRPr="00145292">
        <w:rPr>
          <w:rFonts w:cstheme="minorHAnsi"/>
          <w:spacing w:val="-3"/>
          <w:szCs w:val="20"/>
        </w:rPr>
        <w:t xml:space="preserve"> </w:t>
      </w:r>
      <w:r w:rsidRPr="00145292">
        <w:rPr>
          <w:rFonts w:cstheme="minorHAnsi"/>
          <w:szCs w:val="20"/>
        </w:rPr>
        <w:t>reservoirs,</w:t>
      </w:r>
      <w:r w:rsidRPr="00145292">
        <w:rPr>
          <w:rFonts w:cstheme="minorHAnsi"/>
          <w:spacing w:val="-3"/>
          <w:szCs w:val="20"/>
        </w:rPr>
        <w:t xml:space="preserve"> </w:t>
      </w:r>
      <w:r w:rsidRPr="00145292">
        <w:rPr>
          <w:rFonts w:cstheme="minorHAnsi"/>
          <w:szCs w:val="20"/>
        </w:rPr>
        <w:t>springs,</w:t>
      </w:r>
      <w:r w:rsidRPr="00145292">
        <w:rPr>
          <w:rFonts w:cstheme="minorHAnsi"/>
          <w:spacing w:val="-3"/>
          <w:szCs w:val="20"/>
        </w:rPr>
        <w:t xml:space="preserve"> </w:t>
      </w:r>
      <w:r w:rsidRPr="00145292">
        <w:rPr>
          <w:rFonts w:cstheme="minorHAnsi"/>
          <w:szCs w:val="20"/>
        </w:rPr>
        <w:t>wells,</w:t>
      </w:r>
      <w:r w:rsidRPr="00145292">
        <w:rPr>
          <w:rFonts w:cstheme="minorHAnsi"/>
          <w:spacing w:val="-3"/>
          <w:szCs w:val="20"/>
        </w:rPr>
        <w:t xml:space="preserve"> </w:t>
      </w:r>
      <w:r w:rsidRPr="00145292">
        <w:rPr>
          <w:rFonts w:cstheme="minorHAnsi"/>
          <w:szCs w:val="20"/>
        </w:rPr>
        <w:t>rivers, streams,</w:t>
      </w:r>
      <w:r w:rsidRPr="00145292">
        <w:rPr>
          <w:rFonts w:cstheme="minorHAnsi"/>
          <w:spacing w:val="-2"/>
          <w:szCs w:val="20"/>
        </w:rPr>
        <w:t xml:space="preserve"> </w:t>
      </w:r>
      <w:r w:rsidRPr="00145292">
        <w:rPr>
          <w:rFonts w:cstheme="minorHAnsi"/>
          <w:szCs w:val="20"/>
        </w:rPr>
        <w:t>creeks,</w:t>
      </w:r>
      <w:r w:rsidRPr="00145292">
        <w:rPr>
          <w:rFonts w:cstheme="minorHAnsi"/>
          <w:spacing w:val="-2"/>
          <w:szCs w:val="20"/>
        </w:rPr>
        <w:t xml:space="preserve"> </w:t>
      </w:r>
      <w:r w:rsidRPr="00145292">
        <w:rPr>
          <w:rFonts w:cstheme="minorHAnsi"/>
          <w:szCs w:val="20"/>
        </w:rPr>
        <w:t>estuaries,</w:t>
      </w:r>
      <w:r w:rsidRPr="00145292">
        <w:rPr>
          <w:rFonts w:cstheme="minorHAnsi"/>
          <w:spacing w:val="-2"/>
          <w:szCs w:val="20"/>
        </w:rPr>
        <w:t xml:space="preserve"> </w:t>
      </w:r>
      <w:r w:rsidRPr="00145292">
        <w:rPr>
          <w:rFonts w:cstheme="minorHAnsi"/>
          <w:szCs w:val="20"/>
        </w:rPr>
        <w:t>marshes,</w:t>
      </w:r>
      <w:r w:rsidRPr="00145292">
        <w:rPr>
          <w:rFonts w:cstheme="minorHAnsi"/>
          <w:spacing w:val="-2"/>
          <w:szCs w:val="20"/>
        </w:rPr>
        <w:t xml:space="preserve"> </w:t>
      </w:r>
      <w:r w:rsidRPr="00145292">
        <w:rPr>
          <w:rFonts w:cstheme="minorHAnsi"/>
          <w:szCs w:val="20"/>
        </w:rPr>
        <w:t>inlets,</w:t>
      </w:r>
      <w:r w:rsidRPr="00145292">
        <w:rPr>
          <w:rFonts w:cstheme="minorHAnsi"/>
          <w:spacing w:val="-2"/>
          <w:szCs w:val="20"/>
        </w:rPr>
        <w:t xml:space="preserve"> </w:t>
      </w:r>
      <w:r w:rsidRPr="00145292">
        <w:rPr>
          <w:rFonts w:cstheme="minorHAnsi"/>
          <w:szCs w:val="20"/>
        </w:rPr>
        <w:t>passages, canals,</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Pacific Ocean, Gulf</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Alaska,</w:t>
      </w:r>
      <w:r w:rsidRPr="00145292">
        <w:rPr>
          <w:rFonts w:cstheme="minorHAnsi"/>
          <w:spacing w:val="-2"/>
          <w:szCs w:val="20"/>
        </w:rPr>
        <w:t xml:space="preserve"> </w:t>
      </w:r>
      <w:r w:rsidRPr="00145292">
        <w:rPr>
          <w:rFonts w:cstheme="minorHAnsi"/>
          <w:szCs w:val="20"/>
        </w:rPr>
        <w:t>Bering</w:t>
      </w:r>
      <w:r w:rsidRPr="00145292">
        <w:rPr>
          <w:rFonts w:cstheme="minorHAnsi"/>
          <w:spacing w:val="-2"/>
          <w:szCs w:val="20"/>
        </w:rPr>
        <w:t xml:space="preserve"> </w:t>
      </w:r>
      <w:r w:rsidRPr="00145292">
        <w:rPr>
          <w:rFonts w:cstheme="minorHAnsi"/>
          <w:szCs w:val="20"/>
        </w:rPr>
        <w:t>Sea and Arctic Ocean, within the territorial limits of the State and all other bodies of surface or underground water, natural or artificial, public or private, inland or coastal, fresh or salt, which are wholly or partially in or bordering the State or under jurisdiction of the State.</w:t>
      </w:r>
    </w:p>
    <w:p w14:paraId="06031A63" w14:textId="1F5BB92E" w:rsidR="005D7A2E" w:rsidRPr="00145292" w:rsidRDefault="005D7A2E" w:rsidP="00CF0900">
      <w:pPr>
        <w:pStyle w:val="Heading1"/>
      </w:pPr>
      <w:bookmarkStart w:id="15" w:name="_Toc185845636"/>
      <w:r w:rsidRPr="00145292">
        <w:t>Initial Emergency Contacts</w:t>
      </w:r>
      <w:bookmarkEnd w:id="15"/>
    </w:p>
    <w:tbl>
      <w:tblPr>
        <w:tblW w:w="94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3065"/>
      </w:tblGrid>
      <w:tr w:rsidR="00B807C2" w:rsidRPr="00145292" w14:paraId="204A0FB0" w14:textId="77777777" w:rsidTr="00B807C2">
        <w:trPr>
          <w:trHeight w:val="323"/>
        </w:trPr>
        <w:tc>
          <w:tcPr>
            <w:tcW w:w="9444" w:type="dxa"/>
            <w:gridSpan w:val="2"/>
            <w:shd w:val="clear" w:color="auto" w:fill="D4DCE3"/>
          </w:tcPr>
          <w:p w14:paraId="1DAD66B6" w14:textId="77777777" w:rsidR="00B807C2" w:rsidRPr="00145292" w:rsidRDefault="00B807C2" w:rsidP="007039EB">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FEDERAL</w:t>
            </w:r>
          </w:p>
        </w:tc>
      </w:tr>
      <w:tr w:rsidR="00B807C2" w:rsidRPr="00145292" w14:paraId="1407F778" w14:textId="77777777" w:rsidTr="00B807C2">
        <w:trPr>
          <w:trHeight w:val="324"/>
        </w:trPr>
        <w:tc>
          <w:tcPr>
            <w:tcW w:w="6379" w:type="dxa"/>
          </w:tcPr>
          <w:p w14:paraId="544895EC" w14:textId="77777777" w:rsidR="00B807C2" w:rsidRPr="00145292" w:rsidRDefault="00B807C2" w:rsidP="007039EB">
            <w:pPr>
              <w:pStyle w:val="TableParagraph"/>
              <w:rPr>
                <w:rFonts w:asciiTheme="minorHAnsi" w:hAnsiTheme="minorHAnsi" w:cstheme="minorHAnsi"/>
                <w:b/>
                <w:sz w:val="20"/>
                <w:szCs w:val="20"/>
              </w:rPr>
            </w:pPr>
            <w:r w:rsidRPr="00145292">
              <w:rPr>
                <w:rFonts w:asciiTheme="minorHAnsi" w:hAnsiTheme="minorHAnsi" w:cstheme="minorHAnsi"/>
                <w:b/>
                <w:sz w:val="20"/>
                <w:szCs w:val="20"/>
              </w:rPr>
              <w:t>NRC</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(24</w:t>
            </w:r>
            <w:r w:rsidRPr="00145292">
              <w:rPr>
                <w:rFonts w:asciiTheme="minorHAnsi" w:hAnsiTheme="minorHAnsi" w:cstheme="minorHAnsi"/>
                <w:b/>
                <w:spacing w:val="-2"/>
                <w:sz w:val="20"/>
                <w:szCs w:val="20"/>
              </w:rPr>
              <w:t xml:space="preserve"> </w:t>
            </w:r>
            <w:proofErr w:type="spellStart"/>
            <w:r w:rsidRPr="00145292">
              <w:rPr>
                <w:rFonts w:asciiTheme="minorHAnsi" w:hAnsiTheme="minorHAnsi" w:cstheme="minorHAnsi"/>
                <w:b/>
                <w:spacing w:val="-5"/>
                <w:sz w:val="20"/>
                <w:szCs w:val="20"/>
              </w:rPr>
              <w:t>hr</w:t>
            </w:r>
            <w:proofErr w:type="spellEnd"/>
            <w:r w:rsidRPr="00145292">
              <w:rPr>
                <w:rFonts w:asciiTheme="minorHAnsi" w:hAnsiTheme="minorHAnsi" w:cstheme="minorHAnsi"/>
                <w:b/>
                <w:spacing w:val="-5"/>
                <w:sz w:val="20"/>
                <w:szCs w:val="20"/>
              </w:rPr>
              <w:t>)</w:t>
            </w:r>
          </w:p>
        </w:tc>
        <w:tc>
          <w:tcPr>
            <w:tcW w:w="3065" w:type="dxa"/>
          </w:tcPr>
          <w:p w14:paraId="7FAC6768"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1-800-424-</w:t>
            </w:r>
            <w:r w:rsidRPr="00145292">
              <w:rPr>
                <w:rFonts w:asciiTheme="minorHAnsi" w:hAnsiTheme="minorHAnsi" w:cstheme="minorHAnsi"/>
                <w:spacing w:val="-4"/>
                <w:sz w:val="20"/>
                <w:szCs w:val="20"/>
              </w:rPr>
              <w:t>8802</w:t>
            </w:r>
          </w:p>
        </w:tc>
      </w:tr>
      <w:tr w:rsidR="00B807C2" w:rsidRPr="00145292" w14:paraId="77F256C5" w14:textId="77777777" w:rsidTr="00B807C2">
        <w:trPr>
          <w:trHeight w:val="323"/>
        </w:trPr>
        <w:tc>
          <w:tcPr>
            <w:tcW w:w="6379" w:type="dxa"/>
          </w:tcPr>
          <w:p w14:paraId="10AD85A5"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FOSC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Coastal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Zone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USCG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Sector</w:t>
            </w:r>
            <w:r w:rsidRPr="00145292">
              <w:rPr>
                <w:rFonts w:asciiTheme="minorHAnsi" w:hAnsiTheme="minorHAnsi" w:cstheme="minorHAnsi"/>
                <w:spacing w:val="-2"/>
                <w:sz w:val="20"/>
                <w:szCs w:val="20"/>
              </w:rPr>
              <w:t xml:space="preserve"> Anchorage</w:t>
            </w:r>
          </w:p>
        </w:tc>
        <w:tc>
          <w:tcPr>
            <w:tcW w:w="3065" w:type="dxa"/>
          </w:tcPr>
          <w:p w14:paraId="6BECD69E"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907-428-4100</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1-866-396-</w:t>
            </w:r>
            <w:r w:rsidRPr="00145292">
              <w:rPr>
                <w:rFonts w:asciiTheme="minorHAnsi" w:hAnsiTheme="minorHAnsi" w:cstheme="minorHAnsi"/>
                <w:spacing w:val="-4"/>
                <w:sz w:val="20"/>
                <w:szCs w:val="20"/>
              </w:rPr>
              <w:t>1361</w:t>
            </w:r>
          </w:p>
        </w:tc>
      </w:tr>
      <w:tr w:rsidR="00B807C2" w:rsidRPr="00145292" w14:paraId="5351D700" w14:textId="77777777" w:rsidTr="00B807C2">
        <w:trPr>
          <w:trHeight w:val="324"/>
        </w:trPr>
        <w:tc>
          <w:tcPr>
            <w:tcW w:w="6379" w:type="dxa"/>
          </w:tcPr>
          <w:p w14:paraId="26F7A8A6"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FOSC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Inland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Zone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USEPA,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Region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X</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Office</w:t>
            </w:r>
          </w:p>
        </w:tc>
        <w:tc>
          <w:tcPr>
            <w:tcW w:w="3065" w:type="dxa"/>
          </w:tcPr>
          <w:p w14:paraId="060D9D22"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907-271-</w:t>
            </w:r>
            <w:r w:rsidRPr="00145292">
              <w:rPr>
                <w:rFonts w:asciiTheme="minorHAnsi" w:hAnsiTheme="minorHAnsi" w:cstheme="minorHAnsi"/>
                <w:spacing w:val="-4"/>
                <w:sz w:val="20"/>
                <w:szCs w:val="20"/>
              </w:rPr>
              <w:t>5083</w:t>
            </w:r>
          </w:p>
        </w:tc>
      </w:tr>
      <w:tr w:rsidR="00B807C2" w:rsidRPr="00145292" w14:paraId="1F6D19A0" w14:textId="77777777" w:rsidTr="00B807C2">
        <w:trPr>
          <w:trHeight w:val="323"/>
        </w:trPr>
        <w:tc>
          <w:tcPr>
            <w:tcW w:w="6379" w:type="dxa"/>
          </w:tcPr>
          <w:p w14:paraId="05B1F6F1"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(mobile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#1)</w:t>
            </w:r>
          </w:p>
        </w:tc>
        <w:tc>
          <w:tcPr>
            <w:tcW w:w="3065" w:type="dxa"/>
          </w:tcPr>
          <w:p w14:paraId="175B2A29"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907-227-</w:t>
            </w:r>
            <w:r w:rsidRPr="00145292">
              <w:rPr>
                <w:rFonts w:asciiTheme="minorHAnsi" w:hAnsiTheme="minorHAnsi" w:cstheme="minorHAnsi"/>
                <w:spacing w:val="-4"/>
                <w:sz w:val="20"/>
                <w:szCs w:val="20"/>
              </w:rPr>
              <w:t>9936</w:t>
            </w:r>
          </w:p>
        </w:tc>
      </w:tr>
      <w:tr w:rsidR="00B807C2" w:rsidRPr="00145292" w14:paraId="3F3AD56E" w14:textId="77777777" w:rsidTr="00B807C2">
        <w:trPr>
          <w:trHeight w:val="324"/>
        </w:trPr>
        <w:tc>
          <w:tcPr>
            <w:tcW w:w="6379" w:type="dxa"/>
          </w:tcPr>
          <w:p w14:paraId="377CC17A"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(mobile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#2)</w:t>
            </w:r>
          </w:p>
        </w:tc>
        <w:tc>
          <w:tcPr>
            <w:tcW w:w="3065" w:type="dxa"/>
          </w:tcPr>
          <w:p w14:paraId="4817418F"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907-830-</w:t>
            </w:r>
            <w:r w:rsidRPr="00145292">
              <w:rPr>
                <w:rFonts w:asciiTheme="minorHAnsi" w:hAnsiTheme="minorHAnsi" w:cstheme="minorHAnsi"/>
                <w:spacing w:val="-4"/>
                <w:sz w:val="20"/>
                <w:szCs w:val="20"/>
              </w:rPr>
              <w:t>7236</w:t>
            </w:r>
          </w:p>
        </w:tc>
      </w:tr>
      <w:tr w:rsidR="00B807C2" w:rsidRPr="00145292" w14:paraId="7B7349FA" w14:textId="77777777" w:rsidTr="00B807C2">
        <w:trPr>
          <w:trHeight w:val="323"/>
        </w:trPr>
        <w:tc>
          <w:tcPr>
            <w:tcW w:w="6379" w:type="dxa"/>
          </w:tcPr>
          <w:p w14:paraId="4F1AA591"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Region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10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(24</w:t>
            </w:r>
            <w:r w:rsidRPr="00145292">
              <w:rPr>
                <w:rFonts w:asciiTheme="minorHAnsi" w:hAnsiTheme="minorHAnsi" w:cstheme="minorHAnsi"/>
                <w:spacing w:val="-1"/>
                <w:sz w:val="20"/>
                <w:szCs w:val="20"/>
              </w:rPr>
              <w:t xml:space="preserve"> </w:t>
            </w:r>
            <w:proofErr w:type="spellStart"/>
            <w:r w:rsidRPr="00145292">
              <w:rPr>
                <w:rFonts w:asciiTheme="minorHAnsi" w:hAnsiTheme="minorHAnsi" w:cstheme="minorHAnsi"/>
                <w:spacing w:val="-5"/>
                <w:sz w:val="20"/>
                <w:szCs w:val="20"/>
              </w:rPr>
              <w:t>hr</w:t>
            </w:r>
            <w:proofErr w:type="spellEnd"/>
            <w:r w:rsidRPr="00145292">
              <w:rPr>
                <w:rFonts w:asciiTheme="minorHAnsi" w:hAnsiTheme="minorHAnsi" w:cstheme="minorHAnsi"/>
                <w:spacing w:val="-5"/>
                <w:sz w:val="20"/>
                <w:szCs w:val="20"/>
              </w:rPr>
              <w:t>)</w:t>
            </w:r>
          </w:p>
        </w:tc>
        <w:tc>
          <w:tcPr>
            <w:tcW w:w="3065" w:type="dxa"/>
          </w:tcPr>
          <w:p w14:paraId="4C4E85E4" w14:textId="77777777"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1-800-424-4372</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206-553-</w:t>
            </w:r>
            <w:r w:rsidRPr="00145292">
              <w:rPr>
                <w:rFonts w:asciiTheme="minorHAnsi" w:hAnsiTheme="minorHAnsi" w:cstheme="minorHAnsi"/>
                <w:spacing w:val="-4"/>
                <w:sz w:val="20"/>
                <w:szCs w:val="20"/>
              </w:rPr>
              <w:t>1263</w:t>
            </w:r>
          </w:p>
        </w:tc>
      </w:tr>
      <w:tr w:rsidR="00B807C2" w:rsidRPr="00145292" w14:paraId="784E8857" w14:textId="77777777" w:rsidTr="00B807C2">
        <w:trPr>
          <w:trHeight w:val="324"/>
        </w:trPr>
        <w:tc>
          <w:tcPr>
            <w:tcW w:w="9444" w:type="dxa"/>
            <w:gridSpan w:val="2"/>
            <w:shd w:val="clear" w:color="auto" w:fill="D4DCE3"/>
          </w:tcPr>
          <w:p w14:paraId="10E9E6F9" w14:textId="77777777" w:rsidR="00B807C2" w:rsidRPr="00145292" w:rsidRDefault="00B807C2" w:rsidP="007039EB">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STATE</w:t>
            </w:r>
          </w:p>
        </w:tc>
      </w:tr>
      <w:tr w:rsidR="00B807C2" w:rsidRPr="00145292" w14:paraId="67937321" w14:textId="77777777" w:rsidTr="00B807C2">
        <w:trPr>
          <w:trHeight w:val="323"/>
        </w:trPr>
        <w:tc>
          <w:tcPr>
            <w:tcW w:w="6379" w:type="dxa"/>
          </w:tcPr>
          <w:p w14:paraId="77D1600C" w14:textId="5FA843AA"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SOSC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Central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Team</w:t>
            </w:r>
          </w:p>
        </w:tc>
        <w:tc>
          <w:tcPr>
            <w:tcW w:w="3065" w:type="dxa"/>
          </w:tcPr>
          <w:p w14:paraId="365EA2AC" w14:textId="24212F6C" w:rsidR="00B807C2" w:rsidRPr="00145292" w:rsidRDefault="00802588" w:rsidP="007039EB">
            <w:pPr>
              <w:pStyle w:val="TableParagraph"/>
              <w:rPr>
                <w:rFonts w:asciiTheme="minorHAnsi" w:hAnsiTheme="minorHAnsi" w:cstheme="minorHAnsi"/>
                <w:sz w:val="20"/>
                <w:szCs w:val="20"/>
              </w:rPr>
            </w:pPr>
            <w:r>
              <w:rPr>
                <w:rFonts w:asciiTheme="minorHAnsi" w:hAnsiTheme="minorHAnsi" w:cstheme="minorHAnsi"/>
                <w:spacing w:val="-2"/>
                <w:sz w:val="20"/>
                <w:szCs w:val="20"/>
              </w:rPr>
              <w:t>1-800-</w:t>
            </w:r>
            <w:r w:rsidR="00522CAB">
              <w:rPr>
                <w:rFonts w:asciiTheme="minorHAnsi" w:hAnsiTheme="minorHAnsi" w:cstheme="minorHAnsi"/>
                <w:spacing w:val="-2"/>
                <w:sz w:val="20"/>
                <w:szCs w:val="20"/>
              </w:rPr>
              <w:t>478-9300</w:t>
            </w:r>
          </w:p>
        </w:tc>
      </w:tr>
      <w:tr w:rsidR="00B807C2" w:rsidRPr="00145292" w14:paraId="0D6A63C2" w14:textId="77777777" w:rsidTr="00B807C2">
        <w:trPr>
          <w:trHeight w:val="324"/>
        </w:trPr>
        <w:tc>
          <w:tcPr>
            <w:tcW w:w="6379" w:type="dxa"/>
          </w:tcPr>
          <w:p w14:paraId="1EB4A03E" w14:textId="6AF68C3F"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SOSC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Northern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Team</w:t>
            </w:r>
          </w:p>
        </w:tc>
        <w:tc>
          <w:tcPr>
            <w:tcW w:w="3065" w:type="dxa"/>
          </w:tcPr>
          <w:p w14:paraId="1274298B" w14:textId="7F6BD462" w:rsidR="00B807C2" w:rsidRPr="00145292" w:rsidRDefault="00522CAB" w:rsidP="007039EB">
            <w:pPr>
              <w:pStyle w:val="TableParagraph"/>
              <w:rPr>
                <w:rFonts w:asciiTheme="minorHAnsi" w:hAnsiTheme="minorHAnsi" w:cstheme="minorHAnsi"/>
                <w:sz w:val="20"/>
                <w:szCs w:val="20"/>
              </w:rPr>
            </w:pPr>
            <w:r>
              <w:rPr>
                <w:rFonts w:asciiTheme="minorHAnsi" w:hAnsiTheme="minorHAnsi" w:cstheme="minorHAnsi"/>
                <w:spacing w:val="-2"/>
                <w:sz w:val="20"/>
                <w:szCs w:val="20"/>
              </w:rPr>
              <w:t>1-800-</w:t>
            </w:r>
            <w:r w:rsidR="001860E2">
              <w:rPr>
                <w:rFonts w:asciiTheme="minorHAnsi" w:hAnsiTheme="minorHAnsi" w:cstheme="minorHAnsi"/>
                <w:spacing w:val="-2"/>
                <w:sz w:val="20"/>
                <w:szCs w:val="20"/>
              </w:rPr>
              <w:t>478-</w:t>
            </w:r>
            <w:r w:rsidR="003F14C2">
              <w:rPr>
                <w:rFonts w:asciiTheme="minorHAnsi" w:hAnsiTheme="minorHAnsi" w:cstheme="minorHAnsi"/>
                <w:spacing w:val="-2"/>
                <w:sz w:val="20"/>
                <w:szCs w:val="20"/>
              </w:rPr>
              <w:t>9300</w:t>
            </w:r>
          </w:p>
        </w:tc>
      </w:tr>
      <w:tr w:rsidR="00B807C2" w:rsidRPr="00145292" w14:paraId="25F45B86" w14:textId="77777777" w:rsidTr="00B807C2">
        <w:trPr>
          <w:trHeight w:val="323"/>
        </w:trPr>
        <w:tc>
          <w:tcPr>
            <w:tcW w:w="6379" w:type="dxa"/>
          </w:tcPr>
          <w:p w14:paraId="4581CE09" w14:textId="3BCAC1EC" w:rsidR="00B807C2" w:rsidRPr="00145292" w:rsidRDefault="00B807C2" w:rsidP="007039EB">
            <w:pPr>
              <w:pStyle w:val="TableParagraph"/>
              <w:rPr>
                <w:rFonts w:asciiTheme="minorHAnsi" w:hAnsiTheme="minorHAnsi" w:cstheme="minorHAnsi"/>
                <w:sz w:val="20"/>
                <w:szCs w:val="20"/>
              </w:rPr>
            </w:pPr>
            <w:r w:rsidRPr="00145292">
              <w:rPr>
                <w:rFonts w:asciiTheme="minorHAnsi" w:hAnsiTheme="minorHAnsi" w:cstheme="minorHAnsi"/>
                <w:sz w:val="20"/>
                <w:szCs w:val="20"/>
              </w:rPr>
              <w:t>SOSC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Southeast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Team</w:t>
            </w:r>
          </w:p>
        </w:tc>
        <w:tc>
          <w:tcPr>
            <w:tcW w:w="3065" w:type="dxa"/>
          </w:tcPr>
          <w:p w14:paraId="1FCA10D4" w14:textId="4D16717C" w:rsidR="008F09DB" w:rsidRPr="00653F42" w:rsidRDefault="003F14C2" w:rsidP="007039EB">
            <w:pPr>
              <w:pStyle w:val="TableParagraph"/>
              <w:rPr>
                <w:rFonts w:asciiTheme="minorHAnsi" w:hAnsiTheme="minorHAnsi" w:cstheme="minorHAnsi"/>
                <w:spacing w:val="-2"/>
                <w:sz w:val="20"/>
                <w:szCs w:val="20"/>
              </w:rPr>
            </w:pPr>
            <w:r>
              <w:rPr>
                <w:rFonts w:asciiTheme="minorHAnsi" w:hAnsiTheme="minorHAnsi" w:cstheme="minorHAnsi"/>
                <w:spacing w:val="-2"/>
                <w:sz w:val="20"/>
                <w:szCs w:val="20"/>
              </w:rPr>
              <w:t>1-800-478-9300</w:t>
            </w:r>
          </w:p>
        </w:tc>
      </w:tr>
      <w:tr w:rsidR="00653F42" w:rsidRPr="00145292" w14:paraId="3D21BDE4" w14:textId="77777777" w:rsidTr="00B807C2">
        <w:trPr>
          <w:trHeight w:val="323"/>
        </w:trPr>
        <w:tc>
          <w:tcPr>
            <w:tcW w:w="6379" w:type="dxa"/>
          </w:tcPr>
          <w:p w14:paraId="7D2F5DE9" w14:textId="2201BD79" w:rsidR="00653F42" w:rsidRPr="00145292" w:rsidRDefault="00653F42" w:rsidP="007039EB">
            <w:pPr>
              <w:pStyle w:val="TableParagraph"/>
              <w:rPr>
                <w:rFonts w:asciiTheme="minorHAnsi" w:hAnsiTheme="minorHAnsi" w:cstheme="minorHAnsi"/>
                <w:sz w:val="20"/>
                <w:szCs w:val="20"/>
              </w:rPr>
            </w:pPr>
            <w:r>
              <w:rPr>
                <w:rFonts w:asciiTheme="minorHAnsi" w:hAnsiTheme="minorHAnsi" w:cstheme="minorHAnsi"/>
                <w:sz w:val="20"/>
                <w:szCs w:val="20"/>
              </w:rPr>
              <w:t>SOSC – ADEC, Western Alaska Response Team</w:t>
            </w:r>
          </w:p>
        </w:tc>
        <w:tc>
          <w:tcPr>
            <w:tcW w:w="3065" w:type="dxa"/>
          </w:tcPr>
          <w:p w14:paraId="1D32B3A0" w14:textId="7F43ACA6" w:rsidR="00653F42" w:rsidRDefault="007C46DF" w:rsidP="007039EB">
            <w:pPr>
              <w:pStyle w:val="TableParagraph"/>
              <w:rPr>
                <w:rFonts w:asciiTheme="minorHAnsi" w:hAnsiTheme="minorHAnsi" w:cstheme="minorHAnsi"/>
                <w:spacing w:val="-2"/>
                <w:sz w:val="20"/>
                <w:szCs w:val="20"/>
              </w:rPr>
            </w:pPr>
            <w:r>
              <w:rPr>
                <w:rFonts w:asciiTheme="minorHAnsi" w:hAnsiTheme="minorHAnsi" w:cstheme="minorHAnsi"/>
                <w:spacing w:val="-2"/>
                <w:sz w:val="20"/>
                <w:szCs w:val="20"/>
              </w:rPr>
              <w:t>1-800-47</w:t>
            </w:r>
            <w:r w:rsidR="00BE018E">
              <w:rPr>
                <w:rFonts w:asciiTheme="minorHAnsi" w:hAnsiTheme="minorHAnsi" w:cstheme="minorHAnsi"/>
                <w:spacing w:val="-2"/>
                <w:sz w:val="20"/>
                <w:szCs w:val="20"/>
              </w:rPr>
              <w:t>8</w:t>
            </w:r>
            <w:r>
              <w:rPr>
                <w:rFonts w:asciiTheme="minorHAnsi" w:hAnsiTheme="minorHAnsi" w:cstheme="minorHAnsi"/>
                <w:spacing w:val="-2"/>
                <w:sz w:val="20"/>
                <w:szCs w:val="20"/>
              </w:rPr>
              <w:t>-9300</w:t>
            </w:r>
          </w:p>
        </w:tc>
      </w:tr>
    </w:tbl>
    <w:p w14:paraId="3D6D4AD8" w14:textId="77777777" w:rsidR="005D7A2E" w:rsidRDefault="005D7A2E" w:rsidP="00184A9D">
      <w:pPr>
        <w:pStyle w:val="BodyText"/>
        <w:suppressLineNumbers/>
        <w:spacing w:beforeLines="60" w:before="144" w:afterLines="120" w:after="288"/>
        <w:rPr>
          <w:rFonts w:cstheme="minorHAnsi"/>
          <w:szCs w:val="20"/>
        </w:rPr>
      </w:pPr>
      <w:r w:rsidRPr="00145292">
        <w:rPr>
          <w:rFonts w:cstheme="minorHAnsi"/>
          <w:szCs w:val="20"/>
        </w:rPr>
        <w:t xml:space="preserve">Additional contact information is available on the </w:t>
      </w:r>
      <w:hyperlink r:id="rId20" w:history="1">
        <w:r w:rsidRPr="00145292">
          <w:rPr>
            <w:rStyle w:val="Hyperlink"/>
            <w:rFonts w:cstheme="minorHAnsi"/>
            <w:szCs w:val="20"/>
          </w:rPr>
          <w:t>ADEC References and Tools webpage</w:t>
        </w:r>
      </w:hyperlink>
      <w:r w:rsidRPr="00145292">
        <w:rPr>
          <w:rFonts w:cstheme="minorHAnsi"/>
          <w:szCs w:val="20"/>
        </w:rPr>
        <w:t xml:space="preserve"> within the ACP Contact Directory. </w:t>
      </w:r>
      <w:bookmarkStart w:id="16" w:name="_Toc12268987"/>
    </w:p>
    <w:p w14:paraId="52388F82" w14:textId="77777777" w:rsidR="005D7A2E" w:rsidRPr="00145292" w:rsidRDefault="005D7A2E" w:rsidP="00184A9D">
      <w:pPr>
        <w:pStyle w:val="Heading9"/>
        <w:spacing w:beforeLines="60" w:before="144" w:afterLines="120" w:after="288"/>
        <w:rPr>
          <w:rFonts w:asciiTheme="minorHAnsi" w:hAnsiTheme="minorHAnsi" w:cstheme="minorHAnsi"/>
          <w:sz w:val="20"/>
        </w:rPr>
      </w:pPr>
      <w:r w:rsidRPr="00145292">
        <w:rPr>
          <w:rFonts w:asciiTheme="minorHAnsi" w:hAnsiTheme="minorHAnsi" w:cstheme="minorHAnsi"/>
          <w:sz w:val="20"/>
        </w:rPr>
        <w:t xml:space="preserve"> </w:t>
      </w:r>
    </w:p>
    <w:p w14:paraId="137E7977" w14:textId="08308F1A" w:rsidR="002B3637" w:rsidRPr="00145292" w:rsidRDefault="005D7A2E" w:rsidP="00CF0900">
      <w:pPr>
        <w:pStyle w:val="Heading1"/>
      </w:pPr>
      <w:bookmarkStart w:id="17" w:name="_Toc185845637"/>
      <w:r w:rsidRPr="00145292">
        <w:t xml:space="preserve">1000 – </w:t>
      </w:r>
      <w:bookmarkEnd w:id="16"/>
      <w:r w:rsidR="002B3637" w:rsidRPr="00145292">
        <w:t>General and Administrative</w:t>
      </w:r>
      <w:bookmarkEnd w:id="1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6"/>
      </w:tblGrid>
      <w:tr w:rsidR="005064B3" w:rsidRPr="00145292" w14:paraId="12CFC3F1" w14:textId="77777777" w:rsidTr="00FC69C7">
        <w:trPr>
          <w:trHeight w:val="364"/>
        </w:trPr>
        <w:tc>
          <w:tcPr>
            <w:tcW w:w="10356" w:type="dxa"/>
            <w:shd w:val="clear" w:color="auto" w:fill="D4DCE3"/>
          </w:tcPr>
          <w:p w14:paraId="2E808089" w14:textId="77777777" w:rsidR="005064B3" w:rsidRPr="00145292" w:rsidRDefault="005064B3" w:rsidP="00763713">
            <w:pPr>
              <w:pStyle w:val="TableParagraph"/>
              <w:jc w:val="left"/>
              <w:rPr>
                <w:rFonts w:asciiTheme="minorHAnsi" w:hAnsiTheme="minorHAnsi" w:cstheme="minorHAnsi"/>
                <w:b/>
                <w:sz w:val="20"/>
                <w:szCs w:val="20"/>
              </w:rPr>
            </w:pPr>
            <w:hyperlink r:id="rId21">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5064B3" w:rsidRPr="00145292" w14:paraId="4606735A" w14:textId="77777777" w:rsidTr="00FC69C7">
        <w:trPr>
          <w:trHeight w:val="1070"/>
        </w:trPr>
        <w:tc>
          <w:tcPr>
            <w:tcW w:w="10356" w:type="dxa"/>
            <w:shd w:val="clear" w:color="auto" w:fill="D4DCE3"/>
          </w:tcPr>
          <w:p w14:paraId="479CA28E" w14:textId="77777777" w:rsidR="005064B3" w:rsidRPr="00145292" w:rsidRDefault="005064B3" w:rsidP="00763713">
            <w:pPr>
              <w:pStyle w:val="TableParagraph"/>
              <w:spacing w:line="357" w:lineRule="auto"/>
              <w:jc w:val="lef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Policy Agency Response Guides</w:t>
            </w:r>
          </w:p>
          <w:p w14:paraId="5F150FA7" w14:textId="77777777" w:rsidR="005064B3" w:rsidRPr="00145292" w:rsidRDefault="005064B3" w:rsidP="00763713">
            <w:pPr>
              <w:pStyle w:val="TableParagraph"/>
              <w:spacing w:line="244" w:lineRule="exact"/>
              <w:jc w:val="left"/>
              <w:rPr>
                <w:rFonts w:asciiTheme="minorHAnsi" w:hAnsiTheme="minorHAnsi" w:cstheme="minorHAnsi"/>
                <w:b/>
                <w:sz w:val="20"/>
                <w:szCs w:val="20"/>
              </w:rPr>
            </w:pPr>
            <w:r w:rsidRPr="00145292">
              <w:rPr>
                <w:rFonts w:asciiTheme="minorHAnsi" w:hAnsiTheme="minorHAnsi" w:cstheme="minorHAnsi"/>
                <w:b/>
                <w:sz w:val="20"/>
                <w:szCs w:val="20"/>
              </w:rPr>
              <w:t>Arctic</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&amp;</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Committee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Website</w:t>
            </w:r>
          </w:p>
        </w:tc>
      </w:tr>
    </w:tbl>
    <w:p w14:paraId="00841CF0"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Alaska’s</w:t>
      </w:r>
      <w:r w:rsidRPr="00145292">
        <w:rPr>
          <w:rFonts w:cstheme="minorHAnsi"/>
          <w:spacing w:val="-4"/>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government</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planning</w:t>
      </w:r>
      <w:r w:rsidRPr="00145292">
        <w:rPr>
          <w:rFonts w:cstheme="minorHAnsi"/>
          <w:spacing w:val="-4"/>
          <w:szCs w:val="20"/>
        </w:rPr>
        <w:t xml:space="preserve"> </w:t>
      </w:r>
      <w:r w:rsidRPr="00145292">
        <w:rPr>
          <w:rFonts w:cstheme="minorHAnsi"/>
          <w:szCs w:val="20"/>
        </w:rPr>
        <w:t>obligations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met</w:t>
      </w:r>
      <w:r w:rsidRPr="00145292">
        <w:rPr>
          <w:rFonts w:cstheme="minorHAnsi"/>
          <w:spacing w:val="-3"/>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RCP and four ACPs that include Arctic and Western Alaska, Alaska Inland, Prince William Sound and Southeast Alaska Area Contingency Plans.</w:t>
      </w:r>
      <w:r w:rsidRPr="00145292">
        <w:rPr>
          <w:rFonts w:cstheme="minorHAnsi"/>
          <w:spacing w:val="40"/>
          <w:szCs w:val="20"/>
        </w:rPr>
        <w:t xml:space="preserve"> </w:t>
      </w:r>
      <w:r w:rsidRPr="00145292">
        <w:rPr>
          <w:rFonts w:cstheme="minorHAnsi"/>
          <w:szCs w:val="20"/>
        </w:rPr>
        <w:t>The RCP contains planning and response role and policy information that in other areas of the nation may be contained in an ACP.</w:t>
      </w:r>
      <w:r w:rsidRPr="00145292">
        <w:rPr>
          <w:rFonts w:cstheme="minorHAnsi"/>
          <w:spacing w:val="40"/>
          <w:szCs w:val="20"/>
        </w:rPr>
        <w:t xml:space="preserve"> </w:t>
      </w:r>
      <w:r w:rsidRPr="00145292">
        <w:rPr>
          <w:rFonts w:cstheme="minorHAnsi"/>
          <w:szCs w:val="20"/>
        </w:rPr>
        <w:t>This information may be succinctly repeated in Alaska’s ACPs when emphasis is desired, but the primary location of this information is contained in the RCP.</w:t>
      </w:r>
    </w:p>
    <w:p w14:paraId="6756E379"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This ACP is an operational plan. Under the guidance and oversight of the federal and state on-scene coordinators,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AWA</w:t>
      </w:r>
      <w:r w:rsidRPr="00145292">
        <w:rPr>
          <w:rFonts w:cstheme="minorHAnsi"/>
          <w:spacing w:val="-3"/>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Committee</w:t>
      </w:r>
      <w:r w:rsidRPr="00145292">
        <w:rPr>
          <w:rFonts w:cstheme="minorHAnsi"/>
          <w:spacing w:val="-3"/>
          <w:szCs w:val="20"/>
        </w:rPr>
        <w:t xml:space="preserve"> </w:t>
      </w:r>
      <w:r w:rsidRPr="00145292">
        <w:rPr>
          <w:rFonts w:cstheme="minorHAnsi"/>
          <w:szCs w:val="20"/>
        </w:rPr>
        <w:t>prepared</w:t>
      </w:r>
      <w:r w:rsidRPr="00145292">
        <w:rPr>
          <w:rFonts w:cstheme="minorHAnsi"/>
          <w:spacing w:val="-2"/>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ACP</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consultation</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responders dependent upon its implementation.</w:t>
      </w:r>
      <w:r w:rsidRPr="00145292">
        <w:rPr>
          <w:rFonts w:cstheme="minorHAnsi"/>
          <w:spacing w:val="40"/>
          <w:szCs w:val="20"/>
        </w:rPr>
        <w:t xml:space="preserve"> </w:t>
      </w:r>
      <w:r w:rsidRPr="00145292">
        <w:rPr>
          <w:rFonts w:cstheme="minorHAnsi"/>
          <w:szCs w:val="20"/>
        </w:rPr>
        <w:t>Plan content is intended to support the individuals that fill a response role and to achieve a coordinated and effective response to a pollution event, as defined by the NCP.</w:t>
      </w:r>
    </w:p>
    <w:p w14:paraId="0B619352" w14:textId="77777777" w:rsidR="005064B3" w:rsidRDefault="005064B3" w:rsidP="00184A9D">
      <w:pPr>
        <w:pStyle w:val="BodyText"/>
        <w:spacing w:beforeLines="60" w:before="144" w:afterLines="120" w:after="288"/>
        <w:rPr>
          <w:rFonts w:cstheme="minorHAnsi"/>
          <w:szCs w:val="20"/>
        </w:rPr>
      </w:pPr>
      <w:r w:rsidRPr="00145292">
        <w:rPr>
          <w:rFonts w:cstheme="minorHAnsi"/>
          <w:szCs w:val="20"/>
        </w:rPr>
        <w:t>This plan is intended to serve as primary guidance during a response. Additional information and guidance are referenced in the plan. These are the “References and Tools” and are available on the ADEC’s</w:t>
      </w:r>
      <w:r w:rsidRPr="00145292">
        <w:rPr>
          <w:rFonts w:cstheme="minorHAnsi"/>
          <w:spacing w:val="-4"/>
          <w:szCs w:val="20"/>
        </w:rPr>
        <w:t xml:space="preserve"> </w:t>
      </w:r>
      <w:r w:rsidRPr="00145292">
        <w:rPr>
          <w:rFonts w:cstheme="minorHAnsi"/>
          <w:szCs w:val="20"/>
        </w:rPr>
        <w:t>website.</w:t>
      </w:r>
      <w:r w:rsidRPr="00145292">
        <w:rPr>
          <w:rFonts w:cstheme="minorHAnsi"/>
          <w:spacing w:val="-3"/>
          <w:szCs w:val="20"/>
        </w:rPr>
        <w:t xml:space="preserve"> </w:t>
      </w:r>
      <w:r w:rsidRPr="00145292">
        <w:rPr>
          <w:rFonts w:cstheme="minorHAnsi"/>
          <w:szCs w:val="20"/>
        </w:rPr>
        <w:t>Table</w:t>
      </w:r>
      <w:r w:rsidRPr="00145292">
        <w:rPr>
          <w:rFonts w:cstheme="minorHAnsi"/>
          <w:spacing w:val="-3"/>
          <w:szCs w:val="20"/>
        </w:rPr>
        <w:t xml:space="preserve"> </w:t>
      </w:r>
      <w:r w:rsidRPr="00145292">
        <w:rPr>
          <w:rFonts w:cstheme="minorHAnsi"/>
          <w:szCs w:val="20"/>
        </w:rPr>
        <w:t>1-1</w:t>
      </w:r>
      <w:r w:rsidRPr="00145292">
        <w:rPr>
          <w:rFonts w:cstheme="minorHAnsi"/>
          <w:spacing w:val="-2"/>
          <w:szCs w:val="20"/>
        </w:rPr>
        <w:t xml:space="preserve"> </w:t>
      </w:r>
      <w:r w:rsidRPr="00145292">
        <w:rPr>
          <w:rFonts w:cstheme="minorHAnsi"/>
          <w:szCs w:val="20"/>
        </w:rPr>
        <w:t>outlines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five</w:t>
      </w:r>
      <w:r w:rsidRPr="00145292">
        <w:rPr>
          <w:rFonts w:cstheme="minorHAnsi"/>
          <w:spacing w:val="-4"/>
          <w:szCs w:val="20"/>
        </w:rPr>
        <w:t xml:space="preserve"> </w:t>
      </w:r>
      <w:r w:rsidRPr="00145292">
        <w:rPr>
          <w:rFonts w:cstheme="minorHAnsi"/>
          <w:szCs w:val="20"/>
        </w:rPr>
        <w:t>categories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References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Tools</w:t>
      </w:r>
      <w:r w:rsidRPr="00145292">
        <w:rPr>
          <w:rFonts w:cstheme="minorHAnsi"/>
          <w:spacing w:val="-4"/>
          <w:szCs w:val="20"/>
        </w:rPr>
        <w:t xml:space="preserve"> </w:t>
      </w:r>
      <w:r w:rsidRPr="00145292">
        <w:rPr>
          <w:rFonts w:cstheme="minorHAnsi"/>
          <w:szCs w:val="20"/>
        </w:rPr>
        <w:t>established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organize various</w:t>
      </w:r>
      <w:r w:rsidRPr="00145292">
        <w:rPr>
          <w:rFonts w:cstheme="minorHAnsi"/>
          <w:spacing w:val="-3"/>
          <w:szCs w:val="20"/>
        </w:rPr>
        <w:t xml:space="preserve"> </w:t>
      </w:r>
      <w:r w:rsidRPr="00145292">
        <w:rPr>
          <w:rFonts w:cstheme="minorHAnsi"/>
          <w:szCs w:val="20"/>
        </w:rPr>
        <w:t>types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support</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 anywhere in Alaska.</w:t>
      </w:r>
    </w:p>
    <w:p w14:paraId="0D863DE2" w14:textId="2D3FDA47" w:rsidR="005E18E6" w:rsidRPr="00732ADF" w:rsidRDefault="005E18E6" w:rsidP="00184A9D">
      <w:pPr>
        <w:pStyle w:val="BodyText"/>
        <w:spacing w:beforeLines="60" w:before="144" w:afterLines="120" w:after="288"/>
        <w:rPr>
          <w:rFonts w:cstheme="minorHAnsi"/>
          <w:b/>
          <w:bCs/>
          <w:szCs w:val="20"/>
        </w:rPr>
      </w:pPr>
      <w:r w:rsidRPr="00732ADF">
        <w:rPr>
          <w:rFonts w:cstheme="minorHAnsi"/>
          <w:b/>
          <w:bCs/>
          <w:szCs w:val="20"/>
        </w:rPr>
        <w:t>Table</w:t>
      </w:r>
      <w:r w:rsidR="007A3336" w:rsidRPr="00732ADF">
        <w:rPr>
          <w:rFonts w:cstheme="minorHAnsi"/>
          <w:b/>
          <w:bCs/>
          <w:szCs w:val="20"/>
        </w:rPr>
        <w:t xml:space="preserve"> 1-1 Categories of References and Tools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5064B3" w:rsidRPr="00145292" w14:paraId="7D0730B6" w14:textId="77777777" w:rsidTr="00FC69C7">
        <w:trPr>
          <w:trHeight w:val="609"/>
        </w:trPr>
        <w:tc>
          <w:tcPr>
            <w:tcW w:w="9350" w:type="dxa"/>
            <w:gridSpan w:val="2"/>
            <w:shd w:val="clear" w:color="auto" w:fill="D4DCE3"/>
          </w:tcPr>
          <w:p w14:paraId="5E5D1ADB" w14:textId="77777777" w:rsidR="005064B3" w:rsidRPr="00145292" w:rsidRDefault="005064B3" w:rsidP="006804FC">
            <w:pPr>
              <w:pStyle w:val="TableParagraph"/>
              <w:jc w:val="center"/>
              <w:rPr>
                <w:rFonts w:asciiTheme="minorHAnsi" w:hAnsiTheme="minorHAnsi" w:cstheme="minorHAnsi"/>
                <w:b/>
                <w:sz w:val="20"/>
                <w:szCs w:val="20"/>
              </w:rPr>
            </w:pPr>
            <w:bookmarkStart w:id="18" w:name="_bookmark8"/>
            <w:bookmarkEnd w:id="18"/>
            <w:r w:rsidRPr="00145292">
              <w:rPr>
                <w:rFonts w:asciiTheme="minorHAnsi" w:hAnsiTheme="minorHAnsi" w:cstheme="minorHAnsi"/>
                <w:b/>
                <w:sz w:val="20"/>
                <w:szCs w:val="20"/>
              </w:rPr>
              <w:t>Alaska</w:t>
            </w:r>
            <w:r w:rsidRPr="00145292">
              <w:rPr>
                <w:rFonts w:asciiTheme="minorHAnsi" w:hAnsiTheme="minorHAnsi" w:cstheme="minorHAnsi"/>
                <w:b/>
                <w:spacing w:val="-7"/>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Planning</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References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Tools</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website:</w:t>
            </w:r>
          </w:p>
          <w:p w14:paraId="34DC286A" w14:textId="77777777" w:rsidR="005064B3" w:rsidRPr="00145292" w:rsidRDefault="005064B3" w:rsidP="006804FC">
            <w:pPr>
              <w:pStyle w:val="TableParagraph"/>
              <w:jc w:val="center"/>
              <w:rPr>
                <w:rFonts w:asciiTheme="minorHAnsi" w:hAnsiTheme="minorHAnsi" w:cstheme="minorHAnsi"/>
                <w:sz w:val="20"/>
                <w:szCs w:val="20"/>
              </w:rPr>
            </w:pPr>
            <w:hyperlink r:id="rId22">
              <w:r w:rsidRPr="00145292">
                <w:rPr>
                  <w:rFonts w:asciiTheme="minorHAnsi" w:hAnsiTheme="minorHAnsi" w:cstheme="minorHAnsi"/>
                  <w:spacing w:val="-2"/>
                  <w:sz w:val="20"/>
                  <w:szCs w:val="20"/>
                </w:rPr>
                <w:t>https://dec.alaska.gov/spar/ppr/contingency-plans/response-plans/tools/</w:t>
              </w:r>
            </w:hyperlink>
          </w:p>
        </w:tc>
      </w:tr>
      <w:tr w:rsidR="005064B3" w:rsidRPr="00145292" w14:paraId="15F80437" w14:textId="77777777" w:rsidTr="00FC69C7">
        <w:trPr>
          <w:trHeight w:val="323"/>
        </w:trPr>
        <w:tc>
          <w:tcPr>
            <w:tcW w:w="2875" w:type="dxa"/>
            <w:shd w:val="clear" w:color="auto" w:fill="D4DCE3"/>
          </w:tcPr>
          <w:p w14:paraId="17E4BDE4"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CATEGORY</w:t>
            </w:r>
          </w:p>
        </w:tc>
        <w:tc>
          <w:tcPr>
            <w:tcW w:w="6475" w:type="dxa"/>
            <w:shd w:val="clear" w:color="auto" w:fill="D4DCE3"/>
          </w:tcPr>
          <w:p w14:paraId="3D558C66"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5064B3" w:rsidRPr="00145292" w14:paraId="40115C78" w14:textId="77777777" w:rsidTr="00FC69C7">
        <w:trPr>
          <w:trHeight w:val="568"/>
        </w:trPr>
        <w:tc>
          <w:tcPr>
            <w:tcW w:w="2875" w:type="dxa"/>
          </w:tcPr>
          <w:p w14:paraId="66C67FAE"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GUIDES</w:t>
            </w:r>
          </w:p>
        </w:tc>
        <w:tc>
          <w:tcPr>
            <w:tcW w:w="6475" w:type="dxa"/>
          </w:tcPr>
          <w:p w14:paraId="681D1DE9" w14:textId="77777777" w:rsidR="005064B3" w:rsidRPr="00145292" w:rsidRDefault="005064B3" w:rsidP="006804FC">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key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guidance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tools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utilized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most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responses. (Examples: IMHs, AIMS, STAR, WPGs).</w:t>
            </w:r>
          </w:p>
        </w:tc>
      </w:tr>
      <w:tr w:rsidR="005064B3" w:rsidRPr="00145292" w14:paraId="5BDF47A6" w14:textId="77777777" w:rsidTr="00FC69C7">
        <w:trPr>
          <w:trHeight w:val="1056"/>
        </w:trPr>
        <w:tc>
          <w:tcPr>
            <w:tcW w:w="2875" w:type="dxa"/>
          </w:tcPr>
          <w:p w14:paraId="751545DA"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PRINCIPAL</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REFERENCES</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 xml:space="preserve">&amp; </w:t>
            </w:r>
            <w:r w:rsidRPr="00145292">
              <w:rPr>
                <w:rFonts w:asciiTheme="minorHAnsi" w:hAnsiTheme="minorHAnsi" w:cstheme="minorHAnsi"/>
                <w:b/>
                <w:spacing w:val="-4"/>
                <w:sz w:val="20"/>
                <w:szCs w:val="20"/>
              </w:rPr>
              <w:t>TOOLS</w:t>
            </w:r>
          </w:p>
        </w:tc>
        <w:tc>
          <w:tcPr>
            <w:tcW w:w="6475" w:type="dxa"/>
          </w:tcPr>
          <w:p w14:paraId="4C25A95E" w14:textId="7F8730E0" w:rsidR="005064B3" w:rsidRPr="00145292" w:rsidRDefault="005064B3" w:rsidP="006804FC">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 xml:space="preserve">These include </w:t>
            </w:r>
            <w:r w:rsidR="00963D9C" w:rsidRPr="00145292">
              <w:rPr>
                <w:rFonts w:asciiTheme="minorHAnsi" w:hAnsiTheme="minorHAnsi" w:cstheme="minorHAnsi"/>
                <w:sz w:val="20"/>
                <w:szCs w:val="20"/>
              </w:rPr>
              <w:t>geographically specific</w:t>
            </w:r>
            <w:r w:rsidRPr="00145292">
              <w:rPr>
                <w:rFonts w:asciiTheme="minorHAnsi" w:hAnsiTheme="minorHAnsi" w:cstheme="minorHAnsi"/>
                <w:sz w:val="20"/>
                <w:szCs w:val="20"/>
              </w:rPr>
              <w:t xml:space="preserve"> or position-specific, principal references.</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This might include guidance specific to a geographic zone, a habitat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type,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often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multiple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3"/>
                <w:sz w:val="20"/>
                <w:szCs w:val="20"/>
              </w:rPr>
              <w:t xml:space="preserve"> </w:t>
            </w:r>
            <w:r w:rsidR="00963D9C" w:rsidRPr="00145292">
              <w:rPr>
                <w:rFonts w:asciiTheme="minorHAnsi" w:hAnsiTheme="minorHAnsi" w:cstheme="minorHAnsi"/>
                <w:sz w:val="20"/>
                <w:szCs w:val="20"/>
              </w:rPr>
              <w:t>sections and</w:t>
            </w:r>
            <w:r w:rsidRPr="00145292">
              <w:rPr>
                <w:rFonts w:asciiTheme="minorHAnsi" w:hAnsiTheme="minorHAnsi" w:cstheme="minorHAnsi"/>
                <w:sz w:val="20"/>
                <w:szCs w:val="20"/>
              </w:rPr>
              <w:t xml:space="preserve"> are applicable to most responses.</w:t>
            </w:r>
          </w:p>
        </w:tc>
      </w:tr>
      <w:tr w:rsidR="005064B3" w:rsidRPr="00145292" w14:paraId="3966C873" w14:textId="77777777" w:rsidTr="00FC69C7">
        <w:trPr>
          <w:trHeight w:val="811"/>
        </w:trPr>
        <w:tc>
          <w:tcPr>
            <w:tcW w:w="2875" w:type="dxa"/>
          </w:tcPr>
          <w:p w14:paraId="1FCC969B"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SECONDARY</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REFERENCES</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 xml:space="preserve">&amp; </w:t>
            </w:r>
            <w:r w:rsidRPr="00145292">
              <w:rPr>
                <w:rFonts w:asciiTheme="minorHAnsi" w:hAnsiTheme="minorHAnsi" w:cstheme="minorHAnsi"/>
                <w:b/>
                <w:spacing w:val="-4"/>
                <w:sz w:val="20"/>
                <w:szCs w:val="20"/>
              </w:rPr>
              <w:t>TOOLS</w:t>
            </w:r>
          </w:p>
        </w:tc>
        <w:tc>
          <w:tcPr>
            <w:tcW w:w="6475" w:type="dxa"/>
          </w:tcPr>
          <w:p w14:paraId="06BA6FFC" w14:textId="77777777" w:rsidR="005064B3" w:rsidRPr="00145292" w:rsidRDefault="005064B3" w:rsidP="006804FC">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Issue-specific</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task-specific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This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templates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job- aids relevant to complete a discreet task or applicable to a certain type of response (e.g. ammonia release).</w:t>
            </w:r>
          </w:p>
        </w:tc>
      </w:tr>
      <w:tr w:rsidR="005064B3" w:rsidRPr="00145292" w14:paraId="48B34976" w14:textId="77777777" w:rsidTr="00FC69C7">
        <w:trPr>
          <w:trHeight w:val="568"/>
        </w:trPr>
        <w:tc>
          <w:tcPr>
            <w:tcW w:w="2875" w:type="dxa"/>
          </w:tcPr>
          <w:p w14:paraId="3724BC91"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BACKGROUND</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INFORMATION &amp; BIBIOGRAPHIC SOURCES</w:t>
            </w:r>
          </w:p>
        </w:tc>
        <w:tc>
          <w:tcPr>
            <w:tcW w:w="6475" w:type="dxa"/>
          </w:tcPr>
          <w:p w14:paraId="1762E9E2" w14:textId="77777777" w:rsidR="005064B3" w:rsidRPr="00145292" w:rsidRDefault="005064B3" w:rsidP="006804FC">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Preparedness,</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training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information.</w:t>
            </w:r>
          </w:p>
        </w:tc>
      </w:tr>
      <w:tr w:rsidR="005064B3" w:rsidRPr="00145292" w14:paraId="6F6BDF96" w14:textId="77777777" w:rsidTr="00FC69C7">
        <w:trPr>
          <w:trHeight w:val="568"/>
        </w:trPr>
        <w:tc>
          <w:tcPr>
            <w:tcW w:w="2875" w:type="dxa"/>
          </w:tcPr>
          <w:p w14:paraId="2115FCD9" w14:textId="77777777" w:rsidR="005064B3" w:rsidRPr="00145292" w:rsidRDefault="005064B3" w:rsidP="006804FC">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AREA-SPECIFIC</w:t>
            </w:r>
            <w:r w:rsidRPr="00145292">
              <w:rPr>
                <w:rFonts w:asciiTheme="minorHAnsi" w:hAnsiTheme="minorHAnsi" w:cstheme="minorHAnsi"/>
                <w:b/>
                <w:spacing w:val="-10"/>
                <w:sz w:val="20"/>
                <w:szCs w:val="20"/>
              </w:rPr>
              <w:t xml:space="preserve"> </w:t>
            </w:r>
            <w:r w:rsidRPr="00145292">
              <w:rPr>
                <w:rFonts w:asciiTheme="minorHAnsi" w:hAnsiTheme="minorHAnsi" w:cstheme="minorHAnsi"/>
                <w:b/>
                <w:spacing w:val="-2"/>
                <w:sz w:val="20"/>
                <w:szCs w:val="20"/>
              </w:rPr>
              <w:t>INFORMATION</w:t>
            </w:r>
          </w:p>
        </w:tc>
        <w:tc>
          <w:tcPr>
            <w:tcW w:w="6475" w:type="dxa"/>
          </w:tcPr>
          <w:p w14:paraId="6391E786" w14:textId="77777777" w:rsidR="005064B3" w:rsidRPr="00145292" w:rsidRDefault="005064B3" w:rsidP="006804FC">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Information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applicable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specific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within the authority of the OSCs to revise or modify for specific application.</w:t>
            </w:r>
          </w:p>
        </w:tc>
      </w:tr>
    </w:tbl>
    <w:p w14:paraId="389C0885" w14:textId="733D0B5C"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Area Committees include these reference and tools as a component of the ACP through hyperlinks to the</w:t>
      </w:r>
      <w:r w:rsidRPr="00145292">
        <w:rPr>
          <w:rFonts w:cstheme="minorHAnsi"/>
          <w:spacing w:val="-3"/>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References</w:t>
      </w:r>
      <w:r w:rsidRPr="00145292">
        <w:rPr>
          <w:rFonts w:cstheme="minorHAnsi"/>
          <w:spacing w:val="-1"/>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Tools</w:t>
      </w:r>
      <w:r w:rsidRPr="00145292">
        <w:rPr>
          <w:rFonts w:cstheme="minorHAnsi"/>
          <w:spacing w:val="-3"/>
          <w:szCs w:val="20"/>
        </w:rPr>
        <w:t xml:space="preserve"> </w:t>
      </w:r>
      <w:r w:rsidRPr="00145292">
        <w:rPr>
          <w:rFonts w:cstheme="minorHAnsi"/>
          <w:szCs w:val="20"/>
        </w:rPr>
        <w:t>webpage.</w:t>
      </w:r>
      <w:r w:rsidRPr="00145292">
        <w:rPr>
          <w:rFonts w:cstheme="minorHAnsi"/>
          <w:spacing w:val="40"/>
          <w:szCs w:val="20"/>
        </w:rPr>
        <w:t xml:space="preserve"> </w:t>
      </w:r>
      <w:r w:rsidRPr="00145292">
        <w:rPr>
          <w:rFonts w:cstheme="minorHAnsi"/>
          <w:szCs w:val="20"/>
        </w:rPr>
        <w:t>All</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references</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tools</w:t>
      </w:r>
      <w:r w:rsidRPr="00145292">
        <w:rPr>
          <w:rFonts w:cstheme="minorHAnsi"/>
          <w:spacing w:val="-3"/>
          <w:szCs w:val="20"/>
        </w:rPr>
        <w:t xml:space="preserve"> </w:t>
      </w:r>
      <w:r w:rsidRPr="00145292">
        <w:rPr>
          <w:rFonts w:cstheme="minorHAnsi"/>
          <w:szCs w:val="20"/>
        </w:rPr>
        <w:t>provided</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webpage</w:t>
      </w:r>
      <w:r w:rsidRPr="00145292">
        <w:rPr>
          <w:rFonts w:cstheme="minorHAnsi"/>
          <w:spacing w:val="-3"/>
          <w:szCs w:val="20"/>
        </w:rPr>
        <w:t xml:space="preserve"> </w:t>
      </w:r>
      <w:r w:rsidRPr="00145292">
        <w:rPr>
          <w:rFonts w:cstheme="minorHAnsi"/>
          <w:szCs w:val="20"/>
        </w:rPr>
        <w:t>do</w:t>
      </w:r>
      <w:r w:rsidRPr="00145292">
        <w:rPr>
          <w:rFonts w:cstheme="minorHAnsi"/>
          <w:spacing w:val="-1"/>
          <w:szCs w:val="20"/>
        </w:rPr>
        <w:t xml:space="preserve"> </w:t>
      </w:r>
      <w:r w:rsidRPr="00145292">
        <w:rPr>
          <w:rFonts w:cstheme="minorHAnsi"/>
          <w:szCs w:val="20"/>
        </w:rPr>
        <w:t xml:space="preserve">not reflect specific endorsement or mandate by the </w:t>
      </w:r>
      <w:r w:rsidR="000C5A9A" w:rsidRPr="00145292">
        <w:rPr>
          <w:rFonts w:cstheme="minorHAnsi"/>
          <w:szCs w:val="20"/>
        </w:rPr>
        <w:t>AWA ACP but</w:t>
      </w:r>
      <w:r w:rsidRPr="00145292">
        <w:rPr>
          <w:rFonts w:cstheme="minorHAnsi"/>
          <w:szCs w:val="20"/>
        </w:rPr>
        <w:t xml:space="preserve"> are provided to assist responders.</w:t>
      </w:r>
    </w:p>
    <w:p w14:paraId="23F67986" w14:textId="79432547" w:rsidR="00E50C5C" w:rsidRPr="00145292" w:rsidRDefault="005064B3" w:rsidP="00184A9D">
      <w:pPr>
        <w:pStyle w:val="BodyText"/>
        <w:spacing w:beforeLines="60" w:before="144" w:afterLines="120" w:after="288"/>
        <w:rPr>
          <w:rFonts w:cstheme="minorHAnsi"/>
          <w:szCs w:val="20"/>
        </w:rPr>
      </w:pPr>
      <w:r w:rsidRPr="00145292">
        <w:rPr>
          <w:rFonts w:cstheme="minorHAnsi"/>
          <w:szCs w:val="20"/>
        </w:rPr>
        <w:t>Area-specific</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incorporated</w:t>
      </w:r>
      <w:r w:rsidRPr="00145292">
        <w:rPr>
          <w:rFonts w:cstheme="minorHAnsi"/>
          <w:spacing w:val="-4"/>
          <w:szCs w:val="20"/>
        </w:rPr>
        <w:t xml:space="preserve"> </w:t>
      </w:r>
      <w:r w:rsidRPr="00145292">
        <w:rPr>
          <w:rFonts w:cstheme="minorHAnsi"/>
          <w:szCs w:val="20"/>
        </w:rPr>
        <w:t>into</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ACP</w:t>
      </w:r>
      <w:r w:rsidRPr="00145292">
        <w:rPr>
          <w:rFonts w:cstheme="minorHAnsi"/>
          <w:spacing w:val="-3"/>
          <w:szCs w:val="20"/>
        </w:rPr>
        <w:t xml:space="preserve"> </w:t>
      </w:r>
      <w:r w:rsidRPr="00145292">
        <w:rPr>
          <w:rFonts w:cstheme="minorHAnsi"/>
          <w:szCs w:val="20"/>
        </w:rPr>
        <w:t>Chapter</w:t>
      </w:r>
      <w:r w:rsidRPr="00145292">
        <w:rPr>
          <w:rFonts w:cstheme="minorHAnsi"/>
          <w:spacing w:val="-4"/>
          <w:szCs w:val="20"/>
        </w:rPr>
        <w:t xml:space="preserve"> </w:t>
      </w:r>
      <w:r w:rsidRPr="00145292">
        <w:rPr>
          <w:rFonts w:cstheme="minorHAnsi"/>
          <w:szCs w:val="20"/>
        </w:rPr>
        <w:t>9000</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directly</w:t>
      </w:r>
      <w:r w:rsidRPr="00145292">
        <w:rPr>
          <w:rFonts w:cstheme="minorHAnsi"/>
          <w:spacing w:val="-3"/>
          <w:szCs w:val="20"/>
        </w:rPr>
        <w:t xml:space="preserve"> </w:t>
      </w:r>
      <w:r w:rsidRPr="00145292">
        <w:rPr>
          <w:rFonts w:cstheme="minorHAnsi"/>
          <w:szCs w:val="20"/>
        </w:rPr>
        <w:t>hyperlinked</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 AWA Area Committee and ACP webpage.</w:t>
      </w:r>
    </w:p>
    <w:p w14:paraId="39779642" w14:textId="65863F13" w:rsidR="005064B3" w:rsidRPr="00CF0900" w:rsidRDefault="005064B3" w:rsidP="00CF0900">
      <w:pPr>
        <w:pStyle w:val="Heading2"/>
      </w:pPr>
      <w:bookmarkStart w:id="19" w:name="1100_–_Introduction/Authority"/>
      <w:bookmarkStart w:id="20" w:name="_bookmark9"/>
      <w:bookmarkStart w:id="21" w:name="_Toc185845638"/>
      <w:bookmarkEnd w:id="19"/>
      <w:bookmarkEnd w:id="20"/>
      <w:r w:rsidRPr="00CF0900">
        <w:lastRenderedPageBreak/>
        <w:t>1100</w:t>
      </w:r>
      <w:r w:rsidRPr="00CF0900">
        <w:rPr>
          <w:spacing w:val="-4"/>
        </w:rPr>
        <w:t xml:space="preserve"> </w:t>
      </w:r>
      <w:r w:rsidRPr="00CF0900">
        <w:t>–</w:t>
      </w:r>
      <w:r w:rsidRPr="00CF0900">
        <w:rPr>
          <w:spacing w:val="-4"/>
        </w:rPr>
        <w:t xml:space="preserve"> </w:t>
      </w:r>
      <w:r w:rsidRPr="00CF0900">
        <w:t>Introduction/Authority</w:t>
      </w:r>
      <w:bookmarkEnd w:id="21"/>
    </w:p>
    <w:p w14:paraId="3BCC3AD8" w14:textId="3017DEF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This</w:t>
      </w:r>
      <w:r w:rsidRPr="00145292">
        <w:rPr>
          <w:rFonts w:cstheme="minorHAnsi"/>
          <w:spacing w:val="-4"/>
          <w:szCs w:val="20"/>
        </w:rPr>
        <w:t xml:space="preserve"> </w:t>
      </w:r>
      <w:r w:rsidRPr="00145292">
        <w:rPr>
          <w:rFonts w:cstheme="minorHAnsi"/>
          <w:szCs w:val="20"/>
        </w:rPr>
        <w:t>AWA</w:t>
      </w:r>
      <w:r w:rsidRPr="00145292">
        <w:rPr>
          <w:rFonts w:cstheme="minorHAnsi"/>
          <w:spacing w:val="-3"/>
          <w:szCs w:val="20"/>
        </w:rPr>
        <w:t xml:space="preserve"> </w:t>
      </w:r>
      <w:r w:rsidRPr="00145292">
        <w:rPr>
          <w:rFonts w:cstheme="minorHAnsi"/>
          <w:szCs w:val="20"/>
        </w:rPr>
        <w:t>ACP</w:t>
      </w:r>
      <w:r w:rsidRPr="00145292">
        <w:rPr>
          <w:rFonts w:cstheme="minorHAnsi"/>
          <w:spacing w:val="-3"/>
          <w:szCs w:val="20"/>
        </w:rPr>
        <w:t xml:space="preserve"> </w:t>
      </w:r>
      <w:r w:rsidRPr="00145292">
        <w:rPr>
          <w:rFonts w:cstheme="minorHAnsi"/>
          <w:szCs w:val="20"/>
        </w:rPr>
        <w:t>represents</w:t>
      </w:r>
      <w:r w:rsidRPr="00145292">
        <w:rPr>
          <w:rFonts w:cstheme="minorHAnsi"/>
          <w:spacing w:val="-1"/>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coordinated</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cooperative</w:t>
      </w:r>
      <w:r w:rsidRPr="00145292">
        <w:rPr>
          <w:rFonts w:cstheme="minorHAnsi"/>
          <w:spacing w:val="-4"/>
          <w:szCs w:val="20"/>
        </w:rPr>
        <w:t xml:space="preserve"> </w:t>
      </w:r>
      <w:r w:rsidRPr="00145292">
        <w:rPr>
          <w:rFonts w:cstheme="minorHAnsi"/>
          <w:szCs w:val="20"/>
        </w:rPr>
        <w:t>effort</w:t>
      </w:r>
      <w:r w:rsidRPr="00145292">
        <w:rPr>
          <w:rFonts w:cstheme="minorHAnsi"/>
          <w:spacing w:val="-3"/>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government</w:t>
      </w:r>
      <w:r w:rsidRPr="00145292">
        <w:rPr>
          <w:rFonts w:cstheme="minorHAnsi"/>
          <w:spacing w:val="-4"/>
          <w:szCs w:val="20"/>
        </w:rPr>
        <w:t xml:space="preserve"> </w:t>
      </w:r>
      <w:r w:rsidRPr="00145292">
        <w:rPr>
          <w:rFonts w:cstheme="minorHAnsi"/>
          <w:szCs w:val="20"/>
        </w:rPr>
        <w:t>agencies.</w:t>
      </w:r>
      <w:r w:rsidRPr="00145292">
        <w:rPr>
          <w:rFonts w:cstheme="minorHAnsi"/>
          <w:spacing w:val="40"/>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document contains information applicable to pollution response within the Western Alaska COTP Zone.</w:t>
      </w:r>
      <w:r w:rsidRPr="00145292">
        <w:rPr>
          <w:rFonts w:cstheme="minorHAnsi"/>
          <w:spacing w:val="40"/>
          <w:szCs w:val="20"/>
        </w:rPr>
        <w:t xml:space="preserve"> </w:t>
      </w:r>
      <w:r w:rsidRPr="00145292">
        <w:rPr>
          <w:rFonts w:cstheme="minorHAnsi"/>
          <w:szCs w:val="20"/>
        </w:rPr>
        <w:t>The USCG and ADEC have written this ACP jointly. It meets the government pollution response contingency planning requirements under the NCP and State of Alaska’s Statutes (AS). The AWA ACP is also the primary guidance document for RP/PRP lead responses to execute an effective and appropriate response as per the NCP.</w:t>
      </w:r>
    </w:p>
    <w:p w14:paraId="24FA3448"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This ACP describes the strategies of a coordinated federal, state, tribal, and local response to a discharge, or substantial threat of discharge of oil and/or a release of a hazardous substance from a vessel</w:t>
      </w:r>
      <w:r w:rsidRPr="00145292">
        <w:rPr>
          <w:rFonts w:cstheme="minorHAnsi"/>
          <w:spacing w:val="-5"/>
          <w:szCs w:val="20"/>
        </w:rPr>
        <w:t xml:space="preserve"> </w:t>
      </w:r>
      <w:r w:rsidRPr="00145292">
        <w:rPr>
          <w:rFonts w:cstheme="minorHAnsi"/>
          <w:szCs w:val="20"/>
        </w:rPr>
        <w:t>or</w:t>
      </w:r>
      <w:r w:rsidRPr="00145292">
        <w:rPr>
          <w:rFonts w:cstheme="minorHAnsi"/>
          <w:spacing w:val="-5"/>
          <w:szCs w:val="20"/>
        </w:rPr>
        <w:t xml:space="preserve"> </w:t>
      </w:r>
      <w:r w:rsidRPr="00145292">
        <w:rPr>
          <w:rFonts w:cstheme="minorHAnsi"/>
          <w:szCs w:val="20"/>
        </w:rPr>
        <w:t>on/offshore</w:t>
      </w:r>
      <w:r w:rsidRPr="00145292">
        <w:rPr>
          <w:rFonts w:cstheme="minorHAnsi"/>
          <w:spacing w:val="-5"/>
          <w:szCs w:val="20"/>
        </w:rPr>
        <w:t xml:space="preserve"> </w:t>
      </w:r>
      <w:r w:rsidRPr="00145292">
        <w:rPr>
          <w:rFonts w:cstheme="minorHAnsi"/>
          <w:szCs w:val="20"/>
        </w:rPr>
        <w:t>facility</w:t>
      </w:r>
      <w:r w:rsidRPr="00145292">
        <w:rPr>
          <w:rFonts w:cstheme="minorHAnsi"/>
          <w:spacing w:val="-5"/>
          <w:szCs w:val="20"/>
        </w:rPr>
        <w:t xml:space="preserve"> </w:t>
      </w:r>
      <w:r w:rsidRPr="00145292">
        <w:rPr>
          <w:rFonts w:cstheme="minorHAnsi"/>
          <w:szCs w:val="20"/>
        </w:rPr>
        <w:t>operating</w:t>
      </w:r>
      <w:r w:rsidRPr="00145292">
        <w:rPr>
          <w:rFonts w:cstheme="minorHAnsi"/>
          <w:spacing w:val="-4"/>
          <w:szCs w:val="20"/>
        </w:rPr>
        <w:t xml:space="preserve"> </w:t>
      </w:r>
      <w:r w:rsidRPr="00145292">
        <w:rPr>
          <w:rFonts w:cstheme="minorHAnsi"/>
          <w:szCs w:val="20"/>
        </w:rPr>
        <w:t>within</w:t>
      </w:r>
      <w:r w:rsidRPr="00145292">
        <w:rPr>
          <w:rFonts w:cstheme="minorHAnsi"/>
          <w:spacing w:val="-4"/>
          <w:szCs w:val="20"/>
        </w:rPr>
        <w:t xml:space="preserve"> </w:t>
      </w:r>
      <w:r w:rsidRPr="00145292">
        <w:rPr>
          <w:rFonts w:cstheme="minorHAnsi"/>
          <w:szCs w:val="20"/>
        </w:rPr>
        <w:t>Alaska’s</w:t>
      </w:r>
      <w:r w:rsidRPr="00145292">
        <w:rPr>
          <w:rFonts w:cstheme="minorHAnsi"/>
          <w:spacing w:val="-5"/>
          <w:szCs w:val="20"/>
        </w:rPr>
        <w:t xml:space="preserve"> </w:t>
      </w:r>
      <w:r w:rsidRPr="00145292">
        <w:rPr>
          <w:rFonts w:cstheme="minorHAnsi"/>
          <w:szCs w:val="20"/>
        </w:rPr>
        <w:t>boundaries</w:t>
      </w:r>
      <w:r w:rsidRPr="00145292">
        <w:rPr>
          <w:rFonts w:cstheme="minorHAnsi"/>
          <w:spacing w:val="-3"/>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surrounding</w:t>
      </w:r>
      <w:r w:rsidRPr="00145292">
        <w:rPr>
          <w:rFonts w:cstheme="minorHAnsi"/>
          <w:spacing w:val="-5"/>
          <w:szCs w:val="20"/>
        </w:rPr>
        <w:t xml:space="preserve"> </w:t>
      </w:r>
      <w:r w:rsidRPr="00145292">
        <w:rPr>
          <w:rFonts w:cstheme="minorHAnsi"/>
          <w:szCs w:val="20"/>
        </w:rPr>
        <w:t>waters</w:t>
      </w:r>
      <w:r w:rsidRPr="00145292">
        <w:rPr>
          <w:rFonts w:cstheme="minorHAnsi"/>
          <w:spacing w:val="-5"/>
          <w:szCs w:val="20"/>
        </w:rPr>
        <w:t xml:space="preserve"> </w:t>
      </w:r>
      <w:r w:rsidRPr="00145292">
        <w:rPr>
          <w:rFonts w:cstheme="minorHAnsi"/>
          <w:szCs w:val="20"/>
        </w:rPr>
        <w:t>(geographic boundaries).</w:t>
      </w:r>
      <w:r w:rsidRPr="00145292">
        <w:rPr>
          <w:rFonts w:cstheme="minorHAnsi"/>
          <w:spacing w:val="40"/>
          <w:szCs w:val="20"/>
        </w:rPr>
        <w:t xml:space="preserve"> </w:t>
      </w:r>
      <w:r w:rsidRPr="00145292">
        <w:rPr>
          <w:rFonts w:cstheme="minorHAnsi"/>
          <w:szCs w:val="20"/>
        </w:rPr>
        <w:t>Industry’s facility and vessel response and contingency plans provide specific data regarding the RP/PRP’s containment, control and cleanup actions. LERPs, also known as EOPs and SCERPs,</w:t>
      </w:r>
      <w:r w:rsidRPr="00145292">
        <w:rPr>
          <w:rFonts w:cstheme="minorHAnsi"/>
          <w:spacing w:val="-4"/>
          <w:szCs w:val="20"/>
        </w:rPr>
        <w:t xml:space="preserve"> </w:t>
      </w:r>
      <w:r w:rsidRPr="00145292">
        <w:rPr>
          <w:rFonts w:cstheme="minorHAnsi"/>
          <w:szCs w:val="20"/>
        </w:rPr>
        <w:t>provide</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regarding</w:t>
      </w:r>
      <w:r w:rsidRPr="00145292">
        <w:rPr>
          <w:rFonts w:cstheme="minorHAnsi"/>
          <w:spacing w:val="-4"/>
          <w:szCs w:val="20"/>
        </w:rPr>
        <w:t xml:space="preserve"> </w:t>
      </w:r>
      <w:r w:rsidRPr="00145292">
        <w:rPr>
          <w:rFonts w:cstheme="minorHAnsi"/>
          <w:szCs w:val="20"/>
        </w:rPr>
        <w:t>resources</w:t>
      </w:r>
      <w:r w:rsidRPr="00145292">
        <w:rPr>
          <w:rFonts w:cstheme="minorHAnsi"/>
          <w:spacing w:val="-4"/>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actions</w:t>
      </w:r>
      <w:r w:rsidRPr="00145292">
        <w:rPr>
          <w:rFonts w:cstheme="minorHAnsi"/>
          <w:spacing w:val="-4"/>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level. The RCP, ACPs, LERPs, and industry plans are all critical components of the coordinated federal, state, tribal, local, and RP/PRP response to an oil discharge or hazardous substance release.</w:t>
      </w:r>
      <w:r w:rsidRPr="00145292">
        <w:rPr>
          <w:rFonts w:cstheme="minorHAnsi"/>
          <w:spacing w:val="40"/>
          <w:szCs w:val="20"/>
        </w:rPr>
        <w:t xml:space="preserve"> </w:t>
      </w:r>
      <w:hyperlink w:anchor="_bookmark10" w:history="1">
        <w:r w:rsidRPr="00145292">
          <w:rPr>
            <w:rFonts w:cstheme="minorHAnsi"/>
            <w:szCs w:val="20"/>
          </w:rPr>
          <w:t>Figure 1-1:</w:t>
        </w:r>
      </w:hyperlink>
      <w:r w:rsidRPr="00145292">
        <w:rPr>
          <w:rFonts w:cstheme="minorHAnsi"/>
          <w:szCs w:val="20"/>
        </w:rPr>
        <w:t xml:space="preserve"> </w:t>
      </w:r>
      <w:hyperlink w:anchor="_bookmark10" w:history="1">
        <w:r w:rsidRPr="00145292">
          <w:rPr>
            <w:rFonts w:cstheme="minorHAnsi"/>
            <w:szCs w:val="20"/>
          </w:rPr>
          <w:t>Integrated Contingency Planning</w:t>
        </w:r>
      </w:hyperlink>
      <w:r w:rsidRPr="00145292">
        <w:rPr>
          <w:rFonts w:cstheme="minorHAnsi"/>
          <w:szCs w:val="20"/>
        </w:rPr>
        <w:t xml:space="preserve"> illustrates the interrelationship of local, state and federal planning </w:t>
      </w:r>
      <w:r w:rsidRPr="00145292">
        <w:rPr>
          <w:rFonts w:cstheme="minorHAnsi"/>
          <w:spacing w:val="-2"/>
          <w:szCs w:val="20"/>
        </w:rPr>
        <w:t>efforts.</w:t>
      </w:r>
    </w:p>
    <w:p w14:paraId="2DB47065" w14:textId="7EA5439A"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The AWA ACP addresses responses to an average most probable discharge, a maximum most probable discharge, and a WCD, including discharges from fire or explosion.</w:t>
      </w:r>
      <w:r w:rsidRPr="00145292">
        <w:rPr>
          <w:rFonts w:cstheme="minorHAnsi"/>
          <w:spacing w:val="40"/>
          <w:szCs w:val="20"/>
        </w:rPr>
        <w:t xml:space="preserve"> </w:t>
      </w:r>
      <w:r w:rsidRPr="00145292">
        <w:rPr>
          <w:rFonts w:cstheme="minorHAnsi"/>
          <w:szCs w:val="20"/>
        </w:rPr>
        <w:t>Planning for these three scenarios covers</w:t>
      </w:r>
      <w:r w:rsidRPr="00145292">
        <w:rPr>
          <w:rFonts w:cstheme="minorHAnsi"/>
          <w:spacing w:val="-1"/>
          <w:szCs w:val="20"/>
        </w:rPr>
        <w:t xml:space="preserve"> </w:t>
      </w:r>
      <w:r w:rsidRPr="00145292">
        <w:rPr>
          <w:rFonts w:cstheme="minorHAnsi"/>
          <w:szCs w:val="20"/>
        </w:rPr>
        <w:t>the expected</w:t>
      </w:r>
      <w:r w:rsidRPr="00145292">
        <w:rPr>
          <w:rFonts w:cstheme="minorHAnsi"/>
          <w:spacing w:val="-1"/>
          <w:szCs w:val="20"/>
        </w:rPr>
        <w:t xml:space="preserve"> </w:t>
      </w:r>
      <w:r w:rsidRPr="00145292">
        <w:rPr>
          <w:rFonts w:cstheme="minorHAnsi"/>
          <w:szCs w:val="20"/>
        </w:rPr>
        <w:t>range of</w:t>
      </w:r>
      <w:r w:rsidRPr="00145292">
        <w:rPr>
          <w:rFonts w:cstheme="minorHAnsi"/>
          <w:spacing w:val="-1"/>
          <w:szCs w:val="20"/>
        </w:rPr>
        <w:t xml:space="preserve"> </w:t>
      </w:r>
      <w:r w:rsidRPr="00145292">
        <w:rPr>
          <w:rFonts w:cstheme="minorHAnsi"/>
          <w:szCs w:val="20"/>
        </w:rPr>
        <w:t>spills</w:t>
      </w:r>
      <w:r w:rsidRPr="00145292">
        <w:rPr>
          <w:rFonts w:cstheme="minorHAnsi"/>
          <w:spacing w:val="-1"/>
          <w:szCs w:val="20"/>
        </w:rPr>
        <w:t xml:space="preserve"> </w:t>
      </w:r>
      <w:r w:rsidRPr="00145292">
        <w:rPr>
          <w:rFonts w:cstheme="minorHAnsi"/>
          <w:szCs w:val="20"/>
        </w:rPr>
        <w:t>likely to occur</w:t>
      </w:r>
      <w:r w:rsidRPr="00145292">
        <w:rPr>
          <w:rFonts w:cstheme="minorHAnsi"/>
          <w:spacing w:val="-1"/>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area.</w:t>
      </w:r>
      <w:r w:rsidRPr="00145292">
        <w:rPr>
          <w:rFonts w:cstheme="minorHAnsi"/>
          <w:spacing w:val="40"/>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w:t>
      </w:r>
      <w:r w:rsidRPr="00145292">
        <w:rPr>
          <w:rFonts w:cstheme="minorHAnsi"/>
          <w:spacing w:val="-1"/>
          <w:szCs w:val="20"/>
        </w:rPr>
        <w:t xml:space="preserve"> </w:t>
      </w:r>
      <w:r w:rsidRPr="00145292">
        <w:rPr>
          <w:rFonts w:cstheme="minorHAnsi"/>
          <w:szCs w:val="20"/>
        </w:rPr>
        <w:t>response</w:t>
      </w:r>
      <w:r w:rsidRPr="00145292">
        <w:rPr>
          <w:rFonts w:cstheme="minorHAnsi"/>
          <w:spacing w:val="-1"/>
          <w:szCs w:val="20"/>
        </w:rPr>
        <w:t xml:space="preserve"> </w:t>
      </w:r>
      <w:r w:rsidRPr="00145292">
        <w:rPr>
          <w:rFonts w:cstheme="minorHAnsi"/>
          <w:szCs w:val="20"/>
        </w:rPr>
        <w:t>scenarios are</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included,</w:t>
      </w:r>
      <w:r w:rsidRPr="00145292">
        <w:rPr>
          <w:rFonts w:cstheme="minorHAnsi"/>
          <w:spacing w:val="-3"/>
          <w:szCs w:val="20"/>
        </w:rPr>
        <w:t xml:space="preserve"> </w:t>
      </w:r>
      <w:r w:rsidRPr="00145292">
        <w:rPr>
          <w:rFonts w:cstheme="minorHAnsi"/>
          <w:szCs w:val="20"/>
        </w:rPr>
        <w:t>where</w:t>
      </w:r>
      <w:r w:rsidRPr="00145292">
        <w:rPr>
          <w:rFonts w:cstheme="minorHAnsi"/>
          <w:spacing w:val="-3"/>
          <w:szCs w:val="20"/>
        </w:rPr>
        <w:t xml:space="preserve"> </w:t>
      </w:r>
      <w:r w:rsidRPr="00145292">
        <w:rPr>
          <w:rFonts w:cstheme="minorHAnsi"/>
          <w:szCs w:val="20"/>
        </w:rPr>
        <w:t>appropriate.</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purposes</w:t>
      </w:r>
      <w:r w:rsidRPr="00145292">
        <w:rPr>
          <w:rFonts w:cstheme="minorHAnsi"/>
          <w:spacing w:val="-1"/>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average</w:t>
      </w:r>
      <w:r w:rsidRPr="00145292">
        <w:rPr>
          <w:rFonts w:cstheme="minorHAnsi"/>
          <w:spacing w:val="-2"/>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probable</w:t>
      </w:r>
      <w:r w:rsidRPr="00145292">
        <w:rPr>
          <w:rFonts w:cstheme="minorHAnsi"/>
          <w:spacing w:val="-2"/>
          <w:szCs w:val="20"/>
        </w:rPr>
        <w:t xml:space="preserve"> </w:t>
      </w:r>
      <w:r w:rsidRPr="00145292">
        <w:rPr>
          <w:rFonts w:cstheme="minorHAnsi"/>
          <w:szCs w:val="20"/>
        </w:rPr>
        <w:t>discharge</w:t>
      </w:r>
      <w:r w:rsidRPr="00145292">
        <w:rPr>
          <w:rFonts w:cstheme="minorHAnsi"/>
          <w:spacing w:val="-2"/>
          <w:szCs w:val="20"/>
        </w:rPr>
        <w:t xml:space="preserve"> </w:t>
      </w:r>
      <w:r w:rsidRPr="00145292">
        <w:rPr>
          <w:rFonts w:cstheme="minorHAnsi"/>
          <w:szCs w:val="20"/>
        </w:rPr>
        <w:t>is the</w:t>
      </w:r>
      <w:r w:rsidRPr="00145292">
        <w:rPr>
          <w:rFonts w:cstheme="minorHAnsi"/>
          <w:spacing w:val="-3"/>
          <w:szCs w:val="20"/>
        </w:rPr>
        <w:t xml:space="preserve"> </w:t>
      </w:r>
      <w:r w:rsidRPr="00145292">
        <w:rPr>
          <w:rFonts w:cstheme="minorHAnsi"/>
          <w:szCs w:val="20"/>
        </w:rPr>
        <w:t>size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average</w:t>
      </w:r>
      <w:r w:rsidRPr="00145292">
        <w:rPr>
          <w:rFonts w:cstheme="minorHAnsi"/>
          <w:spacing w:val="-3"/>
          <w:szCs w:val="20"/>
        </w:rPr>
        <w:t xml:space="preserve"> </w:t>
      </w:r>
      <w:r w:rsidRPr="00145292">
        <w:rPr>
          <w:rFonts w:cstheme="minorHAnsi"/>
          <w:szCs w:val="20"/>
        </w:rPr>
        <w:t>spill</w:t>
      </w:r>
      <w:r w:rsidRPr="00145292">
        <w:rPr>
          <w:rFonts w:cstheme="minorHAnsi"/>
          <w:spacing w:val="-1"/>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area</w:t>
      </w:r>
      <w:r w:rsidRPr="00145292">
        <w:rPr>
          <w:rFonts w:cstheme="minorHAnsi"/>
          <w:spacing w:val="-1"/>
          <w:szCs w:val="20"/>
        </w:rPr>
        <w:t xml:space="preserve"> </w:t>
      </w:r>
      <w:r w:rsidRPr="00145292">
        <w:rPr>
          <w:rFonts w:cstheme="minorHAnsi"/>
          <w:szCs w:val="20"/>
        </w:rPr>
        <w:t>based</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historical</w:t>
      </w:r>
      <w:r w:rsidRPr="00145292">
        <w:rPr>
          <w:rFonts w:cstheme="minorHAnsi"/>
          <w:spacing w:val="-3"/>
          <w:szCs w:val="20"/>
        </w:rPr>
        <w:t xml:space="preserve"> </w:t>
      </w:r>
      <w:r w:rsidRPr="00145292">
        <w:rPr>
          <w:rFonts w:cstheme="minorHAnsi"/>
          <w:szCs w:val="20"/>
        </w:rPr>
        <w:t>data.</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maximum</w:t>
      </w:r>
      <w:r w:rsidRPr="00145292">
        <w:rPr>
          <w:rFonts w:cstheme="minorHAnsi"/>
          <w:spacing w:val="-2"/>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probable</w:t>
      </w:r>
      <w:r w:rsidRPr="00145292">
        <w:rPr>
          <w:rFonts w:cstheme="minorHAnsi"/>
          <w:spacing w:val="-3"/>
          <w:szCs w:val="20"/>
        </w:rPr>
        <w:t xml:space="preserve"> </w:t>
      </w:r>
      <w:r w:rsidRPr="00145292">
        <w:rPr>
          <w:rFonts w:cstheme="minorHAnsi"/>
          <w:szCs w:val="20"/>
        </w:rPr>
        <w:t>discharge is based on historical spill data, and the size of the discharge most likely to occur</w:t>
      </w:r>
      <w:r w:rsidR="004F3056">
        <w:rPr>
          <w:rFonts w:cstheme="minorHAnsi"/>
          <w:szCs w:val="20"/>
        </w:rPr>
        <w:t xml:space="preserve"> based upon the following</w:t>
      </w:r>
      <w:r w:rsidR="00E377A7">
        <w:rPr>
          <w:rFonts w:cstheme="minorHAnsi"/>
          <w:szCs w:val="20"/>
        </w:rPr>
        <w:t xml:space="preserve"> considerations</w:t>
      </w:r>
      <w:r w:rsidRPr="00145292">
        <w:rPr>
          <w:rFonts w:cstheme="minorHAnsi"/>
          <w:spacing w:val="-2"/>
          <w:szCs w:val="20"/>
        </w:rPr>
        <w:t>:</w:t>
      </w:r>
    </w:p>
    <w:p w14:paraId="7E489C0B"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size</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largest</w:t>
      </w:r>
      <w:r w:rsidRPr="00145292">
        <w:rPr>
          <w:rFonts w:cstheme="minorHAnsi"/>
          <w:spacing w:val="-5"/>
          <w:sz w:val="20"/>
          <w:szCs w:val="20"/>
        </w:rPr>
        <w:t xml:space="preserve"> </w:t>
      </w:r>
      <w:r w:rsidRPr="00145292">
        <w:rPr>
          <w:rFonts w:cstheme="minorHAnsi"/>
          <w:sz w:val="20"/>
          <w:szCs w:val="20"/>
        </w:rPr>
        <w:t>recorded</w:t>
      </w:r>
      <w:r w:rsidRPr="00145292">
        <w:rPr>
          <w:rFonts w:cstheme="minorHAnsi"/>
          <w:spacing w:val="-6"/>
          <w:sz w:val="20"/>
          <w:szCs w:val="20"/>
        </w:rPr>
        <w:t xml:space="preserve"> </w:t>
      </w:r>
      <w:r w:rsidRPr="00145292">
        <w:rPr>
          <w:rFonts w:cstheme="minorHAnsi"/>
          <w:spacing w:val="-2"/>
          <w:sz w:val="20"/>
          <w:szCs w:val="20"/>
        </w:rPr>
        <w:t>spill,</w:t>
      </w:r>
    </w:p>
    <w:p w14:paraId="42974B88"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traffic</w:t>
      </w:r>
      <w:r w:rsidRPr="00145292">
        <w:rPr>
          <w:rFonts w:cstheme="minorHAnsi"/>
          <w:spacing w:val="-7"/>
          <w:sz w:val="20"/>
          <w:szCs w:val="20"/>
        </w:rPr>
        <w:t xml:space="preserve"> </w:t>
      </w:r>
      <w:r w:rsidRPr="00145292">
        <w:rPr>
          <w:rFonts w:cstheme="minorHAnsi"/>
          <w:sz w:val="20"/>
          <w:szCs w:val="20"/>
        </w:rPr>
        <w:t>flow</w:t>
      </w:r>
      <w:r w:rsidRPr="00145292">
        <w:rPr>
          <w:rFonts w:cstheme="minorHAnsi"/>
          <w:spacing w:val="-6"/>
          <w:sz w:val="20"/>
          <w:szCs w:val="20"/>
        </w:rPr>
        <w:t xml:space="preserve"> </w:t>
      </w:r>
      <w:r w:rsidRPr="00145292">
        <w:rPr>
          <w:rFonts w:cstheme="minorHAnsi"/>
          <w:sz w:val="20"/>
          <w:szCs w:val="20"/>
        </w:rPr>
        <w:t>through</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2"/>
          <w:sz w:val="20"/>
          <w:szCs w:val="20"/>
        </w:rPr>
        <w:t>area,</w:t>
      </w:r>
    </w:p>
    <w:p w14:paraId="41396BDC"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hazard</w:t>
      </w:r>
      <w:r w:rsidRPr="00145292">
        <w:rPr>
          <w:rFonts w:cstheme="minorHAnsi"/>
          <w:spacing w:val="-10"/>
          <w:sz w:val="20"/>
          <w:szCs w:val="20"/>
        </w:rPr>
        <w:t xml:space="preserve"> </w:t>
      </w:r>
      <w:r w:rsidRPr="00145292">
        <w:rPr>
          <w:rFonts w:cstheme="minorHAnsi"/>
          <w:spacing w:val="-2"/>
          <w:sz w:val="20"/>
          <w:szCs w:val="20"/>
        </w:rPr>
        <w:t>assessment,</w:t>
      </w:r>
    </w:p>
    <w:p w14:paraId="52EBAD63"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risk</w:t>
      </w:r>
      <w:r w:rsidRPr="00145292">
        <w:rPr>
          <w:rFonts w:cstheme="minorHAnsi"/>
          <w:spacing w:val="-5"/>
          <w:sz w:val="20"/>
          <w:szCs w:val="20"/>
        </w:rPr>
        <w:t xml:space="preserve"> </w:t>
      </w:r>
      <w:r w:rsidRPr="00145292">
        <w:rPr>
          <w:rFonts w:cstheme="minorHAnsi"/>
          <w:spacing w:val="-2"/>
          <w:sz w:val="20"/>
          <w:szCs w:val="20"/>
        </w:rPr>
        <w:t>assessment,</w:t>
      </w:r>
    </w:p>
    <w:p w14:paraId="3667A055"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seasonal</w:t>
      </w:r>
      <w:r w:rsidRPr="00145292">
        <w:rPr>
          <w:rFonts w:cstheme="minorHAnsi"/>
          <w:spacing w:val="-11"/>
          <w:sz w:val="20"/>
          <w:szCs w:val="20"/>
        </w:rPr>
        <w:t xml:space="preserve"> </w:t>
      </w:r>
      <w:r w:rsidRPr="00145292">
        <w:rPr>
          <w:rFonts w:cstheme="minorHAnsi"/>
          <w:spacing w:val="-2"/>
          <w:sz w:val="20"/>
          <w:szCs w:val="20"/>
        </w:rPr>
        <w:t>considerations,</w:t>
      </w:r>
    </w:p>
    <w:p w14:paraId="407EAFE6" w14:textId="77777777" w:rsidR="005064B3" w:rsidRPr="00145292" w:rsidRDefault="005064B3" w:rsidP="00D54723">
      <w:pPr>
        <w:pStyle w:val="ListParagraph"/>
        <w:widowControl w:val="0"/>
        <w:numPr>
          <w:ilvl w:val="0"/>
          <w:numId w:val="16"/>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spill</w:t>
      </w:r>
      <w:r w:rsidRPr="00145292">
        <w:rPr>
          <w:rFonts w:cstheme="minorHAnsi"/>
          <w:spacing w:val="-10"/>
          <w:sz w:val="20"/>
          <w:szCs w:val="20"/>
        </w:rPr>
        <w:t xml:space="preserve"> </w:t>
      </w:r>
      <w:r w:rsidRPr="00145292">
        <w:rPr>
          <w:rFonts w:cstheme="minorHAnsi"/>
          <w:sz w:val="20"/>
          <w:szCs w:val="20"/>
        </w:rPr>
        <w:t>histories,</w:t>
      </w:r>
      <w:r w:rsidRPr="00145292">
        <w:rPr>
          <w:rFonts w:cstheme="minorHAnsi"/>
          <w:spacing w:val="-9"/>
          <w:sz w:val="20"/>
          <w:szCs w:val="20"/>
        </w:rPr>
        <w:t xml:space="preserve"> </w:t>
      </w:r>
      <w:r w:rsidRPr="00145292">
        <w:rPr>
          <w:rFonts w:cstheme="minorHAnsi"/>
          <w:spacing w:val="-5"/>
          <w:sz w:val="20"/>
          <w:szCs w:val="20"/>
        </w:rPr>
        <w:t>and</w:t>
      </w:r>
    </w:p>
    <w:p w14:paraId="572EEE48" w14:textId="77777777" w:rsidR="005064B3" w:rsidRPr="00145292" w:rsidRDefault="005064B3" w:rsidP="00D54723">
      <w:pPr>
        <w:pStyle w:val="ListParagraph"/>
        <w:widowControl w:val="0"/>
        <w:numPr>
          <w:ilvl w:val="0"/>
          <w:numId w:val="1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operating</w:t>
      </w:r>
      <w:r w:rsidRPr="00145292">
        <w:rPr>
          <w:rFonts w:cstheme="minorHAnsi"/>
          <w:spacing w:val="-7"/>
          <w:sz w:val="20"/>
          <w:szCs w:val="20"/>
        </w:rPr>
        <w:t xml:space="preserve"> </w:t>
      </w:r>
      <w:r w:rsidRPr="00145292">
        <w:rPr>
          <w:rFonts w:cstheme="minorHAnsi"/>
          <w:sz w:val="20"/>
          <w:szCs w:val="20"/>
        </w:rPr>
        <w:t>records</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facilities</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vessels</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4"/>
          <w:sz w:val="20"/>
          <w:szCs w:val="20"/>
        </w:rPr>
        <w:t>area.</w:t>
      </w:r>
    </w:p>
    <w:p w14:paraId="3E78374B"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WCD</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discharge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its</w:t>
      </w:r>
      <w:r w:rsidRPr="00145292">
        <w:rPr>
          <w:rFonts w:cstheme="minorHAnsi"/>
          <w:spacing w:val="-3"/>
          <w:szCs w:val="20"/>
        </w:rPr>
        <w:t xml:space="preserve"> </w:t>
      </w:r>
      <w:r w:rsidRPr="00145292">
        <w:rPr>
          <w:rFonts w:cstheme="minorHAnsi"/>
          <w:szCs w:val="20"/>
        </w:rPr>
        <w:t>entire</w:t>
      </w:r>
      <w:r w:rsidRPr="00145292">
        <w:rPr>
          <w:rFonts w:cstheme="minorHAnsi"/>
          <w:spacing w:val="-2"/>
          <w:szCs w:val="20"/>
        </w:rPr>
        <w:t xml:space="preserve"> </w:t>
      </w:r>
      <w:r w:rsidRPr="00145292">
        <w:rPr>
          <w:rFonts w:cstheme="minorHAnsi"/>
          <w:szCs w:val="20"/>
        </w:rPr>
        <w:t>cargo</w:t>
      </w:r>
      <w:r w:rsidRPr="00145292">
        <w:rPr>
          <w:rFonts w:cstheme="minorHAnsi"/>
          <w:spacing w:val="-1"/>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adverse</w:t>
      </w:r>
      <w:r w:rsidRPr="00145292">
        <w:rPr>
          <w:rFonts w:cstheme="minorHAnsi"/>
          <w:spacing w:val="-2"/>
          <w:szCs w:val="20"/>
        </w:rPr>
        <w:t xml:space="preserve"> </w:t>
      </w:r>
      <w:r w:rsidRPr="00145292">
        <w:rPr>
          <w:rFonts w:cstheme="minorHAnsi"/>
          <w:szCs w:val="20"/>
        </w:rPr>
        <w:t>weather</w:t>
      </w:r>
      <w:r w:rsidRPr="00145292">
        <w:rPr>
          <w:rFonts w:cstheme="minorHAnsi"/>
          <w:spacing w:val="-2"/>
          <w:szCs w:val="20"/>
        </w:rPr>
        <w:t xml:space="preserve"> </w:t>
      </w:r>
      <w:r w:rsidRPr="00145292">
        <w:rPr>
          <w:rFonts w:cstheme="minorHAnsi"/>
          <w:szCs w:val="20"/>
        </w:rPr>
        <w:t>conditions.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WCD</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an offshore or onshore facility is the largest foreseeable discharge in adverse weather conditions.</w:t>
      </w:r>
    </w:p>
    <w:p w14:paraId="24EE0ABE"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 xml:space="preserve">Summaries of scenarios by geographic zone are referenced in </w:t>
      </w:r>
      <w:hyperlink w:anchor="_bookmark208" w:history="1">
        <w:r w:rsidRPr="00145292">
          <w:rPr>
            <w:rFonts w:cstheme="minorHAnsi"/>
            <w:szCs w:val="20"/>
          </w:rPr>
          <w:t>Section 9430</w:t>
        </w:r>
      </w:hyperlink>
      <w:r w:rsidRPr="00145292">
        <w:rPr>
          <w:rFonts w:cstheme="minorHAnsi"/>
          <w:szCs w:val="20"/>
        </w:rPr>
        <w:t xml:space="preserve"> and are available on the Area</w:t>
      </w:r>
      <w:r w:rsidRPr="00145292">
        <w:rPr>
          <w:rFonts w:cstheme="minorHAnsi"/>
          <w:spacing w:val="-3"/>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References</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Tools</w:t>
      </w:r>
      <w:r w:rsidRPr="00145292">
        <w:rPr>
          <w:rFonts w:cstheme="minorHAnsi"/>
          <w:spacing w:val="-3"/>
          <w:szCs w:val="20"/>
        </w:rPr>
        <w:t xml:space="preserve"> </w:t>
      </w:r>
      <w:r w:rsidRPr="00145292">
        <w:rPr>
          <w:rFonts w:cstheme="minorHAnsi"/>
          <w:szCs w:val="20"/>
        </w:rPr>
        <w:t>page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compiled</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 Scenarios Compendium.</w:t>
      </w:r>
    </w:p>
    <w:p w14:paraId="39E01229" w14:textId="09F87E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This</w:t>
      </w:r>
      <w:r w:rsidRPr="00145292">
        <w:rPr>
          <w:rFonts w:cstheme="minorHAnsi"/>
          <w:spacing w:val="-3"/>
          <w:szCs w:val="20"/>
        </w:rPr>
        <w:t xml:space="preserve"> </w:t>
      </w:r>
      <w:r w:rsidRPr="00145292">
        <w:rPr>
          <w:rFonts w:cstheme="minorHAnsi"/>
          <w:szCs w:val="20"/>
        </w:rPr>
        <w:t>plan</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used</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framework</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assess</w:t>
      </w:r>
      <w:r w:rsidRPr="00145292">
        <w:rPr>
          <w:rFonts w:cstheme="minorHAnsi"/>
          <w:spacing w:val="-3"/>
          <w:szCs w:val="20"/>
        </w:rPr>
        <w:t xml:space="preserve"> </w:t>
      </w:r>
      <w:r w:rsidRPr="00145292">
        <w:rPr>
          <w:rFonts w:cstheme="minorHAnsi"/>
          <w:szCs w:val="20"/>
        </w:rPr>
        <w:t>shortfalls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weaknesses</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AWA</w:t>
      </w:r>
      <w:r w:rsidRPr="00145292">
        <w:rPr>
          <w:rFonts w:cstheme="minorHAnsi"/>
          <w:spacing w:val="-3"/>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response structure before an incident.</w:t>
      </w:r>
      <w:r w:rsidRPr="00145292">
        <w:rPr>
          <w:rFonts w:cstheme="minorHAnsi"/>
          <w:spacing w:val="40"/>
          <w:szCs w:val="20"/>
        </w:rPr>
        <w:t xml:space="preserve"> </w:t>
      </w:r>
      <w:r w:rsidRPr="00145292">
        <w:rPr>
          <w:rFonts w:cstheme="minorHAnsi"/>
          <w:szCs w:val="20"/>
        </w:rPr>
        <w:t>Consistency reviews should address, at a minimum, the quality and quantity of federal, state, tribal, local, and industry response equipment within the state, available</w:t>
      </w:r>
      <w:r w:rsidR="0004041C" w:rsidRPr="00145292">
        <w:rPr>
          <w:rFonts w:cstheme="minorHAnsi"/>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personnel,</w:t>
      </w:r>
      <w:r w:rsidRPr="00145292">
        <w:rPr>
          <w:rFonts w:cstheme="minorHAnsi"/>
          <w:spacing w:val="-5"/>
          <w:szCs w:val="20"/>
        </w:rPr>
        <w:t xml:space="preserve"> </w:t>
      </w:r>
      <w:r w:rsidRPr="00145292">
        <w:rPr>
          <w:rFonts w:cstheme="minorHAnsi"/>
          <w:szCs w:val="20"/>
        </w:rPr>
        <w:t>protective</w:t>
      </w:r>
      <w:r w:rsidRPr="00145292">
        <w:rPr>
          <w:rFonts w:cstheme="minorHAnsi"/>
          <w:spacing w:val="-5"/>
          <w:szCs w:val="20"/>
        </w:rPr>
        <w:t xml:space="preserve"> </w:t>
      </w:r>
      <w:r w:rsidRPr="00145292">
        <w:rPr>
          <w:rFonts w:cstheme="minorHAnsi"/>
          <w:szCs w:val="20"/>
        </w:rPr>
        <w:t>strategies,</w:t>
      </w:r>
      <w:r w:rsidRPr="00145292">
        <w:rPr>
          <w:rFonts w:cstheme="minorHAnsi"/>
          <w:spacing w:val="-5"/>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needs</w:t>
      </w:r>
      <w:r w:rsidRPr="00145292">
        <w:rPr>
          <w:rFonts w:cstheme="minorHAnsi"/>
          <w:spacing w:val="-3"/>
          <w:szCs w:val="20"/>
        </w:rPr>
        <w:t xml:space="preserve"> </w:t>
      </w:r>
      <w:r w:rsidRPr="00145292">
        <w:rPr>
          <w:rFonts w:cstheme="minorHAnsi"/>
          <w:szCs w:val="20"/>
        </w:rPr>
        <w:t>compared</w:t>
      </w:r>
      <w:r w:rsidRPr="00145292">
        <w:rPr>
          <w:rFonts w:cstheme="minorHAnsi"/>
          <w:spacing w:val="-4"/>
          <w:szCs w:val="20"/>
        </w:rPr>
        <w:t xml:space="preserve"> </w:t>
      </w:r>
      <w:r w:rsidRPr="00145292">
        <w:rPr>
          <w:rFonts w:cstheme="minorHAnsi"/>
          <w:szCs w:val="20"/>
        </w:rPr>
        <w:t>to</w:t>
      </w:r>
      <w:r w:rsidRPr="00145292">
        <w:rPr>
          <w:rFonts w:cstheme="minorHAnsi"/>
          <w:spacing w:val="-4"/>
          <w:szCs w:val="20"/>
        </w:rPr>
        <w:t xml:space="preserve"> </w:t>
      </w:r>
      <w:r w:rsidRPr="00145292">
        <w:rPr>
          <w:rFonts w:cstheme="minorHAnsi"/>
          <w:szCs w:val="20"/>
        </w:rPr>
        <w:t>those</w:t>
      </w:r>
      <w:r w:rsidRPr="00145292">
        <w:rPr>
          <w:rFonts w:cstheme="minorHAnsi"/>
          <w:spacing w:val="-5"/>
          <w:szCs w:val="20"/>
        </w:rPr>
        <w:t xml:space="preserve"> </w:t>
      </w:r>
      <w:r w:rsidRPr="00145292">
        <w:rPr>
          <w:rFonts w:cstheme="minorHAnsi"/>
          <w:szCs w:val="20"/>
        </w:rPr>
        <w:t>required</w:t>
      </w:r>
      <w:r w:rsidRPr="00145292">
        <w:rPr>
          <w:rFonts w:cstheme="minorHAnsi"/>
          <w:spacing w:val="-5"/>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mount an effective response to a pollution incident.</w:t>
      </w:r>
    </w:p>
    <w:p w14:paraId="64257A7F" w14:textId="36106269"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The AWA Area Committee is tasked to manage and continuously improve upon this ACP.</w:t>
      </w:r>
      <w:r w:rsidRPr="00145292">
        <w:rPr>
          <w:rFonts w:cstheme="minorHAnsi"/>
          <w:spacing w:val="40"/>
          <w:szCs w:val="20"/>
        </w:rPr>
        <w:t xml:space="preserve"> </w:t>
      </w:r>
      <w:r w:rsidRPr="00145292">
        <w:rPr>
          <w:rFonts w:cstheme="minorHAnsi"/>
          <w:szCs w:val="20"/>
        </w:rPr>
        <w:t>Further guidance</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AWA</w:t>
      </w:r>
      <w:r w:rsidRPr="00145292">
        <w:rPr>
          <w:rFonts w:cstheme="minorHAnsi"/>
          <w:spacing w:val="-2"/>
          <w:szCs w:val="20"/>
        </w:rPr>
        <w:t xml:space="preserve"> </w:t>
      </w:r>
      <w:r w:rsidRPr="00145292">
        <w:rPr>
          <w:rFonts w:cstheme="minorHAnsi"/>
          <w:szCs w:val="20"/>
        </w:rPr>
        <w:t>Area</w:t>
      </w:r>
      <w:r w:rsidRPr="00145292">
        <w:rPr>
          <w:rFonts w:cstheme="minorHAnsi"/>
          <w:spacing w:val="-2"/>
          <w:szCs w:val="20"/>
        </w:rPr>
        <w:t xml:space="preserve"> </w:t>
      </w:r>
      <w:r w:rsidRPr="00145292">
        <w:rPr>
          <w:rFonts w:cstheme="minorHAnsi"/>
          <w:szCs w:val="20"/>
        </w:rPr>
        <w:t>Committee</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002B4251">
        <w:rPr>
          <w:rFonts w:cstheme="minorHAnsi"/>
          <w:szCs w:val="20"/>
        </w:rPr>
        <w:t>contained</w:t>
      </w:r>
      <w:r w:rsidRPr="00145292">
        <w:rPr>
          <w:rFonts w:cstheme="minorHAnsi"/>
          <w:spacing w:val="-2"/>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Alaska</w:t>
      </w:r>
      <w:r w:rsidRPr="00145292">
        <w:rPr>
          <w:rFonts w:cstheme="minorHAnsi"/>
          <w:spacing w:val="-2"/>
          <w:szCs w:val="20"/>
        </w:rPr>
        <w:t xml:space="preserve"> </w:t>
      </w:r>
      <w:r w:rsidRPr="00145292">
        <w:rPr>
          <w:rFonts w:cstheme="minorHAnsi"/>
          <w:szCs w:val="20"/>
        </w:rPr>
        <w:t>RCP</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Section</w:t>
      </w:r>
      <w:r w:rsidRPr="00145292">
        <w:rPr>
          <w:rFonts w:cstheme="minorHAnsi"/>
          <w:spacing w:val="-2"/>
          <w:szCs w:val="20"/>
        </w:rPr>
        <w:t xml:space="preserve"> </w:t>
      </w:r>
      <w:r w:rsidRPr="00145292">
        <w:rPr>
          <w:rFonts w:cstheme="minorHAnsi"/>
          <w:szCs w:val="20"/>
        </w:rPr>
        <w:t>1300</w:t>
      </w:r>
      <w:r w:rsidRPr="00145292">
        <w:rPr>
          <w:rFonts w:cstheme="minorHAnsi"/>
          <w:spacing w:val="-3"/>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 xml:space="preserve">Committee. Interested parties are also welcome to reach out to the AWA Area Committee Secretary for further information or visit the </w:t>
      </w:r>
      <w:hyperlink r:id="rId23">
        <w:r w:rsidRPr="00145292">
          <w:rPr>
            <w:rFonts w:cstheme="minorHAnsi"/>
            <w:szCs w:val="20"/>
          </w:rPr>
          <w:t>AWA Area Committee and ACP webpage.</w:t>
        </w:r>
      </w:hyperlink>
    </w:p>
    <w:p w14:paraId="0CD93E8B"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lastRenderedPageBreak/>
        <w:t>The NCP details governmental obligations to establish response plans and the necessary content for these</w:t>
      </w:r>
      <w:r w:rsidRPr="00145292">
        <w:rPr>
          <w:rFonts w:cstheme="minorHAnsi"/>
          <w:spacing w:val="-4"/>
          <w:szCs w:val="20"/>
        </w:rPr>
        <w:t xml:space="preserve"> </w:t>
      </w:r>
      <w:r w:rsidRPr="00145292">
        <w:rPr>
          <w:rFonts w:cstheme="minorHAnsi"/>
          <w:szCs w:val="20"/>
        </w:rPr>
        <w:t>plans.</w:t>
      </w:r>
      <w:r w:rsidRPr="00145292">
        <w:rPr>
          <w:rFonts w:cstheme="minorHAnsi"/>
          <w:spacing w:val="40"/>
          <w:szCs w:val="20"/>
        </w:rPr>
        <w:t xml:space="preserve"> </w:t>
      </w:r>
      <w:r w:rsidRPr="00145292">
        <w:rPr>
          <w:rFonts w:cstheme="minorHAnsi"/>
          <w:szCs w:val="20"/>
        </w:rPr>
        <w:t>Additional</w:t>
      </w:r>
      <w:r w:rsidRPr="00145292">
        <w:rPr>
          <w:rFonts w:cstheme="minorHAnsi"/>
          <w:spacing w:val="-4"/>
          <w:szCs w:val="20"/>
        </w:rPr>
        <w:t xml:space="preserve"> </w:t>
      </w:r>
      <w:r w:rsidRPr="00145292">
        <w:rPr>
          <w:rFonts w:cstheme="minorHAnsi"/>
          <w:szCs w:val="20"/>
        </w:rPr>
        <w:t>information</w:t>
      </w:r>
      <w:r w:rsidRPr="00145292">
        <w:rPr>
          <w:rFonts w:cstheme="minorHAnsi"/>
          <w:spacing w:val="-5"/>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Alaska’s</w:t>
      </w:r>
      <w:r w:rsidRPr="00145292">
        <w:rPr>
          <w:rFonts w:cstheme="minorHAnsi"/>
          <w:spacing w:val="-5"/>
          <w:szCs w:val="20"/>
        </w:rPr>
        <w:t xml:space="preserve"> </w:t>
      </w:r>
      <w:r w:rsidRPr="00145292">
        <w:rPr>
          <w:rFonts w:cstheme="minorHAnsi"/>
          <w:szCs w:val="20"/>
        </w:rPr>
        <w:t>government</w:t>
      </w:r>
      <w:r w:rsidRPr="00145292">
        <w:rPr>
          <w:rFonts w:cstheme="minorHAnsi"/>
          <w:spacing w:val="-4"/>
          <w:szCs w:val="20"/>
        </w:rPr>
        <w:t xml:space="preserve"> </w:t>
      </w:r>
      <w:r w:rsidRPr="00145292">
        <w:rPr>
          <w:rFonts w:cstheme="minorHAnsi"/>
          <w:szCs w:val="20"/>
        </w:rPr>
        <w:t>contingency</w:t>
      </w:r>
      <w:r w:rsidRPr="00145292">
        <w:rPr>
          <w:rFonts w:cstheme="minorHAnsi"/>
          <w:spacing w:val="-5"/>
          <w:szCs w:val="20"/>
        </w:rPr>
        <w:t xml:space="preserve"> </w:t>
      </w:r>
      <w:r w:rsidRPr="00145292">
        <w:rPr>
          <w:rFonts w:cstheme="minorHAnsi"/>
          <w:szCs w:val="20"/>
        </w:rPr>
        <w:t>planning</w:t>
      </w:r>
      <w:r w:rsidRPr="00145292">
        <w:rPr>
          <w:rFonts w:cstheme="minorHAnsi"/>
          <w:spacing w:val="-5"/>
          <w:szCs w:val="20"/>
        </w:rPr>
        <w:t xml:space="preserve"> </w:t>
      </w:r>
      <w:r w:rsidRPr="00145292">
        <w:rPr>
          <w:rFonts w:cstheme="minorHAnsi"/>
          <w:szCs w:val="20"/>
        </w:rPr>
        <w:t>requirements</w:t>
      </w:r>
      <w:r w:rsidRPr="00145292">
        <w:rPr>
          <w:rFonts w:cstheme="minorHAnsi"/>
          <w:spacing w:val="-5"/>
          <w:szCs w:val="20"/>
        </w:rPr>
        <w:t xml:space="preserve"> </w:t>
      </w:r>
      <w:r w:rsidRPr="00145292">
        <w:rPr>
          <w:rFonts w:cstheme="minorHAnsi"/>
          <w:szCs w:val="20"/>
        </w:rPr>
        <w:t xml:space="preserve">and authorities are found within AS 46.04.200, AS 46.04.210, and AS 26.23 </w:t>
      </w:r>
      <w:r w:rsidRPr="00145292">
        <w:rPr>
          <w:rFonts w:cstheme="minorHAnsi"/>
          <w:i/>
          <w:szCs w:val="20"/>
        </w:rPr>
        <w:t>Disasters</w:t>
      </w:r>
      <w:r w:rsidRPr="00145292">
        <w:rPr>
          <w:rFonts w:cstheme="minorHAnsi"/>
          <w:szCs w:val="20"/>
        </w:rPr>
        <w:t>.</w:t>
      </w:r>
    </w:p>
    <w:p w14:paraId="1CED25DA" w14:textId="27F8AEBE" w:rsidR="00972E1D" w:rsidRPr="00145292" w:rsidRDefault="005064B3" w:rsidP="00972E1D">
      <w:pPr>
        <w:pStyle w:val="BodyText"/>
        <w:spacing w:beforeLines="60" w:before="144" w:afterLines="120" w:after="288"/>
        <w:rPr>
          <w:rFonts w:cstheme="minorHAnsi"/>
          <w:b/>
          <w:bCs/>
          <w:spacing w:val="-2"/>
          <w:szCs w:val="20"/>
        </w:rPr>
      </w:pPr>
      <w:bookmarkStart w:id="22" w:name="_bookmark10"/>
      <w:bookmarkEnd w:id="22"/>
      <w:r w:rsidRPr="00145292">
        <w:rPr>
          <w:rFonts w:cstheme="minorHAnsi"/>
          <w:b/>
          <w:bCs/>
          <w:szCs w:val="20"/>
        </w:rPr>
        <w:t>Figure</w:t>
      </w:r>
      <w:r w:rsidRPr="00145292">
        <w:rPr>
          <w:rFonts w:cstheme="minorHAnsi"/>
          <w:b/>
          <w:bCs/>
          <w:spacing w:val="-13"/>
          <w:szCs w:val="20"/>
        </w:rPr>
        <w:t xml:space="preserve"> </w:t>
      </w:r>
      <w:r w:rsidRPr="00145292">
        <w:rPr>
          <w:rFonts w:cstheme="minorHAnsi"/>
          <w:b/>
          <w:bCs/>
          <w:szCs w:val="20"/>
        </w:rPr>
        <w:t>1-1:</w:t>
      </w:r>
      <w:r w:rsidRPr="00145292">
        <w:rPr>
          <w:rFonts w:cstheme="minorHAnsi"/>
          <w:b/>
          <w:bCs/>
          <w:spacing w:val="24"/>
          <w:szCs w:val="20"/>
        </w:rPr>
        <w:t xml:space="preserve"> </w:t>
      </w:r>
      <w:r w:rsidRPr="00145292">
        <w:rPr>
          <w:rFonts w:cstheme="minorHAnsi"/>
          <w:b/>
          <w:bCs/>
          <w:szCs w:val="20"/>
        </w:rPr>
        <w:t>Integrated</w:t>
      </w:r>
      <w:r w:rsidRPr="00145292">
        <w:rPr>
          <w:rFonts w:cstheme="minorHAnsi"/>
          <w:b/>
          <w:bCs/>
          <w:spacing w:val="-13"/>
          <w:szCs w:val="20"/>
        </w:rPr>
        <w:t xml:space="preserve"> </w:t>
      </w:r>
      <w:r w:rsidRPr="00145292">
        <w:rPr>
          <w:rFonts w:cstheme="minorHAnsi"/>
          <w:b/>
          <w:bCs/>
          <w:szCs w:val="20"/>
        </w:rPr>
        <w:t>Contingency</w:t>
      </w:r>
      <w:r w:rsidRPr="00145292">
        <w:rPr>
          <w:rFonts w:cstheme="minorHAnsi"/>
          <w:b/>
          <w:bCs/>
          <w:spacing w:val="-12"/>
          <w:szCs w:val="20"/>
        </w:rPr>
        <w:t xml:space="preserve"> </w:t>
      </w:r>
      <w:r w:rsidRPr="00145292">
        <w:rPr>
          <w:rFonts w:cstheme="minorHAnsi"/>
          <w:b/>
          <w:bCs/>
          <w:spacing w:val="-2"/>
          <w:szCs w:val="20"/>
        </w:rPr>
        <w:t>Planning</w:t>
      </w:r>
      <w:r w:rsidR="00972E1D" w:rsidRPr="00145292">
        <w:rPr>
          <w:noProof/>
          <w:szCs w:val="20"/>
        </w:rPr>
        <mc:AlternateContent>
          <mc:Choice Requires="wpg">
            <w:drawing>
              <wp:anchor distT="0" distB="0" distL="0" distR="0" simplePos="0" relativeHeight="251791872" behindDoc="1" locked="0" layoutInCell="1" allowOverlap="1" wp14:anchorId="3C3587C4" wp14:editId="6CA64769">
                <wp:simplePos x="0" y="0"/>
                <wp:positionH relativeFrom="page">
                  <wp:posOffset>1247949</wp:posOffset>
                </wp:positionH>
                <wp:positionV relativeFrom="paragraph">
                  <wp:posOffset>286132</wp:posOffset>
                </wp:positionV>
                <wp:extent cx="5242560" cy="76454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2560" cy="764540"/>
                          <a:chOff x="0" y="0"/>
                          <a:chExt cx="5242560" cy="764540"/>
                        </a:xfrm>
                      </wpg:grpSpPr>
                      <wps:wsp>
                        <wps:cNvPr id="85" name="Graphic 85"/>
                        <wps:cNvSpPr/>
                        <wps:spPr>
                          <a:xfrm>
                            <a:off x="0" y="0"/>
                            <a:ext cx="5242560" cy="764540"/>
                          </a:xfrm>
                          <a:custGeom>
                            <a:avLst/>
                            <a:gdLst/>
                            <a:ahLst/>
                            <a:cxnLst/>
                            <a:rect l="l" t="t" r="r" b="b"/>
                            <a:pathLst>
                              <a:path w="5242560" h="764540">
                                <a:moveTo>
                                  <a:pt x="5165788" y="0"/>
                                </a:moveTo>
                                <a:lnTo>
                                  <a:pt x="76428" y="0"/>
                                </a:lnTo>
                                <a:lnTo>
                                  <a:pt x="46677" y="6005"/>
                                </a:lnTo>
                                <a:lnTo>
                                  <a:pt x="22383" y="22383"/>
                                </a:lnTo>
                                <a:lnTo>
                                  <a:pt x="6005" y="46677"/>
                                </a:lnTo>
                                <a:lnTo>
                                  <a:pt x="0" y="76428"/>
                                </a:lnTo>
                                <a:lnTo>
                                  <a:pt x="0" y="687806"/>
                                </a:lnTo>
                                <a:lnTo>
                                  <a:pt x="6005" y="717557"/>
                                </a:lnTo>
                                <a:lnTo>
                                  <a:pt x="22383" y="741851"/>
                                </a:lnTo>
                                <a:lnTo>
                                  <a:pt x="46677" y="758229"/>
                                </a:lnTo>
                                <a:lnTo>
                                  <a:pt x="76428" y="764235"/>
                                </a:lnTo>
                                <a:lnTo>
                                  <a:pt x="5165788" y="764235"/>
                                </a:lnTo>
                                <a:lnTo>
                                  <a:pt x="5195534" y="758229"/>
                                </a:lnTo>
                                <a:lnTo>
                                  <a:pt x="5219828" y="741853"/>
                                </a:lnTo>
                                <a:lnTo>
                                  <a:pt x="5236209" y="717563"/>
                                </a:lnTo>
                                <a:lnTo>
                                  <a:pt x="5242217" y="687819"/>
                                </a:lnTo>
                                <a:lnTo>
                                  <a:pt x="5242217" y="76428"/>
                                </a:lnTo>
                                <a:lnTo>
                                  <a:pt x="5236211" y="46677"/>
                                </a:lnTo>
                                <a:lnTo>
                                  <a:pt x="5219833" y="22383"/>
                                </a:lnTo>
                                <a:lnTo>
                                  <a:pt x="5195539" y="6005"/>
                                </a:lnTo>
                                <a:lnTo>
                                  <a:pt x="5165788" y="0"/>
                                </a:lnTo>
                                <a:close/>
                              </a:path>
                            </a:pathLst>
                          </a:custGeom>
                          <a:solidFill>
                            <a:srgbClr val="5B9BD4"/>
                          </a:solidFill>
                        </wps:spPr>
                        <wps:bodyPr wrap="square" lIns="0" tIns="0" rIns="0" bIns="0" rtlCol="0">
                          <a:prstTxWarp prst="textNoShape">
                            <a:avLst/>
                          </a:prstTxWarp>
                          <a:noAutofit/>
                        </wps:bodyPr>
                      </wps:wsp>
                      <wps:wsp>
                        <wps:cNvPr id="86" name="Textbox 86"/>
                        <wps:cNvSpPr txBox="1"/>
                        <wps:spPr>
                          <a:xfrm>
                            <a:off x="0" y="0"/>
                            <a:ext cx="5242560" cy="764540"/>
                          </a:xfrm>
                          <a:prstGeom prst="rect">
                            <a:avLst/>
                          </a:prstGeom>
                        </wps:spPr>
                        <wps:txbx>
                          <w:txbxContent>
                            <w:p w14:paraId="00864395" w14:textId="77777777" w:rsidR="00972E1D" w:rsidRDefault="00972E1D" w:rsidP="00972E1D">
                              <w:pPr>
                                <w:spacing w:before="159"/>
                                <w:ind w:left="606"/>
                                <w:rPr>
                                  <w:sz w:val="66"/>
                                </w:rPr>
                              </w:pPr>
                              <w:r>
                                <w:rPr>
                                  <w:color w:val="FFFFFF"/>
                                  <w:sz w:val="66"/>
                                </w:rPr>
                                <w:t>National</w:t>
                              </w:r>
                              <w:r>
                                <w:rPr>
                                  <w:color w:val="FFFFFF"/>
                                  <w:spacing w:val="-11"/>
                                  <w:sz w:val="66"/>
                                </w:rPr>
                                <w:t xml:space="preserve"> </w:t>
                              </w:r>
                              <w:r>
                                <w:rPr>
                                  <w:color w:val="FFFFFF"/>
                                  <w:sz w:val="66"/>
                                </w:rPr>
                                <w:t>Contingency</w:t>
                              </w:r>
                              <w:r>
                                <w:rPr>
                                  <w:color w:val="FFFFFF"/>
                                  <w:spacing w:val="-12"/>
                                  <w:sz w:val="66"/>
                                </w:rPr>
                                <w:t xml:space="preserve"> </w:t>
                              </w:r>
                              <w:r>
                                <w:rPr>
                                  <w:color w:val="FFFFFF"/>
                                  <w:spacing w:val="-4"/>
                                  <w:sz w:val="66"/>
                                </w:rPr>
                                <w:t>Plan</w:t>
                              </w:r>
                            </w:p>
                          </w:txbxContent>
                        </wps:txbx>
                        <wps:bodyPr wrap="square" lIns="0" tIns="0" rIns="0" bIns="0" rtlCol="0">
                          <a:noAutofit/>
                        </wps:bodyPr>
                      </wps:wsp>
                    </wpg:wgp>
                  </a:graphicData>
                </a:graphic>
              </wp:anchor>
            </w:drawing>
          </mc:Choice>
          <mc:Fallback>
            <w:pict>
              <v:group w14:anchorId="3C3587C4" id="Group 84" o:spid="_x0000_s1026" style="position:absolute;margin-left:98.25pt;margin-top:22.55pt;width:412.8pt;height:60.2pt;z-index:-251524608;mso-wrap-distance-left:0;mso-wrap-distance-right:0;mso-position-horizontal-relative:page" coordsize="52425,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">
                <v:shape id="Graphic 85" o:spid="_x0000_s1027" style="position:absolute;width:52425;height:7645;visibility:visible;mso-wrap-style:square;v-text-anchor:top" coordsize="524256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" path="m5165788,l76428,,46677,6005,22383,22383,6005,46677,,76428,,687806r6005,29751l22383,741851r24294,16378l76428,764235r5089360,l5195534,758229r24294,-16376l5236209,717563r6008,-29744l5242217,76428r-6006,-29751l5219833,22383,5195539,6005,5165788,xe" fillcolor="#5b9bd4" stroked="f">
                  <v:path arrowok="t"/>
                </v:shape>
                <v:shapetype id="_x0000_t202" coordsize="21600,21600" o:spt="202" path="m,l,21600r21600,l21600,xe">
                  <v:stroke joinstyle="miter"/>
                  <v:path gradientshapeok="t" o:connecttype="rect"/>
                </v:shapetype>
                <v:shape id="Textbox 86" o:spid="_x0000_s1028" type="#_x0000_t202" style="position:absolute;width:52425;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0864395" w14:textId="77777777" w:rsidR="00972E1D" w:rsidRDefault="00972E1D" w:rsidP="00972E1D">
                        <w:pPr>
                          <w:spacing w:before="159"/>
                          <w:ind w:left="606"/>
                          <w:rPr>
                            <w:sz w:val="66"/>
                          </w:rPr>
                        </w:pPr>
                        <w:r>
                          <w:rPr>
                            <w:color w:val="FFFFFF"/>
                            <w:sz w:val="66"/>
                          </w:rPr>
                          <w:t>National</w:t>
                        </w:r>
                        <w:r>
                          <w:rPr>
                            <w:color w:val="FFFFFF"/>
                            <w:spacing w:val="-11"/>
                            <w:sz w:val="66"/>
                          </w:rPr>
                          <w:t xml:space="preserve"> </w:t>
                        </w:r>
                        <w:r>
                          <w:rPr>
                            <w:color w:val="FFFFFF"/>
                            <w:sz w:val="66"/>
                          </w:rPr>
                          <w:t>Contingency</w:t>
                        </w:r>
                        <w:r>
                          <w:rPr>
                            <w:color w:val="FFFFFF"/>
                            <w:spacing w:val="-12"/>
                            <w:sz w:val="66"/>
                          </w:rPr>
                          <w:t xml:space="preserve"> </w:t>
                        </w:r>
                        <w:r>
                          <w:rPr>
                            <w:color w:val="FFFFFF"/>
                            <w:spacing w:val="-4"/>
                            <w:sz w:val="66"/>
                          </w:rPr>
                          <w:t>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2896" behindDoc="1" locked="0" layoutInCell="1" allowOverlap="1" wp14:anchorId="420E85D9" wp14:editId="4231B5AA">
                <wp:simplePos x="0" y="0"/>
                <wp:positionH relativeFrom="page">
                  <wp:posOffset>1253064</wp:posOffset>
                </wp:positionH>
                <wp:positionV relativeFrom="paragraph">
                  <wp:posOffset>1140962</wp:posOffset>
                </wp:positionV>
                <wp:extent cx="5232400" cy="76454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0" cy="764540"/>
                          <a:chOff x="0" y="0"/>
                          <a:chExt cx="5232400" cy="764540"/>
                        </a:xfrm>
                      </wpg:grpSpPr>
                      <wps:wsp>
                        <wps:cNvPr id="88" name="Graphic 88"/>
                        <wps:cNvSpPr/>
                        <wps:spPr>
                          <a:xfrm>
                            <a:off x="0" y="0"/>
                            <a:ext cx="5232400" cy="764540"/>
                          </a:xfrm>
                          <a:custGeom>
                            <a:avLst/>
                            <a:gdLst/>
                            <a:ahLst/>
                            <a:cxnLst/>
                            <a:rect l="l" t="t" r="r" b="b"/>
                            <a:pathLst>
                              <a:path w="5232400" h="764540">
                                <a:moveTo>
                                  <a:pt x="5155552" y="0"/>
                                </a:moveTo>
                                <a:lnTo>
                                  <a:pt x="76428" y="0"/>
                                </a:lnTo>
                                <a:lnTo>
                                  <a:pt x="46677" y="6005"/>
                                </a:lnTo>
                                <a:lnTo>
                                  <a:pt x="22383" y="22383"/>
                                </a:lnTo>
                                <a:lnTo>
                                  <a:pt x="6005" y="46677"/>
                                </a:lnTo>
                                <a:lnTo>
                                  <a:pt x="0" y="76428"/>
                                </a:lnTo>
                                <a:lnTo>
                                  <a:pt x="0" y="687806"/>
                                </a:lnTo>
                                <a:lnTo>
                                  <a:pt x="6005" y="717557"/>
                                </a:lnTo>
                                <a:lnTo>
                                  <a:pt x="22383" y="741851"/>
                                </a:lnTo>
                                <a:lnTo>
                                  <a:pt x="46677" y="758229"/>
                                </a:lnTo>
                                <a:lnTo>
                                  <a:pt x="76428" y="764235"/>
                                </a:lnTo>
                                <a:lnTo>
                                  <a:pt x="5155552" y="764235"/>
                                </a:lnTo>
                                <a:lnTo>
                                  <a:pt x="5185303" y="758229"/>
                                </a:lnTo>
                                <a:lnTo>
                                  <a:pt x="5209597" y="741853"/>
                                </a:lnTo>
                                <a:lnTo>
                                  <a:pt x="5225975" y="717563"/>
                                </a:lnTo>
                                <a:lnTo>
                                  <a:pt x="5231980" y="687819"/>
                                </a:lnTo>
                                <a:lnTo>
                                  <a:pt x="5231980" y="76428"/>
                                </a:lnTo>
                                <a:lnTo>
                                  <a:pt x="5225975" y="46677"/>
                                </a:lnTo>
                                <a:lnTo>
                                  <a:pt x="5209597" y="22383"/>
                                </a:lnTo>
                                <a:lnTo>
                                  <a:pt x="5185303" y="6005"/>
                                </a:lnTo>
                                <a:lnTo>
                                  <a:pt x="5155552" y="0"/>
                                </a:lnTo>
                                <a:close/>
                              </a:path>
                            </a:pathLst>
                          </a:custGeom>
                          <a:solidFill>
                            <a:srgbClr val="5B9BD4"/>
                          </a:solidFill>
                        </wps:spPr>
                        <wps:bodyPr wrap="square" lIns="0" tIns="0" rIns="0" bIns="0" rtlCol="0">
                          <a:prstTxWarp prst="textNoShape">
                            <a:avLst/>
                          </a:prstTxWarp>
                          <a:noAutofit/>
                        </wps:bodyPr>
                      </wps:wsp>
                      <wps:wsp>
                        <wps:cNvPr id="89" name="Textbox 89"/>
                        <wps:cNvSpPr txBox="1"/>
                        <wps:spPr>
                          <a:xfrm>
                            <a:off x="0" y="0"/>
                            <a:ext cx="5232400" cy="764540"/>
                          </a:xfrm>
                          <a:prstGeom prst="rect">
                            <a:avLst/>
                          </a:prstGeom>
                        </wps:spPr>
                        <wps:txbx>
                          <w:txbxContent>
                            <w:p w14:paraId="39DB5F21" w14:textId="77777777" w:rsidR="00972E1D" w:rsidRDefault="00972E1D" w:rsidP="00972E1D">
                              <w:pPr>
                                <w:spacing w:before="225"/>
                                <w:ind w:left="329"/>
                                <w:rPr>
                                  <w:sz w:val="56"/>
                                </w:rPr>
                              </w:pPr>
                              <w:r>
                                <w:rPr>
                                  <w:color w:val="FFFFFF"/>
                                  <w:sz w:val="56"/>
                                </w:rPr>
                                <w:t>Alaska</w:t>
                              </w:r>
                              <w:r>
                                <w:rPr>
                                  <w:color w:val="FFFFFF"/>
                                  <w:spacing w:val="-17"/>
                                  <w:sz w:val="56"/>
                                </w:rPr>
                                <w:t xml:space="preserve"> </w:t>
                              </w:r>
                              <w:r>
                                <w:rPr>
                                  <w:color w:val="FFFFFF"/>
                                  <w:sz w:val="56"/>
                                </w:rPr>
                                <w:t>Regional</w:t>
                              </w:r>
                              <w:r>
                                <w:rPr>
                                  <w:color w:val="FFFFFF"/>
                                  <w:spacing w:val="-16"/>
                                  <w:sz w:val="56"/>
                                </w:rPr>
                                <w:t xml:space="preserve"> </w:t>
                              </w:r>
                              <w:r>
                                <w:rPr>
                                  <w:color w:val="FFFFFF"/>
                                  <w:sz w:val="56"/>
                                </w:rPr>
                                <w:t>Contingency</w:t>
                              </w:r>
                              <w:r>
                                <w:rPr>
                                  <w:color w:val="FFFFFF"/>
                                  <w:spacing w:val="-14"/>
                                  <w:sz w:val="56"/>
                                </w:rPr>
                                <w:t xml:space="preserve"> </w:t>
                              </w:r>
                              <w:r>
                                <w:rPr>
                                  <w:color w:val="FFFFFF"/>
                                  <w:spacing w:val="-4"/>
                                  <w:sz w:val="56"/>
                                </w:rPr>
                                <w:t>Plan</w:t>
                              </w:r>
                            </w:p>
                          </w:txbxContent>
                        </wps:txbx>
                        <wps:bodyPr wrap="square" lIns="0" tIns="0" rIns="0" bIns="0" rtlCol="0">
                          <a:noAutofit/>
                        </wps:bodyPr>
                      </wps:wsp>
                    </wpg:wgp>
                  </a:graphicData>
                </a:graphic>
              </wp:anchor>
            </w:drawing>
          </mc:Choice>
          <mc:Fallback>
            <w:pict>
              <v:group w14:anchorId="420E85D9" id="Group 87" o:spid="_x0000_s1029" style="position:absolute;margin-left:98.65pt;margin-top:89.85pt;width:412pt;height:60.2pt;z-index:-251523584;mso-wrap-distance-left:0;mso-wrap-distance-right:0;mso-position-horizontal-relative:page" coordsize="5232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">
                <v:shape id="Graphic 88" o:spid="_x0000_s1030" style="position:absolute;width:52324;height:7645;visibility:visible;mso-wrap-style:square;v-text-anchor:top" coordsize="523240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" path="m5155552,l76428,,46677,6005,22383,22383,6005,46677,,76428,,687806r6005,29751l22383,741851r24294,16378l76428,764235r5079124,l5185303,758229r24294,-16376l5225975,717563r6005,-29744l5231980,76428r-6005,-29751l5209597,22383,5185303,6005,5155552,xe" fillcolor="#5b9bd4" stroked="f">
                  <v:path arrowok="t"/>
                </v:shape>
                <v:shape id="Textbox 89" o:spid="_x0000_s1031" type="#_x0000_t202" style="position:absolute;width:5232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9DB5F21" w14:textId="77777777" w:rsidR="00972E1D" w:rsidRDefault="00972E1D" w:rsidP="00972E1D">
                        <w:pPr>
                          <w:spacing w:before="225"/>
                          <w:ind w:left="329"/>
                          <w:rPr>
                            <w:sz w:val="56"/>
                          </w:rPr>
                        </w:pPr>
                        <w:r>
                          <w:rPr>
                            <w:color w:val="FFFFFF"/>
                            <w:sz w:val="56"/>
                          </w:rPr>
                          <w:t>Alaska</w:t>
                        </w:r>
                        <w:r>
                          <w:rPr>
                            <w:color w:val="FFFFFF"/>
                            <w:spacing w:val="-17"/>
                            <w:sz w:val="56"/>
                          </w:rPr>
                          <w:t xml:space="preserve"> </w:t>
                        </w:r>
                        <w:r>
                          <w:rPr>
                            <w:color w:val="FFFFFF"/>
                            <w:sz w:val="56"/>
                          </w:rPr>
                          <w:t>Regional</w:t>
                        </w:r>
                        <w:r>
                          <w:rPr>
                            <w:color w:val="FFFFFF"/>
                            <w:spacing w:val="-16"/>
                            <w:sz w:val="56"/>
                          </w:rPr>
                          <w:t xml:space="preserve"> </w:t>
                        </w:r>
                        <w:r>
                          <w:rPr>
                            <w:color w:val="FFFFFF"/>
                            <w:sz w:val="56"/>
                          </w:rPr>
                          <w:t>Contingency</w:t>
                        </w:r>
                        <w:r>
                          <w:rPr>
                            <w:color w:val="FFFFFF"/>
                            <w:spacing w:val="-14"/>
                            <w:sz w:val="56"/>
                          </w:rPr>
                          <w:t xml:space="preserve"> </w:t>
                        </w:r>
                        <w:r>
                          <w:rPr>
                            <w:color w:val="FFFFFF"/>
                            <w:spacing w:val="-4"/>
                            <w:sz w:val="56"/>
                          </w:rPr>
                          <w:t>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3920" behindDoc="1" locked="0" layoutInCell="1" allowOverlap="1" wp14:anchorId="081320D0" wp14:editId="60DE8E2C">
                <wp:simplePos x="0" y="0"/>
                <wp:positionH relativeFrom="page">
                  <wp:posOffset>1260083</wp:posOffset>
                </wp:positionH>
                <wp:positionV relativeFrom="paragraph">
                  <wp:posOffset>1995790</wp:posOffset>
                </wp:positionV>
                <wp:extent cx="1264920" cy="76454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1" name="Graphic 91"/>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2" name="Textbox 92"/>
                        <wps:cNvSpPr txBox="1"/>
                        <wps:spPr>
                          <a:xfrm>
                            <a:off x="0" y="0"/>
                            <a:ext cx="1264920" cy="764540"/>
                          </a:xfrm>
                          <a:prstGeom prst="rect">
                            <a:avLst/>
                          </a:prstGeom>
                        </wps:spPr>
                        <wps:txbx>
                          <w:txbxContent>
                            <w:p w14:paraId="2FDD5114" w14:textId="77777777" w:rsidR="00972E1D" w:rsidRDefault="00972E1D" w:rsidP="00972E1D">
                              <w:pPr>
                                <w:spacing w:before="287" w:line="216" w:lineRule="auto"/>
                                <w:ind w:left="455" w:right="237" w:hanging="209"/>
                                <w:rPr>
                                  <w:sz w:val="28"/>
                                </w:rPr>
                              </w:pPr>
                              <w:r>
                                <w:rPr>
                                  <w:color w:val="FFFFFF"/>
                                  <w:sz w:val="28"/>
                                </w:rPr>
                                <w:t>Alaska</w:t>
                              </w:r>
                              <w:r>
                                <w:rPr>
                                  <w:color w:val="FFFFFF"/>
                                  <w:spacing w:val="-16"/>
                                  <w:sz w:val="28"/>
                                </w:rPr>
                                <w:t xml:space="preserve"> </w:t>
                              </w:r>
                              <w:r>
                                <w:rPr>
                                  <w:color w:val="FFFFFF"/>
                                  <w:sz w:val="28"/>
                                </w:rPr>
                                <w:t>Inland Area Plan</w:t>
                              </w:r>
                            </w:p>
                          </w:txbxContent>
                        </wps:txbx>
                        <wps:bodyPr wrap="square" lIns="0" tIns="0" rIns="0" bIns="0" rtlCol="0">
                          <a:noAutofit/>
                        </wps:bodyPr>
                      </wps:wsp>
                    </wpg:wgp>
                  </a:graphicData>
                </a:graphic>
              </wp:anchor>
            </w:drawing>
          </mc:Choice>
          <mc:Fallback>
            <w:pict>
              <v:group w14:anchorId="081320D0" id="Group 90" o:spid="_x0000_s1032" style="position:absolute;margin-left:99.2pt;margin-top:157.15pt;width:99.6pt;height:60.2pt;z-index:-251522560;mso-wrap-distance-left:0;mso-wrap-distance-right:0;mso-position-horizontal-relative:page"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">
                <v:shape id="Graphic 91" o:spid="_x0000_s1033"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2" o:spid="_x0000_s1034"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FDD5114" w14:textId="77777777" w:rsidR="00972E1D" w:rsidRDefault="00972E1D" w:rsidP="00972E1D">
                        <w:pPr>
                          <w:spacing w:before="287" w:line="216" w:lineRule="auto"/>
                          <w:ind w:left="455" w:right="237" w:hanging="209"/>
                          <w:rPr>
                            <w:sz w:val="28"/>
                          </w:rPr>
                        </w:pPr>
                        <w:r>
                          <w:rPr>
                            <w:color w:val="FFFFFF"/>
                            <w:sz w:val="28"/>
                          </w:rPr>
                          <w:t>Alaska</w:t>
                        </w:r>
                        <w:r>
                          <w:rPr>
                            <w:color w:val="FFFFFF"/>
                            <w:spacing w:val="-16"/>
                            <w:sz w:val="28"/>
                          </w:rPr>
                          <w:t xml:space="preserve"> </w:t>
                        </w:r>
                        <w:r>
                          <w:rPr>
                            <w:color w:val="FFFFFF"/>
                            <w:sz w:val="28"/>
                          </w:rPr>
                          <w:t>Inland Area 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4944" behindDoc="1" locked="0" layoutInCell="1" allowOverlap="1" wp14:anchorId="55011A2E" wp14:editId="26563BA4">
                <wp:simplePos x="0" y="0"/>
                <wp:positionH relativeFrom="page">
                  <wp:posOffset>2577848</wp:posOffset>
                </wp:positionH>
                <wp:positionV relativeFrom="paragraph">
                  <wp:posOffset>1995790</wp:posOffset>
                </wp:positionV>
                <wp:extent cx="1264920" cy="76454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4" name="Graphic 94"/>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5" name="Textbox 95"/>
                        <wps:cNvSpPr txBox="1"/>
                        <wps:spPr>
                          <a:xfrm>
                            <a:off x="0" y="0"/>
                            <a:ext cx="1264920" cy="764540"/>
                          </a:xfrm>
                          <a:prstGeom prst="rect">
                            <a:avLst/>
                          </a:prstGeom>
                        </wps:spPr>
                        <wps:txbx>
                          <w:txbxContent>
                            <w:p w14:paraId="587C3445" w14:textId="77777777" w:rsidR="00972E1D" w:rsidRDefault="00972E1D" w:rsidP="00972E1D">
                              <w:pPr>
                                <w:spacing w:before="133" w:line="216" w:lineRule="auto"/>
                                <w:ind w:left="336" w:right="334" w:hanging="1"/>
                                <w:jc w:val="center"/>
                                <w:rPr>
                                  <w:sz w:val="28"/>
                                </w:rPr>
                              </w:pPr>
                              <w:r>
                                <w:rPr>
                                  <w:color w:val="FFFFFF"/>
                                  <w:spacing w:val="-2"/>
                                  <w:sz w:val="28"/>
                                </w:rPr>
                                <w:t xml:space="preserve">Southeast </w:t>
                              </w:r>
                              <w:r>
                                <w:rPr>
                                  <w:color w:val="FFFFFF"/>
                                  <w:sz w:val="28"/>
                                </w:rPr>
                                <w:t>Alaska</w:t>
                              </w:r>
                              <w:r>
                                <w:rPr>
                                  <w:color w:val="FFFFFF"/>
                                  <w:spacing w:val="-16"/>
                                  <w:sz w:val="28"/>
                                </w:rPr>
                                <w:t xml:space="preserve"> </w:t>
                              </w:r>
                              <w:r>
                                <w:rPr>
                                  <w:color w:val="FFFFFF"/>
                                  <w:sz w:val="28"/>
                                </w:rPr>
                                <w:t xml:space="preserve">Area </w:t>
                              </w:r>
                              <w:r>
                                <w:rPr>
                                  <w:color w:val="FFFFFF"/>
                                  <w:spacing w:val="-4"/>
                                  <w:sz w:val="28"/>
                                </w:rPr>
                                <w:t>Plan</w:t>
                              </w:r>
                            </w:p>
                          </w:txbxContent>
                        </wps:txbx>
                        <wps:bodyPr wrap="square" lIns="0" tIns="0" rIns="0" bIns="0" rtlCol="0">
                          <a:noAutofit/>
                        </wps:bodyPr>
                      </wps:wsp>
                    </wpg:wgp>
                  </a:graphicData>
                </a:graphic>
              </wp:anchor>
            </w:drawing>
          </mc:Choice>
          <mc:Fallback>
            <w:pict>
              <v:group w14:anchorId="55011A2E" id="Group 93" o:spid="_x0000_s1035" style="position:absolute;margin-left:203pt;margin-top:157.15pt;width:99.6pt;height:60.2pt;z-index:-251521536;mso-wrap-distance-left:0;mso-wrap-distance-right:0;mso-position-horizontal-relative:page"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">
                <v:shape id="Graphic 94" o:spid="_x0000_s1036"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5" o:spid="_x0000_s1037"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87C3445" w14:textId="77777777" w:rsidR="00972E1D" w:rsidRDefault="00972E1D" w:rsidP="00972E1D">
                        <w:pPr>
                          <w:spacing w:before="133" w:line="216" w:lineRule="auto"/>
                          <w:ind w:left="336" w:right="334" w:hanging="1"/>
                          <w:jc w:val="center"/>
                          <w:rPr>
                            <w:sz w:val="28"/>
                          </w:rPr>
                        </w:pPr>
                        <w:r>
                          <w:rPr>
                            <w:color w:val="FFFFFF"/>
                            <w:spacing w:val="-2"/>
                            <w:sz w:val="28"/>
                          </w:rPr>
                          <w:t xml:space="preserve">Southeast </w:t>
                        </w:r>
                        <w:r>
                          <w:rPr>
                            <w:color w:val="FFFFFF"/>
                            <w:sz w:val="28"/>
                          </w:rPr>
                          <w:t>Alaska</w:t>
                        </w:r>
                        <w:r>
                          <w:rPr>
                            <w:color w:val="FFFFFF"/>
                            <w:spacing w:val="-16"/>
                            <w:sz w:val="28"/>
                          </w:rPr>
                          <w:t xml:space="preserve"> </w:t>
                        </w:r>
                        <w:r>
                          <w:rPr>
                            <w:color w:val="FFFFFF"/>
                            <w:sz w:val="28"/>
                          </w:rPr>
                          <w:t xml:space="preserve">Area </w:t>
                        </w:r>
                        <w:r>
                          <w:rPr>
                            <w:color w:val="FFFFFF"/>
                            <w:spacing w:val="-4"/>
                            <w:sz w:val="28"/>
                          </w:rPr>
                          <w:t>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5968" behindDoc="1" locked="0" layoutInCell="1" allowOverlap="1" wp14:anchorId="553ACFC1" wp14:editId="4C40FC66">
                <wp:simplePos x="0" y="0"/>
                <wp:positionH relativeFrom="page">
                  <wp:posOffset>3895611</wp:posOffset>
                </wp:positionH>
                <wp:positionV relativeFrom="paragraph">
                  <wp:posOffset>1995790</wp:posOffset>
                </wp:positionV>
                <wp:extent cx="1264920" cy="76454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97" name="Graphic 97"/>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98" name="Textbox 98"/>
                        <wps:cNvSpPr txBox="1"/>
                        <wps:spPr>
                          <a:xfrm>
                            <a:off x="0" y="0"/>
                            <a:ext cx="1264920" cy="764540"/>
                          </a:xfrm>
                          <a:prstGeom prst="rect">
                            <a:avLst/>
                          </a:prstGeom>
                        </wps:spPr>
                        <wps:txbx>
                          <w:txbxContent>
                            <w:p w14:paraId="5ED81518" w14:textId="77777777" w:rsidR="00972E1D" w:rsidRDefault="00972E1D" w:rsidP="00972E1D">
                              <w:pPr>
                                <w:spacing w:before="133" w:line="216" w:lineRule="auto"/>
                                <w:ind w:left="122" w:right="120"/>
                                <w:jc w:val="center"/>
                                <w:rPr>
                                  <w:sz w:val="28"/>
                                </w:rPr>
                              </w:pPr>
                              <w:r>
                                <w:rPr>
                                  <w:color w:val="FFFFFF"/>
                                  <w:sz w:val="28"/>
                                </w:rPr>
                                <w:t>Prince</w:t>
                              </w:r>
                              <w:r>
                                <w:rPr>
                                  <w:color w:val="FFFFFF"/>
                                  <w:spacing w:val="-16"/>
                                  <w:sz w:val="28"/>
                                </w:rPr>
                                <w:t xml:space="preserve"> </w:t>
                              </w:r>
                              <w:r>
                                <w:rPr>
                                  <w:color w:val="FFFFFF"/>
                                  <w:sz w:val="28"/>
                                </w:rPr>
                                <w:t xml:space="preserve">William Sound Area </w:t>
                              </w:r>
                              <w:r>
                                <w:rPr>
                                  <w:color w:val="FFFFFF"/>
                                  <w:spacing w:val="-4"/>
                                  <w:sz w:val="28"/>
                                </w:rPr>
                                <w:t>Plan</w:t>
                              </w:r>
                            </w:p>
                          </w:txbxContent>
                        </wps:txbx>
                        <wps:bodyPr wrap="square" lIns="0" tIns="0" rIns="0" bIns="0" rtlCol="0">
                          <a:noAutofit/>
                        </wps:bodyPr>
                      </wps:wsp>
                    </wpg:wgp>
                  </a:graphicData>
                </a:graphic>
              </wp:anchor>
            </w:drawing>
          </mc:Choice>
          <mc:Fallback>
            <w:pict>
              <v:group w14:anchorId="553ACFC1" id="Group 96" o:spid="_x0000_s1038" style="position:absolute;margin-left:306.75pt;margin-top:157.15pt;width:99.6pt;height:60.2pt;z-index:-251520512;mso-wrap-distance-left:0;mso-wrap-distance-right:0;mso-position-horizontal-relative:page"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">
                <v:shape id="Graphic 97" o:spid="_x0000_s1039"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98" o:spid="_x0000_s1040"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ED81518" w14:textId="77777777" w:rsidR="00972E1D" w:rsidRDefault="00972E1D" w:rsidP="00972E1D">
                        <w:pPr>
                          <w:spacing w:before="133" w:line="216" w:lineRule="auto"/>
                          <w:ind w:left="122" w:right="120"/>
                          <w:jc w:val="center"/>
                          <w:rPr>
                            <w:sz w:val="28"/>
                          </w:rPr>
                        </w:pPr>
                        <w:r>
                          <w:rPr>
                            <w:color w:val="FFFFFF"/>
                            <w:sz w:val="28"/>
                          </w:rPr>
                          <w:t>Prince</w:t>
                        </w:r>
                        <w:r>
                          <w:rPr>
                            <w:color w:val="FFFFFF"/>
                            <w:spacing w:val="-16"/>
                            <w:sz w:val="28"/>
                          </w:rPr>
                          <w:t xml:space="preserve"> </w:t>
                        </w:r>
                        <w:r>
                          <w:rPr>
                            <w:color w:val="FFFFFF"/>
                            <w:sz w:val="28"/>
                          </w:rPr>
                          <w:t xml:space="preserve">William Sound Area </w:t>
                        </w:r>
                        <w:r>
                          <w:rPr>
                            <w:color w:val="FFFFFF"/>
                            <w:spacing w:val="-4"/>
                            <w:sz w:val="28"/>
                          </w:rPr>
                          <w:t>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6992" behindDoc="1" locked="0" layoutInCell="1" allowOverlap="1" wp14:anchorId="741FB45C" wp14:editId="7F572F6B">
                <wp:simplePos x="0" y="0"/>
                <wp:positionH relativeFrom="page">
                  <wp:posOffset>5213375</wp:posOffset>
                </wp:positionH>
                <wp:positionV relativeFrom="paragraph">
                  <wp:posOffset>1995790</wp:posOffset>
                </wp:positionV>
                <wp:extent cx="1264920" cy="76454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764540"/>
                          <a:chOff x="0" y="0"/>
                          <a:chExt cx="1264920" cy="764540"/>
                        </a:xfrm>
                      </wpg:grpSpPr>
                      <wps:wsp>
                        <wps:cNvPr id="100" name="Graphic 100"/>
                        <wps:cNvSpPr/>
                        <wps:spPr>
                          <a:xfrm>
                            <a:off x="0" y="0"/>
                            <a:ext cx="1264920" cy="764540"/>
                          </a:xfrm>
                          <a:custGeom>
                            <a:avLst/>
                            <a:gdLst/>
                            <a:ahLst/>
                            <a:cxnLst/>
                            <a:rect l="l" t="t" r="r" b="b"/>
                            <a:pathLst>
                              <a:path w="1264920" h="764540">
                                <a:moveTo>
                                  <a:pt x="1188224" y="0"/>
                                </a:moveTo>
                                <a:lnTo>
                                  <a:pt x="76428" y="0"/>
                                </a:lnTo>
                                <a:lnTo>
                                  <a:pt x="46677" y="6007"/>
                                </a:lnTo>
                                <a:lnTo>
                                  <a:pt x="22383" y="22388"/>
                                </a:lnTo>
                                <a:lnTo>
                                  <a:pt x="6005" y="46682"/>
                                </a:lnTo>
                                <a:lnTo>
                                  <a:pt x="0" y="76428"/>
                                </a:lnTo>
                                <a:lnTo>
                                  <a:pt x="0" y="687806"/>
                                </a:lnTo>
                                <a:lnTo>
                                  <a:pt x="6005" y="717557"/>
                                </a:lnTo>
                                <a:lnTo>
                                  <a:pt x="22383" y="741851"/>
                                </a:lnTo>
                                <a:lnTo>
                                  <a:pt x="46677" y="758229"/>
                                </a:lnTo>
                                <a:lnTo>
                                  <a:pt x="76428" y="764235"/>
                                </a:lnTo>
                                <a:lnTo>
                                  <a:pt x="1188224" y="764235"/>
                                </a:lnTo>
                                <a:lnTo>
                                  <a:pt x="1217970" y="758229"/>
                                </a:lnTo>
                                <a:lnTo>
                                  <a:pt x="1242264" y="741853"/>
                                </a:lnTo>
                                <a:lnTo>
                                  <a:pt x="1258646" y="717563"/>
                                </a:lnTo>
                                <a:lnTo>
                                  <a:pt x="1264653" y="687819"/>
                                </a:lnTo>
                                <a:lnTo>
                                  <a:pt x="1264653" y="76428"/>
                                </a:lnTo>
                                <a:lnTo>
                                  <a:pt x="1258647" y="46682"/>
                                </a:lnTo>
                                <a:lnTo>
                                  <a:pt x="1242269" y="22388"/>
                                </a:lnTo>
                                <a:lnTo>
                                  <a:pt x="1217976" y="6007"/>
                                </a:lnTo>
                                <a:lnTo>
                                  <a:pt x="1188224" y="0"/>
                                </a:lnTo>
                                <a:close/>
                              </a:path>
                            </a:pathLst>
                          </a:custGeom>
                          <a:solidFill>
                            <a:srgbClr val="5B9BD4"/>
                          </a:solidFill>
                        </wps:spPr>
                        <wps:bodyPr wrap="square" lIns="0" tIns="0" rIns="0" bIns="0" rtlCol="0">
                          <a:prstTxWarp prst="textNoShape">
                            <a:avLst/>
                          </a:prstTxWarp>
                          <a:noAutofit/>
                        </wps:bodyPr>
                      </wps:wsp>
                      <wps:wsp>
                        <wps:cNvPr id="101" name="Textbox 101"/>
                        <wps:cNvSpPr txBox="1"/>
                        <wps:spPr>
                          <a:xfrm>
                            <a:off x="0" y="0"/>
                            <a:ext cx="1264920" cy="764540"/>
                          </a:xfrm>
                          <a:prstGeom prst="rect">
                            <a:avLst/>
                          </a:prstGeom>
                        </wps:spPr>
                        <wps:txbx>
                          <w:txbxContent>
                            <w:p w14:paraId="0D562DEC" w14:textId="77777777" w:rsidR="00972E1D" w:rsidRDefault="00972E1D" w:rsidP="00972E1D">
                              <w:pPr>
                                <w:spacing w:before="133" w:line="216" w:lineRule="auto"/>
                                <w:ind w:left="2"/>
                                <w:jc w:val="center"/>
                                <w:rPr>
                                  <w:sz w:val="28"/>
                                </w:rPr>
                              </w:pPr>
                              <w:r>
                                <w:rPr>
                                  <w:color w:val="FFFFFF"/>
                                  <w:sz w:val="28"/>
                                </w:rPr>
                                <w:t xml:space="preserve">Arctic and </w:t>
                              </w:r>
                              <w:r>
                                <w:rPr>
                                  <w:color w:val="FFFFFF"/>
                                  <w:spacing w:val="-2"/>
                                  <w:sz w:val="28"/>
                                </w:rPr>
                                <w:t>Western</w:t>
                              </w:r>
                              <w:r>
                                <w:rPr>
                                  <w:color w:val="FFFFFF"/>
                                  <w:spacing w:val="-14"/>
                                  <w:sz w:val="28"/>
                                </w:rPr>
                                <w:t xml:space="preserve"> </w:t>
                              </w:r>
                              <w:r>
                                <w:rPr>
                                  <w:color w:val="FFFFFF"/>
                                  <w:spacing w:val="-2"/>
                                  <w:sz w:val="28"/>
                                </w:rPr>
                                <w:t xml:space="preserve">Alaska </w:t>
                              </w:r>
                              <w:r>
                                <w:rPr>
                                  <w:color w:val="FFFFFF"/>
                                  <w:sz w:val="28"/>
                                </w:rPr>
                                <w:t>Area Plan</w:t>
                              </w:r>
                            </w:p>
                          </w:txbxContent>
                        </wps:txbx>
                        <wps:bodyPr wrap="square" lIns="0" tIns="0" rIns="0" bIns="0" rtlCol="0">
                          <a:noAutofit/>
                        </wps:bodyPr>
                      </wps:wsp>
                    </wpg:wgp>
                  </a:graphicData>
                </a:graphic>
              </wp:anchor>
            </w:drawing>
          </mc:Choice>
          <mc:Fallback>
            <w:pict>
              <v:group w14:anchorId="741FB45C" id="Group 99" o:spid="_x0000_s1041" style="position:absolute;margin-left:410.5pt;margin-top:157.15pt;width:99.6pt;height:60.2pt;z-index:-251519488;mso-wrap-distance-left:0;mso-wrap-distance-right:0;mso-position-horizontal-relative:page" coordsize="1264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">
                <v:shape id="Graphic 100" o:spid="_x0000_s1042" style="position:absolute;width:12649;height:7645;visibility:visible;mso-wrap-style:square;v-text-anchor:top" coordsize="126492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" path="m1188224,l76428,,46677,6007,22383,22388,6005,46682,,76428,,687806r6005,29751l22383,741851r24294,16378l76428,764235r1111796,l1217970,758229r24294,-16376l1258646,717563r6007,-29744l1264653,76428r-6006,-29746l1242269,22388,1217976,6007,1188224,xe" fillcolor="#5b9bd4" stroked="f">
                  <v:path arrowok="t"/>
                </v:shape>
                <v:shape id="Textbox 101" o:spid="_x0000_s1043" type="#_x0000_t202" style="position:absolute;width:1264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D562DEC" w14:textId="77777777" w:rsidR="00972E1D" w:rsidRDefault="00972E1D" w:rsidP="00972E1D">
                        <w:pPr>
                          <w:spacing w:before="133" w:line="216" w:lineRule="auto"/>
                          <w:ind w:left="2"/>
                          <w:jc w:val="center"/>
                          <w:rPr>
                            <w:sz w:val="28"/>
                          </w:rPr>
                        </w:pPr>
                        <w:r>
                          <w:rPr>
                            <w:color w:val="FFFFFF"/>
                            <w:sz w:val="28"/>
                          </w:rPr>
                          <w:t xml:space="preserve">Arctic and </w:t>
                        </w:r>
                        <w:r>
                          <w:rPr>
                            <w:color w:val="FFFFFF"/>
                            <w:spacing w:val="-2"/>
                            <w:sz w:val="28"/>
                          </w:rPr>
                          <w:t>Western</w:t>
                        </w:r>
                        <w:r>
                          <w:rPr>
                            <w:color w:val="FFFFFF"/>
                            <w:spacing w:val="-14"/>
                            <w:sz w:val="28"/>
                          </w:rPr>
                          <w:t xml:space="preserve"> </w:t>
                        </w:r>
                        <w:r>
                          <w:rPr>
                            <w:color w:val="FFFFFF"/>
                            <w:spacing w:val="-2"/>
                            <w:sz w:val="28"/>
                          </w:rPr>
                          <w:t xml:space="preserve">Alaska </w:t>
                        </w:r>
                        <w:r>
                          <w:rPr>
                            <w:color w:val="FFFFFF"/>
                            <w:sz w:val="28"/>
                          </w:rPr>
                          <w:t>Area Plan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8016" behindDoc="1" locked="0" layoutInCell="1" allowOverlap="1" wp14:anchorId="4EC321C4" wp14:editId="2EF34CD2">
                <wp:simplePos x="0" y="0"/>
                <wp:positionH relativeFrom="page">
                  <wp:posOffset>1276350</wp:posOffset>
                </wp:positionH>
                <wp:positionV relativeFrom="paragraph">
                  <wp:posOffset>2820259</wp:posOffset>
                </wp:positionV>
                <wp:extent cx="5242560" cy="79502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2560" cy="795020"/>
                          <a:chOff x="0" y="0"/>
                          <a:chExt cx="5242560" cy="795020"/>
                        </a:xfrm>
                      </wpg:grpSpPr>
                      <wps:wsp>
                        <wps:cNvPr id="103" name="Graphic 103"/>
                        <wps:cNvSpPr/>
                        <wps:spPr>
                          <a:xfrm>
                            <a:off x="0" y="0"/>
                            <a:ext cx="5242560" cy="795020"/>
                          </a:xfrm>
                          <a:custGeom>
                            <a:avLst/>
                            <a:gdLst/>
                            <a:ahLst/>
                            <a:cxnLst/>
                            <a:rect l="l" t="t" r="r" b="b"/>
                            <a:pathLst>
                              <a:path w="5242560" h="795020">
                                <a:moveTo>
                                  <a:pt x="5163070" y="0"/>
                                </a:moveTo>
                                <a:lnTo>
                                  <a:pt x="79463" y="0"/>
                                </a:lnTo>
                                <a:lnTo>
                                  <a:pt x="48536" y="6244"/>
                                </a:lnTo>
                                <a:lnTo>
                                  <a:pt x="23277" y="23272"/>
                                </a:lnTo>
                                <a:lnTo>
                                  <a:pt x="6245" y="48531"/>
                                </a:lnTo>
                                <a:lnTo>
                                  <a:pt x="0" y="79463"/>
                                </a:lnTo>
                                <a:lnTo>
                                  <a:pt x="0" y="715213"/>
                                </a:lnTo>
                                <a:lnTo>
                                  <a:pt x="6245" y="746148"/>
                                </a:lnTo>
                                <a:lnTo>
                                  <a:pt x="23277" y="771410"/>
                                </a:lnTo>
                                <a:lnTo>
                                  <a:pt x="48536" y="788443"/>
                                </a:lnTo>
                                <a:lnTo>
                                  <a:pt x="79463" y="794689"/>
                                </a:lnTo>
                                <a:lnTo>
                                  <a:pt x="5163070" y="794689"/>
                                </a:lnTo>
                                <a:lnTo>
                                  <a:pt x="5194005" y="788443"/>
                                </a:lnTo>
                                <a:lnTo>
                                  <a:pt x="5219268" y="771410"/>
                                </a:lnTo>
                                <a:lnTo>
                                  <a:pt x="5236301" y="746148"/>
                                </a:lnTo>
                                <a:lnTo>
                                  <a:pt x="5242547" y="715213"/>
                                </a:lnTo>
                                <a:lnTo>
                                  <a:pt x="5242547" y="79463"/>
                                </a:lnTo>
                                <a:lnTo>
                                  <a:pt x="5236301" y="48531"/>
                                </a:lnTo>
                                <a:lnTo>
                                  <a:pt x="5219268" y="23272"/>
                                </a:lnTo>
                                <a:lnTo>
                                  <a:pt x="5194005" y="6244"/>
                                </a:lnTo>
                                <a:lnTo>
                                  <a:pt x="5163070" y="0"/>
                                </a:lnTo>
                                <a:close/>
                              </a:path>
                            </a:pathLst>
                          </a:custGeom>
                          <a:solidFill>
                            <a:srgbClr val="5B9BD4"/>
                          </a:solidFill>
                        </wps:spPr>
                        <wps:bodyPr wrap="square" lIns="0" tIns="0" rIns="0" bIns="0" rtlCol="0">
                          <a:prstTxWarp prst="textNoShape">
                            <a:avLst/>
                          </a:prstTxWarp>
                          <a:noAutofit/>
                        </wps:bodyPr>
                      </wps:wsp>
                      <wps:wsp>
                        <wps:cNvPr id="104" name="Textbox 104"/>
                        <wps:cNvSpPr txBox="1"/>
                        <wps:spPr>
                          <a:xfrm>
                            <a:off x="0" y="0"/>
                            <a:ext cx="5242560" cy="795020"/>
                          </a:xfrm>
                          <a:prstGeom prst="rect">
                            <a:avLst/>
                          </a:prstGeom>
                        </wps:spPr>
                        <wps:txbx>
                          <w:txbxContent>
                            <w:p w14:paraId="4BA82C1F" w14:textId="77777777" w:rsidR="00972E1D" w:rsidRDefault="00972E1D" w:rsidP="00972E1D">
                              <w:pPr>
                                <w:spacing w:before="1"/>
                                <w:ind w:left="935"/>
                                <w:rPr>
                                  <w:sz w:val="48"/>
                                </w:rPr>
                              </w:pPr>
                              <w:r>
                                <w:rPr>
                                  <w:color w:val="FFFFFF"/>
                                  <w:sz w:val="48"/>
                                </w:rPr>
                                <w:t>Local</w:t>
                              </w:r>
                              <w:r>
                                <w:rPr>
                                  <w:color w:val="FFFFFF"/>
                                  <w:spacing w:val="-6"/>
                                  <w:sz w:val="48"/>
                                </w:rPr>
                                <w:t xml:space="preserve"> </w:t>
                              </w:r>
                              <w:r>
                                <w:rPr>
                                  <w:color w:val="FFFFFF"/>
                                  <w:sz w:val="48"/>
                                </w:rPr>
                                <w:t>Emergency</w:t>
                              </w:r>
                              <w:r>
                                <w:rPr>
                                  <w:color w:val="FFFFFF"/>
                                  <w:spacing w:val="-6"/>
                                  <w:sz w:val="48"/>
                                </w:rPr>
                                <w:t xml:space="preserve"> </w:t>
                              </w:r>
                              <w:r>
                                <w:rPr>
                                  <w:color w:val="FFFFFF"/>
                                  <w:sz w:val="48"/>
                                </w:rPr>
                                <w:t>Response</w:t>
                              </w:r>
                              <w:r>
                                <w:rPr>
                                  <w:color w:val="FFFFFF"/>
                                  <w:spacing w:val="-3"/>
                                  <w:sz w:val="48"/>
                                </w:rPr>
                                <w:t xml:space="preserve"> </w:t>
                              </w:r>
                              <w:r>
                                <w:rPr>
                                  <w:color w:val="FFFFFF"/>
                                  <w:spacing w:val="-2"/>
                                  <w:sz w:val="48"/>
                                </w:rPr>
                                <w:t>Plans</w:t>
                              </w:r>
                            </w:p>
                            <w:p w14:paraId="0DB17EED" w14:textId="77777777" w:rsidR="00972E1D" w:rsidRDefault="00972E1D" w:rsidP="00972E1D">
                              <w:pPr>
                                <w:spacing w:before="115" w:line="216" w:lineRule="auto"/>
                                <w:ind w:left="1518" w:right="1168" w:firstLine="567"/>
                              </w:pPr>
                              <w:r>
                                <w:rPr>
                                  <w:color w:val="FFFFFF"/>
                                </w:rPr>
                                <w:t>Prepared by Emergency Planning Committees (Reviewed</w:t>
                              </w:r>
                              <w:r>
                                <w:rPr>
                                  <w:color w:val="FFFFFF"/>
                                  <w:spacing w:val="-5"/>
                                </w:rPr>
                                <w:t xml:space="preserve"> </w:t>
                              </w:r>
                              <w:r>
                                <w:rPr>
                                  <w:color w:val="FFFFFF"/>
                                </w:rPr>
                                <w:t>by</w:t>
                              </w:r>
                              <w:r>
                                <w:rPr>
                                  <w:color w:val="FFFFFF"/>
                                  <w:spacing w:val="-9"/>
                                </w:rPr>
                                <w:t xml:space="preserve"> </w:t>
                              </w:r>
                              <w:r>
                                <w:rPr>
                                  <w:color w:val="FFFFFF"/>
                                </w:rPr>
                                <w:t>the</w:t>
                              </w:r>
                              <w:r>
                                <w:rPr>
                                  <w:color w:val="FFFFFF"/>
                                  <w:spacing w:val="-7"/>
                                </w:rPr>
                                <w:t xml:space="preserve"> </w:t>
                              </w:r>
                              <w:r>
                                <w:rPr>
                                  <w:color w:val="FFFFFF"/>
                                </w:rPr>
                                <w:t>State</w:t>
                              </w:r>
                              <w:r>
                                <w:rPr>
                                  <w:color w:val="FFFFFF"/>
                                  <w:spacing w:val="-8"/>
                                </w:rPr>
                                <w:t xml:space="preserve"> </w:t>
                              </w:r>
                              <w:r>
                                <w:rPr>
                                  <w:color w:val="FFFFFF"/>
                                </w:rPr>
                                <w:t>Emergency</w:t>
                              </w:r>
                              <w:r>
                                <w:rPr>
                                  <w:color w:val="FFFFFF"/>
                                  <w:spacing w:val="-5"/>
                                </w:rPr>
                                <w:t xml:space="preserve"> </w:t>
                              </w:r>
                              <w:r>
                                <w:rPr>
                                  <w:color w:val="FFFFFF"/>
                                </w:rPr>
                                <w:t>Response</w:t>
                              </w:r>
                              <w:r>
                                <w:rPr>
                                  <w:color w:val="FFFFFF"/>
                                  <w:spacing w:val="-7"/>
                                </w:rPr>
                                <w:t xml:space="preserve"> </w:t>
                              </w:r>
                              <w:r>
                                <w:rPr>
                                  <w:color w:val="FFFFFF"/>
                                </w:rPr>
                                <w:t>Commission)</w:t>
                              </w:r>
                            </w:p>
                          </w:txbxContent>
                        </wps:txbx>
                        <wps:bodyPr wrap="square" lIns="0" tIns="0" rIns="0" bIns="0" rtlCol="0">
                          <a:noAutofit/>
                        </wps:bodyPr>
                      </wps:wsp>
                    </wpg:wgp>
                  </a:graphicData>
                </a:graphic>
              </wp:anchor>
            </w:drawing>
          </mc:Choice>
          <mc:Fallback>
            <w:pict>
              <v:group w14:anchorId="4EC321C4" id="Group 102" o:spid="_x0000_s1044" style="position:absolute;margin-left:100.5pt;margin-top:222.05pt;width:412.8pt;height:62.6pt;z-index:-251518464;mso-wrap-distance-left:0;mso-wrap-distance-right:0;mso-position-horizontal-relative:page" coordsize="52425,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">
                <v:shape id="Graphic 103" o:spid="_x0000_s1045" style="position:absolute;width:52425;height:7950;visibility:visible;mso-wrap-style:square;v-text-anchor:top" coordsize="524256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" path="m5163070,l79463,,48536,6244,23277,23272,6245,48531,,79463,,715213r6245,30935l23277,771410r25259,17033l79463,794689r5083607,l5194005,788443r25263,-17033l5236301,746148r6246,-30935l5242547,79463r-6246,-30932l5219268,23272,5194005,6244,5163070,xe" fillcolor="#5b9bd4" stroked="f">
                  <v:path arrowok="t"/>
                </v:shape>
                <v:shape id="Textbox 104" o:spid="_x0000_s1046" type="#_x0000_t202" style="position:absolute;width:5242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BA82C1F" w14:textId="77777777" w:rsidR="00972E1D" w:rsidRDefault="00972E1D" w:rsidP="00972E1D">
                        <w:pPr>
                          <w:spacing w:before="1"/>
                          <w:ind w:left="935"/>
                          <w:rPr>
                            <w:sz w:val="48"/>
                          </w:rPr>
                        </w:pPr>
                        <w:r>
                          <w:rPr>
                            <w:color w:val="FFFFFF"/>
                            <w:sz w:val="48"/>
                          </w:rPr>
                          <w:t>Local</w:t>
                        </w:r>
                        <w:r>
                          <w:rPr>
                            <w:color w:val="FFFFFF"/>
                            <w:spacing w:val="-6"/>
                            <w:sz w:val="48"/>
                          </w:rPr>
                          <w:t xml:space="preserve"> </w:t>
                        </w:r>
                        <w:r>
                          <w:rPr>
                            <w:color w:val="FFFFFF"/>
                            <w:sz w:val="48"/>
                          </w:rPr>
                          <w:t>Emergency</w:t>
                        </w:r>
                        <w:r>
                          <w:rPr>
                            <w:color w:val="FFFFFF"/>
                            <w:spacing w:val="-6"/>
                            <w:sz w:val="48"/>
                          </w:rPr>
                          <w:t xml:space="preserve"> </w:t>
                        </w:r>
                        <w:r>
                          <w:rPr>
                            <w:color w:val="FFFFFF"/>
                            <w:sz w:val="48"/>
                          </w:rPr>
                          <w:t>Response</w:t>
                        </w:r>
                        <w:r>
                          <w:rPr>
                            <w:color w:val="FFFFFF"/>
                            <w:spacing w:val="-3"/>
                            <w:sz w:val="48"/>
                          </w:rPr>
                          <w:t xml:space="preserve"> </w:t>
                        </w:r>
                        <w:r>
                          <w:rPr>
                            <w:color w:val="FFFFFF"/>
                            <w:spacing w:val="-2"/>
                            <w:sz w:val="48"/>
                          </w:rPr>
                          <w:t>Plans</w:t>
                        </w:r>
                      </w:p>
                      <w:p w14:paraId="0DB17EED" w14:textId="77777777" w:rsidR="00972E1D" w:rsidRDefault="00972E1D" w:rsidP="00972E1D">
                        <w:pPr>
                          <w:spacing w:before="115" w:line="216" w:lineRule="auto"/>
                          <w:ind w:left="1518" w:right="1168" w:firstLine="567"/>
                        </w:pPr>
                        <w:r>
                          <w:rPr>
                            <w:color w:val="FFFFFF"/>
                          </w:rPr>
                          <w:t>Prepared by Emergency Planning Committees (Reviewed</w:t>
                        </w:r>
                        <w:r>
                          <w:rPr>
                            <w:color w:val="FFFFFF"/>
                            <w:spacing w:val="-5"/>
                          </w:rPr>
                          <w:t xml:space="preserve"> </w:t>
                        </w:r>
                        <w:r>
                          <w:rPr>
                            <w:color w:val="FFFFFF"/>
                          </w:rPr>
                          <w:t>by</w:t>
                        </w:r>
                        <w:r>
                          <w:rPr>
                            <w:color w:val="FFFFFF"/>
                            <w:spacing w:val="-9"/>
                          </w:rPr>
                          <w:t xml:space="preserve"> </w:t>
                        </w:r>
                        <w:r>
                          <w:rPr>
                            <w:color w:val="FFFFFF"/>
                          </w:rPr>
                          <w:t>the</w:t>
                        </w:r>
                        <w:r>
                          <w:rPr>
                            <w:color w:val="FFFFFF"/>
                            <w:spacing w:val="-7"/>
                          </w:rPr>
                          <w:t xml:space="preserve"> </w:t>
                        </w:r>
                        <w:r>
                          <w:rPr>
                            <w:color w:val="FFFFFF"/>
                          </w:rPr>
                          <w:t>State</w:t>
                        </w:r>
                        <w:r>
                          <w:rPr>
                            <w:color w:val="FFFFFF"/>
                            <w:spacing w:val="-8"/>
                          </w:rPr>
                          <w:t xml:space="preserve"> </w:t>
                        </w:r>
                        <w:r>
                          <w:rPr>
                            <w:color w:val="FFFFFF"/>
                          </w:rPr>
                          <w:t>Emergency</w:t>
                        </w:r>
                        <w:r>
                          <w:rPr>
                            <w:color w:val="FFFFFF"/>
                            <w:spacing w:val="-5"/>
                          </w:rPr>
                          <w:t xml:space="preserve"> </w:t>
                        </w:r>
                        <w:r>
                          <w:rPr>
                            <w:color w:val="FFFFFF"/>
                          </w:rPr>
                          <w:t>Response</w:t>
                        </w:r>
                        <w:r>
                          <w:rPr>
                            <w:color w:val="FFFFFF"/>
                            <w:spacing w:val="-7"/>
                          </w:rPr>
                          <w:t xml:space="preserve"> </w:t>
                        </w:r>
                        <w:r>
                          <w:rPr>
                            <w:color w:val="FFFFFF"/>
                          </w:rPr>
                          <w:t>Commission)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799040" behindDoc="1" locked="0" layoutInCell="1" allowOverlap="1" wp14:anchorId="46D6EE5A" wp14:editId="3E82D946">
                <wp:simplePos x="0" y="0"/>
                <wp:positionH relativeFrom="page">
                  <wp:posOffset>1278742</wp:posOffset>
                </wp:positionH>
                <wp:positionV relativeFrom="paragraph">
                  <wp:posOffset>3701100</wp:posOffset>
                </wp:positionV>
                <wp:extent cx="989965" cy="689610"/>
                <wp:effectExtent l="0" t="0" r="0" b="0"/>
                <wp:wrapTopAndBottom/>
                <wp:docPr id="1061139024" name="Group 1061139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614137441" name="Graphic 106"/>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818733675" name="Textbox 107"/>
                        <wps:cNvSpPr txBox="1"/>
                        <wps:spPr>
                          <a:xfrm>
                            <a:off x="0" y="0"/>
                            <a:ext cx="989965" cy="689610"/>
                          </a:xfrm>
                          <a:prstGeom prst="rect">
                            <a:avLst/>
                          </a:prstGeom>
                        </wps:spPr>
                        <wps:txbx>
                          <w:txbxContent>
                            <w:p w14:paraId="707D7EB6" w14:textId="77777777" w:rsidR="00972E1D" w:rsidRDefault="00972E1D" w:rsidP="00972E1D">
                              <w:pPr>
                                <w:spacing w:before="121"/>
                                <w:rPr>
                                  <w:sz w:val="18"/>
                                </w:rPr>
                              </w:pPr>
                            </w:p>
                            <w:p w14:paraId="1972ED74" w14:textId="77777777" w:rsidR="00972E1D" w:rsidRDefault="00972E1D" w:rsidP="00972E1D">
                              <w:pPr>
                                <w:spacing w:line="216" w:lineRule="auto"/>
                                <w:ind w:left="586" w:right="103" w:hanging="479"/>
                                <w:rPr>
                                  <w:sz w:val="18"/>
                                </w:rPr>
                              </w:pPr>
                              <w:r>
                                <w:rPr>
                                  <w:color w:val="FFFFFF"/>
                                  <w:sz w:val="18"/>
                                </w:rPr>
                                <w:t>Local</w:t>
                              </w:r>
                              <w:r>
                                <w:rPr>
                                  <w:color w:val="FFFFFF"/>
                                  <w:spacing w:val="-11"/>
                                  <w:sz w:val="18"/>
                                </w:rPr>
                                <w:t xml:space="preserve"> </w:t>
                              </w:r>
                              <w:r>
                                <w:rPr>
                                  <w:color w:val="FFFFFF"/>
                                  <w:sz w:val="18"/>
                                </w:rPr>
                                <w:t xml:space="preserve">Government </w:t>
                              </w:r>
                              <w:r>
                                <w:rPr>
                                  <w:color w:val="FFFFFF"/>
                                  <w:spacing w:val="-2"/>
                                  <w:sz w:val="18"/>
                                </w:rPr>
                                <w:t>Plans</w:t>
                              </w:r>
                            </w:p>
                          </w:txbxContent>
                        </wps:txbx>
                        <wps:bodyPr wrap="square" lIns="0" tIns="0" rIns="0" bIns="0" rtlCol="0">
                          <a:noAutofit/>
                        </wps:bodyPr>
                      </wps:wsp>
                    </wpg:wgp>
                  </a:graphicData>
                </a:graphic>
              </wp:anchor>
            </w:drawing>
          </mc:Choice>
          <mc:Fallback>
            <w:pict>
              <v:group w14:anchorId="46D6EE5A" id="Group 1061139024" o:spid="_x0000_s1047" style="position:absolute;margin-left:100.7pt;margin-top:291.45pt;width:77.95pt;height:54.3pt;z-index:-251517440;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">
                <v:shape id="Graphic 106" o:spid="_x0000_s1048"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07" o:spid="_x0000_s1049"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" filled="f" stroked="f">
                  <v:textbox inset="0,0,0,0">
                    <w:txbxContent>
                      <w:p w14:paraId="707D7EB6" w14:textId="77777777" w:rsidR="00972E1D" w:rsidRDefault="00972E1D" w:rsidP="00972E1D">
                        <w:pPr>
                          <w:spacing w:before="121"/>
                          <w:rPr>
                            <w:sz w:val="18"/>
                          </w:rPr>
                        </w:pPr>
                      </w:p>
                      <w:p w14:paraId="1972ED74" w14:textId="77777777" w:rsidR="00972E1D" w:rsidRDefault="00972E1D" w:rsidP="00972E1D">
                        <w:pPr>
                          <w:spacing w:line="216" w:lineRule="auto"/>
                          <w:ind w:left="586" w:right="103" w:hanging="479"/>
                          <w:rPr>
                            <w:sz w:val="18"/>
                          </w:rPr>
                        </w:pPr>
                        <w:r>
                          <w:rPr>
                            <w:color w:val="FFFFFF"/>
                            <w:sz w:val="18"/>
                          </w:rPr>
                          <w:t>Local</w:t>
                        </w:r>
                        <w:r>
                          <w:rPr>
                            <w:color w:val="FFFFFF"/>
                            <w:spacing w:val="-11"/>
                            <w:sz w:val="18"/>
                          </w:rPr>
                          <w:t xml:space="preserve"> </w:t>
                        </w:r>
                        <w:r>
                          <w:rPr>
                            <w:color w:val="FFFFFF"/>
                            <w:sz w:val="18"/>
                          </w:rPr>
                          <w:t xml:space="preserve">Government </w:t>
                        </w:r>
                        <w:r>
                          <w:rPr>
                            <w:color w:val="FFFFFF"/>
                            <w:spacing w:val="-2"/>
                            <w:sz w:val="18"/>
                          </w:rPr>
                          <w:t>Plans</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0064" behindDoc="1" locked="0" layoutInCell="1" allowOverlap="1" wp14:anchorId="3CD61F75" wp14:editId="7D819AD9">
                <wp:simplePos x="0" y="0"/>
                <wp:positionH relativeFrom="page">
                  <wp:posOffset>2351228</wp:posOffset>
                </wp:positionH>
                <wp:positionV relativeFrom="paragraph">
                  <wp:posOffset>3701100</wp:posOffset>
                </wp:positionV>
                <wp:extent cx="989965" cy="68961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09" name="Graphic 109"/>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0" name="Textbox 110"/>
                        <wps:cNvSpPr txBox="1"/>
                        <wps:spPr>
                          <a:xfrm>
                            <a:off x="0" y="0"/>
                            <a:ext cx="989965" cy="689610"/>
                          </a:xfrm>
                          <a:prstGeom prst="rect">
                            <a:avLst/>
                          </a:prstGeom>
                        </wps:spPr>
                        <wps:txbx>
                          <w:txbxContent>
                            <w:p w14:paraId="1320382D" w14:textId="77777777" w:rsidR="00972E1D" w:rsidRDefault="00972E1D" w:rsidP="00972E1D">
                              <w:pPr>
                                <w:spacing w:before="121"/>
                                <w:rPr>
                                  <w:sz w:val="18"/>
                                </w:rPr>
                              </w:pPr>
                            </w:p>
                            <w:p w14:paraId="5617DF8D" w14:textId="77777777" w:rsidR="00972E1D" w:rsidRDefault="00972E1D" w:rsidP="00972E1D">
                              <w:pPr>
                                <w:spacing w:line="216" w:lineRule="auto"/>
                                <w:ind w:left="459" w:right="83" w:hanging="369"/>
                                <w:rPr>
                                  <w:sz w:val="18"/>
                                </w:rPr>
                              </w:pPr>
                              <w:r>
                                <w:rPr>
                                  <w:color w:val="FFFFFF"/>
                                  <w:sz w:val="18"/>
                                </w:rPr>
                                <w:t>State/Local</w:t>
                              </w:r>
                              <w:r>
                                <w:rPr>
                                  <w:color w:val="FFFFFF"/>
                                  <w:spacing w:val="-11"/>
                                  <w:sz w:val="18"/>
                                </w:rPr>
                                <w:t xml:space="preserve"> </w:t>
                              </w:r>
                              <w:r>
                                <w:rPr>
                                  <w:color w:val="FFFFFF"/>
                                  <w:sz w:val="18"/>
                                </w:rPr>
                                <w:t xml:space="preserve">Hazard </w:t>
                              </w:r>
                              <w:r>
                                <w:rPr>
                                  <w:color w:val="FFFFFF"/>
                                  <w:spacing w:val="-2"/>
                                  <w:sz w:val="18"/>
                                </w:rPr>
                                <w:t>Analyses</w:t>
                              </w:r>
                            </w:p>
                          </w:txbxContent>
                        </wps:txbx>
                        <wps:bodyPr wrap="square" lIns="0" tIns="0" rIns="0" bIns="0" rtlCol="0">
                          <a:noAutofit/>
                        </wps:bodyPr>
                      </wps:wsp>
                    </wpg:wgp>
                  </a:graphicData>
                </a:graphic>
              </wp:anchor>
            </w:drawing>
          </mc:Choice>
          <mc:Fallback>
            <w:pict>
              <v:group w14:anchorId="3CD61F75" id="Group 108" o:spid="_x0000_s1050" style="position:absolute;margin-left:185.15pt;margin-top:291.45pt;width:77.95pt;height:54.3pt;z-index:-251516416;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">
                <v:shape id="Graphic 109" o:spid="_x0000_s1051"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10" o:spid="_x0000_s1052"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320382D" w14:textId="77777777" w:rsidR="00972E1D" w:rsidRDefault="00972E1D" w:rsidP="00972E1D">
                        <w:pPr>
                          <w:spacing w:before="121"/>
                          <w:rPr>
                            <w:sz w:val="18"/>
                          </w:rPr>
                        </w:pPr>
                      </w:p>
                      <w:p w14:paraId="5617DF8D" w14:textId="77777777" w:rsidR="00972E1D" w:rsidRDefault="00972E1D" w:rsidP="00972E1D">
                        <w:pPr>
                          <w:spacing w:line="216" w:lineRule="auto"/>
                          <w:ind w:left="459" w:right="83" w:hanging="369"/>
                          <w:rPr>
                            <w:sz w:val="18"/>
                          </w:rPr>
                        </w:pPr>
                        <w:r>
                          <w:rPr>
                            <w:color w:val="FFFFFF"/>
                            <w:sz w:val="18"/>
                          </w:rPr>
                          <w:t>State/Local</w:t>
                        </w:r>
                        <w:r>
                          <w:rPr>
                            <w:color w:val="FFFFFF"/>
                            <w:spacing w:val="-11"/>
                            <w:sz w:val="18"/>
                          </w:rPr>
                          <w:t xml:space="preserve"> </w:t>
                        </w:r>
                        <w:r>
                          <w:rPr>
                            <w:color w:val="FFFFFF"/>
                            <w:sz w:val="18"/>
                          </w:rPr>
                          <w:t xml:space="preserve">Hazard </w:t>
                        </w:r>
                        <w:r>
                          <w:rPr>
                            <w:color w:val="FFFFFF"/>
                            <w:spacing w:val="-2"/>
                            <w:sz w:val="18"/>
                          </w:rPr>
                          <w:t>Analyses</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1088" behindDoc="1" locked="0" layoutInCell="1" allowOverlap="1" wp14:anchorId="701E84BE" wp14:editId="5DD76E6C">
                <wp:simplePos x="0" y="0"/>
                <wp:positionH relativeFrom="page">
                  <wp:posOffset>3423716</wp:posOffset>
                </wp:positionH>
                <wp:positionV relativeFrom="paragraph">
                  <wp:posOffset>3701100</wp:posOffset>
                </wp:positionV>
                <wp:extent cx="989965" cy="68961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12" name="Graphic 112"/>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920432" y="689482"/>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3" name="Textbox 113"/>
                        <wps:cNvSpPr txBox="1"/>
                        <wps:spPr>
                          <a:xfrm>
                            <a:off x="0" y="0"/>
                            <a:ext cx="989965" cy="689610"/>
                          </a:xfrm>
                          <a:prstGeom prst="rect">
                            <a:avLst/>
                          </a:prstGeom>
                        </wps:spPr>
                        <wps:txbx>
                          <w:txbxContent>
                            <w:p w14:paraId="1DB3BED6" w14:textId="77777777" w:rsidR="00972E1D" w:rsidRDefault="00972E1D" w:rsidP="00972E1D">
                              <w:pPr>
                                <w:spacing w:before="22"/>
                                <w:rPr>
                                  <w:sz w:val="18"/>
                                </w:rPr>
                              </w:pPr>
                            </w:p>
                            <w:p w14:paraId="13ACDF9A" w14:textId="77777777" w:rsidR="00972E1D" w:rsidRDefault="00972E1D" w:rsidP="00972E1D">
                              <w:pPr>
                                <w:spacing w:line="216" w:lineRule="auto"/>
                                <w:jc w:val="center"/>
                                <w:rPr>
                                  <w:sz w:val="18"/>
                                </w:rPr>
                              </w:pPr>
                              <w:r>
                                <w:rPr>
                                  <w:color w:val="FFFFFF"/>
                                  <w:sz w:val="18"/>
                                </w:rPr>
                                <w:t>Industry</w:t>
                              </w:r>
                              <w:r>
                                <w:rPr>
                                  <w:color w:val="FFFFFF"/>
                                  <w:spacing w:val="-11"/>
                                  <w:sz w:val="18"/>
                                </w:rPr>
                                <w:t xml:space="preserve"> </w:t>
                              </w:r>
                              <w:r>
                                <w:rPr>
                                  <w:color w:val="FFFFFF"/>
                                  <w:sz w:val="18"/>
                                </w:rPr>
                                <w:t xml:space="preserve">Response </w:t>
                              </w:r>
                              <w:r>
                                <w:rPr>
                                  <w:color w:val="FFFFFF"/>
                                  <w:spacing w:val="-2"/>
                                  <w:sz w:val="18"/>
                                </w:rPr>
                                <w:t>Plans</w:t>
                              </w:r>
                              <w:r>
                                <w:rPr>
                                  <w:color w:val="FFFFFF"/>
                                  <w:sz w:val="18"/>
                                </w:rPr>
                                <w:t xml:space="preserve"> </w:t>
                              </w:r>
                              <w:r>
                                <w:rPr>
                                  <w:color w:val="FFFFFF"/>
                                  <w:spacing w:val="-2"/>
                                  <w:sz w:val="18"/>
                                </w:rPr>
                                <w:t>(VRP/FRP/ODPCP)</w:t>
                              </w:r>
                            </w:p>
                          </w:txbxContent>
                        </wps:txbx>
                        <wps:bodyPr wrap="square" lIns="0" tIns="0" rIns="0" bIns="0" rtlCol="0">
                          <a:noAutofit/>
                        </wps:bodyPr>
                      </wps:wsp>
                    </wpg:wgp>
                  </a:graphicData>
                </a:graphic>
              </wp:anchor>
            </w:drawing>
          </mc:Choice>
          <mc:Fallback>
            <w:pict>
              <v:group w14:anchorId="701E84BE" id="Group 111" o:spid="_x0000_s1053" style="position:absolute;margin-left:269.6pt;margin-top:291.45pt;width:77.95pt;height:54.3pt;z-index:-251515392;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">
                <v:shape id="Graphic 112" o:spid="_x0000_s1054"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" path="m920432,l68948,,42112,5418,20196,20196,5418,42112,,68948,,620534r5418,26836l20196,669286r21916,14778l68948,689482r851484,l947268,684064r21916,-14778l983961,647370r5419,-26836l989380,68948,983961,42112,969184,20196,947268,5418,920432,xe" fillcolor="#5b9bd4" stroked="f">
                  <v:path arrowok="t"/>
                </v:shape>
                <v:shape id="Textbox 113" o:spid="_x0000_s1055"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DB3BED6" w14:textId="77777777" w:rsidR="00972E1D" w:rsidRDefault="00972E1D" w:rsidP="00972E1D">
                        <w:pPr>
                          <w:spacing w:before="22"/>
                          <w:rPr>
                            <w:sz w:val="18"/>
                          </w:rPr>
                        </w:pPr>
                      </w:p>
                      <w:p w14:paraId="13ACDF9A" w14:textId="77777777" w:rsidR="00972E1D" w:rsidRDefault="00972E1D" w:rsidP="00972E1D">
                        <w:pPr>
                          <w:spacing w:line="216" w:lineRule="auto"/>
                          <w:jc w:val="center"/>
                          <w:rPr>
                            <w:sz w:val="18"/>
                          </w:rPr>
                        </w:pPr>
                        <w:r>
                          <w:rPr>
                            <w:color w:val="FFFFFF"/>
                            <w:sz w:val="18"/>
                          </w:rPr>
                          <w:t>Industry</w:t>
                        </w:r>
                        <w:r>
                          <w:rPr>
                            <w:color w:val="FFFFFF"/>
                            <w:spacing w:val="-11"/>
                            <w:sz w:val="18"/>
                          </w:rPr>
                          <w:t xml:space="preserve"> </w:t>
                        </w:r>
                        <w:r>
                          <w:rPr>
                            <w:color w:val="FFFFFF"/>
                            <w:sz w:val="18"/>
                          </w:rPr>
                          <w:t xml:space="preserve">Response </w:t>
                        </w:r>
                        <w:r>
                          <w:rPr>
                            <w:color w:val="FFFFFF"/>
                            <w:spacing w:val="-2"/>
                            <w:sz w:val="18"/>
                          </w:rPr>
                          <w:t>Plans</w:t>
                        </w:r>
                        <w:r>
                          <w:rPr>
                            <w:color w:val="FFFFFF"/>
                            <w:sz w:val="18"/>
                          </w:rPr>
                          <w:t xml:space="preserve"> </w:t>
                        </w:r>
                        <w:r>
                          <w:rPr>
                            <w:color w:val="FFFFFF"/>
                            <w:spacing w:val="-2"/>
                            <w:sz w:val="18"/>
                          </w:rPr>
                          <w:t>(VRP/FRP/ODPCP)</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2112" behindDoc="1" locked="0" layoutInCell="1" allowOverlap="1" wp14:anchorId="2CB419C0" wp14:editId="144C9F8A">
                <wp:simplePos x="0" y="0"/>
                <wp:positionH relativeFrom="page">
                  <wp:posOffset>4496203</wp:posOffset>
                </wp:positionH>
                <wp:positionV relativeFrom="paragraph">
                  <wp:posOffset>3701100</wp:posOffset>
                </wp:positionV>
                <wp:extent cx="2020570" cy="68961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689610"/>
                          <a:chOff x="0" y="0"/>
                          <a:chExt cx="2020570" cy="689610"/>
                        </a:xfrm>
                      </wpg:grpSpPr>
                      <wps:wsp>
                        <wps:cNvPr id="115" name="Graphic 115"/>
                        <wps:cNvSpPr/>
                        <wps:spPr>
                          <a:xfrm>
                            <a:off x="0" y="0"/>
                            <a:ext cx="2020570" cy="689610"/>
                          </a:xfrm>
                          <a:custGeom>
                            <a:avLst/>
                            <a:gdLst/>
                            <a:ahLst/>
                            <a:cxnLst/>
                            <a:rect l="l" t="t" r="r" b="b"/>
                            <a:pathLst>
                              <a:path w="2020570" h="689610">
                                <a:moveTo>
                                  <a:pt x="1951367"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2"/>
                                </a:lnTo>
                                <a:lnTo>
                                  <a:pt x="1951367" y="689482"/>
                                </a:lnTo>
                                <a:lnTo>
                                  <a:pt x="1978203" y="684064"/>
                                </a:lnTo>
                                <a:lnTo>
                                  <a:pt x="2000119" y="669286"/>
                                </a:lnTo>
                                <a:lnTo>
                                  <a:pt x="2014897" y="647370"/>
                                </a:lnTo>
                                <a:lnTo>
                                  <a:pt x="2020316" y="620534"/>
                                </a:lnTo>
                                <a:lnTo>
                                  <a:pt x="2020316" y="68948"/>
                                </a:lnTo>
                                <a:lnTo>
                                  <a:pt x="2014897" y="42112"/>
                                </a:lnTo>
                                <a:lnTo>
                                  <a:pt x="2000119" y="20196"/>
                                </a:lnTo>
                                <a:lnTo>
                                  <a:pt x="1978203" y="5418"/>
                                </a:lnTo>
                                <a:lnTo>
                                  <a:pt x="1951367" y="0"/>
                                </a:lnTo>
                                <a:close/>
                              </a:path>
                            </a:pathLst>
                          </a:custGeom>
                          <a:solidFill>
                            <a:srgbClr val="5B9BD4"/>
                          </a:solidFill>
                        </wps:spPr>
                        <wps:bodyPr wrap="square" lIns="0" tIns="0" rIns="0" bIns="0" rtlCol="0">
                          <a:prstTxWarp prst="textNoShape">
                            <a:avLst/>
                          </a:prstTxWarp>
                          <a:noAutofit/>
                        </wps:bodyPr>
                      </wps:wsp>
                      <wps:wsp>
                        <wps:cNvPr id="116" name="Textbox 116"/>
                        <wps:cNvSpPr txBox="1"/>
                        <wps:spPr>
                          <a:xfrm>
                            <a:off x="0" y="0"/>
                            <a:ext cx="2020570" cy="689610"/>
                          </a:xfrm>
                          <a:prstGeom prst="rect">
                            <a:avLst/>
                          </a:prstGeom>
                        </wps:spPr>
                        <wps:txbx>
                          <w:txbxContent>
                            <w:p w14:paraId="3C20F61A" w14:textId="77777777" w:rsidR="00972E1D" w:rsidRDefault="00972E1D" w:rsidP="00972E1D">
                              <w:pPr>
                                <w:spacing w:before="22"/>
                                <w:rPr>
                                  <w:sz w:val="18"/>
                                </w:rPr>
                              </w:pPr>
                            </w:p>
                            <w:p w14:paraId="578E2AD8" w14:textId="77777777" w:rsidR="00972E1D" w:rsidRDefault="00972E1D" w:rsidP="00972E1D">
                              <w:pPr>
                                <w:spacing w:line="216" w:lineRule="auto"/>
                                <w:ind w:left="108" w:right="108"/>
                                <w:jc w:val="center"/>
                                <w:rPr>
                                  <w:sz w:val="18"/>
                                </w:rPr>
                              </w:pPr>
                              <w:r>
                                <w:rPr>
                                  <w:color w:val="FFFFFF"/>
                                  <w:sz w:val="18"/>
                                </w:rPr>
                                <w:t>Oil Production, Exploration, Transportation,</w:t>
                              </w:r>
                              <w:r>
                                <w:rPr>
                                  <w:color w:val="FFFFFF"/>
                                  <w:spacing w:val="-11"/>
                                  <w:sz w:val="18"/>
                                </w:rPr>
                                <w:t xml:space="preserve"> </w:t>
                              </w:r>
                              <w:r>
                                <w:rPr>
                                  <w:color w:val="FFFFFF"/>
                                  <w:sz w:val="18"/>
                                </w:rPr>
                                <w:t>Distribution</w:t>
                              </w:r>
                              <w:r>
                                <w:rPr>
                                  <w:color w:val="FFFFFF"/>
                                  <w:spacing w:val="-10"/>
                                  <w:sz w:val="18"/>
                                </w:rPr>
                                <w:t xml:space="preserve"> </w:t>
                              </w:r>
                              <w:r>
                                <w:rPr>
                                  <w:color w:val="FFFFFF"/>
                                  <w:sz w:val="18"/>
                                </w:rPr>
                                <w:t>and</w:t>
                              </w:r>
                              <w:r>
                                <w:rPr>
                                  <w:color w:val="FFFFFF"/>
                                  <w:spacing w:val="-10"/>
                                  <w:sz w:val="18"/>
                                </w:rPr>
                                <w:t xml:space="preserve"> </w:t>
                              </w:r>
                              <w:r>
                                <w:rPr>
                                  <w:color w:val="FFFFFF"/>
                                  <w:sz w:val="18"/>
                                </w:rPr>
                                <w:t xml:space="preserve">Storage </w:t>
                              </w:r>
                              <w:r>
                                <w:rPr>
                                  <w:color w:val="FFFFFF"/>
                                  <w:spacing w:val="-2"/>
                                  <w:sz w:val="18"/>
                                </w:rPr>
                                <w:t>Reports</w:t>
                              </w:r>
                            </w:p>
                          </w:txbxContent>
                        </wps:txbx>
                        <wps:bodyPr wrap="square" lIns="0" tIns="0" rIns="0" bIns="0" rtlCol="0">
                          <a:noAutofit/>
                        </wps:bodyPr>
                      </wps:wsp>
                    </wpg:wgp>
                  </a:graphicData>
                </a:graphic>
              </wp:anchor>
            </w:drawing>
          </mc:Choice>
          <mc:Fallback>
            <w:pict>
              <v:group w14:anchorId="2CB419C0" id="Group 114" o:spid="_x0000_s1056" style="position:absolute;margin-left:354.05pt;margin-top:291.45pt;width:159.1pt;height:54.3pt;z-index:-251514368;mso-wrap-distance-left:0;mso-wrap-distance-right:0;mso-position-horizontal-relative:page" coordsize="2020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">
                <v:shape id="Graphic 115" o:spid="_x0000_s1057" style="position:absolute;width:20205;height:6896;visibility:visible;mso-wrap-style:square;v-text-anchor:top" coordsize="202057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" path="m1951367,l68948,,42112,5418,20196,20196,5418,42112,,68948,,620534r5418,26836l20196,669286r21916,14778l68948,689482r1882419,l1978203,684064r21916,-14778l2014897,647370r5419,-26836l2020316,68948r-5419,-26836l2000119,20196,1978203,5418,1951367,xe" fillcolor="#5b9bd4" stroked="f">
                  <v:path arrowok="t"/>
                </v:shape>
                <v:shape id="Textbox 116" o:spid="_x0000_s1058" type="#_x0000_t202" style="position:absolute;width:20205;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C20F61A" w14:textId="77777777" w:rsidR="00972E1D" w:rsidRDefault="00972E1D" w:rsidP="00972E1D">
                        <w:pPr>
                          <w:spacing w:before="22"/>
                          <w:rPr>
                            <w:sz w:val="18"/>
                          </w:rPr>
                        </w:pPr>
                      </w:p>
                      <w:p w14:paraId="578E2AD8" w14:textId="77777777" w:rsidR="00972E1D" w:rsidRDefault="00972E1D" w:rsidP="00972E1D">
                        <w:pPr>
                          <w:spacing w:line="216" w:lineRule="auto"/>
                          <w:ind w:left="108" w:right="108"/>
                          <w:jc w:val="center"/>
                          <w:rPr>
                            <w:sz w:val="18"/>
                          </w:rPr>
                        </w:pPr>
                        <w:r>
                          <w:rPr>
                            <w:color w:val="FFFFFF"/>
                            <w:sz w:val="18"/>
                          </w:rPr>
                          <w:t>Oil Production, Exploration, Transportation,</w:t>
                        </w:r>
                        <w:r>
                          <w:rPr>
                            <w:color w:val="FFFFFF"/>
                            <w:spacing w:val="-11"/>
                            <w:sz w:val="18"/>
                          </w:rPr>
                          <w:t xml:space="preserve"> </w:t>
                        </w:r>
                        <w:r>
                          <w:rPr>
                            <w:color w:val="FFFFFF"/>
                            <w:sz w:val="18"/>
                          </w:rPr>
                          <w:t>Distribution</w:t>
                        </w:r>
                        <w:r>
                          <w:rPr>
                            <w:color w:val="FFFFFF"/>
                            <w:spacing w:val="-10"/>
                            <w:sz w:val="18"/>
                          </w:rPr>
                          <w:t xml:space="preserve"> </w:t>
                        </w:r>
                        <w:r>
                          <w:rPr>
                            <w:color w:val="FFFFFF"/>
                            <w:sz w:val="18"/>
                          </w:rPr>
                          <w:t>and</w:t>
                        </w:r>
                        <w:r>
                          <w:rPr>
                            <w:color w:val="FFFFFF"/>
                            <w:spacing w:val="-10"/>
                            <w:sz w:val="18"/>
                          </w:rPr>
                          <w:t xml:space="preserve"> </w:t>
                        </w:r>
                        <w:r>
                          <w:rPr>
                            <w:color w:val="FFFFFF"/>
                            <w:sz w:val="18"/>
                          </w:rPr>
                          <w:t xml:space="preserve">Storage </w:t>
                        </w:r>
                        <w:r>
                          <w:rPr>
                            <w:color w:val="FFFFFF"/>
                            <w:spacing w:val="-2"/>
                            <w:sz w:val="18"/>
                          </w:rPr>
                          <w:t>Reports</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3136" behindDoc="1" locked="0" layoutInCell="1" allowOverlap="1" wp14:anchorId="5A911ADE" wp14:editId="0BC09729">
                <wp:simplePos x="0" y="0"/>
                <wp:positionH relativeFrom="page">
                  <wp:posOffset>1278742</wp:posOffset>
                </wp:positionH>
                <wp:positionV relativeFrom="paragraph">
                  <wp:posOffset>4476731</wp:posOffset>
                </wp:positionV>
                <wp:extent cx="989965" cy="68961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18" name="Graphic 118"/>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19" name="Textbox 119"/>
                        <wps:cNvSpPr txBox="1"/>
                        <wps:spPr>
                          <a:xfrm>
                            <a:off x="0" y="0"/>
                            <a:ext cx="989965" cy="689610"/>
                          </a:xfrm>
                          <a:prstGeom prst="rect">
                            <a:avLst/>
                          </a:prstGeom>
                        </wps:spPr>
                        <wps:txbx>
                          <w:txbxContent>
                            <w:p w14:paraId="3E484E67" w14:textId="77777777" w:rsidR="00972E1D" w:rsidRDefault="00972E1D" w:rsidP="00972E1D">
                              <w:pPr>
                                <w:spacing w:before="22"/>
                                <w:rPr>
                                  <w:sz w:val="18"/>
                                </w:rPr>
                              </w:pPr>
                            </w:p>
                            <w:p w14:paraId="76F48AB9" w14:textId="77777777" w:rsidR="00972E1D" w:rsidRDefault="00972E1D" w:rsidP="00972E1D">
                              <w:pPr>
                                <w:spacing w:line="216" w:lineRule="auto"/>
                                <w:ind w:left="111" w:right="109" w:firstLine="36"/>
                                <w:rPr>
                                  <w:sz w:val="18"/>
                                </w:rPr>
                              </w:pPr>
                              <w:r>
                                <w:rPr>
                                  <w:color w:val="FFFFFF"/>
                                  <w:sz w:val="18"/>
                                </w:rPr>
                                <w:t>Natural</w:t>
                              </w:r>
                              <w:r>
                                <w:rPr>
                                  <w:color w:val="FFFFFF"/>
                                  <w:spacing w:val="-2"/>
                                  <w:sz w:val="18"/>
                                </w:rPr>
                                <w:t xml:space="preserve"> </w:t>
                              </w:r>
                              <w:r>
                                <w:rPr>
                                  <w:color w:val="FFFFFF"/>
                                  <w:sz w:val="18"/>
                                </w:rPr>
                                <w:t xml:space="preserve">Resource </w:t>
                              </w:r>
                              <w:r>
                                <w:rPr>
                                  <w:color w:val="FFFFFF"/>
                                  <w:spacing w:val="-2"/>
                                  <w:sz w:val="18"/>
                                </w:rPr>
                                <w:t>Studies/Surveys</w:t>
                              </w:r>
                              <w:r>
                                <w:rPr>
                                  <w:color w:val="FFFFFF"/>
                                  <w:spacing w:val="40"/>
                                  <w:sz w:val="18"/>
                                </w:rPr>
                                <w:t xml:space="preserve"> </w:t>
                              </w:r>
                              <w:r>
                                <w:rPr>
                                  <w:color w:val="FFFFFF"/>
                                  <w:sz w:val="18"/>
                                </w:rPr>
                                <w:t>on</w:t>
                              </w:r>
                              <w:r>
                                <w:rPr>
                                  <w:color w:val="FFFFFF"/>
                                  <w:spacing w:val="-11"/>
                                  <w:sz w:val="18"/>
                                </w:rPr>
                                <w:t xml:space="preserve"> </w:t>
                              </w:r>
                              <w:r>
                                <w:rPr>
                                  <w:color w:val="FFFFFF"/>
                                  <w:sz w:val="18"/>
                                </w:rPr>
                                <w:t>Sensitive</w:t>
                              </w:r>
                              <w:r>
                                <w:rPr>
                                  <w:color w:val="FFFFFF"/>
                                  <w:spacing w:val="-10"/>
                                  <w:sz w:val="18"/>
                                </w:rPr>
                                <w:t xml:space="preserve"> </w:t>
                              </w:r>
                              <w:r>
                                <w:rPr>
                                  <w:color w:val="FFFFFF"/>
                                  <w:sz w:val="18"/>
                                </w:rPr>
                                <w:t>Areas</w:t>
                              </w:r>
                            </w:p>
                          </w:txbxContent>
                        </wps:txbx>
                        <wps:bodyPr wrap="square" lIns="0" tIns="0" rIns="0" bIns="0" rtlCol="0">
                          <a:noAutofit/>
                        </wps:bodyPr>
                      </wps:wsp>
                    </wpg:wgp>
                  </a:graphicData>
                </a:graphic>
              </wp:anchor>
            </w:drawing>
          </mc:Choice>
          <mc:Fallback>
            <w:pict>
              <v:group w14:anchorId="5A911ADE" id="Group 117" o:spid="_x0000_s1059" style="position:absolute;margin-left:100.7pt;margin-top:352.5pt;width:77.95pt;height:54.3pt;z-index:-251513344;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">
                <v:shape id="Graphic 118" o:spid="_x0000_s1060"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19" o:spid="_x0000_s1061"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E484E67" w14:textId="77777777" w:rsidR="00972E1D" w:rsidRDefault="00972E1D" w:rsidP="00972E1D">
                        <w:pPr>
                          <w:spacing w:before="22"/>
                          <w:rPr>
                            <w:sz w:val="18"/>
                          </w:rPr>
                        </w:pPr>
                      </w:p>
                      <w:p w14:paraId="76F48AB9" w14:textId="77777777" w:rsidR="00972E1D" w:rsidRDefault="00972E1D" w:rsidP="00972E1D">
                        <w:pPr>
                          <w:spacing w:line="216" w:lineRule="auto"/>
                          <w:ind w:left="111" w:right="109" w:firstLine="36"/>
                          <w:rPr>
                            <w:sz w:val="18"/>
                          </w:rPr>
                        </w:pPr>
                        <w:r>
                          <w:rPr>
                            <w:color w:val="FFFFFF"/>
                            <w:sz w:val="18"/>
                          </w:rPr>
                          <w:t>Natural</w:t>
                        </w:r>
                        <w:r>
                          <w:rPr>
                            <w:color w:val="FFFFFF"/>
                            <w:spacing w:val="-2"/>
                            <w:sz w:val="18"/>
                          </w:rPr>
                          <w:t xml:space="preserve"> </w:t>
                        </w:r>
                        <w:r>
                          <w:rPr>
                            <w:color w:val="FFFFFF"/>
                            <w:sz w:val="18"/>
                          </w:rPr>
                          <w:t xml:space="preserve">Resource </w:t>
                        </w:r>
                        <w:r>
                          <w:rPr>
                            <w:color w:val="FFFFFF"/>
                            <w:spacing w:val="-2"/>
                            <w:sz w:val="18"/>
                          </w:rPr>
                          <w:t>Studies/Surveys</w:t>
                        </w:r>
                        <w:r>
                          <w:rPr>
                            <w:color w:val="FFFFFF"/>
                            <w:spacing w:val="40"/>
                            <w:sz w:val="18"/>
                          </w:rPr>
                          <w:t xml:space="preserve"> </w:t>
                        </w:r>
                        <w:r>
                          <w:rPr>
                            <w:color w:val="FFFFFF"/>
                            <w:sz w:val="18"/>
                          </w:rPr>
                          <w:t>on</w:t>
                        </w:r>
                        <w:r>
                          <w:rPr>
                            <w:color w:val="FFFFFF"/>
                            <w:spacing w:val="-11"/>
                            <w:sz w:val="18"/>
                          </w:rPr>
                          <w:t xml:space="preserve"> </w:t>
                        </w:r>
                        <w:r>
                          <w:rPr>
                            <w:color w:val="FFFFFF"/>
                            <w:sz w:val="18"/>
                          </w:rPr>
                          <w:t>Sensitive</w:t>
                        </w:r>
                        <w:r>
                          <w:rPr>
                            <w:color w:val="FFFFFF"/>
                            <w:spacing w:val="-10"/>
                            <w:sz w:val="18"/>
                          </w:rPr>
                          <w:t xml:space="preserve"> </w:t>
                        </w:r>
                        <w:r>
                          <w:rPr>
                            <w:color w:val="FFFFFF"/>
                            <w:sz w:val="18"/>
                          </w:rPr>
                          <w:t>Areas</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4160" behindDoc="1" locked="0" layoutInCell="1" allowOverlap="1" wp14:anchorId="7673B192" wp14:editId="4F701849">
                <wp:simplePos x="0" y="0"/>
                <wp:positionH relativeFrom="page">
                  <wp:posOffset>2351228</wp:posOffset>
                </wp:positionH>
                <wp:positionV relativeFrom="paragraph">
                  <wp:posOffset>4476731</wp:posOffset>
                </wp:positionV>
                <wp:extent cx="989965" cy="68961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21" name="Graphic 121"/>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22" name="Textbox 122"/>
                        <wps:cNvSpPr txBox="1"/>
                        <wps:spPr>
                          <a:xfrm>
                            <a:off x="0" y="0"/>
                            <a:ext cx="989965" cy="689610"/>
                          </a:xfrm>
                          <a:prstGeom prst="rect">
                            <a:avLst/>
                          </a:prstGeom>
                        </wps:spPr>
                        <wps:txbx>
                          <w:txbxContent>
                            <w:p w14:paraId="6A59FBA6" w14:textId="77777777" w:rsidR="00972E1D" w:rsidRDefault="00972E1D" w:rsidP="00972E1D">
                              <w:pPr>
                                <w:spacing w:before="5"/>
                                <w:rPr>
                                  <w:sz w:val="18"/>
                                </w:rPr>
                              </w:pPr>
                            </w:p>
                            <w:p w14:paraId="19181055" w14:textId="77777777" w:rsidR="00972E1D" w:rsidRDefault="00972E1D" w:rsidP="00972E1D">
                              <w:pPr>
                                <w:spacing w:line="208" w:lineRule="exact"/>
                                <w:ind w:left="340"/>
                                <w:rPr>
                                  <w:sz w:val="18"/>
                                </w:rPr>
                              </w:pPr>
                              <w:r>
                                <w:rPr>
                                  <w:color w:val="FFFFFF"/>
                                  <w:spacing w:val="-2"/>
                                  <w:sz w:val="18"/>
                                </w:rPr>
                                <w:t>PRAC/OSRO</w:t>
                              </w:r>
                            </w:p>
                            <w:p w14:paraId="4B375E7A" w14:textId="77777777" w:rsidR="00972E1D" w:rsidRDefault="00972E1D" w:rsidP="00972E1D">
                              <w:pPr>
                                <w:spacing w:before="6" w:line="216" w:lineRule="auto"/>
                                <w:ind w:left="341" w:right="241" w:hanging="95"/>
                                <w:rPr>
                                  <w:sz w:val="18"/>
                                </w:rPr>
                              </w:pPr>
                              <w:r>
                                <w:rPr>
                                  <w:color w:val="FFFFFF"/>
                                  <w:sz w:val="18"/>
                                </w:rPr>
                                <w:t>Resources</w:t>
                              </w:r>
                              <w:r>
                                <w:rPr>
                                  <w:color w:val="FFFFFF"/>
                                  <w:spacing w:val="-11"/>
                                  <w:sz w:val="18"/>
                                </w:rPr>
                                <w:t xml:space="preserve"> </w:t>
                              </w:r>
                              <w:r>
                                <w:rPr>
                                  <w:color w:val="FFFFFF"/>
                                  <w:sz w:val="18"/>
                                </w:rPr>
                                <w:t xml:space="preserve">and </w:t>
                              </w:r>
                              <w:r>
                                <w:rPr>
                                  <w:color w:val="FFFFFF"/>
                                  <w:spacing w:val="-2"/>
                                  <w:sz w:val="18"/>
                                </w:rPr>
                                <w:t>Information</w:t>
                              </w:r>
                            </w:p>
                          </w:txbxContent>
                        </wps:txbx>
                        <wps:bodyPr wrap="square" lIns="0" tIns="0" rIns="0" bIns="0" rtlCol="0">
                          <a:noAutofit/>
                        </wps:bodyPr>
                      </wps:wsp>
                    </wpg:wgp>
                  </a:graphicData>
                </a:graphic>
              </wp:anchor>
            </w:drawing>
          </mc:Choice>
          <mc:Fallback>
            <w:pict>
              <v:group w14:anchorId="7673B192" id="Group 120" o:spid="_x0000_s1062" style="position:absolute;margin-left:185.15pt;margin-top:352.5pt;width:77.95pt;height:54.3pt;z-index:-251512320;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">
                <v:shape id="Graphic 121" o:spid="_x0000_s1063"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22" o:spid="_x0000_s1064"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A59FBA6" w14:textId="77777777" w:rsidR="00972E1D" w:rsidRDefault="00972E1D" w:rsidP="00972E1D">
                        <w:pPr>
                          <w:spacing w:before="5"/>
                          <w:rPr>
                            <w:sz w:val="18"/>
                          </w:rPr>
                        </w:pPr>
                      </w:p>
                      <w:p w14:paraId="19181055" w14:textId="77777777" w:rsidR="00972E1D" w:rsidRDefault="00972E1D" w:rsidP="00972E1D">
                        <w:pPr>
                          <w:spacing w:line="208" w:lineRule="exact"/>
                          <w:ind w:left="340"/>
                          <w:rPr>
                            <w:sz w:val="18"/>
                          </w:rPr>
                        </w:pPr>
                        <w:r>
                          <w:rPr>
                            <w:color w:val="FFFFFF"/>
                            <w:spacing w:val="-2"/>
                            <w:sz w:val="18"/>
                          </w:rPr>
                          <w:t>PRAC/OSRO</w:t>
                        </w:r>
                      </w:p>
                      <w:p w14:paraId="4B375E7A" w14:textId="77777777" w:rsidR="00972E1D" w:rsidRDefault="00972E1D" w:rsidP="00972E1D">
                        <w:pPr>
                          <w:spacing w:before="6" w:line="216" w:lineRule="auto"/>
                          <w:ind w:left="341" w:right="241" w:hanging="95"/>
                          <w:rPr>
                            <w:sz w:val="18"/>
                          </w:rPr>
                        </w:pPr>
                        <w:r>
                          <w:rPr>
                            <w:color w:val="FFFFFF"/>
                            <w:sz w:val="18"/>
                          </w:rPr>
                          <w:t>Resources</w:t>
                        </w:r>
                        <w:r>
                          <w:rPr>
                            <w:color w:val="FFFFFF"/>
                            <w:spacing w:val="-11"/>
                            <w:sz w:val="18"/>
                          </w:rPr>
                          <w:t xml:space="preserve"> </w:t>
                        </w:r>
                        <w:r>
                          <w:rPr>
                            <w:color w:val="FFFFFF"/>
                            <w:sz w:val="18"/>
                          </w:rPr>
                          <w:t xml:space="preserve">and </w:t>
                        </w:r>
                        <w:r>
                          <w:rPr>
                            <w:color w:val="FFFFFF"/>
                            <w:spacing w:val="-2"/>
                            <w:sz w:val="18"/>
                          </w:rPr>
                          <w:t>Information</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5184" behindDoc="1" locked="0" layoutInCell="1" allowOverlap="1" wp14:anchorId="1A60983D" wp14:editId="06BD2F56">
                <wp:simplePos x="0" y="0"/>
                <wp:positionH relativeFrom="page">
                  <wp:posOffset>3423716</wp:posOffset>
                </wp:positionH>
                <wp:positionV relativeFrom="paragraph">
                  <wp:posOffset>4476731</wp:posOffset>
                </wp:positionV>
                <wp:extent cx="989965" cy="68961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689610"/>
                          <a:chOff x="0" y="0"/>
                          <a:chExt cx="989965" cy="689610"/>
                        </a:xfrm>
                      </wpg:grpSpPr>
                      <wps:wsp>
                        <wps:cNvPr id="124" name="Graphic 124"/>
                        <wps:cNvSpPr/>
                        <wps:spPr>
                          <a:xfrm>
                            <a:off x="0" y="0"/>
                            <a:ext cx="989965" cy="689610"/>
                          </a:xfrm>
                          <a:custGeom>
                            <a:avLst/>
                            <a:gdLst/>
                            <a:ahLst/>
                            <a:cxnLst/>
                            <a:rect l="l" t="t" r="r" b="b"/>
                            <a:pathLst>
                              <a:path w="989965" h="689610">
                                <a:moveTo>
                                  <a:pt x="920432" y="0"/>
                                </a:moveTo>
                                <a:lnTo>
                                  <a:pt x="68948" y="0"/>
                                </a:lnTo>
                                <a:lnTo>
                                  <a:pt x="42112" y="5418"/>
                                </a:lnTo>
                                <a:lnTo>
                                  <a:pt x="20196" y="20196"/>
                                </a:lnTo>
                                <a:lnTo>
                                  <a:pt x="5418" y="42112"/>
                                </a:lnTo>
                                <a:lnTo>
                                  <a:pt x="0" y="68948"/>
                                </a:lnTo>
                                <a:lnTo>
                                  <a:pt x="0" y="620534"/>
                                </a:lnTo>
                                <a:lnTo>
                                  <a:pt x="5418" y="647370"/>
                                </a:lnTo>
                                <a:lnTo>
                                  <a:pt x="20196" y="669286"/>
                                </a:lnTo>
                                <a:lnTo>
                                  <a:pt x="42112" y="684064"/>
                                </a:lnTo>
                                <a:lnTo>
                                  <a:pt x="68948" y="689483"/>
                                </a:lnTo>
                                <a:lnTo>
                                  <a:pt x="920432" y="689483"/>
                                </a:lnTo>
                                <a:lnTo>
                                  <a:pt x="947268" y="684064"/>
                                </a:lnTo>
                                <a:lnTo>
                                  <a:pt x="969184" y="669286"/>
                                </a:lnTo>
                                <a:lnTo>
                                  <a:pt x="983961" y="647370"/>
                                </a:lnTo>
                                <a:lnTo>
                                  <a:pt x="989380" y="620534"/>
                                </a:lnTo>
                                <a:lnTo>
                                  <a:pt x="989380" y="68948"/>
                                </a:lnTo>
                                <a:lnTo>
                                  <a:pt x="983961" y="42112"/>
                                </a:lnTo>
                                <a:lnTo>
                                  <a:pt x="969184" y="20196"/>
                                </a:lnTo>
                                <a:lnTo>
                                  <a:pt x="947268" y="5418"/>
                                </a:lnTo>
                                <a:lnTo>
                                  <a:pt x="920432" y="0"/>
                                </a:lnTo>
                                <a:close/>
                              </a:path>
                            </a:pathLst>
                          </a:custGeom>
                          <a:solidFill>
                            <a:srgbClr val="5B9BD4"/>
                          </a:solidFill>
                        </wps:spPr>
                        <wps:bodyPr wrap="square" lIns="0" tIns="0" rIns="0" bIns="0" rtlCol="0">
                          <a:prstTxWarp prst="textNoShape">
                            <a:avLst/>
                          </a:prstTxWarp>
                          <a:noAutofit/>
                        </wps:bodyPr>
                      </wps:wsp>
                      <wps:wsp>
                        <wps:cNvPr id="125" name="Textbox 125"/>
                        <wps:cNvSpPr txBox="1"/>
                        <wps:spPr>
                          <a:xfrm>
                            <a:off x="0" y="0"/>
                            <a:ext cx="989965" cy="689610"/>
                          </a:xfrm>
                          <a:prstGeom prst="rect">
                            <a:avLst/>
                          </a:prstGeom>
                        </wps:spPr>
                        <wps:txbx>
                          <w:txbxContent>
                            <w:p w14:paraId="24308B5F" w14:textId="77777777" w:rsidR="00972E1D" w:rsidRDefault="00972E1D" w:rsidP="00972E1D">
                              <w:pPr>
                                <w:spacing w:before="121"/>
                                <w:rPr>
                                  <w:sz w:val="18"/>
                                </w:rPr>
                              </w:pPr>
                            </w:p>
                            <w:p w14:paraId="755F86E3" w14:textId="77777777" w:rsidR="00972E1D" w:rsidRDefault="00972E1D" w:rsidP="00972E1D">
                              <w:pPr>
                                <w:spacing w:line="216" w:lineRule="auto"/>
                                <w:ind w:left="195" w:right="103" w:firstLine="304"/>
                                <w:rPr>
                                  <w:sz w:val="18"/>
                                </w:rPr>
                              </w:pPr>
                              <w:r>
                                <w:rPr>
                                  <w:color w:val="FFFFFF"/>
                                  <w:spacing w:val="-2"/>
                                  <w:sz w:val="18"/>
                                </w:rPr>
                                <w:t>Existing</w:t>
                              </w:r>
                              <w:r>
                                <w:rPr>
                                  <w:color w:val="FFFFFF"/>
                                  <w:sz w:val="18"/>
                                </w:rPr>
                                <w:t xml:space="preserve"> </w:t>
                              </w:r>
                              <w:r>
                                <w:rPr>
                                  <w:color w:val="FFFFFF"/>
                                  <w:spacing w:val="-2"/>
                                  <w:sz w:val="18"/>
                                </w:rPr>
                                <w:t>Studies/Surveys</w:t>
                              </w:r>
                            </w:p>
                          </w:txbxContent>
                        </wps:txbx>
                        <wps:bodyPr wrap="square" lIns="0" tIns="0" rIns="0" bIns="0" rtlCol="0">
                          <a:noAutofit/>
                        </wps:bodyPr>
                      </wps:wsp>
                    </wpg:wgp>
                  </a:graphicData>
                </a:graphic>
              </wp:anchor>
            </w:drawing>
          </mc:Choice>
          <mc:Fallback>
            <w:pict>
              <v:group w14:anchorId="1A60983D" id="Group 123" o:spid="_x0000_s1065" style="position:absolute;margin-left:269.6pt;margin-top:352.5pt;width:77.95pt;height:54.3pt;z-index:-251511296;mso-wrap-distance-left:0;mso-wrap-distance-right:0;mso-position-horizontal-relative:page" coordsize="989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">
                <v:shape id="Graphic 124" o:spid="_x0000_s1066" style="position:absolute;width:9899;height:6896;visibility:visible;mso-wrap-style:square;v-text-anchor:top" coordsize="989965,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" path="m920432,l68948,,42112,5418,20196,20196,5418,42112,,68948,,620534r5418,26836l20196,669286r21916,14778l68948,689483r851484,l947268,684064r21916,-14778l983961,647370r5419,-26836l989380,68948,983961,42112,969184,20196,947268,5418,920432,xe" fillcolor="#5b9bd4" stroked="f">
                  <v:path arrowok="t"/>
                </v:shape>
                <v:shape id="Textbox 125" o:spid="_x0000_s1067" type="#_x0000_t202" style="position:absolute;width:9899;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4308B5F" w14:textId="77777777" w:rsidR="00972E1D" w:rsidRDefault="00972E1D" w:rsidP="00972E1D">
                        <w:pPr>
                          <w:spacing w:before="121"/>
                          <w:rPr>
                            <w:sz w:val="18"/>
                          </w:rPr>
                        </w:pPr>
                      </w:p>
                      <w:p w14:paraId="755F86E3" w14:textId="77777777" w:rsidR="00972E1D" w:rsidRDefault="00972E1D" w:rsidP="00972E1D">
                        <w:pPr>
                          <w:spacing w:line="216" w:lineRule="auto"/>
                          <w:ind w:left="195" w:right="103" w:firstLine="304"/>
                          <w:rPr>
                            <w:sz w:val="18"/>
                          </w:rPr>
                        </w:pPr>
                        <w:r>
                          <w:rPr>
                            <w:color w:val="FFFFFF"/>
                            <w:spacing w:val="-2"/>
                            <w:sz w:val="18"/>
                          </w:rPr>
                          <w:t>Existing</w:t>
                        </w:r>
                        <w:r>
                          <w:rPr>
                            <w:color w:val="FFFFFF"/>
                            <w:sz w:val="18"/>
                          </w:rPr>
                          <w:t xml:space="preserve"> </w:t>
                        </w:r>
                        <w:r>
                          <w:rPr>
                            <w:color w:val="FFFFFF"/>
                            <w:spacing w:val="-2"/>
                            <w:sz w:val="18"/>
                          </w:rPr>
                          <w:t>Studies/Surveys</w:t>
                        </w:r>
                      </w:p>
                    </w:txbxContent>
                  </v:textbox>
                </v:shape>
                <w10:wrap type="topAndBottom" anchorx="page"/>
              </v:group>
            </w:pict>
          </mc:Fallback>
        </mc:AlternateContent>
      </w:r>
      <w:r w:rsidR="00972E1D" w:rsidRPr="00145292">
        <w:rPr>
          <w:noProof/>
          <w:szCs w:val="20"/>
        </w:rPr>
        <mc:AlternateContent>
          <mc:Choice Requires="wpg">
            <w:drawing>
              <wp:anchor distT="0" distB="0" distL="0" distR="0" simplePos="0" relativeHeight="251806208" behindDoc="1" locked="0" layoutInCell="1" allowOverlap="1" wp14:anchorId="22CD9B2F" wp14:editId="44C7229B">
                <wp:simplePos x="0" y="0"/>
                <wp:positionH relativeFrom="page">
                  <wp:posOffset>4496203</wp:posOffset>
                </wp:positionH>
                <wp:positionV relativeFrom="paragraph">
                  <wp:posOffset>4476731</wp:posOffset>
                </wp:positionV>
                <wp:extent cx="2020570" cy="68961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689610"/>
                          <a:chOff x="0" y="0"/>
                          <a:chExt cx="2020570" cy="689610"/>
                        </a:xfrm>
                      </wpg:grpSpPr>
                      <wps:wsp>
                        <wps:cNvPr id="127" name="Graphic 127"/>
                        <wps:cNvSpPr/>
                        <wps:spPr>
                          <a:xfrm>
                            <a:off x="-9" y="11"/>
                            <a:ext cx="2020570" cy="689610"/>
                          </a:xfrm>
                          <a:custGeom>
                            <a:avLst/>
                            <a:gdLst/>
                            <a:ahLst/>
                            <a:cxnLst/>
                            <a:rect l="l" t="t" r="r" b="b"/>
                            <a:pathLst>
                              <a:path w="2020570" h="689610">
                                <a:moveTo>
                                  <a:pt x="989380" y="68948"/>
                                </a:moveTo>
                                <a:lnTo>
                                  <a:pt x="983970" y="42113"/>
                                </a:lnTo>
                                <a:lnTo>
                                  <a:pt x="969187" y="20193"/>
                                </a:lnTo>
                                <a:lnTo>
                                  <a:pt x="947267" y="5410"/>
                                </a:lnTo>
                                <a:lnTo>
                                  <a:pt x="920432" y="0"/>
                                </a:lnTo>
                                <a:lnTo>
                                  <a:pt x="68948" y="0"/>
                                </a:lnTo>
                                <a:lnTo>
                                  <a:pt x="42113" y="5410"/>
                                </a:lnTo>
                                <a:lnTo>
                                  <a:pt x="20205" y="20193"/>
                                </a:lnTo>
                                <a:lnTo>
                                  <a:pt x="5422" y="42113"/>
                                </a:lnTo>
                                <a:lnTo>
                                  <a:pt x="0" y="68948"/>
                                </a:lnTo>
                                <a:lnTo>
                                  <a:pt x="0" y="620534"/>
                                </a:lnTo>
                                <a:lnTo>
                                  <a:pt x="5422" y="647369"/>
                                </a:lnTo>
                                <a:lnTo>
                                  <a:pt x="20205" y="669277"/>
                                </a:lnTo>
                                <a:lnTo>
                                  <a:pt x="42113" y="684060"/>
                                </a:lnTo>
                                <a:lnTo>
                                  <a:pt x="68948" y="689483"/>
                                </a:lnTo>
                                <a:lnTo>
                                  <a:pt x="920432" y="689483"/>
                                </a:lnTo>
                                <a:lnTo>
                                  <a:pt x="947267" y="684060"/>
                                </a:lnTo>
                                <a:lnTo>
                                  <a:pt x="969187" y="669277"/>
                                </a:lnTo>
                                <a:lnTo>
                                  <a:pt x="983970" y="647369"/>
                                </a:lnTo>
                                <a:lnTo>
                                  <a:pt x="989380" y="620534"/>
                                </a:lnTo>
                                <a:lnTo>
                                  <a:pt x="989380" y="68948"/>
                                </a:lnTo>
                                <a:close/>
                              </a:path>
                              <a:path w="2020570" h="689610">
                                <a:moveTo>
                                  <a:pt x="2020316" y="68948"/>
                                </a:moveTo>
                                <a:lnTo>
                                  <a:pt x="2014905" y="42113"/>
                                </a:lnTo>
                                <a:lnTo>
                                  <a:pt x="2000123" y="20193"/>
                                </a:lnTo>
                                <a:lnTo>
                                  <a:pt x="1978202" y="5410"/>
                                </a:lnTo>
                                <a:lnTo>
                                  <a:pt x="1951367" y="0"/>
                                </a:lnTo>
                                <a:lnTo>
                                  <a:pt x="1099883" y="0"/>
                                </a:lnTo>
                                <a:lnTo>
                                  <a:pt x="1073048" y="5410"/>
                                </a:lnTo>
                                <a:lnTo>
                                  <a:pt x="1051128" y="20193"/>
                                </a:lnTo>
                                <a:lnTo>
                                  <a:pt x="1036358" y="42113"/>
                                </a:lnTo>
                                <a:lnTo>
                                  <a:pt x="1030935" y="68948"/>
                                </a:lnTo>
                                <a:lnTo>
                                  <a:pt x="1030935" y="620534"/>
                                </a:lnTo>
                                <a:lnTo>
                                  <a:pt x="1036358" y="647369"/>
                                </a:lnTo>
                                <a:lnTo>
                                  <a:pt x="1051128" y="669277"/>
                                </a:lnTo>
                                <a:lnTo>
                                  <a:pt x="1073048" y="684060"/>
                                </a:lnTo>
                                <a:lnTo>
                                  <a:pt x="1099883" y="689483"/>
                                </a:lnTo>
                                <a:lnTo>
                                  <a:pt x="1951367" y="689483"/>
                                </a:lnTo>
                                <a:lnTo>
                                  <a:pt x="1978202" y="684060"/>
                                </a:lnTo>
                                <a:lnTo>
                                  <a:pt x="2000123" y="669277"/>
                                </a:lnTo>
                                <a:lnTo>
                                  <a:pt x="2014905" y="647369"/>
                                </a:lnTo>
                                <a:lnTo>
                                  <a:pt x="2020316" y="620534"/>
                                </a:lnTo>
                                <a:lnTo>
                                  <a:pt x="2020316" y="68948"/>
                                </a:lnTo>
                                <a:close/>
                              </a:path>
                            </a:pathLst>
                          </a:custGeom>
                          <a:solidFill>
                            <a:srgbClr val="5B9BD4"/>
                          </a:solidFill>
                        </wps:spPr>
                        <wps:bodyPr wrap="square" lIns="0" tIns="0" rIns="0" bIns="0" rtlCol="0">
                          <a:prstTxWarp prst="textNoShape">
                            <a:avLst/>
                          </a:prstTxWarp>
                          <a:noAutofit/>
                        </wps:bodyPr>
                      </wps:wsp>
                      <wps:wsp>
                        <wps:cNvPr id="128" name="Textbox 128"/>
                        <wps:cNvSpPr txBox="1"/>
                        <wps:spPr>
                          <a:xfrm>
                            <a:off x="103275" y="228723"/>
                            <a:ext cx="795020" cy="239395"/>
                          </a:xfrm>
                          <a:prstGeom prst="rect">
                            <a:avLst/>
                          </a:prstGeom>
                        </wps:spPr>
                        <wps:txbx>
                          <w:txbxContent>
                            <w:p w14:paraId="1C346DB8" w14:textId="77777777" w:rsidR="00972E1D" w:rsidRDefault="00972E1D" w:rsidP="00972E1D">
                              <w:pPr>
                                <w:spacing w:line="172" w:lineRule="exact"/>
                                <w:rPr>
                                  <w:sz w:val="18"/>
                                </w:rPr>
                              </w:pPr>
                              <w:r>
                                <w:rPr>
                                  <w:color w:val="FFFFFF"/>
                                  <w:sz w:val="18"/>
                                </w:rPr>
                                <w:t>State</w:t>
                              </w:r>
                              <w:r>
                                <w:rPr>
                                  <w:color w:val="FFFFFF"/>
                                  <w:spacing w:val="-2"/>
                                  <w:sz w:val="18"/>
                                </w:rPr>
                                <w:t xml:space="preserve"> Emergency</w:t>
                              </w:r>
                            </w:p>
                            <w:p w14:paraId="2261DF2C" w14:textId="77777777" w:rsidR="00972E1D" w:rsidRDefault="00972E1D" w:rsidP="00972E1D">
                              <w:pPr>
                                <w:spacing w:line="205" w:lineRule="exact"/>
                                <w:ind w:left="31"/>
                                <w:rPr>
                                  <w:sz w:val="18"/>
                                </w:rPr>
                              </w:pPr>
                              <w:r>
                                <w:rPr>
                                  <w:color w:val="FFFFFF"/>
                                  <w:sz w:val="18"/>
                                </w:rPr>
                                <w:t>Operations</w:t>
                              </w:r>
                              <w:r>
                                <w:rPr>
                                  <w:color w:val="FFFFFF"/>
                                  <w:spacing w:val="-5"/>
                                  <w:sz w:val="18"/>
                                </w:rPr>
                                <w:t xml:space="preserve"> </w:t>
                              </w:r>
                              <w:r>
                                <w:rPr>
                                  <w:color w:val="FFFFFF"/>
                                  <w:spacing w:val="-4"/>
                                  <w:sz w:val="18"/>
                                </w:rPr>
                                <w:t>Plan</w:t>
                              </w:r>
                            </w:p>
                          </w:txbxContent>
                        </wps:txbx>
                        <wps:bodyPr wrap="square" lIns="0" tIns="0" rIns="0" bIns="0" rtlCol="0">
                          <a:noAutofit/>
                        </wps:bodyPr>
                      </wps:wsp>
                      <wps:wsp>
                        <wps:cNvPr id="129" name="Textbox 129"/>
                        <wps:cNvSpPr txBox="1"/>
                        <wps:spPr>
                          <a:xfrm>
                            <a:off x="1151049" y="103183"/>
                            <a:ext cx="762635" cy="490855"/>
                          </a:xfrm>
                          <a:prstGeom prst="rect">
                            <a:avLst/>
                          </a:prstGeom>
                        </wps:spPr>
                        <wps:txbx>
                          <w:txbxContent>
                            <w:p w14:paraId="722D9A79" w14:textId="77777777" w:rsidR="00972E1D" w:rsidRDefault="00972E1D" w:rsidP="00972E1D">
                              <w:pPr>
                                <w:spacing w:line="172" w:lineRule="exact"/>
                                <w:ind w:right="19"/>
                                <w:jc w:val="center"/>
                                <w:rPr>
                                  <w:sz w:val="18"/>
                                </w:rPr>
                              </w:pPr>
                              <w:r>
                                <w:rPr>
                                  <w:color w:val="FFFFFF"/>
                                  <w:spacing w:val="-2"/>
                                  <w:sz w:val="18"/>
                                </w:rPr>
                                <w:t>Joint</w:t>
                              </w:r>
                            </w:p>
                            <w:p w14:paraId="5A8C07CB" w14:textId="77777777" w:rsidR="00972E1D" w:rsidRDefault="00972E1D" w:rsidP="00972E1D">
                              <w:pPr>
                                <w:spacing w:before="5" w:line="216" w:lineRule="auto"/>
                                <w:ind w:right="18" w:firstLine="45"/>
                                <w:rPr>
                                  <w:sz w:val="18"/>
                                </w:rPr>
                              </w:pPr>
                              <w:r>
                                <w:rPr>
                                  <w:color w:val="FFFFFF"/>
                                  <w:spacing w:val="-2"/>
                                  <w:sz w:val="18"/>
                                </w:rPr>
                                <w:t>Alaska/Federal</w:t>
                              </w:r>
                              <w:r>
                                <w:rPr>
                                  <w:color w:val="FFFFFF"/>
                                  <w:sz w:val="18"/>
                                </w:rPr>
                                <w:t xml:space="preserve"> Natural</w:t>
                              </w:r>
                              <w:r>
                                <w:rPr>
                                  <w:color w:val="FFFFFF"/>
                                  <w:spacing w:val="-11"/>
                                  <w:sz w:val="18"/>
                                </w:rPr>
                                <w:t xml:space="preserve"> </w:t>
                              </w:r>
                              <w:r>
                                <w:rPr>
                                  <w:color w:val="FFFFFF"/>
                                  <w:sz w:val="18"/>
                                </w:rPr>
                                <w:t>Disaster Response</w:t>
                              </w:r>
                              <w:r>
                                <w:rPr>
                                  <w:color w:val="FFFFFF"/>
                                  <w:spacing w:val="-2"/>
                                  <w:sz w:val="18"/>
                                </w:rPr>
                                <w:t xml:space="preserve"> </w:t>
                              </w:r>
                              <w:r>
                                <w:rPr>
                                  <w:color w:val="FFFFFF"/>
                                  <w:sz w:val="18"/>
                                </w:rPr>
                                <w:t>Plan</w:t>
                              </w:r>
                            </w:p>
                          </w:txbxContent>
                        </wps:txbx>
                        <wps:bodyPr wrap="square" lIns="0" tIns="0" rIns="0" bIns="0" rtlCol="0">
                          <a:noAutofit/>
                        </wps:bodyPr>
                      </wps:wsp>
                    </wpg:wgp>
                  </a:graphicData>
                </a:graphic>
              </wp:anchor>
            </w:drawing>
          </mc:Choice>
          <mc:Fallback>
            <w:pict>
              <v:group w14:anchorId="22CD9B2F" id="Group 126" o:spid="_x0000_s1068" style="position:absolute;margin-left:354.05pt;margin-top:352.5pt;width:159.1pt;height:54.3pt;z-index:-251510272;mso-wrap-distance-left:0;mso-wrap-distance-right:0;mso-position-horizontal-relative:page" coordsize="2020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">
                <v:shape id="Graphic 127" o:spid="_x0000_s1069" style="position:absolute;width:20205;height:6896;visibility:visible;mso-wrap-style:square;v-text-anchor:top" coordsize="202057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" path="m989380,68948l983970,42113,969187,20193,947267,5410,920432,,68948,,42113,5410,20205,20193,5422,42113,,68948,,620534r5422,26835l20205,669277r21908,14783l68948,689483r851484,l947267,684060r21920,-14783l983970,647369r5410,-26835l989380,68948xem2020316,68948r-5411,-26835l2000123,20193,1978202,5410,1951367,,1099883,r-26835,5410l1051128,20193r-14770,21920l1030935,68948r,551586l1036358,647369r14770,21908l1073048,684060r26835,5423l1951367,689483r26835,-5423l2000123,669277r14782,-21908l2020316,620534r,-551586xe" fillcolor="#5b9bd4" stroked="f">
                  <v:path arrowok="t"/>
                </v:shape>
                <v:shape id="Textbox 128" o:spid="_x0000_s1070" type="#_x0000_t202" style="position:absolute;left:1032;top:2287;width:795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C346DB8" w14:textId="77777777" w:rsidR="00972E1D" w:rsidRDefault="00972E1D" w:rsidP="00972E1D">
                        <w:pPr>
                          <w:spacing w:line="172" w:lineRule="exact"/>
                          <w:rPr>
                            <w:sz w:val="18"/>
                          </w:rPr>
                        </w:pPr>
                        <w:r>
                          <w:rPr>
                            <w:color w:val="FFFFFF"/>
                            <w:sz w:val="18"/>
                          </w:rPr>
                          <w:t>State</w:t>
                        </w:r>
                        <w:r>
                          <w:rPr>
                            <w:color w:val="FFFFFF"/>
                            <w:spacing w:val="-2"/>
                            <w:sz w:val="18"/>
                          </w:rPr>
                          <w:t xml:space="preserve"> Emergency</w:t>
                        </w:r>
                      </w:p>
                      <w:p w14:paraId="2261DF2C" w14:textId="77777777" w:rsidR="00972E1D" w:rsidRDefault="00972E1D" w:rsidP="00972E1D">
                        <w:pPr>
                          <w:spacing w:line="205" w:lineRule="exact"/>
                          <w:ind w:left="31"/>
                          <w:rPr>
                            <w:sz w:val="18"/>
                          </w:rPr>
                        </w:pPr>
                        <w:r>
                          <w:rPr>
                            <w:color w:val="FFFFFF"/>
                            <w:sz w:val="18"/>
                          </w:rPr>
                          <w:t>Operations</w:t>
                        </w:r>
                        <w:r>
                          <w:rPr>
                            <w:color w:val="FFFFFF"/>
                            <w:spacing w:val="-5"/>
                            <w:sz w:val="18"/>
                          </w:rPr>
                          <w:t xml:space="preserve"> </w:t>
                        </w:r>
                        <w:r>
                          <w:rPr>
                            <w:color w:val="FFFFFF"/>
                            <w:spacing w:val="-4"/>
                            <w:sz w:val="18"/>
                          </w:rPr>
                          <w:t>Plan</w:t>
                        </w:r>
                      </w:p>
                    </w:txbxContent>
                  </v:textbox>
                </v:shape>
                <v:shape id="Textbox 129" o:spid="_x0000_s1071" type="#_x0000_t202" style="position:absolute;left:11510;top:1031;width:7626;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22D9A79" w14:textId="77777777" w:rsidR="00972E1D" w:rsidRDefault="00972E1D" w:rsidP="00972E1D">
                        <w:pPr>
                          <w:spacing w:line="172" w:lineRule="exact"/>
                          <w:ind w:right="19"/>
                          <w:jc w:val="center"/>
                          <w:rPr>
                            <w:sz w:val="18"/>
                          </w:rPr>
                        </w:pPr>
                        <w:r>
                          <w:rPr>
                            <w:color w:val="FFFFFF"/>
                            <w:spacing w:val="-2"/>
                            <w:sz w:val="18"/>
                          </w:rPr>
                          <w:t>Joint</w:t>
                        </w:r>
                      </w:p>
                      <w:p w14:paraId="5A8C07CB" w14:textId="77777777" w:rsidR="00972E1D" w:rsidRDefault="00972E1D" w:rsidP="00972E1D">
                        <w:pPr>
                          <w:spacing w:before="5" w:line="216" w:lineRule="auto"/>
                          <w:ind w:right="18" w:firstLine="45"/>
                          <w:rPr>
                            <w:sz w:val="18"/>
                          </w:rPr>
                        </w:pPr>
                        <w:r>
                          <w:rPr>
                            <w:color w:val="FFFFFF"/>
                            <w:spacing w:val="-2"/>
                            <w:sz w:val="18"/>
                          </w:rPr>
                          <w:t>Alaska/Federal</w:t>
                        </w:r>
                        <w:r>
                          <w:rPr>
                            <w:color w:val="FFFFFF"/>
                            <w:sz w:val="18"/>
                          </w:rPr>
                          <w:t xml:space="preserve"> Natural</w:t>
                        </w:r>
                        <w:r>
                          <w:rPr>
                            <w:color w:val="FFFFFF"/>
                            <w:spacing w:val="-11"/>
                            <w:sz w:val="18"/>
                          </w:rPr>
                          <w:t xml:space="preserve"> </w:t>
                        </w:r>
                        <w:r>
                          <w:rPr>
                            <w:color w:val="FFFFFF"/>
                            <w:sz w:val="18"/>
                          </w:rPr>
                          <w:t>Disaster Response</w:t>
                        </w:r>
                        <w:r>
                          <w:rPr>
                            <w:color w:val="FFFFFF"/>
                            <w:spacing w:val="-2"/>
                            <w:sz w:val="18"/>
                          </w:rPr>
                          <w:t xml:space="preserve"> </w:t>
                        </w:r>
                        <w:r>
                          <w:rPr>
                            <w:color w:val="FFFFFF"/>
                            <w:sz w:val="18"/>
                          </w:rPr>
                          <w:t>Plan</w:t>
                        </w:r>
                      </w:p>
                    </w:txbxContent>
                  </v:textbox>
                </v:shape>
                <w10:wrap type="topAndBottom" anchorx="page"/>
              </v:group>
            </w:pict>
          </mc:Fallback>
        </mc:AlternateContent>
      </w:r>
    </w:p>
    <w:p w14:paraId="50D1CABA" w14:textId="77777777" w:rsidR="00972E1D" w:rsidRPr="00145292" w:rsidRDefault="00972E1D" w:rsidP="00972E1D">
      <w:pPr>
        <w:pStyle w:val="BodyText"/>
        <w:spacing w:before="8"/>
        <w:rPr>
          <w:szCs w:val="20"/>
        </w:rPr>
      </w:pPr>
    </w:p>
    <w:p w14:paraId="3C3AD2F0" w14:textId="72389E47" w:rsidR="00D46C89" w:rsidRPr="00145292" w:rsidRDefault="00A81196" w:rsidP="00793F1F">
      <w:pPr>
        <w:pStyle w:val="BodyText"/>
        <w:spacing w:before="1"/>
        <w:rPr>
          <w:rFonts w:cstheme="minorHAnsi"/>
          <w:szCs w:val="20"/>
          <w:u w:val="single"/>
        </w:rPr>
      </w:pPr>
      <w:bookmarkStart w:id="23" w:name="_1200_–_Geographic"/>
      <w:bookmarkEnd w:id="23"/>
      <w:r w:rsidRPr="00CF0900">
        <w:rPr>
          <w:rStyle w:val="normaltextrun"/>
          <w:rFonts w:cstheme="minorHAnsi"/>
          <w:b/>
          <w:bCs/>
          <w:caps/>
          <w:sz w:val="22"/>
          <w:u w:val="single"/>
          <w:shd w:val="clear" w:color="auto" w:fill="FFFFFF"/>
        </w:rPr>
        <w:t>1200 - purpose of the ACP</w:t>
      </w:r>
      <w:r w:rsidRPr="00145292">
        <w:rPr>
          <w:rStyle w:val="eop"/>
          <w:rFonts w:cstheme="minorHAnsi"/>
          <w:b/>
          <w:bCs/>
          <w:caps/>
          <w:szCs w:val="20"/>
          <w:u w:val="single"/>
          <w:shd w:val="clear" w:color="auto" w:fill="FFFFFF"/>
        </w:rPr>
        <w:t> </w:t>
      </w:r>
      <w:r w:rsidR="00BE0E59" w:rsidRPr="00145292">
        <w:rPr>
          <w:rStyle w:val="eop"/>
          <w:rFonts w:cstheme="minorHAnsi"/>
          <w:b/>
          <w:bCs/>
          <w:caps/>
          <w:szCs w:val="20"/>
          <w:u w:val="single"/>
          <w:shd w:val="clear" w:color="auto" w:fill="FFFFFF"/>
        </w:rPr>
        <w:t>_____________________________________________________________________</w:t>
      </w:r>
    </w:p>
    <w:tbl>
      <w:tblPr>
        <w:tblStyle w:val="TableGrid"/>
        <w:tblW w:w="9360" w:type="dxa"/>
        <w:tblInd w:w="-5" w:type="dxa"/>
        <w:tblLook w:val="04A0" w:firstRow="1" w:lastRow="0" w:firstColumn="1" w:lastColumn="0" w:noHBand="0" w:noVBand="1"/>
      </w:tblPr>
      <w:tblGrid>
        <w:gridCol w:w="9360"/>
      </w:tblGrid>
      <w:tr w:rsidR="002B3637" w:rsidRPr="00145292" w14:paraId="4F15AB12" w14:textId="77777777" w:rsidTr="005D633F">
        <w:trPr>
          <w:trHeight w:val="446"/>
        </w:trPr>
        <w:tc>
          <w:tcPr>
            <w:tcW w:w="9360" w:type="dxa"/>
            <w:shd w:val="clear" w:color="auto" w:fill="D5DCE4" w:themeFill="text2" w:themeFillTint="33"/>
          </w:tcPr>
          <w:p w14:paraId="11E6674D" w14:textId="69BD1813" w:rsidR="002B3637" w:rsidRPr="00145292" w:rsidRDefault="002B3637" w:rsidP="00184A9D">
            <w:pPr>
              <w:pStyle w:val="BodyText"/>
              <w:shd w:val="clear" w:color="auto" w:fill="D5DCE4" w:themeFill="text2" w:themeFillTint="33"/>
              <w:spacing w:beforeLines="60" w:before="144" w:afterLines="120" w:after="288"/>
              <w:rPr>
                <w:rFonts w:cstheme="minorHAnsi"/>
                <w:b/>
                <w:szCs w:val="20"/>
              </w:rPr>
            </w:pPr>
            <w:hyperlink r:id="rId24" w:history="1">
              <w:r w:rsidRPr="00145292">
                <w:rPr>
                  <w:rStyle w:val="Hyperlink"/>
                  <w:rFonts w:cstheme="minorHAnsi"/>
                  <w:b/>
                  <w:szCs w:val="20"/>
                </w:rPr>
                <w:t>REFERENCES AND TOOLS</w:t>
              </w:r>
            </w:hyperlink>
          </w:p>
        </w:tc>
      </w:tr>
    </w:tbl>
    <w:p w14:paraId="50A94D62" w14:textId="02F2F70F" w:rsidR="009E3D44" w:rsidRPr="00145292" w:rsidRDefault="00FB5471" w:rsidP="00184A9D">
      <w:pPr>
        <w:pStyle w:val="BodyText"/>
        <w:spacing w:beforeLines="60" w:before="144" w:afterLines="120" w:after="288"/>
        <w:jc w:val="both"/>
        <w:rPr>
          <w:rFonts w:cstheme="minorHAnsi"/>
          <w:b/>
          <w:bCs/>
          <w:szCs w:val="20"/>
        </w:rPr>
      </w:pPr>
      <w:bookmarkStart w:id="24" w:name="_1210_–_Geographic"/>
      <w:bookmarkStart w:id="25" w:name="_Toc12268990"/>
      <w:bookmarkEnd w:id="24"/>
      <w:r w:rsidRPr="00145292">
        <w:rPr>
          <w:rFonts w:cstheme="minorHAnsi"/>
          <w:b/>
          <w:bCs/>
          <w:szCs w:val="20"/>
        </w:rPr>
        <w:t>HOW TO USE THIS PLAN</w:t>
      </w:r>
    </w:p>
    <w:p w14:paraId="47B5A6DA" w14:textId="6E78DB5A" w:rsidR="005064B3" w:rsidRPr="00145292" w:rsidRDefault="005064B3" w:rsidP="00184A9D">
      <w:pPr>
        <w:pStyle w:val="BodyText"/>
        <w:spacing w:beforeLines="60" w:before="144" w:afterLines="120" w:after="288"/>
        <w:jc w:val="both"/>
        <w:rPr>
          <w:rFonts w:cstheme="minorHAnsi"/>
          <w:szCs w:val="20"/>
        </w:rPr>
      </w:pPr>
      <w:r w:rsidRPr="00145292">
        <w:rPr>
          <w:rFonts w:cstheme="minorHAnsi"/>
          <w:szCs w:val="20"/>
        </w:rPr>
        <w:t xml:space="preserve">The Arctic and Western Alaska Area Contingency Plan is one of four Area Contingency Plans. This plan is for the operational guide for responses to oil discharges and hazardous substance releases in the Arctic and Western Alaska zone of Alaska. The Arctic and Western Alaska zone is described in </w:t>
      </w:r>
      <w:hyperlink r:id="rId25">
        <w:r w:rsidRPr="00145292">
          <w:rPr>
            <w:rFonts w:cstheme="minorHAnsi"/>
            <w:color w:val="0562C1"/>
            <w:szCs w:val="20"/>
            <w:u w:val="single" w:color="0562C1"/>
          </w:rPr>
          <w:t>Section 1200</w:t>
        </w:r>
        <w:r w:rsidRPr="00145292">
          <w:rPr>
            <w:rFonts w:cstheme="minorHAnsi"/>
            <w:szCs w:val="20"/>
          </w:rPr>
          <w:t>.</w:t>
        </w:r>
      </w:hyperlink>
    </w:p>
    <w:p w14:paraId="7E18A23C" w14:textId="77777777" w:rsidR="005064B3" w:rsidRPr="00145292" w:rsidRDefault="005064B3" w:rsidP="00184A9D">
      <w:pPr>
        <w:pStyle w:val="BodyText"/>
        <w:spacing w:beforeLines="60" w:before="144" w:afterLines="120" w:after="288"/>
        <w:jc w:val="both"/>
        <w:rPr>
          <w:rFonts w:cstheme="minorHAnsi"/>
          <w:szCs w:val="20"/>
        </w:rPr>
      </w:pPr>
      <w:r w:rsidRPr="00145292">
        <w:rPr>
          <w:rFonts w:cstheme="minorHAnsi"/>
          <w:szCs w:val="20"/>
        </w:rPr>
        <w:lastRenderedPageBreak/>
        <w:t>This plan is intended to be responder friendly. To accomplish this a few assumptions and administrative decisions on the layout and content were made. These are described in below under the categories of Format/Layout and Content.</w:t>
      </w:r>
    </w:p>
    <w:p w14:paraId="41F1E94D" w14:textId="77777777" w:rsidR="005064B3" w:rsidRPr="00145292" w:rsidRDefault="005064B3" w:rsidP="00CF0900">
      <w:pPr>
        <w:pStyle w:val="Heading2"/>
      </w:pPr>
      <w:bookmarkStart w:id="26" w:name="_Toc185845639"/>
      <w:r w:rsidRPr="00145292">
        <w:t>FORMAT/LAYOUT</w:t>
      </w:r>
      <w:bookmarkEnd w:id="26"/>
    </w:p>
    <w:p w14:paraId="7890176B" w14:textId="77777777" w:rsidR="005064B3" w:rsidRPr="00145292" w:rsidRDefault="005064B3" w:rsidP="00C370CB">
      <w:pPr>
        <w:pStyle w:val="ListParagraph"/>
        <w:widowControl w:val="0"/>
        <w:numPr>
          <w:ilvl w:val="0"/>
          <w:numId w:val="114"/>
        </w:numPr>
        <w:tabs>
          <w:tab w:val="left" w:pos="147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This</w:t>
      </w:r>
      <w:r w:rsidRPr="00145292">
        <w:rPr>
          <w:rFonts w:cstheme="minorHAnsi"/>
          <w:spacing w:val="-9"/>
          <w:sz w:val="20"/>
          <w:szCs w:val="20"/>
        </w:rPr>
        <w:t xml:space="preserve"> </w:t>
      </w:r>
      <w:r w:rsidRPr="00145292">
        <w:rPr>
          <w:rFonts w:cstheme="minorHAnsi"/>
          <w:sz w:val="20"/>
          <w:szCs w:val="20"/>
        </w:rPr>
        <w:t>plan</w:t>
      </w:r>
      <w:r w:rsidRPr="00145292">
        <w:rPr>
          <w:rFonts w:cstheme="minorHAnsi"/>
          <w:spacing w:val="-7"/>
          <w:sz w:val="20"/>
          <w:szCs w:val="20"/>
        </w:rPr>
        <w:t xml:space="preserve"> </w:t>
      </w:r>
      <w:r w:rsidRPr="00145292">
        <w:rPr>
          <w:rFonts w:cstheme="minorHAnsi"/>
          <w:sz w:val="20"/>
          <w:szCs w:val="20"/>
        </w:rPr>
        <w:t>is</w:t>
      </w:r>
      <w:r w:rsidRPr="00145292">
        <w:rPr>
          <w:rFonts w:cstheme="minorHAnsi"/>
          <w:spacing w:val="-8"/>
          <w:sz w:val="20"/>
          <w:szCs w:val="20"/>
        </w:rPr>
        <w:t xml:space="preserve"> </w:t>
      </w:r>
      <w:r w:rsidRPr="00145292">
        <w:rPr>
          <w:rFonts w:cstheme="minorHAnsi"/>
          <w:sz w:val="20"/>
          <w:szCs w:val="20"/>
        </w:rPr>
        <w:t>organized</w:t>
      </w:r>
      <w:r w:rsidRPr="00145292">
        <w:rPr>
          <w:rFonts w:cstheme="minorHAnsi"/>
          <w:spacing w:val="-7"/>
          <w:sz w:val="20"/>
          <w:szCs w:val="20"/>
        </w:rPr>
        <w:t xml:space="preserve"> </w:t>
      </w:r>
      <w:r w:rsidRPr="00145292">
        <w:rPr>
          <w:rFonts w:cstheme="minorHAnsi"/>
          <w:sz w:val="20"/>
          <w:szCs w:val="20"/>
        </w:rPr>
        <w:t>according</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7"/>
          <w:sz w:val="20"/>
          <w:szCs w:val="20"/>
        </w:rPr>
        <w:t xml:space="preserve"> </w:t>
      </w:r>
      <w:r w:rsidRPr="00145292">
        <w:rPr>
          <w:rFonts w:cstheme="minorHAnsi"/>
          <w:sz w:val="20"/>
          <w:szCs w:val="20"/>
        </w:rPr>
        <w:t>Incident</w:t>
      </w:r>
      <w:r w:rsidRPr="00145292">
        <w:rPr>
          <w:rFonts w:cstheme="minorHAnsi"/>
          <w:spacing w:val="-8"/>
          <w:sz w:val="20"/>
          <w:szCs w:val="20"/>
        </w:rPr>
        <w:t xml:space="preserve"> </w:t>
      </w:r>
      <w:r w:rsidRPr="00145292">
        <w:rPr>
          <w:rFonts w:cstheme="minorHAnsi"/>
          <w:sz w:val="20"/>
          <w:szCs w:val="20"/>
        </w:rPr>
        <w:t>Command</w:t>
      </w:r>
      <w:r w:rsidRPr="00145292">
        <w:rPr>
          <w:rFonts w:cstheme="minorHAnsi"/>
          <w:spacing w:val="-8"/>
          <w:sz w:val="20"/>
          <w:szCs w:val="20"/>
        </w:rPr>
        <w:t xml:space="preserve"> </w:t>
      </w:r>
      <w:r w:rsidRPr="00145292">
        <w:rPr>
          <w:rFonts w:cstheme="minorHAnsi"/>
          <w:sz w:val="20"/>
          <w:szCs w:val="20"/>
        </w:rPr>
        <w:t>System</w:t>
      </w:r>
      <w:r w:rsidRPr="00145292">
        <w:rPr>
          <w:rFonts w:cstheme="minorHAnsi"/>
          <w:spacing w:val="-8"/>
          <w:sz w:val="20"/>
          <w:szCs w:val="20"/>
        </w:rPr>
        <w:t xml:space="preserve"> </w:t>
      </w:r>
      <w:r w:rsidRPr="00145292">
        <w:rPr>
          <w:rFonts w:cstheme="minorHAnsi"/>
          <w:spacing w:val="-2"/>
          <w:sz w:val="20"/>
          <w:szCs w:val="20"/>
        </w:rPr>
        <w:t>sections.</w:t>
      </w:r>
    </w:p>
    <w:p w14:paraId="4ADF6C04" w14:textId="77777777" w:rsidR="005064B3" w:rsidRPr="00145292" w:rsidRDefault="005064B3" w:rsidP="00C370CB">
      <w:pPr>
        <w:pStyle w:val="ListParagraph"/>
        <w:widowControl w:val="0"/>
        <w:numPr>
          <w:ilvl w:val="0"/>
          <w:numId w:val="114"/>
        </w:numPr>
        <w:tabs>
          <w:tab w:val="left" w:pos="1480"/>
        </w:tabs>
        <w:autoSpaceDE w:val="0"/>
        <w:autoSpaceDN w:val="0"/>
        <w:ind w:left="360"/>
        <w:contextualSpacing w:val="0"/>
        <w:jc w:val="left"/>
        <w:rPr>
          <w:rFonts w:cstheme="minorHAnsi"/>
          <w:sz w:val="20"/>
          <w:szCs w:val="20"/>
        </w:rPr>
      </w:pPr>
      <w:r w:rsidRPr="00145292">
        <w:rPr>
          <w:rFonts w:cstheme="minorHAnsi"/>
          <w:sz w:val="20"/>
          <w:szCs w:val="20"/>
        </w:rPr>
        <w:t xml:space="preserve">The </w:t>
      </w:r>
      <w:hyperlink r:id="rId26">
        <w:r w:rsidRPr="00145292">
          <w:rPr>
            <w:rFonts w:cstheme="minorHAnsi"/>
            <w:color w:val="0562C1"/>
            <w:sz w:val="20"/>
            <w:szCs w:val="20"/>
            <w:u w:val="single" w:color="0562C1"/>
          </w:rPr>
          <w:t>Chapter 7000 Hazardous Substances</w:t>
        </w:r>
      </w:hyperlink>
      <w:r w:rsidRPr="00145292">
        <w:rPr>
          <w:rFonts w:cstheme="minorHAnsi"/>
          <w:color w:val="0562C1"/>
          <w:sz w:val="20"/>
          <w:szCs w:val="20"/>
        </w:rPr>
        <w:t xml:space="preserve"> </w:t>
      </w:r>
      <w:r w:rsidRPr="00145292">
        <w:rPr>
          <w:rFonts w:cstheme="minorHAnsi"/>
          <w:sz w:val="20"/>
          <w:szCs w:val="20"/>
        </w:rPr>
        <w:t xml:space="preserve">is intended to address issues specific to these types of responses. The primary ICS chapters are either generic to all responses or specific to oil </w:t>
      </w:r>
      <w:r w:rsidRPr="00145292">
        <w:rPr>
          <w:rFonts w:cstheme="minorHAnsi"/>
          <w:spacing w:val="-2"/>
          <w:sz w:val="20"/>
          <w:szCs w:val="20"/>
        </w:rPr>
        <w:t>discharges.</w:t>
      </w:r>
    </w:p>
    <w:p w14:paraId="783FB0F0" w14:textId="77777777" w:rsidR="005064B3" w:rsidRPr="00145292" w:rsidRDefault="005064B3" w:rsidP="00C370CB">
      <w:pPr>
        <w:pStyle w:val="ListParagraph"/>
        <w:widowControl w:val="0"/>
        <w:numPr>
          <w:ilvl w:val="0"/>
          <w:numId w:val="114"/>
        </w:numPr>
        <w:tabs>
          <w:tab w:val="left" w:pos="1480"/>
        </w:tabs>
        <w:autoSpaceDE w:val="0"/>
        <w:autoSpaceDN w:val="0"/>
        <w:ind w:left="360"/>
        <w:contextualSpacing w:val="0"/>
        <w:jc w:val="left"/>
        <w:rPr>
          <w:rFonts w:cstheme="minorHAnsi"/>
          <w:sz w:val="20"/>
          <w:szCs w:val="20"/>
        </w:rPr>
      </w:pPr>
      <w:hyperlink r:id="rId27">
        <w:r w:rsidRPr="00145292">
          <w:rPr>
            <w:rFonts w:cstheme="minorHAnsi"/>
            <w:color w:val="0562C1"/>
            <w:sz w:val="20"/>
            <w:szCs w:val="20"/>
            <w:u w:val="single" w:color="0562C1"/>
          </w:rPr>
          <w:t>An</w:t>
        </w:r>
        <w:r w:rsidRPr="00145292">
          <w:rPr>
            <w:rFonts w:cstheme="minorHAnsi"/>
            <w:color w:val="0562C1"/>
            <w:spacing w:val="-2"/>
            <w:sz w:val="20"/>
            <w:szCs w:val="20"/>
            <w:u w:val="single" w:color="0562C1"/>
          </w:rPr>
          <w:t xml:space="preserve"> </w:t>
        </w:r>
        <w:r w:rsidRPr="00145292">
          <w:rPr>
            <w:rFonts w:cstheme="minorHAnsi"/>
            <w:color w:val="0562C1"/>
            <w:sz w:val="20"/>
            <w:szCs w:val="20"/>
            <w:u w:val="single" w:color="0562C1"/>
          </w:rPr>
          <w:t>Acronym</w:t>
        </w:r>
        <w:r w:rsidRPr="00145292">
          <w:rPr>
            <w:rFonts w:cstheme="minorHAnsi"/>
            <w:color w:val="0562C1"/>
            <w:spacing w:val="-1"/>
            <w:sz w:val="20"/>
            <w:szCs w:val="20"/>
            <w:u w:val="single" w:color="0562C1"/>
          </w:rPr>
          <w:t xml:space="preserve"> </w:t>
        </w:r>
        <w:r w:rsidRPr="00145292">
          <w:rPr>
            <w:rFonts w:cstheme="minorHAnsi"/>
            <w:color w:val="0562C1"/>
            <w:sz w:val="20"/>
            <w:szCs w:val="20"/>
            <w:u w:val="single" w:color="0562C1"/>
          </w:rPr>
          <w:t>and</w:t>
        </w:r>
        <w:r w:rsidRPr="00145292">
          <w:rPr>
            <w:rFonts w:cstheme="minorHAnsi"/>
            <w:color w:val="0562C1"/>
            <w:spacing w:val="-2"/>
            <w:sz w:val="20"/>
            <w:szCs w:val="20"/>
            <w:u w:val="single" w:color="0562C1"/>
          </w:rPr>
          <w:t xml:space="preserve"> </w:t>
        </w:r>
        <w:r w:rsidRPr="00145292">
          <w:rPr>
            <w:rFonts w:cstheme="minorHAnsi"/>
            <w:color w:val="0562C1"/>
            <w:sz w:val="20"/>
            <w:szCs w:val="20"/>
            <w:u w:val="single" w:color="0562C1"/>
          </w:rPr>
          <w:t>Abbreviation</w:t>
        </w:r>
        <w:r w:rsidRPr="00145292">
          <w:rPr>
            <w:rFonts w:cstheme="minorHAnsi"/>
            <w:color w:val="0562C1"/>
            <w:spacing w:val="-2"/>
            <w:sz w:val="20"/>
            <w:szCs w:val="20"/>
            <w:u w:val="single" w:color="0562C1"/>
          </w:rPr>
          <w:t xml:space="preserve"> </w:t>
        </w:r>
        <w:r w:rsidRPr="00145292">
          <w:rPr>
            <w:rFonts w:cstheme="minorHAnsi"/>
            <w:color w:val="0562C1"/>
            <w:sz w:val="20"/>
            <w:szCs w:val="20"/>
            <w:u w:val="single" w:color="0562C1"/>
          </w:rPr>
          <w:t>list</w:t>
        </w:r>
      </w:hyperlink>
      <w:r w:rsidRPr="00145292">
        <w:rPr>
          <w:rFonts w:cstheme="minorHAnsi"/>
          <w:color w:val="0562C1"/>
          <w:spacing w:val="-1"/>
          <w:sz w:val="20"/>
          <w:szCs w:val="20"/>
        </w:rPr>
        <w:t xml:space="preserve"> </w:t>
      </w:r>
      <w:r w:rsidRPr="00145292">
        <w:rPr>
          <w:rFonts w:cstheme="minorHAnsi"/>
          <w:sz w:val="20"/>
          <w:szCs w:val="20"/>
        </w:rPr>
        <w:t>is</w:t>
      </w:r>
      <w:r w:rsidRPr="00145292">
        <w:rPr>
          <w:rFonts w:cstheme="minorHAnsi"/>
          <w:spacing w:val="-1"/>
          <w:sz w:val="20"/>
          <w:szCs w:val="20"/>
        </w:rPr>
        <w:t xml:space="preserve"> </w:t>
      </w:r>
      <w:r w:rsidRPr="00145292">
        <w:rPr>
          <w:rFonts w:cstheme="minorHAnsi"/>
          <w:sz w:val="20"/>
          <w:szCs w:val="20"/>
        </w:rPr>
        <w:t>provided</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front</w:t>
      </w:r>
      <w:r w:rsidRPr="00145292">
        <w:rPr>
          <w:rFonts w:cstheme="minorHAnsi"/>
          <w:spacing w:val="-2"/>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this</w:t>
      </w:r>
      <w:r w:rsidRPr="00145292">
        <w:rPr>
          <w:rFonts w:cstheme="minorHAnsi"/>
          <w:spacing w:val="-1"/>
          <w:sz w:val="20"/>
          <w:szCs w:val="20"/>
        </w:rPr>
        <w:t xml:space="preserve"> </w:t>
      </w:r>
      <w:r w:rsidRPr="00145292">
        <w:rPr>
          <w:rFonts w:cstheme="minorHAnsi"/>
          <w:sz w:val="20"/>
          <w:szCs w:val="20"/>
        </w:rPr>
        <w:t>plan.</w:t>
      </w:r>
      <w:r w:rsidRPr="00145292">
        <w:rPr>
          <w:rFonts w:cstheme="minorHAnsi"/>
          <w:spacing w:val="-2"/>
          <w:sz w:val="20"/>
          <w:szCs w:val="20"/>
        </w:rPr>
        <w:t xml:space="preserve"> </w:t>
      </w:r>
      <w:r w:rsidRPr="00145292">
        <w:rPr>
          <w:rFonts w:cstheme="minorHAnsi"/>
          <w:sz w:val="20"/>
          <w:szCs w:val="20"/>
        </w:rPr>
        <w:t>This</w:t>
      </w:r>
      <w:r w:rsidRPr="00145292">
        <w:rPr>
          <w:rFonts w:cstheme="minorHAnsi"/>
          <w:spacing w:val="-1"/>
          <w:sz w:val="20"/>
          <w:szCs w:val="20"/>
        </w:rPr>
        <w:t xml:space="preserve"> </w:t>
      </w:r>
      <w:r w:rsidRPr="00145292">
        <w:rPr>
          <w:rFonts w:cstheme="minorHAnsi"/>
          <w:sz w:val="20"/>
          <w:szCs w:val="20"/>
        </w:rPr>
        <w:t>list</w:t>
      </w:r>
      <w:r w:rsidRPr="00145292">
        <w:rPr>
          <w:rFonts w:cstheme="minorHAnsi"/>
          <w:spacing w:val="-1"/>
          <w:sz w:val="20"/>
          <w:szCs w:val="20"/>
        </w:rPr>
        <w:t xml:space="preserve"> </w:t>
      </w:r>
      <w:r w:rsidRPr="00145292">
        <w:rPr>
          <w:rFonts w:cstheme="minorHAnsi"/>
          <w:sz w:val="20"/>
          <w:szCs w:val="20"/>
        </w:rPr>
        <w:t>includes acronyms and abbreviations used in the plan or that are often used in a response. This list is considered “first</w:t>
      </w:r>
      <w:r w:rsidRPr="00145292">
        <w:rPr>
          <w:rFonts w:cstheme="minorHAnsi"/>
          <w:spacing w:val="-6"/>
          <w:sz w:val="20"/>
          <w:szCs w:val="20"/>
        </w:rPr>
        <w:t xml:space="preserve"> </w:t>
      </w:r>
      <w:r w:rsidRPr="00145292">
        <w:rPr>
          <w:rFonts w:cstheme="minorHAnsi"/>
          <w:sz w:val="20"/>
          <w:szCs w:val="20"/>
        </w:rPr>
        <w:t>use”</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term</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6"/>
          <w:sz w:val="20"/>
          <w:szCs w:val="20"/>
        </w:rPr>
        <w:t xml:space="preserve"> </w:t>
      </w:r>
      <w:r w:rsidRPr="00145292">
        <w:rPr>
          <w:rFonts w:cstheme="minorHAnsi"/>
          <w:sz w:val="20"/>
          <w:szCs w:val="20"/>
        </w:rPr>
        <w:t>not</w:t>
      </w:r>
      <w:r w:rsidRPr="00145292">
        <w:rPr>
          <w:rFonts w:cstheme="minorHAnsi"/>
          <w:spacing w:val="-5"/>
          <w:sz w:val="20"/>
          <w:szCs w:val="20"/>
        </w:rPr>
        <w:t xml:space="preserve"> </w:t>
      </w:r>
      <w:r w:rsidRPr="00145292">
        <w:rPr>
          <w:rFonts w:cstheme="minorHAnsi"/>
          <w:sz w:val="20"/>
          <w:szCs w:val="20"/>
        </w:rPr>
        <w:t>spelled</w:t>
      </w:r>
      <w:r w:rsidRPr="00145292">
        <w:rPr>
          <w:rFonts w:cstheme="minorHAnsi"/>
          <w:spacing w:val="-6"/>
          <w:sz w:val="20"/>
          <w:szCs w:val="20"/>
        </w:rPr>
        <w:t xml:space="preserve"> </w:t>
      </w:r>
      <w:r w:rsidRPr="00145292">
        <w:rPr>
          <w:rFonts w:cstheme="minorHAnsi"/>
          <w:sz w:val="20"/>
          <w:szCs w:val="20"/>
        </w:rPr>
        <w:t>out</w:t>
      </w:r>
      <w:r w:rsidRPr="00145292">
        <w:rPr>
          <w:rFonts w:cstheme="minorHAnsi"/>
          <w:spacing w:val="-5"/>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later</w:t>
      </w:r>
      <w:r w:rsidRPr="00145292">
        <w:rPr>
          <w:rFonts w:cstheme="minorHAnsi"/>
          <w:spacing w:val="-4"/>
          <w:sz w:val="20"/>
          <w:szCs w:val="20"/>
        </w:rPr>
        <w:t xml:space="preserve"> </w:t>
      </w:r>
      <w:r w:rsidRPr="00145292">
        <w:rPr>
          <w:rFonts w:cstheme="minorHAnsi"/>
          <w:sz w:val="20"/>
          <w:szCs w:val="20"/>
        </w:rPr>
        <w:t>sections</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plan,</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6"/>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few</w:t>
      </w:r>
      <w:r w:rsidRPr="00145292">
        <w:rPr>
          <w:rFonts w:cstheme="minorHAnsi"/>
          <w:spacing w:val="-4"/>
          <w:sz w:val="20"/>
          <w:szCs w:val="20"/>
        </w:rPr>
        <w:t xml:space="preserve"> </w:t>
      </w:r>
      <w:r w:rsidRPr="00145292">
        <w:rPr>
          <w:rFonts w:cstheme="minorHAnsi"/>
          <w:sz w:val="20"/>
          <w:szCs w:val="20"/>
        </w:rPr>
        <w:t>exceptions.</w:t>
      </w:r>
    </w:p>
    <w:p w14:paraId="3E73DF13" w14:textId="77777777" w:rsidR="005064B3" w:rsidRPr="00145292" w:rsidRDefault="005064B3" w:rsidP="00C370CB">
      <w:pPr>
        <w:pStyle w:val="ListParagraph"/>
        <w:widowControl w:val="0"/>
        <w:numPr>
          <w:ilvl w:val="0"/>
          <w:numId w:val="114"/>
        </w:numPr>
        <w:tabs>
          <w:tab w:val="left" w:pos="1479"/>
        </w:tabs>
        <w:autoSpaceDE w:val="0"/>
        <w:autoSpaceDN w:val="0"/>
        <w:ind w:left="360"/>
        <w:contextualSpacing w:val="0"/>
        <w:jc w:val="left"/>
        <w:rPr>
          <w:rFonts w:cstheme="minorHAnsi"/>
          <w:sz w:val="20"/>
          <w:szCs w:val="20"/>
        </w:rPr>
      </w:pPr>
      <w:r w:rsidRPr="00145292">
        <w:rPr>
          <w:rFonts w:cstheme="minorHAnsi"/>
          <w:b/>
          <w:sz w:val="20"/>
          <w:szCs w:val="20"/>
        </w:rPr>
        <w:t xml:space="preserve">References and Tools Boxes: </w:t>
      </w:r>
      <w:r w:rsidRPr="00145292">
        <w:rPr>
          <w:rFonts w:cstheme="minorHAnsi"/>
          <w:sz w:val="20"/>
          <w:szCs w:val="20"/>
        </w:rPr>
        <w:t>With a few exceptions, hyperlinks are not imbedded in this plan. However, at the top of each chapter and many sections and subsections there is a “References and</w:t>
      </w:r>
      <w:r w:rsidRPr="00145292">
        <w:rPr>
          <w:rFonts w:cstheme="minorHAnsi"/>
          <w:spacing w:val="-9"/>
          <w:sz w:val="20"/>
          <w:szCs w:val="20"/>
        </w:rPr>
        <w:t xml:space="preserve"> </w:t>
      </w:r>
      <w:r w:rsidRPr="00145292">
        <w:rPr>
          <w:rFonts w:cstheme="minorHAnsi"/>
          <w:sz w:val="20"/>
          <w:szCs w:val="20"/>
        </w:rPr>
        <w:t>Tools</w:t>
      </w:r>
      <w:r w:rsidRPr="00145292">
        <w:rPr>
          <w:rFonts w:cstheme="minorHAnsi"/>
          <w:spacing w:val="-9"/>
          <w:sz w:val="20"/>
          <w:szCs w:val="20"/>
        </w:rPr>
        <w:t xml:space="preserve"> </w:t>
      </w:r>
      <w:r w:rsidRPr="00145292">
        <w:rPr>
          <w:rFonts w:cstheme="minorHAnsi"/>
          <w:sz w:val="20"/>
          <w:szCs w:val="20"/>
        </w:rPr>
        <w:t>Box”</w:t>
      </w:r>
      <w:r w:rsidRPr="00145292">
        <w:rPr>
          <w:rFonts w:cstheme="minorHAnsi"/>
          <w:spacing w:val="-9"/>
          <w:sz w:val="20"/>
          <w:szCs w:val="20"/>
        </w:rPr>
        <w:t xml:space="preserve"> </w:t>
      </w:r>
      <w:r w:rsidRPr="00145292">
        <w:rPr>
          <w:rFonts w:cstheme="minorHAnsi"/>
          <w:sz w:val="20"/>
          <w:szCs w:val="20"/>
        </w:rPr>
        <w:t>with</w:t>
      </w:r>
      <w:r w:rsidRPr="00145292">
        <w:rPr>
          <w:rFonts w:cstheme="minorHAnsi"/>
          <w:spacing w:val="-9"/>
          <w:sz w:val="20"/>
          <w:szCs w:val="20"/>
        </w:rPr>
        <w:t xml:space="preserve"> </w:t>
      </w:r>
      <w:r w:rsidRPr="00145292">
        <w:rPr>
          <w:rFonts w:cstheme="minorHAnsi"/>
          <w:sz w:val="20"/>
          <w:szCs w:val="20"/>
        </w:rPr>
        <w:t>a</w:t>
      </w:r>
      <w:r w:rsidRPr="00145292">
        <w:rPr>
          <w:rFonts w:cstheme="minorHAnsi"/>
          <w:spacing w:val="-9"/>
          <w:sz w:val="20"/>
          <w:szCs w:val="20"/>
        </w:rPr>
        <w:t xml:space="preserve"> </w:t>
      </w:r>
      <w:r w:rsidRPr="00145292">
        <w:rPr>
          <w:rFonts w:cstheme="minorHAnsi"/>
          <w:sz w:val="20"/>
          <w:szCs w:val="20"/>
        </w:rPr>
        <w:t>listing</w:t>
      </w:r>
      <w:r w:rsidRPr="00145292">
        <w:rPr>
          <w:rFonts w:cstheme="minorHAnsi"/>
          <w:spacing w:val="-9"/>
          <w:sz w:val="20"/>
          <w:szCs w:val="20"/>
        </w:rPr>
        <w:t xml:space="preserve"> </w:t>
      </w:r>
      <w:r w:rsidRPr="00145292">
        <w:rPr>
          <w:rFonts w:cstheme="minorHAnsi"/>
          <w:sz w:val="20"/>
          <w:szCs w:val="20"/>
        </w:rPr>
        <w:t>websites,</w:t>
      </w:r>
      <w:r w:rsidRPr="00145292">
        <w:rPr>
          <w:rFonts w:cstheme="minorHAnsi"/>
          <w:spacing w:val="-7"/>
          <w:sz w:val="20"/>
          <w:szCs w:val="20"/>
        </w:rPr>
        <w:t xml:space="preserve"> </w:t>
      </w:r>
      <w:r w:rsidRPr="00145292">
        <w:rPr>
          <w:rFonts w:cstheme="minorHAnsi"/>
          <w:sz w:val="20"/>
          <w:szCs w:val="20"/>
        </w:rPr>
        <w:t>electronic</w:t>
      </w:r>
      <w:r w:rsidRPr="00145292">
        <w:rPr>
          <w:rFonts w:cstheme="minorHAnsi"/>
          <w:spacing w:val="-9"/>
          <w:sz w:val="20"/>
          <w:szCs w:val="20"/>
        </w:rPr>
        <w:t xml:space="preserve"> </w:t>
      </w:r>
      <w:r w:rsidRPr="00145292">
        <w:rPr>
          <w:rFonts w:cstheme="minorHAnsi"/>
          <w:sz w:val="20"/>
          <w:szCs w:val="20"/>
        </w:rPr>
        <w:t>documents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other</w:t>
      </w:r>
      <w:r w:rsidRPr="00145292">
        <w:rPr>
          <w:rFonts w:cstheme="minorHAnsi"/>
          <w:spacing w:val="-9"/>
          <w:sz w:val="20"/>
          <w:szCs w:val="20"/>
        </w:rPr>
        <w:t xml:space="preserve"> </w:t>
      </w:r>
      <w:r w:rsidRPr="00145292">
        <w:rPr>
          <w:rFonts w:cstheme="minorHAnsi"/>
          <w:sz w:val="20"/>
          <w:szCs w:val="20"/>
        </w:rPr>
        <w:t>internet</w:t>
      </w:r>
      <w:r w:rsidRPr="00145292">
        <w:rPr>
          <w:rFonts w:cstheme="minorHAnsi"/>
          <w:spacing w:val="-9"/>
          <w:sz w:val="20"/>
          <w:szCs w:val="20"/>
        </w:rPr>
        <w:t xml:space="preserve"> </w:t>
      </w:r>
      <w:r w:rsidRPr="00145292">
        <w:rPr>
          <w:rFonts w:cstheme="minorHAnsi"/>
          <w:sz w:val="20"/>
          <w:szCs w:val="20"/>
        </w:rPr>
        <w:t>tools</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websites, electronic</w:t>
      </w:r>
      <w:r w:rsidRPr="00145292">
        <w:rPr>
          <w:rFonts w:cstheme="minorHAnsi"/>
          <w:spacing w:val="-2"/>
          <w:sz w:val="20"/>
          <w:szCs w:val="20"/>
        </w:rPr>
        <w:t xml:space="preserve"> </w:t>
      </w:r>
      <w:r w:rsidRPr="00145292">
        <w:rPr>
          <w:rFonts w:cstheme="minorHAnsi"/>
          <w:sz w:val="20"/>
          <w:szCs w:val="20"/>
        </w:rPr>
        <w:t>documents</w:t>
      </w:r>
      <w:r w:rsidRPr="00145292">
        <w:rPr>
          <w:rFonts w:cstheme="minorHAnsi"/>
          <w:spacing w:val="-1"/>
          <w:sz w:val="20"/>
          <w:szCs w:val="20"/>
        </w:rPr>
        <w:t xml:space="preserve"> </w:t>
      </w:r>
      <w:r w:rsidRPr="00145292">
        <w:rPr>
          <w:rFonts w:cstheme="minorHAnsi"/>
          <w:sz w:val="20"/>
          <w:szCs w:val="20"/>
        </w:rPr>
        <w:t>and</w:t>
      </w:r>
      <w:r w:rsidRPr="00145292">
        <w:rPr>
          <w:rFonts w:cstheme="minorHAnsi"/>
          <w:spacing w:val="-1"/>
          <w:sz w:val="20"/>
          <w:szCs w:val="20"/>
        </w:rPr>
        <w:t xml:space="preserve"> </w:t>
      </w:r>
      <w:r w:rsidRPr="00145292">
        <w:rPr>
          <w:rFonts w:cstheme="minorHAnsi"/>
          <w:sz w:val="20"/>
          <w:szCs w:val="20"/>
        </w:rPr>
        <w:t>other</w:t>
      </w:r>
      <w:r w:rsidRPr="00145292">
        <w:rPr>
          <w:rFonts w:cstheme="minorHAnsi"/>
          <w:spacing w:val="-1"/>
          <w:sz w:val="20"/>
          <w:szCs w:val="20"/>
        </w:rPr>
        <w:t xml:space="preserve"> </w:t>
      </w:r>
      <w:r w:rsidRPr="00145292">
        <w:rPr>
          <w:rFonts w:cstheme="minorHAnsi"/>
          <w:sz w:val="20"/>
          <w:szCs w:val="20"/>
        </w:rPr>
        <w:t>internet</w:t>
      </w:r>
      <w:r w:rsidRPr="00145292">
        <w:rPr>
          <w:rFonts w:cstheme="minorHAnsi"/>
          <w:spacing w:val="-2"/>
          <w:sz w:val="20"/>
          <w:szCs w:val="20"/>
        </w:rPr>
        <w:t xml:space="preserve"> </w:t>
      </w:r>
      <w:r w:rsidRPr="00145292">
        <w:rPr>
          <w:rFonts w:cstheme="minorHAnsi"/>
          <w:sz w:val="20"/>
          <w:szCs w:val="20"/>
        </w:rPr>
        <w:t>tools</w:t>
      </w:r>
      <w:r w:rsidRPr="00145292">
        <w:rPr>
          <w:rFonts w:cstheme="minorHAnsi"/>
          <w:spacing w:val="-1"/>
          <w:sz w:val="20"/>
          <w:szCs w:val="20"/>
        </w:rPr>
        <w:t xml:space="preserve"> </w:t>
      </w:r>
      <w:r w:rsidRPr="00145292">
        <w:rPr>
          <w:rFonts w:cstheme="minorHAnsi"/>
          <w:sz w:val="20"/>
          <w:szCs w:val="20"/>
        </w:rPr>
        <w:t>that</w:t>
      </w:r>
      <w:r w:rsidRPr="00145292">
        <w:rPr>
          <w:rFonts w:cstheme="minorHAnsi"/>
          <w:spacing w:val="-2"/>
          <w:sz w:val="20"/>
          <w:szCs w:val="20"/>
        </w:rPr>
        <w:t xml:space="preserve"> </w:t>
      </w:r>
      <w:r w:rsidRPr="00145292">
        <w:rPr>
          <w:rFonts w:cstheme="minorHAnsi"/>
          <w:sz w:val="20"/>
          <w:szCs w:val="20"/>
        </w:rPr>
        <w:t>are</w:t>
      </w:r>
      <w:r w:rsidRPr="00145292">
        <w:rPr>
          <w:rFonts w:cstheme="minorHAnsi"/>
          <w:spacing w:val="-3"/>
          <w:sz w:val="20"/>
          <w:szCs w:val="20"/>
        </w:rPr>
        <w:t xml:space="preserve"> </w:t>
      </w:r>
      <w:r w:rsidRPr="00145292">
        <w:rPr>
          <w:rFonts w:cstheme="minorHAnsi"/>
          <w:sz w:val="20"/>
          <w:szCs w:val="20"/>
        </w:rPr>
        <w:t>useful</w:t>
      </w:r>
      <w:r w:rsidRPr="00145292">
        <w:rPr>
          <w:rFonts w:cstheme="minorHAnsi"/>
          <w:spacing w:val="-2"/>
          <w:sz w:val="20"/>
          <w:szCs w:val="20"/>
        </w:rPr>
        <w:t xml:space="preserve"> </w:t>
      </w:r>
      <w:r w:rsidRPr="00145292">
        <w:rPr>
          <w:rFonts w:cstheme="minorHAnsi"/>
          <w:sz w:val="20"/>
          <w:szCs w:val="20"/>
        </w:rPr>
        <w:t>and</w:t>
      </w:r>
      <w:r w:rsidRPr="00145292">
        <w:rPr>
          <w:rFonts w:cstheme="minorHAnsi"/>
          <w:spacing w:val="-1"/>
          <w:sz w:val="20"/>
          <w:szCs w:val="20"/>
        </w:rPr>
        <w:t xml:space="preserve"> </w:t>
      </w:r>
      <w:r w:rsidRPr="00145292">
        <w:rPr>
          <w:rFonts w:cstheme="minorHAnsi"/>
          <w:sz w:val="20"/>
          <w:szCs w:val="20"/>
        </w:rPr>
        <w:t>pertinent</w:t>
      </w:r>
      <w:r w:rsidRPr="00145292">
        <w:rPr>
          <w:rFonts w:cstheme="minorHAnsi"/>
          <w:spacing w:val="-1"/>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subject.</w:t>
      </w:r>
      <w:r w:rsidRPr="00145292">
        <w:rPr>
          <w:rFonts w:cstheme="minorHAnsi"/>
          <w:spacing w:val="-2"/>
          <w:sz w:val="20"/>
          <w:szCs w:val="20"/>
        </w:rPr>
        <w:t xml:space="preserve"> </w:t>
      </w:r>
      <w:r w:rsidRPr="00145292">
        <w:rPr>
          <w:rFonts w:cstheme="minorHAnsi"/>
          <w:sz w:val="20"/>
          <w:szCs w:val="20"/>
        </w:rPr>
        <w:t>Most of</w:t>
      </w:r>
      <w:r w:rsidRPr="00145292">
        <w:rPr>
          <w:rFonts w:cstheme="minorHAnsi"/>
          <w:spacing w:val="-2"/>
          <w:sz w:val="20"/>
          <w:szCs w:val="20"/>
        </w:rPr>
        <w:t xml:space="preserve"> </w:t>
      </w:r>
      <w:r w:rsidRPr="00145292">
        <w:rPr>
          <w:rFonts w:cstheme="minorHAnsi"/>
          <w:sz w:val="20"/>
          <w:szCs w:val="20"/>
        </w:rPr>
        <w:t>these</w:t>
      </w:r>
      <w:r w:rsidRPr="00145292">
        <w:rPr>
          <w:rFonts w:cstheme="minorHAnsi"/>
          <w:spacing w:val="-2"/>
          <w:sz w:val="20"/>
          <w:szCs w:val="20"/>
        </w:rPr>
        <w:t xml:space="preserve"> </w:t>
      </w:r>
      <w:r w:rsidRPr="00145292">
        <w:rPr>
          <w:rFonts w:cstheme="minorHAnsi"/>
          <w:sz w:val="20"/>
          <w:szCs w:val="20"/>
        </w:rPr>
        <w:t>References</w:t>
      </w:r>
      <w:r w:rsidRPr="00145292">
        <w:rPr>
          <w:rFonts w:cstheme="minorHAnsi"/>
          <w:spacing w:val="-1"/>
          <w:sz w:val="20"/>
          <w:szCs w:val="20"/>
        </w:rPr>
        <w:t xml:space="preserve"> </w:t>
      </w:r>
      <w:r w:rsidRPr="00145292">
        <w:rPr>
          <w:rFonts w:cstheme="minorHAnsi"/>
          <w:sz w:val="20"/>
          <w:szCs w:val="20"/>
        </w:rPr>
        <w:t>and</w:t>
      </w:r>
      <w:r w:rsidRPr="00145292">
        <w:rPr>
          <w:rFonts w:cstheme="minorHAnsi"/>
          <w:spacing w:val="-1"/>
          <w:sz w:val="20"/>
          <w:szCs w:val="20"/>
        </w:rPr>
        <w:t xml:space="preserve"> </w:t>
      </w:r>
      <w:r w:rsidRPr="00145292">
        <w:rPr>
          <w:rFonts w:cstheme="minorHAnsi"/>
          <w:sz w:val="20"/>
          <w:szCs w:val="20"/>
        </w:rPr>
        <w:t>Tools</w:t>
      </w:r>
      <w:r w:rsidRPr="00145292">
        <w:rPr>
          <w:rFonts w:cstheme="minorHAnsi"/>
          <w:spacing w:val="-1"/>
          <w:sz w:val="20"/>
          <w:szCs w:val="20"/>
        </w:rPr>
        <w:t xml:space="preserve"> </w:t>
      </w:r>
      <w:r w:rsidRPr="00145292">
        <w:rPr>
          <w:rFonts w:cstheme="minorHAnsi"/>
          <w:sz w:val="20"/>
          <w:szCs w:val="20"/>
        </w:rPr>
        <w:t>are</w:t>
      </w:r>
      <w:r w:rsidRPr="00145292">
        <w:rPr>
          <w:rFonts w:cstheme="minorHAnsi"/>
          <w:spacing w:val="-2"/>
          <w:sz w:val="20"/>
          <w:szCs w:val="20"/>
        </w:rPr>
        <w:t xml:space="preserve"> </w:t>
      </w:r>
      <w:r w:rsidRPr="00145292">
        <w:rPr>
          <w:rFonts w:cstheme="minorHAnsi"/>
          <w:sz w:val="20"/>
          <w:szCs w:val="20"/>
        </w:rPr>
        <w:t>available</w:t>
      </w:r>
      <w:r w:rsidRPr="00145292">
        <w:rPr>
          <w:rFonts w:cstheme="minorHAnsi"/>
          <w:spacing w:val="-2"/>
          <w:sz w:val="20"/>
          <w:szCs w:val="20"/>
        </w:rPr>
        <w:t xml:space="preserve"> </w:t>
      </w:r>
      <w:r w:rsidRPr="00145292">
        <w:rPr>
          <w:rFonts w:cstheme="minorHAnsi"/>
          <w:sz w:val="20"/>
          <w:szCs w:val="20"/>
        </w:rPr>
        <w:t>via</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hyperlink r:id="rId28">
        <w:r w:rsidRPr="00145292">
          <w:rPr>
            <w:rFonts w:cstheme="minorHAnsi"/>
            <w:color w:val="0562C1"/>
            <w:sz w:val="20"/>
            <w:szCs w:val="20"/>
            <w:u w:val="single" w:color="0562C1"/>
          </w:rPr>
          <w:t>ADEC</w:t>
        </w:r>
        <w:r w:rsidRPr="00145292">
          <w:rPr>
            <w:rFonts w:cstheme="minorHAnsi"/>
            <w:color w:val="0562C1"/>
            <w:spacing w:val="-1"/>
            <w:sz w:val="20"/>
            <w:szCs w:val="20"/>
            <w:u w:val="single" w:color="0562C1"/>
          </w:rPr>
          <w:t xml:space="preserve"> </w:t>
        </w:r>
        <w:r w:rsidRPr="00145292">
          <w:rPr>
            <w:rFonts w:cstheme="minorHAnsi"/>
            <w:color w:val="0562C1"/>
            <w:sz w:val="20"/>
            <w:szCs w:val="20"/>
            <w:u w:val="single" w:color="0562C1"/>
          </w:rPr>
          <w:t>References</w:t>
        </w:r>
        <w:r w:rsidRPr="00145292">
          <w:rPr>
            <w:rFonts w:cstheme="minorHAnsi"/>
            <w:color w:val="0562C1"/>
            <w:spacing w:val="-1"/>
            <w:sz w:val="20"/>
            <w:szCs w:val="20"/>
            <w:u w:val="single" w:color="0562C1"/>
          </w:rPr>
          <w:t xml:space="preserve"> </w:t>
        </w:r>
        <w:r w:rsidRPr="00145292">
          <w:rPr>
            <w:rFonts w:cstheme="minorHAnsi"/>
            <w:color w:val="0562C1"/>
            <w:sz w:val="20"/>
            <w:szCs w:val="20"/>
            <w:u w:val="single" w:color="0562C1"/>
          </w:rPr>
          <w:t>and</w:t>
        </w:r>
        <w:r w:rsidRPr="00145292">
          <w:rPr>
            <w:rFonts w:cstheme="minorHAnsi"/>
            <w:color w:val="0562C1"/>
            <w:spacing w:val="-2"/>
            <w:sz w:val="20"/>
            <w:szCs w:val="20"/>
            <w:u w:val="single" w:color="0562C1"/>
          </w:rPr>
          <w:t xml:space="preserve"> </w:t>
        </w:r>
        <w:r w:rsidRPr="00145292">
          <w:rPr>
            <w:rFonts w:cstheme="minorHAnsi"/>
            <w:color w:val="0562C1"/>
            <w:sz w:val="20"/>
            <w:szCs w:val="20"/>
            <w:u w:val="single" w:color="0562C1"/>
          </w:rPr>
          <w:t>Tools</w:t>
        </w:r>
        <w:r w:rsidRPr="00145292">
          <w:rPr>
            <w:rFonts w:cstheme="minorHAnsi"/>
            <w:color w:val="0562C1"/>
            <w:spacing w:val="-1"/>
            <w:sz w:val="20"/>
            <w:szCs w:val="20"/>
            <w:u w:val="single" w:color="0562C1"/>
          </w:rPr>
          <w:t xml:space="preserve"> </w:t>
        </w:r>
        <w:r w:rsidRPr="00145292">
          <w:rPr>
            <w:rFonts w:cstheme="minorHAnsi"/>
            <w:color w:val="0562C1"/>
            <w:sz w:val="20"/>
            <w:szCs w:val="20"/>
            <w:u w:val="single" w:color="0562C1"/>
          </w:rPr>
          <w:t>Website</w:t>
        </w:r>
        <w:r w:rsidRPr="00145292">
          <w:rPr>
            <w:rFonts w:cstheme="minorHAnsi"/>
            <w:sz w:val="20"/>
            <w:szCs w:val="20"/>
          </w:rPr>
          <w:t>,</w:t>
        </w:r>
      </w:hyperlink>
      <w:r w:rsidRPr="00145292">
        <w:rPr>
          <w:rFonts w:cstheme="minorHAnsi"/>
          <w:spacing w:val="-2"/>
          <w:sz w:val="20"/>
          <w:szCs w:val="20"/>
        </w:rPr>
        <w:t xml:space="preserve"> </w:t>
      </w:r>
      <w:r w:rsidRPr="00145292">
        <w:rPr>
          <w:rFonts w:cstheme="minorHAnsi"/>
          <w:sz w:val="20"/>
          <w:szCs w:val="20"/>
        </w:rPr>
        <w:t>which</w:t>
      </w:r>
      <w:r w:rsidRPr="00145292">
        <w:rPr>
          <w:rFonts w:cstheme="minorHAnsi"/>
          <w:spacing w:val="-2"/>
          <w:sz w:val="20"/>
          <w:szCs w:val="20"/>
        </w:rPr>
        <w:t xml:space="preserve"> </w:t>
      </w:r>
      <w:r w:rsidRPr="00145292">
        <w:rPr>
          <w:rFonts w:cstheme="minorHAnsi"/>
          <w:sz w:val="20"/>
          <w:szCs w:val="20"/>
        </w:rPr>
        <w:t>is organized by ICS section and by subject.</w:t>
      </w:r>
    </w:p>
    <w:p w14:paraId="7E41A75A" w14:textId="77777777" w:rsidR="005064B3" w:rsidRPr="00145292" w:rsidRDefault="005064B3" w:rsidP="00C370CB">
      <w:pPr>
        <w:pStyle w:val="ListParagraph"/>
        <w:widowControl w:val="0"/>
        <w:numPr>
          <w:ilvl w:val="0"/>
          <w:numId w:val="114"/>
        </w:numPr>
        <w:tabs>
          <w:tab w:val="left" w:pos="2199"/>
        </w:tabs>
        <w:autoSpaceDE w:val="0"/>
        <w:autoSpaceDN w:val="0"/>
        <w:ind w:left="360"/>
        <w:jc w:val="left"/>
        <w:rPr>
          <w:rFonts w:cstheme="minorHAnsi"/>
          <w:sz w:val="20"/>
          <w:szCs w:val="20"/>
        </w:rPr>
      </w:pPr>
      <w:r w:rsidRPr="00145292">
        <w:rPr>
          <w:rFonts w:cstheme="minorHAnsi"/>
          <w:sz w:val="20"/>
          <w:szCs w:val="20"/>
        </w:rPr>
        <w:t>The hyperlink in this box refers plan-users to the ADEC References and Tools page; the bold heading refers to the Categories on the ADEC References and Tools Page with this information, although it is not comprehensive. Additional resources that may not be included on the ADEC Refences and Tools page may also be listed in the References and Tools box.</w:t>
      </w:r>
    </w:p>
    <w:p w14:paraId="37BE2487" w14:textId="77777777" w:rsidR="005064B3" w:rsidRPr="00145292" w:rsidRDefault="005064B3" w:rsidP="00C370CB">
      <w:pPr>
        <w:pStyle w:val="ListParagraph"/>
        <w:widowControl w:val="0"/>
        <w:numPr>
          <w:ilvl w:val="0"/>
          <w:numId w:val="114"/>
        </w:numPr>
        <w:tabs>
          <w:tab w:val="left" w:pos="2199"/>
        </w:tabs>
        <w:autoSpaceDE w:val="0"/>
        <w:autoSpaceDN w:val="0"/>
        <w:ind w:left="360"/>
        <w:jc w:val="left"/>
        <w:rPr>
          <w:rFonts w:cstheme="minorHAnsi"/>
          <w:sz w:val="20"/>
          <w:szCs w:val="20"/>
        </w:rPr>
      </w:pPr>
      <w:r w:rsidRPr="00145292">
        <w:rPr>
          <w:rFonts w:cstheme="minorHAnsi"/>
          <w:sz w:val="20"/>
          <w:szCs w:val="20"/>
        </w:rPr>
        <w:t>Purpose: Most hyperlinks were removed from the plan to facilitate hyperlink maintenance. Broken links in previous plan versions were a persistent problem. Also, by consolidating all links in one location, it facilitates the ability of responders to download all</w:t>
      </w:r>
      <w:r w:rsidRPr="00145292">
        <w:rPr>
          <w:rFonts w:cstheme="minorHAnsi"/>
          <w:spacing w:val="-3"/>
          <w:sz w:val="20"/>
          <w:szCs w:val="20"/>
        </w:rPr>
        <w:t xml:space="preserve"> </w:t>
      </w:r>
      <w:r w:rsidRPr="00145292">
        <w:rPr>
          <w:rFonts w:cstheme="minorHAnsi"/>
          <w:sz w:val="20"/>
          <w:szCs w:val="20"/>
        </w:rPr>
        <w:t>applicable</w:t>
      </w:r>
      <w:r w:rsidRPr="00145292">
        <w:rPr>
          <w:rFonts w:cstheme="minorHAnsi"/>
          <w:spacing w:val="-1"/>
          <w:sz w:val="20"/>
          <w:szCs w:val="20"/>
        </w:rPr>
        <w:t xml:space="preserve"> </w:t>
      </w:r>
      <w:r w:rsidRPr="00145292">
        <w:rPr>
          <w:rFonts w:cstheme="minorHAnsi"/>
          <w:sz w:val="20"/>
          <w:szCs w:val="20"/>
        </w:rPr>
        <w:t>files</w:t>
      </w:r>
      <w:r w:rsidRPr="00145292">
        <w:rPr>
          <w:rFonts w:cstheme="minorHAnsi"/>
          <w:spacing w:val="-3"/>
          <w:sz w:val="20"/>
          <w:szCs w:val="20"/>
        </w:rPr>
        <w:t xml:space="preserve"> </w:t>
      </w:r>
      <w:r w:rsidRPr="00145292">
        <w:rPr>
          <w:rFonts w:cstheme="minorHAnsi"/>
          <w:sz w:val="20"/>
          <w:szCs w:val="20"/>
        </w:rPr>
        <w:t>rather.</w:t>
      </w:r>
      <w:r w:rsidRPr="00145292">
        <w:rPr>
          <w:rFonts w:cstheme="minorHAnsi"/>
          <w:spacing w:val="-2"/>
          <w:sz w:val="20"/>
          <w:szCs w:val="20"/>
        </w:rPr>
        <w:t xml:space="preserve"> </w:t>
      </w:r>
      <w:r w:rsidRPr="00145292">
        <w:rPr>
          <w:rFonts w:cstheme="minorHAnsi"/>
          <w:sz w:val="20"/>
          <w:szCs w:val="20"/>
        </w:rPr>
        <w:t>Previously</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responder</w:t>
      </w:r>
      <w:r w:rsidRPr="00145292">
        <w:rPr>
          <w:rFonts w:cstheme="minorHAnsi"/>
          <w:spacing w:val="-3"/>
          <w:sz w:val="20"/>
          <w:szCs w:val="20"/>
        </w:rPr>
        <w:t xml:space="preserve"> </w:t>
      </w:r>
      <w:r w:rsidRPr="00145292">
        <w:rPr>
          <w:rFonts w:cstheme="minorHAnsi"/>
          <w:sz w:val="20"/>
          <w:szCs w:val="20"/>
        </w:rPr>
        <w:t>would</w:t>
      </w:r>
      <w:r w:rsidRPr="00145292">
        <w:rPr>
          <w:rFonts w:cstheme="minorHAnsi"/>
          <w:spacing w:val="-3"/>
          <w:sz w:val="20"/>
          <w:szCs w:val="20"/>
        </w:rPr>
        <w:t xml:space="preserve"> </w:t>
      </w:r>
      <w:r w:rsidRPr="00145292">
        <w:rPr>
          <w:rFonts w:cstheme="minorHAnsi"/>
          <w:sz w:val="20"/>
          <w:szCs w:val="20"/>
        </w:rPr>
        <w:t>have</w:t>
      </w:r>
      <w:r w:rsidRPr="00145292">
        <w:rPr>
          <w:rFonts w:cstheme="minorHAnsi"/>
          <w:spacing w:val="-1"/>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search</w:t>
      </w:r>
      <w:r w:rsidRPr="00145292">
        <w:rPr>
          <w:rFonts w:cstheme="minorHAnsi"/>
          <w:spacing w:val="-2"/>
          <w:sz w:val="20"/>
          <w:szCs w:val="20"/>
        </w:rPr>
        <w:t xml:space="preserve"> </w:t>
      </w:r>
      <w:r w:rsidRPr="00145292">
        <w:rPr>
          <w:rFonts w:cstheme="minorHAnsi"/>
          <w:sz w:val="20"/>
          <w:szCs w:val="20"/>
        </w:rPr>
        <w:t>a</w:t>
      </w:r>
      <w:r w:rsidRPr="00145292">
        <w:rPr>
          <w:rFonts w:cstheme="minorHAnsi"/>
          <w:spacing w:val="-1"/>
          <w:sz w:val="20"/>
          <w:szCs w:val="20"/>
        </w:rPr>
        <w:t xml:space="preserve"> </w:t>
      </w:r>
      <w:r w:rsidRPr="00145292">
        <w:rPr>
          <w:rFonts w:cstheme="minorHAnsi"/>
          <w:sz w:val="20"/>
          <w:szCs w:val="20"/>
        </w:rPr>
        <w:t>plan</w:t>
      </w:r>
      <w:r w:rsidRPr="00145292">
        <w:rPr>
          <w:rFonts w:cstheme="minorHAnsi"/>
          <w:spacing w:val="-2"/>
          <w:sz w:val="20"/>
          <w:szCs w:val="20"/>
        </w:rPr>
        <w:t xml:space="preserve"> </w:t>
      </w:r>
      <w:r w:rsidRPr="00145292">
        <w:rPr>
          <w:rFonts w:cstheme="minorHAnsi"/>
          <w:sz w:val="20"/>
          <w:szCs w:val="20"/>
        </w:rPr>
        <w:t>to find</w:t>
      </w:r>
      <w:r w:rsidRPr="00145292">
        <w:rPr>
          <w:rFonts w:cstheme="minorHAnsi"/>
          <w:spacing w:val="-2"/>
          <w:sz w:val="20"/>
          <w:szCs w:val="20"/>
        </w:rPr>
        <w:t xml:space="preserve"> </w:t>
      </w:r>
      <w:r w:rsidRPr="00145292">
        <w:rPr>
          <w:rFonts w:cstheme="minorHAnsi"/>
          <w:sz w:val="20"/>
          <w:szCs w:val="20"/>
        </w:rPr>
        <w:t>and download these documents.</w:t>
      </w:r>
    </w:p>
    <w:p w14:paraId="148C1A33" w14:textId="77777777" w:rsidR="005064B3" w:rsidRPr="00145292" w:rsidRDefault="005064B3" w:rsidP="00C370CB">
      <w:pPr>
        <w:pStyle w:val="ListParagraph"/>
        <w:widowControl w:val="0"/>
        <w:numPr>
          <w:ilvl w:val="0"/>
          <w:numId w:val="114"/>
        </w:numPr>
        <w:tabs>
          <w:tab w:val="left" w:pos="2199"/>
        </w:tabs>
        <w:autoSpaceDE w:val="0"/>
        <w:autoSpaceDN w:val="0"/>
        <w:ind w:left="360"/>
        <w:jc w:val="left"/>
        <w:rPr>
          <w:rFonts w:cstheme="minorHAnsi"/>
          <w:sz w:val="20"/>
          <w:szCs w:val="20"/>
        </w:rPr>
      </w:pPr>
      <w:r w:rsidRPr="00145292">
        <w:rPr>
          <w:rFonts w:cstheme="minorHAnsi"/>
          <w:sz w:val="20"/>
          <w:szCs w:val="20"/>
        </w:rPr>
        <w:t>The ADEC References and Tools page is checked regularly for broken links which can be fixed without editing the ACP. In the event of broken or missing links on the References and</w:t>
      </w:r>
      <w:r w:rsidRPr="00145292">
        <w:rPr>
          <w:rFonts w:cstheme="minorHAnsi"/>
          <w:spacing w:val="-4"/>
          <w:sz w:val="20"/>
          <w:szCs w:val="20"/>
        </w:rPr>
        <w:t xml:space="preserve"> </w:t>
      </w:r>
      <w:r w:rsidRPr="00145292">
        <w:rPr>
          <w:rFonts w:cstheme="minorHAnsi"/>
          <w:sz w:val="20"/>
          <w:szCs w:val="20"/>
        </w:rPr>
        <w:t>Tools</w:t>
      </w:r>
      <w:r w:rsidRPr="00145292">
        <w:rPr>
          <w:rFonts w:cstheme="minorHAnsi"/>
          <w:spacing w:val="-5"/>
          <w:sz w:val="20"/>
          <w:szCs w:val="20"/>
        </w:rPr>
        <w:t xml:space="preserve"> </w:t>
      </w:r>
      <w:r w:rsidRPr="00145292">
        <w:rPr>
          <w:rFonts w:cstheme="minorHAnsi"/>
          <w:sz w:val="20"/>
          <w:szCs w:val="20"/>
        </w:rPr>
        <w:t>page</w:t>
      </w:r>
      <w:r w:rsidRPr="00145292">
        <w:rPr>
          <w:rFonts w:cstheme="minorHAnsi"/>
          <w:spacing w:val="-5"/>
          <w:sz w:val="20"/>
          <w:szCs w:val="20"/>
        </w:rPr>
        <w:t xml:space="preserve"> </w:t>
      </w:r>
      <w:r w:rsidRPr="00145292">
        <w:rPr>
          <w:rFonts w:cstheme="minorHAnsi"/>
          <w:sz w:val="20"/>
          <w:szCs w:val="20"/>
        </w:rPr>
        <w:t>found</w:t>
      </w:r>
      <w:r w:rsidRPr="00145292">
        <w:rPr>
          <w:rFonts w:cstheme="minorHAnsi"/>
          <w:spacing w:val="-4"/>
          <w:sz w:val="20"/>
          <w:szCs w:val="20"/>
        </w:rPr>
        <w:t xml:space="preserve"> </w:t>
      </w:r>
      <w:r w:rsidRPr="00145292">
        <w:rPr>
          <w:rFonts w:cstheme="minorHAnsi"/>
          <w:sz w:val="20"/>
          <w:szCs w:val="20"/>
        </w:rPr>
        <w:t>between</w:t>
      </w:r>
      <w:r w:rsidRPr="00145292">
        <w:rPr>
          <w:rFonts w:cstheme="minorHAnsi"/>
          <w:spacing w:val="-4"/>
          <w:sz w:val="20"/>
          <w:szCs w:val="20"/>
        </w:rPr>
        <w:t xml:space="preserve"> </w:t>
      </w:r>
      <w:r w:rsidRPr="00145292">
        <w:rPr>
          <w:rFonts w:cstheme="minorHAnsi"/>
          <w:sz w:val="20"/>
          <w:szCs w:val="20"/>
        </w:rPr>
        <w:t>these</w:t>
      </w:r>
      <w:r w:rsidRPr="00145292">
        <w:rPr>
          <w:rFonts w:cstheme="minorHAnsi"/>
          <w:spacing w:val="-5"/>
          <w:sz w:val="20"/>
          <w:szCs w:val="20"/>
        </w:rPr>
        <w:t xml:space="preserve"> </w:t>
      </w:r>
      <w:r w:rsidRPr="00145292">
        <w:rPr>
          <w:rFonts w:cstheme="minorHAnsi"/>
          <w:sz w:val="20"/>
          <w:szCs w:val="20"/>
        </w:rPr>
        <w:t>regular</w:t>
      </w:r>
      <w:r w:rsidRPr="00145292">
        <w:rPr>
          <w:rFonts w:cstheme="minorHAnsi"/>
          <w:spacing w:val="-4"/>
          <w:sz w:val="20"/>
          <w:szCs w:val="20"/>
        </w:rPr>
        <w:t xml:space="preserve"> </w:t>
      </w:r>
      <w:r w:rsidRPr="00145292">
        <w:rPr>
          <w:rFonts w:cstheme="minorHAnsi"/>
          <w:sz w:val="20"/>
          <w:szCs w:val="20"/>
        </w:rPr>
        <w:t>checks,</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website</w:t>
      </w:r>
      <w:r w:rsidRPr="00145292">
        <w:rPr>
          <w:rFonts w:cstheme="minorHAnsi"/>
          <w:spacing w:val="-3"/>
          <w:sz w:val="20"/>
          <w:szCs w:val="20"/>
        </w:rPr>
        <w:t xml:space="preserve"> </w:t>
      </w:r>
      <w:r w:rsidRPr="00145292">
        <w:rPr>
          <w:rFonts w:cstheme="minorHAnsi"/>
          <w:sz w:val="20"/>
          <w:szCs w:val="20"/>
        </w:rPr>
        <w:t>name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title</w:t>
      </w:r>
      <w:r w:rsidRPr="00145292">
        <w:rPr>
          <w:rFonts w:cstheme="minorHAnsi"/>
          <w:spacing w:val="-3"/>
          <w:sz w:val="20"/>
          <w:szCs w:val="20"/>
        </w:rPr>
        <w:t xml:space="preserve"> </w:t>
      </w:r>
      <w:r w:rsidRPr="00145292">
        <w:rPr>
          <w:rFonts w:cstheme="minorHAnsi"/>
          <w:sz w:val="20"/>
          <w:szCs w:val="20"/>
        </w:rPr>
        <w:t>should</w:t>
      </w:r>
      <w:r w:rsidRPr="00145292">
        <w:rPr>
          <w:rFonts w:cstheme="minorHAnsi"/>
          <w:spacing w:val="-4"/>
          <w:sz w:val="20"/>
          <w:szCs w:val="20"/>
        </w:rPr>
        <w:t xml:space="preserve"> </w:t>
      </w:r>
      <w:r w:rsidRPr="00145292">
        <w:rPr>
          <w:rFonts w:cstheme="minorHAnsi"/>
          <w:sz w:val="20"/>
          <w:szCs w:val="20"/>
        </w:rPr>
        <w:t>be sufficient to find using an internet search tool.</w:t>
      </w:r>
    </w:p>
    <w:p w14:paraId="5DD5D11F" w14:textId="77777777" w:rsidR="005064B3" w:rsidRPr="00145292" w:rsidRDefault="005064B3" w:rsidP="00C370CB">
      <w:pPr>
        <w:pStyle w:val="ListParagraph"/>
        <w:widowControl w:val="0"/>
        <w:numPr>
          <w:ilvl w:val="0"/>
          <w:numId w:val="114"/>
        </w:numPr>
        <w:tabs>
          <w:tab w:val="left" w:pos="147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w:t>
      </w:r>
      <w:r w:rsidRPr="00145292">
        <w:rPr>
          <w:rFonts w:cstheme="minorHAnsi"/>
          <w:spacing w:val="-6"/>
          <w:sz w:val="20"/>
          <w:szCs w:val="20"/>
        </w:rPr>
        <w:t xml:space="preserve"> </w:t>
      </w:r>
      <w:r w:rsidRPr="00145292">
        <w:rPr>
          <w:rFonts w:cstheme="minorHAnsi"/>
          <w:sz w:val="20"/>
          <w:szCs w:val="20"/>
        </w:rPr>
        <w:t>glossary</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terms</w:t>
      </w:r>
      <w:r w:rsidRPr="00145292">
        <w:rPr>
          <w:rFonts w:cstheme="minorHAnsi"/>
          <w:spacing w:val="-6"/>
          <w:sz w:val="20"/>
          <w:szCs w:val="20"/>
        </w:rPr>
        <w:t xml:space="preserve"> </w:t>
      </w:r>
      <w:r w:rsidRPr="00145292">
        <w:rPr>
          <w:rFonts w:cstheme="minorHAnsi"/>
          <w:sz w:val="20"/>
          <w:szCs w:val="20"/>
        </w:rPr>
        <w:t>is</w:t>
      </w:r>
      <w:r w:rsidRPr="00145292">
        <w:rPr>
          <w:rFonts w:cstheme="minorHAnsi"/>
          <w:spacing w:val="-5"/>
          <w:sz w:val="20"/>
          <w:szCs w:val="20"/>
        </w:rPr>
        <w:t xml:space="preserve"> </w:t>
      </w:r>
      <w:r w:rsidRPr="00145292">
        <w:rPr>
          <w:rFonts w:cstheme="minorHAnsi"/>
          <w:sz w:val="20"/>
          <w:szCs w:val="20"/>
        </w:rPr>
        <w:t>available</w:t>
      </w:r>
      <w:r w:rsidRPr="00145292">
        <w:rPr>
          <w:rFonts w:cstheme="minorHAnsi"/>
          <w:spacing w:val="-6"/>
          <w:sz w:val="20"/>
          <w:szCs w:val="20"/>
        </w:rPr>
        <w:t xml:space="preserve"> </w:t>
      </w:r>
      <w:hyperlink r:id="rId29">
        <w:r w:rsidRPr="00145292">
          <w:rPr>
            <w:rFonts w:cstheme="minorHAnsi"/>
            <w:color w:val="0562C1"/>
            <w:sz w:val="20"/>
            <w:szCs w:val="20"/>
            <w:u w:val="single" w:color="0562C1"/>
          </w:rPr>
          <w:t>in</w:t>
        </w:r>
        <w:r w:rsidRPr="00145292">
          <w:rPr>
            <w:rFonts w:cstheme="minorHAnsi"/>
            <w:color w:val="0562C1"/>
            <w:spacing w:val="-5"/>
            <w:sz w:val="20"/>
            <w:szCs w:val="20"/>
            <w:u w:val="single" w:color="0562C1"/>
          </w:rPr>
          <w:t xml:space="preserve"> </w:t>
        </w:r>
        <w:r w:rsidRPr="00145292">
          <w:rPr>
            <w:rFonts w:cstheme="minorHAnsi"/>
            <w:color w:val="0562C1"/>
            <w:sz w:val="20"/>
            <w:szCs w:val="20"/>
            <w:u w:val="single" w:color="0562C1"/>
          </w:rPr>
          <w:t>Chapter</w:t>
        </w:r>
        <w:r w:rsidRPr="00145292">
          <w:rPr>
            <w:rFonts w:cstheme="minorHAnsi"/>
            <w:color w:val="0562C1"/>
            <w:spacing w:val="-6"/>
            <w:sz w:val="20"/>
            <w:szCs w:val="20"/>
            <w:u w:val="single" w:color="0562C1"/>
          </w:rPr>
          <w:t xml:space="preserve"> </w:t>
        </w:r>
        <w:r w:rsidRPr="00145292">
          <w:rPr>
            <w:rFonts w:cstheme="minorHAnsi"/>
            <w:color w:val="0562C1"/>
            <w:sz w:val="20"/>
            <w:szCs w:val="20"/>
            <w:u w:val="single" w:color="0562C1"/>
          </w:rPr>
          <w:t>10</w:t>
        </w:r>
        <w:r w:rsidRPr="00145292">
          <w:rPr>
            <w:rFonts w:cstheme="minorHAnsi"/>
            <w:color w:val="0562C1"/>
            <w:spacing w:val="-5"/>
            <w:sz w:val="20"/>
            <w:szCs w:val="20"/>
            <w:u w:val="single" w:color="0562C1"/>
          </w:rPr>
          <w:t xml:space="preserve"> </w:t>
        </w:r>
        <w:r w:rsidRPr="00145292">
          <w:rPr>
            <w:rFonts w:cstheme="minorHAnsi"/>
            <w:color w:val="0562C1"/>
            <w:spacing w:val="-2"/>
            <w:sz w:val="20"/>
            <w:szCs w:val="20"/>
            <w:u w:val="single" w:color="0562C1"/>
          </w:rPr>
          <w:t>Definitions</w:t>
        </w:r>
        <w:r w:rsidRPr="00145292">
          <w:rPr>
            <w:rFonts w:cstheme="minorHAnsi"/>
            <w:spacing w:val="-2"/>
            <w:sz w:val="20"/>
            <w:szCs w:val="20"/>
          </w:rPr>
          <w:t>.</w:t>
        </w:r>
      </w:hyperlink>
    </w:p>
    <w:p w14:paraId="10C55AE3" w14:textId="77777777" w:rsidR="00A41993" w:rsidRPr="00145292" w:rsidRDefault="005064B3" w:rsidP="00C370CB">
      <w:pPr>
        <w:pStyle w:val="ListParagraph"/>
        <w:widowControl w:val="0"/>
        <w:numPr>
          <w:ilvl w:val="0"/>
          <w:numId w:val="114"/>
        </w:numPr>
        <w:tabs>
          <w:tab w:val="left" w:pos="1479"/>
        </w:tabs>
        <w:autoSpaceDE w:val="0"/>
        <w:autoSpaceDN w:val="0"/>
        <w:spacing w:line="268" w:lineRule="exact"/>
        <w:ind w:left="360"/>
        <w:contextualSpacing w:val="0"/>
        <w:jc w:val="left"/>
        <w:rPr>
          <w:rFonts w:cstheme="minorHAnsi"/>
          <w:sz w:val="20"/>
          <w:szCs w:val="20"/>
        </w:rPr>
      </w:pPr>
      <w:r w:rsidRPr="00145292">
        <w:rPr>
          <w:rFonts w:cstheme="minorHAnsi"/>
          <w:sz w:val="20"/>
          <w:szCs w:val="20"/>
        </w:rPr>
        <w:t>Attempts</w:t>
      </w:r>
      <w:r w:rsidRPr="00145292">
        <w:rPr>
          <w:rFonts w:cstheme="minorHAnsi"/>
          <w:spacing w:val="-3"/>
          <w:sz w:val="20"/>
          <w:szCs w:val="20"/>
        </w:rPr>
        <w:t xml:space="preserve"> </w:t>
      </w:r>
      <w:r w:rsidRPr="00145292">
        <w:rPr>
          <w:rFonts w:cstheme="minorHAnsi"/>
          <w:sz w:val="20"/>
          <w:szCs w:val="20"/>
        </w:rPr>
        <w:t>have</w:t>
      </w:r>
      <w:r w:rsidRPr="00145292">
        <w:rPr>
          <w:rFonts w:cstheme="minorHAnsi"/>
          <w:spacing w:val="-4"/>
          <w:sz w:val="20"/>
          <w:szCs w:val="20"/>
        </w:rPr>
        <w:t xml:space="preserve"> </w:t>
      </w:r>
      <w:r w:rsidRPr="00145292">
        <w:rPr>
          <w:rFonts w:cstheme="minorHAnsi"/>
          <w:sz w:val="20"/>
          <w:szCs w:val="20"/>
        </w:rPr>
        <w:t>been</w:t>
      </w:r>
      <w:r w:rsidRPr="00145292">
        <w:rPr>
          <w:rFonts w:cstheme="minorHAnsi"/>
          <w:spacing w:val="-4"/>
          <w:sz w:val="20"/>
          <w:szCs w:val="20"/>
        </w:rPr>
        <w:t xml:space="preserve"> </w:t>
      </w:r>
      <w:r w:rsidRPr="00145292">
        <w:rPr>
          <w:rFonts w:cstheme="minorHAnsi"/>
          <w:sz w:val="20"/>
          <w:szCs w:val="20"/>
        </w:rPr>
        <w:t>made</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4"/>
          <w:sz w:val="20"/>
          <w:szCs w:val="20"/>
        </w:rPr>
        <w:t xml:space="preserve"> </w:t>
      </w:r>
      <w:r w:rsidRPr="00145292">
        <w:rPr>
          <w:rFonts w:cstheme="minorHAnsi"/>
          <w:sz w:val="20"/>
          <w:szCs w:val="20"/>
        </w:rPr>
        <w:t>format</w:t>
      </w:r>
      <w:r w:rsidRPr="00145292">
        <w:rPr>
          <w:rFonts w:cstheme="minorHAnsi"/>
          <w:spacing w:val="-4"/>
          <w:sz w:val="20"/>
          <w:szCs w:val="20"/>
        </w:rPr>
        <w:t xml:space="preserve"> </w:t>
      </w:r>
      <w:r w:rsidRPr="00145292">
        <w:rPr>
          <w:rFonts w:cstheme="minorHAnsi"/>
          <w:sz w:val="20"/>
          <w:szCs w:val="20"/>
        </w:rPr>
        <w:t>this</w:t>
      </w:r>
      <w:r w:rsidRPr="00145292">
        <w:rPr>
          <w:rFonts w:cstheme="minorHAnsi"/>
          <w:spacing w:val="-4"/>
          <w:sz w:val="20"/>
          <w:szCs w:val="20"/>
        </w:rPr>
        <w:t xml:space="preserve"> </w:t>
      </w:r>
      <w:r w:rsidRPr="00145292">
        <w:rPr>
          <w:rFonts w:cstheme="minorHAnsi"/>
          <w:sz w:val="20"/>
          <w:szCs w:val="20"/>
        </w:rPr>
        <w:t>file</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enhance</w:t>
      </w:r>
      <w:r w:rsidRPr="00145292">
        <w:rPr>
          <w:rFonts w:cstheme="minorHAnsi"/>
          <w:spacing w:val="-4"/>
          <w:sz w:val="20"/>
          <w:szCs w:val="20"/>
        </w:rPr>
        <w:t xml:space="preserve"> </w:t>
      </w:r>
      <w:r w:rsidRPr="00145292">
        <w:rPr>
          <w:rFonts w:cstheme="minorHAnsi"/>
          <w:sz w:val="20"/>
          <w:szCs w:val="20"/>
        </w:rPr>
        <w:t>its</w:t>
      </w:r>
      <w:r w:rsidRPr="00145292">
        <w:rPr>
          <w:rFonts w:cstheme="minorHAnsi"/>
          <w:spacing w:val="-3"/>
          <w:sz w:val="20"/>
          <w:szCs w:val="20"/>
        </w:rPr>
        <w:t xml:space="preserve"> </w:t>
      </w:r>
      <w:r w:rsidRPr="00145292">
        <w:rPr>
          <w:rFonts w:cstheme="minorHAnsi"/>
          <w:sz w:val="20"/>
          <w:szCs w:val="20"/>
        </w:rPr>
        <w:t>usefulness</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an</w:t>
      </w:r>
      <w:r w:rsidRPr="00145292">
        <w:rPr>
          <w:rFonts w:cstheme="minorHAnsi"/>
          <w:spacing w:val="-4"/>
          <w:sz w:val="20"/>
          <w:szCs w:val="20"/>
        </w:rPr>
        <w:t xml:space="preserve"> </w:t>
      </w:r>
      <w:r w:rsidRPr="00145292">
        <w:rPr>
          <w:rFonts w:cstheme="minorHAnsi"/>
          <w:sz w:val="20"/>
          <w:szCs w:val="20"/>
        </w:rPr>
        <w:t>electronic</w:t>
      </w:r>
      <w:r w:rsidRPr="00145292">
        <w:rPr>
          <w:rFonts w:cstheme="minorHAnsi"/>
          <w:spacing w:val="-4"/>
          <w:sz w:val="20"/>
          <w:szCs w:val="20"/>
        </w:rPr>
        <w:t xml:space="preserve"> </w:t>
      </w:r>
      <w:r w:rsidRPr="00145292">
        <w:rPr>
          <w:rFonts w:cstheme="minorHAnsi"/>
          <w:sz w:val="20"/>
          <w:szCs w:val="20"/>
        </w:rPr>
        <w:t>format</w:t>
      </w:r>
      <w:r w:rsidRPr="00145292">
        <w:rPr>
          <w:rFonts w:cstheme="minorHAnsi"/>
          <w:spacing w:val="-4"/>
          <w:sz w:val="20"/>
          <w:szCs w:val="20"/>
        </w:rPr>
        <w:t xml:space="preserve"> </w:t>
      </w:r>
      <w:r w:rsidRPr="00145292">
        <w:rPr>
          <w:rFonts w:cstheme="minorHAnsi"/>
          <w:sz w:val="20"/>
          <w:szCs w:val="20"/>
        </w:rPr>
        <w:t>on a computer, tablet, or smartphone.</w:t>
      </w:r>
    </w:p>
    <w:p w14:paraId="00B33047" w14:textId="7D5DC116" w:rsidR="005064B3" w:rsidRPr="00145292" w:rsidRDefault="005064B3" w:rsidP="00C370CB">
      <w:pPr>
        <w:pStyle w:val="ListParagraph"/>
        <w:widowControl w:val="0"/>
        <w:numPr>
          <w:ilvl w:val="0"/>
          <w:numId w:val="114"/>
        </w:numPr>
        <w:tabs>
          <w:tab w:val="left" w:pos="1479"/>
        </w:tabs>
        <w:autoSpaceDE w:val="0"/>
        <w:autoSpaceDN w:val="0"/>
        <w:spacing w:line="268" w:lineRule="exact"/>
        <w:ind w:left="360"/>
        <w:jc w:val="left"/>
        <w:rPr>
          <w:rFonts w:cstheme="minorHAnsi"/>
          <w:b/>
          <w:bCs/>
          <w:sz w:val="20"/>
          <w:szCs w:val="20"/>
        </w:rPr>
      </w:pPr>
      <w:r w:rsidRPr="00145292">
        <w:rPr>
          <w:rFonts w:cstheme="minorHAnsi"/>
          <w:b/>
          <w:bCs/>
          <w:spacing w:val="-2"/>
          <w:sz w:val="20"/>
          <w:szCs w:val="20"/>
        </w:rPr>
        <w:t>CONTENT</w:t>
      </w:r>
    </w:p>
    <w:p w14:paraId="754FB8E1" w14:textId="77777777" w:rsidR="005064B3" w:rsidRPr="00145292" w:rsidRDefault="005064B3" w:rsidP="00C370CB">
      <w:pPr>
        <w:pStyle w:val="ListParagraph"/>
        <w:widowControl w:val="0"/>
        <w:numPr>
          <w:ilvl w:val="0"/>
          <w:numId w:val="114"/>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This plan is an operations plan. Content that was appropriate for prevention, preparedness, or general background has been removed. Please see the ADEC References and Tools.</w:t>
      </w:r>
    </w:p>
    <w:p w14:paraId="0E748C93" w14:textId="77777777" w:rsidR="005064B3" w:rsidRPr="00145292" w:rsidRDefault="005064B3" w:rsidP="00C370CB">
      <w:pPr>
        <w:pStyle w:val="ListParagraph"/>
        <w:widowControl w:val="0"/>
        <w:numPr>
          <w:ilvl w:val="0"/>
          <w:numId w:val="114"/>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Plan</w:t>
      </w:r>
      <w:r w:rsidRPr="00145292">
        <w:rPr>
          <w:rFonts w:cstheme="minorHAnsi"/>
          <w:spacing w:val="-7"/>
          <w:sz w:val="20"/>
          <w:szCs w:val="20"/>
        </w:rPr>
        <w:t xml:space="preserve"> </w:t>
      </w:r>
      <w:r w:rsidRPr="00145292">
        <w:rPr>
          <w:rFonts w:cstheme="minorHAnsi"/>
          <w:sz w:val="20"/>
          <w:szCs w:val="20"/>
        </w:rPr>
        <w:t>users</w:t>
      </w:r>
      <w:r w:rsidRPr="00145292">
        <w:rPr>
          <w:rFonts w:cstheme="minorHAnsi"/>
          <w:spacing w:val="-6"/>
          <w:sz w:val="20"/>
          <w:szCs w:val="20"/>
        </w:rPr>
        <w:t xml:space="preserve"> </w:t>
      </w:r>
      <w:r w:rsidRPr="00145292">
        <w:rPr>
          <w:rFonts w:cstheme="minorHAnsi"/>
          <w:sz w:val="20"/>
          <w:szCs w:val="20"/>
        </w:rPr>
        <w:t>are</w:t>
      </w:r>
      <w:r w:rsidRPr="00145292">
        <w:rPr>
          <w:rFonts w:cstheme="minorHAnsi"/>
          <w:spacing w:val="-7"/>
          <w:sz w:val="20"/>
          <w:szCs w:val="20"/>
        </w:rPr>
        <w:t xml:space="preserve"> </w:t>
      </w:r>
      <w:r w:rsidRPr="00145292">
        <w:rPr>
          <w:rFonts w:cstheme="minorHAnsi"/>
          <w:sz w:val="20"/>
          <w:szCs w:val="20"/>
        </w:rPr>
        <w:t>trained</w:t>
      </w:r>
      <w:r w:rsidRPr="00145292">
        <w:rPr>
          <w:rFonts w:cstheme="minorHAnsi"/>
          <w:spacing w:val="-6"/>
          <w:sz w:val="20"/>
          <w:szCs w:val="20"/>
        </w:rPr>
        <w:t xml:space="preserve"> </w:t>
      </w:r>
      <w:r w:rsidRPr="00145292">
        <w:rPr>
          <w:rFonts w:cstheme="minorHAnsi"/>
          <w:sz w:val="20"/>
          <w:szCs w:val="20"/>
        </w:rPr>
        <w:t>responders.</w:t>
      </w:r>
      <w:r w:rsidRPr="00145292">
        <w:rPr>
          <w:rFonts w:cstheme="minorHAnsi"/>
          <w:spacing w:val="-6"/>
          <w:sz w:val="20"/>
          <w:szCs w:val="20"/>
        </w:rPr>
        <w:t xml:space="preserve"> </w:t>
      </w:r>
      <w:r w:rsidRPr="00145292">
        <w:rPr>
          <w:rFonts w:cstheme="minorHAnsi"/>
          <w:sz w:val="20"/>
          <w:szCs w:val="20"/>
        </w:rPr>
        <w:t>This</w:t>
      </w:r>
      <w:r w:rsidRPr="00145292">
        <w:rPr>
          <w:rFonts w:cstheme="minorHAnsi"/>
          <w:spacing w:val="-5"/>
          <w:sz w:val="20"/>
          <w:szCs w:val="20"/>
        </w:rPr>
        <w:t xml:space="preserve"> </w:t>
      </w:r>
      <w:r w:rsidRPr="00145292">
        <w:rPr>
          <w:rFonts w:cstheme="minorHAnsi"/>
          <w:sz w:val="20"/>
          <w:szCs w:val="20"/>
        </w:rPr>
        <w:t>plan</w:t>
      </w:r>
      <w:r w:rsidRPr="00145292">
        <w:rPr>
          <w:rFonts w:cstheme="minorHAnsi"/>
          <w:spacing w:val="-6"/>
          <w:sz w:val="20"/>
          <w:szCs w:val="20"/>
        </w:rPr>
        <w:t xml:space="preserve"> </w:t>
      </w:r>
      <w:r w:rsidRPr="00145292">
        <w:rPr>
          <w:rFonts w:cstheme="minorHAnsi"/>
          <w:sz w:val="20"/>
          <w:szCs w:val="20"/>
        </w:rPr>
        <w:t>is</w:t>
      </w:r>
      <w:r w:rsidRPr="00145292">
        <w:rPr>
          <w:rFonts w:cstheme="minorHAnsi"/>
          <w:spacing w:val="-5"/>
          <w:sz w:val="20"/>
          <w:szCs w:val="20"/>
        </w:rPr>
        <w:t xml:space="preserve"> </w:t>
      </w:r>
      <w:r w:rsidRPr="00145292">
        <w:rPr>
          <w:rFonts w:cstheme="minorHAnsi"/>
          <w:sz w:val="20"/>
          <w:szCs w:val="20"/>
        </w:rPr>
        <w:t>not</w:t>
      </w:r>
      <w:r w:rsidRPr="00145292">
        <w:rPr>
          <w:rFonts w:cstheme="minorHAnsi"/>
          <w:spacing w:val="-6"/>
          <w:sz w:val="20"/>
          <w:szCs w:val="20"/>
        </w:rPr>
        <w:t xml:space="preserve"> </w:t>
      </w:r>
      <w:r w:rsidRPr="00145292">
        <w:rPr>
          <w:rFonts w:cstheme="minorHAnsi"/>
          <w:sz w:val="20"/>
          <w:szCs w:val="20"/>
        </w:rPr>
        <w:t>intended</w:t>
      </w:r>
      <w:r w:rsidRPr="00145292">
        <w:rPr>
          <w:rFonts w:cstheme="minorHAnsi"/>
          <w:spacing w:val="-6"/>
          <w:sz w:val="20"/>
          <w:szCs w:val="20"/>
        </w:rPr>
        <w:t xml:space="preserve"> </w:t>
      </w:r>
      <w:r w:rsidRPr="00145292">
        <w:rPr>
          <w:rFonts w:cstheme="minorHAnsi"/>
          <w:sz w:val="20"/>
          <w:szCs w:val="20"/>
        </w:rPr>
        <w:t>to</w:t>
      </w:r>
      <w:r w:rsidRPr="00145292">
        <w:rPr>
          <w:rFonts w:cstheme="minorHAnsi"/>
          <w:spacing w:val="-5"/>
          <w:sz w:val="20"/>
          <w:szCs w:val="20"/>
        </w:rPr>
        <w:t xml:space="preserve"> </w:t>
      </w:r>
      <w:r w:rsidRPr="00145292">
        <w:rPr>
          <w:rFonts w:cstheme="minorHAnsi"/>
          <w:sz w:val="20"/>
          <w:szCs w:val="20"/>
        </w:rPr>
        <w:t>provide</w:t>
      </w:r>
      <w:r w:rsidRPr="00145292">
        <w:rPr>
          <w:rFonts w:cstheme="minorHAnsi"/>
          <w:spacing w:val="-7"/>
          <w:sz w:val="20"/>
          <w:szCs w:val="20"/>
        </w:rPr>
        <w:t xml:space="preserve"> </w:t>
      </w:r>
      <w:r w:rsidRPr="00145292">
        <w:rPr>
          <w:rFonts w:cstheme="minorHAnsi"/>
          <w:sz w:val="20"/>
          <w:szCs w:val="20"/>
        </w:rPr>
        <w:t>training.</w:t>
      </w:r>
      <w:r w:rsidRPr="00145292">
        <w:rPr>
          <w:rFonts w:cstheme="minorHAnsi"/>
          <w:spacing w:val="-7"/>
          <w:sz w:val="20"/>
          <w:szCs w:val="20"/>
        </w:rPr>
        <w:t xml:space="preserve"> </w:t>
      </w:r>
      <w:r w:rsidRPr="00145292">
        <w:rPr>
          <w:rFonts w:cstheme="minorHAnsi"/>
          <w:sz w:val="20"/>
          <w:szCs w:val="20"/>
        </w:rPr>
        <w:t>Content</w:t>
      </w:r>
      <w:r w:rsidRPr="00145292">
        <w:rPr>
          <w:rFonts w:cstheme="minorHAnsi"/>
          <w:spacing w:val="-7"/>
          <w:sz w:val="20"/>
          <w:szCs w:val="20"/>
        </w:rPr>
        <w:t xml:space="preserve"> </w:t>
      </w:r>
      <w:r w:rsidRPr="00145292">
        <w:rPr>
          <w:rFonts w:cstheme="minorHAnsi"/>
          <w:sz w:val="20"/>
          <w:szCs w:val="20"/>
        </w:rPr>
        <w:t>available in previous plan versions that was focused on training vs. operational has been removed.</w:t>
      </w:r>
    </w:p>
    <w:p w14:paraId="76C78D19" w14:textId="77777777" w:rsidR="005064B3" w:rsidRPr="00145292" w:rsidRDefault="005064B3" w:rsidP="00C370CB">
      <w:pPr>
        <w:pStyle w:val="ListParagraph"/>
        <w:widowControl w:val="0"/>
        <w:numPr>
          <w:ilvl w:val="0"/>
          <w:numId w:val="114"/>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This</w:t>
      </w:r>
      <w:r w:rsidRPr="00145292">
        <w:rPr>
          <w:rFonts w:cstheme="minorHAnsi"/>
          <w:spacing w:val="-1"/>
          <w:sz w:val="20"/>
          <w:szCs w:val="20"/>
        </w:rPr>
        <w:t xml:space="preserve"> </w:t>
      </w:r>
      <w:r w:rsidRPr="00145292">
        <w:rPr>
          <w:rFonts w:cstheme="minorHAnsi"/>
          <w:sz w:val="20"/>
          <w:szCs w:val="20"/>
        </w:rPr>
        <w:t>plan</w:t>
      </w:r>
      <w:r w:rsidRPr="00145292">
        <w:rPr>
          <w:rFonts w:cstheme="minorHAnsi"/>
          <w:spacing w:val="-1"/>
          <w:sz w:val="20"/>
          <w:szCs w:val="20"/>
        </w:rPr>
        <w:t xml:space="preserve"> </w:t>
      </w:r>
      <w:r w:rsidRPr="00145292">
        <w:rPr>
          <w:rFonts w:cstheme="minorHAnsi"/>
          <w:sz w:val="20"/>
          <w:szCs w:val="20"/>
        </w:rPr>
        <w:t>is</w:t>
      </w:r>
      <w:r w:rsidRPr="00145292">
        <w:rPr>
          <w:rFonts w:cstheme="minorHAnsi"/>
          <w:spacing w:val="-1"/>
          <w:sz w:val="20"/>
          <w:szCs w:val="20"/>
        </w:rPr>
        <w:t xml:space="preserve"> </w:t>
      </w:r>
      <w:r w:rsidRPr="00145292">
        <w:rPr>
          <w:rFonts w:cstheme="minorHAnsi"/>
          <w:sz w:val="20"/>
          <w:szCs w:val="20"/>
        </w:rPr>
        <w:t>intended</w:t>
      </w:r>
      <w:r w:rsidRPr="00145292">
        <w:rPr>
          <w:rFonts w:cstheme="minorHAnsi"/>
          <w:spacing w:val="-2"/>
          <w:sz w:val="20"/>
          <w:szCs w:val="20"/>
        </w:rPr>
        <w:t xml:space="preserve"> </w:t>
      </w:r>
      <w:r w:rsidRPr="00145292">
        <w:rPr>
          <w:rFonts w:cstheme="minorHAnsi"/>
          <w:sz w:val="20"/>
          <w:szCs w:val="20"/>
        </w:rPr>
        <w:t>for</w:t>
      </w:r>
      <w:r w:rsidRPr="00145292">
        <w:rPr>
          <w:rFonts w:cstheme="minorHAnsi"/>
          <w:spacing w:val="-1"/>
          <w:sz w:val="20"/>
          <w:szCs w:val="20"/>
        </w:rPr>
        <w:t xml:space="preserve"> </w:t>
      </w:r>
      <w:r w:rsidRPr="00145292">
        <w:rPr>
          <w:rFonts w:cstheme="minorHAnsi"/>
          <w:sz w:val="20"/>
          <w:szCs w:val="20"/>
        </w:rPr>
        <w:t>multi-agency use.</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1"/>
          <w:sz w:val="20"/>
          <w:szCs w:val="20"/>
        </w:rPr>
        <w:t xml:space="preserve"> </w:t>
      </w:r>
      <w:r w:rsidRPr="00145292">
        <w:rPr>
          <w:rFonts w:cstheme="minorHAnsi"/>
          <w:sz w:val="20"/>
          <w:szCs w:val="20"/>
        </w:rPr>
        <w:t>general,</w:t>
      </w:r>
      <w:r w:rsidRPr="00145292">
        <w:rPr>
          <w:rFonts w:cstheme="minorHAnsi"/>
          <w:spacing w:val="-1"/>
          <w:sz w:val="20"/>
          <w:szCs w:val="20"/>
        </w:rPr>
        <w:t xml:space="preserve"> </w:t>
      </w:r>
      <w:r w:rsidRPr="00145292">
        <w:rPr>
          <w:rFonts w:cstheme="minorHAnsi"/>
          <w:sz w:val="20"/>
          <w:szCs w:val="20"/>
        </w:rPr>
        <w:t>agency-specific</w:t>
      </w:r>
      <w:r w:rsidRPr="00145292">
        <w:rPr>
          <w:rFonts w:cstheme="minorHAnsi"/>
          <w:spacing w:val="-2"/>
          <w:sz w:val="20"/>
          <w:szCs w:val="20"/>
        </w:rPr>
        <w:t xml:space="preserve"> </w:t>
      </w:r>
      <w:r w:rsidRPr="00145292">
        <w:rPr>
          <w:rFonts w:cstheme="minorHAnsi"/>
          <w:sz w:val="20"/>
          <w:szCs w:val="20"/>
        </w:rPr>
        <w:t>guidance</w:t>
      </w:r>
      <w:r w:rsidRPr="00145292">
        <w:rPr>
          <w:rFonts w:cstheme="minorHAnsi"/>
          <w:spacing w:val="-2"/>
          <w:sz w:val="20"/>
          <w:szCs w:val="20"/>
        </w:rPr>
        <w:t xml:space="preserve"> </w:t>
      </w:r>
      <w:r w:rsidRPr="00145292">
        <w:rPr>
          <w:rFonts w:cstheme="minorHAnsi"/>
          <w:sz w:val="20"/>
          <w:szCs w:val="20"/>
        </w:rPr>
        <w:t>is</w:t>
      </w:r>
      <w:r w:rsidRPr="00145292">
        <w:rPr>
          <w:rFonts w:cstheme="minorHAnsi"/>
          <w:spacing w:val="-1"/>
          <w:sz w:val="20"/>
          <w:szCs w:val="20"/>
        </w:rPr>
        <w:t xml:space="preserve"> </w:t>
      </w:r>
      <w:r w:rsidRPr="00145292">
        <w:rPr>
          <w:rFonts w:cstheme="minorHAnsi"/>
          <w:sz w:val="20"/>
          <w:szCs w:val="20"/>
        </w:rPr>
        <w:t>not</w:t>
      </w:r>
      <w:r w:rsidRPr="00145292">
        <w:rPr>
          <w:rFonts w:cstheme="minorHAnsi"/>
          <w:spacing w:val="-2"/>
          <w:sz w:val="20"/>
          <w:szCs w:val="20"/>
        </w:rPr>
        <w:t xml:space="preserve"> </w:t>
      </w:r>
      <w:r w:rsidRPr="00145292">
        <w:rPr>
          <w:rFonts w:cstheme="minorHAnsi"/>
          <w:sz w:val="20"/>
          <w:szCs w:val="20"/>
        </w:rPr>
        <w:t>included</w:t>
      </w:r>
      <w:r w:rsidRPr="00145292">
        <w:rPr>
          <w:rFonts w:cstheme="minorHAnsi"/>
          <w:spacing w:val="-2"/>
          <w:sz w:val="20"/>
          <w:szCs w:val="20"/>
        </w:rPr>
        <w:t xml:space="preserve"> </w:t>
      </w:r>
      <w:r w:rsidRPr="00145292">
        <w:rPr>
          <w:rFonts w:cstheme="minorHAnsi"/>
          <w:sz w:val="20"/>
          <w:szCs w:val="20"/>
        </w:rPr>
        <w:t>in the plan but is listed in the “References and Tools” box at the top of each chapter and many sections and available on the ADEC References and Tools Page.</w:t>
      </w:r>
    </w:p>
    <w:p w14:paraId="607CED58" w14:textId="77777777" w:rsidR="005064B3" w:rsidRPr="00145292" w:rsidRDefault="005064B3" w:rsidP="00C370CB">
      <w:pPr>
        <w:pStyle w:val="ListParagraph"/>
        <w:widowControl w:val="0"/>
        <w:numPr>
          <w:ilvl w:val="0"/>
          <w:numId w:val="114"/>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Previous</w:t>
      </w:r>
      <w:r w:rsidRPr="00145292">
        <w:rPr>
          <w:rFonts w:cstheme="minorHAnsi"/>
          <w:spacing w:val="-13"/>
          <w:sz w:val="20"/>
          <w:szCs w:val="20"/>
        </w:rPr>
        <w:t xml:space="preserve"> </w:t>
      </w:r>
      <w:r w:rsidRPr="00145292">
        <w:rPr>
          <w:rFonts w:cstheme="minorHAnsi"/>
          <w:sz w:val="20"/>
          <w:szCs w:val="20"/>
        </w:rPr>
        <w:t>plan</w:t>
      </w:r>
      <w:r w:rsidRPr="00145292">
        <w:rPr>
          <w:rFonts w:cstheme="minorHAnsi"/>
          <w:spacing w:val="-12"/>
          <w:sz w:val="20"/>
          <w:szCs w:val="20"/>
        </w:rPr>
        <w:t xml:space="preserve"> </w:t>
      </w:r>
      <w:r w:rsidRPr="00145292">
        <w:rPr>
          <w:rFonts w:cstheme="minorHAnsi"/>
          <w:sz w:val="20"/>
          <w:szCs w:val="20"/>
        </w:rPr>
        <w:t>versions</w:t>
      </w:r>
      <w:r w:rsidRPr="00145292">
        <w:rPr>
          <w:rFonts w:cstheme="minorHAnsi"/>
          <w:spacing w:val="-13"/>
          <w:sz w:val="20"/>
          <w:szCs w:val="20"/>
        </w:rPr>
        <w:t xml:space="preserve"> </w:t>
      </w:r>
      <w:r w:rsidRPr="00145292">
        <w:rPr>
          <w:rFonts w:cstheme="minorHAnsi"/>
          <w:sz w:val="20"/>
          <w:szCs w:val="20"/>
        </w:rPr>
        <w:t>quoted</w:t>
      </w:r>
      <w:r w:rsidRPr="00145292">
        <w:rPr>
          <w:rFonts w:cstheme="minorHAnsi"/>
          <w:spacing w:val="-12"/>
          <w:sz w:val="20"/>
          <w:szCs w:val="20"/>
        </w:rPr>
        <w:t xml:space="preserve"> </w:t>
      </w:r>
      <w:r w:rsidRPr="00145292">
        <w:rPr>
          <w:rFonts w:cstheme="minorHAnsi"/>
          <w:sz w:val="20"/>
          <w:szCs w:val="20"/>
        </w:rPr>
        <w:t>or</w:t>
      </w:r>
      <w:r w:rsidRPr="00145292">
        <w:rPr>
          <w:rFonts w:cstheme="minorHAnsi"/>
          <w:spacing w:val="-13"/>
          <w:sz w:val="20"/>
          <w:szCs w:val="20"/>
        </w:rPr>
        <w:t xml:space="preserve"> </w:t>
      </w:r>
      <w:r w:rsidRPr="00145292">
        <w:rPr>
          <w:rFonts w:cstheme="minorHAnsi"/>
          <w:sz w:val="20"/>
          <w:szCs w:val="20"/>
        </w:rPr>
        <w:t>paraphrased</w:t>
      </w:r>
      <w:r w:rsidRPr="00145292">
        <w:rPr>
          <w:rFonts w:cstheme="minorHAnsi"/>
          <w:spacing w:val="-12"/>
          <w:sz w:val="20"/>
          <w:szCs w:val="20"/>
        </w:rPr>
        <w:t xml:space="preserve"> </w:t>
      </w:r>
      <w:r w:rsidRPr="00145292">
        <w:rPr>
          <w:rFonts w:cstheme="minorHAnsi"/>
          <w:sz w:val="20"/>
          <w:szCs w:val="20"/>
        </w:rPr>
        <w:t>content</w:t>
      </w:r>
      <w:r w:rsidRPr="00145292">
        <w:rPr>
          <w:rFonts w:cstheme="minorHAnsi"/>
          <w:spacing w:val="-13"/>
          <w:sz w:val="20"/>
          <w:szCs w:val="20"/>
        </w:rPr>
        <w:t xml:space="preserve"> </w:t>
      </w:r>
      <w:r w:rsidRPr="00145292">
        <w:rPr>
          <w:rFonts w:cstheme="minorHAnsi"/>
          <w:sz w:val="20"/>
          <w:szCs w:val="20"/>
        </w:rPr>
        <w:t>from</w:t>
      </w:r>
      <w:r w:rsidRPr="00145292">
        <w:rPr>
          <w:rFonts w:cstheme="minorHAnsi"/>
          <w:spacing w:val="-12"/>
          <w:sz w:val="20"/>
          <w:szCs w:val="20"/>
        </w:rPr>
        <w:t xml:space="preserve"> </w:t>
      </w:r>
      <w:r w:rsidRPr="00145292">
        <w:rPr>
          <w:rFonts w:cstheme="minorHAnsi"/>
          <w:sz w:val="20"/>
          <w:szCs w:val="20"/>
        </w:rPr>
        <w:t>other</w:t>
      </w:r>
      <w:r w:rsidRPr="00145292">
        <w:rPr>
          <w:rFonts w:cstheme="minorHAnsi"/>
          <w:spacing w:val="-12"/>
          <w:sz w:val="20"/>
          <w:szCs w:val="20"/>
        </w:rPr>
        <w:t xml:space="preserve"> </w:t>
      </w:r>
      <w:r w:rsidRPr="00145292">
        <w:rPr>
          <w:rFonts w:cstheme="minorHAnsi"/>
          <w:sz w:val="20"/>
          <w:szCs w:val="20"/>
        </w:rPr>
        <w:t>plans</w:t>
      </w:r>
      <w:r w:rsidRPr="00145292">
        <w:rPr>
          <w:rFonts w:cstheme="minorHAnsi"/>
          <w:spacing w:val="-13"/>
          <w:sz w:val="20"/>
          <w:szCs w:val="20"/>
        </w:rPr>
        <w:t xml:space="preserve"> </w:t>
      </w:r>
      <w:r w:rsidRPr="00145292">
        <w:rPr>
          <w:rFonts w:cstheme="minorHAnsi"/>
          <w:sz w:val="20"/>
          <w:szCs w:val="20"/>
        </w:rPr>
        <w:t>and</w:t>
      </w:r>
      <w:r w:rsidRPr="00145292">
        <w:rPr>
          <w:rFonts w:cstheme="minorHAnsi"/>
          <w:spacing w:val="-12"/>
          <w:sz w:val="20"/>
          <w:szCs w:val="20"/>
        </w:rPr>
        <w:t xml:space="preserve"> </w:t>
      </w:r>
      <w:r w:rsidRPr="00145292">
        <w:rPr>
          <w:rFonts w:cstheme="minorHAnsi"/>
          <w:sz w:val="20"/>
          <w:szCs w:val="20"/>
        </w:rPr>
        <w:t>guidance</w:t>
      </w:r>
      <w:r w:rsidRPr="00145292">
        <w:rPr>
          <w:rFonts w:cstheme="minorHAnsi"/>
          <w:spacing w:val="-13"/>
          <w:sz w:val="20"/>
          <w:szCs w:val="20"/>
        </w:rPr>
        <w:t xml:space="preserve"> </w:t>
      </w:r>
      <w:r w:rsidRPr="00145292">
        <w:rPr>
          <w:rFonts w:cstheme="minorHAnsi"/>
          <w:sz w:val="20"/>
          <w:szCs w:val="20"/>
        </w:rPr>
        <w:t>documents. Most of this content has been removed and the plan-user is referred to the source document.</w:t>
      </w:r>
    </w:p>
    <w:p w14:paraId="33AA2D26" w14:textId="77777777" w:rsidR="005064B3" w:rsidRPr="00145292" w:rsidRDefault="005064B3" w:rsidP="00C370CB">
      <w:pPr>
        <w:pStyle w:val="ListParagraph"/>
        <w:widowControl w:val="0"/>
        <w:numPr>
          <w:ilvl w:val="0"/>
          <w:numId w:val="114"/>
        </w:numPr>
        <w:tabs>
          <w:tab w:val="left" w:pos="2199"/>
        </w:tabs>
        <w:autoSpaceDE w:val="0"/>
        <w:autoSpaceDN w:val="0"/>
        <w:ind w:left="360"/>
        <w:jc w:val="left"/>
        <w:rPr>
          <w:rFonts w:cstheme="minorHAnsi"/>
          <w:sz w:val="20"/>
          <w:szCs w:val="20"/>
        </w:rPr>
      </w:pPr>
      <w:r w:rsidRPr="00145292">
        <w:rPr>
          <w:rFonts w:cstheme="minorHAnsi"/>
          <w:sz w:val="20"/>
          <w:szCs w:val="20"/>
        </w:rPr>
        <w:t>Purpose: This content is generated and maintained by the authoring agencies and organizations. Updates to these documents occurs on timelines set by their author agencies. By referring to the source document, rather than imbedding the content directly into this plan, responders are directed to the most current information.</w:t>
      </w:r>
    </w:p>
    <w:p w14:paraId="2292DF07" w14:textId="1BD1FA53" w:rsidR="005064B3" w:rsidRPr="00145292" w:rsidRDefault="005064B3" w:rsidP="00C370CB">
      <w:pPr>
        <w:pStyle w:val="ListParagraph"/>
        <w:widowControl w:val="0"/>
        <w:numPr>
          <w:ilvl w:val="0"/>
          <w:numId w:val="114"/>
        </w:numPr>
        <w:tabs>
          <w:tab w:val="left" w:pos="2199"/>
        </w:tabs>
        <w:autoSpaceDE w:val="0"/>
        <w:autoSpaceDN w:val="0"/>
        <w:ind w:left="360"/>
        <w:jc w:val="left"/>
        <w:rPr>
          <w:rFonts w:cstheme="minorHAnsi"/>
          <w:sz w:val="20"/>
          <w:szCs w:val="20"/>
        </w:rPr>
      </w:pPr>
      <w:r w:rsidRPr="00145292">
        <w:rPr>
          <w:rFonts w:cstheme="minorHAnsi"/>
          <w:sz w:val="20"/>
          <w:szCs w:val="20"/>
        </w:rPr>
        <w:t>Further,</w:t>
      </w:r>
      <w:r w:rsidRPr="00145292">
        <w:rPr>
          <w:rFonts w:cstheme="minorHAnsi"/>
          <w:spacing w:val="-11"/>
          <w:sz w:val="20"/>
          <w:szCs w:val="20"/>
        </w:rPr>
        <w:t xml:space="preserve"> </w:t>
      </w:r>
      <w:r w:rsidRPr="00145292">
        <w:rPr>
          <w:rFonts w:cstheme="minorHAnsi"/>
          <w:sz w:val="20"/>
          <w:szCs w:val="20"/>
        </w:rPr>
        <w:t>revisions</w:t>
      </w:r>
      <w:r w:rsidRPr="00145292">
        <w:rPr>
          <w:rFonts w:cstheme="minorHAnsi"/>
          <w:spacing w:val="-11"/>
          <w:sz w:val="20"/>
          <w:szCs w:val="20"/>
        </w:rPr>
        <w:t xml:space="preserve"> </w:t>
      </w:r>
      <w:r w:rsidRPr="00145292">
        <w:rPr>
          <w:rFonts w:cstheme="minorHAnsi"/>
          <w:sz w:val="20"/>
          <w:szCs w:val="20"/>
        </w:rPr>
        <w:t>to</w:t>
      </w:r>
      <w:r w:rsidRPr="00145292">
        <w:rPr>
          <w:rFonts w:cstheme="minorHAnsi"/>
          <w:spacing w:val="-11"/>
          <w:sz w:val="20"/>
          <w:szCs w:val="20"/>
        </w:rPr>
        <w:t xml:space="preserve"> </w:t>
      </w:r>
      <w:r w:rsidRPr="00145292">
        <w:rPr>
          <w:rFonts w:cstheme="minorHAnsi"/>
          <w:sz w:val="20"/>
          <w:szCs w:val="20"/>
        </w:rPr>
        <w:t>this</w:t>
      </w:r>
      <w:r w:rsidRPr="00145292">
        <w:rPr>
          <w:rFonts w:cstheme="minorHAnsi"/>
          <w:spacing w:val="-10"/>
          <w:sz w:val="20"/>
          <w:szCs w:val="20"/>
        </w:rPr>
        <w:t xml:space="preserve"> </w:t>
      </w:r>
      <w:r w:rsidRPr="00145292">
        <w:rPr>
          <w:rFonts w:cstheme="minorHAnsi"/>
          <w:sz w:val="20"/>
          <w:szCs w:val="20"/>
        </w:rPr>
        <w:t>content</w:t>
      </w:r>
      <w:r w:rsidRPr="00145292">
        <w:rPr>
          <w:rFonts w:cstheme="minorHAnsi"/>
          <w:spacing w:val="-12"/>
          <w:sz w:val="20"/>
          <w:szCs w:val="20"/>
        </w:rPr>
        <w:t xml:space="preserve"> </w:t>
      </w:r>
      <w:r w:rsidR="00AB1330" w:rsidRPr="00145292">
        <w:rPr>
          <w:rFonts w:cstheme="minorHAnsi"/>
          <w:sz w:val="20"/>
          <w:szCs w:val="20"/>
        </w:rPr>
        <w:t>are</w:t>
      </w:r>
      <w:r w:rsidRPr="00145292">
        <w:rPr>
          <w:rFonts w:cstheme="minorHAnsi"/>
          <w:spacing w:val="-11"/>
          <w:sz w:val="20"/>
          <w:szCs w:val="20"/>
        </w:rPr>
        <w:t xml:space="preserve"> </w:t>
      </w:r>
      <w:r w:rsidRPr="00145292">
        <w:rPr>
          <w:rFonts w:cstheme="minorHAnsi"/>
          <w:sz w:val="20"/>
          <w:szCs w:val="20"/>
        </w:rPr>
        <w:t>usually</w:t>
      </w:r>
      <w:r w:rsidRPr="00145292">
        <w:rPr>
          <w:rFonts w:cstheme="minorHAnsi"/>
          <w:spacing w:val="-11"/>
          <w:sz w:val="20"/>
          <w:szCs w:val="20"/>
        </w:rPr>
        <w:t xml:space="preserve"> </w:t>
      </w:r>
      <w:r w:rsidRPr="00145292">
        <w:rPr>
          <w:rFonts w:cstheme="minorHAnsi"/>
          <w:sz w:val="20"/>
          <w:szCs w:val="20"/>
        </w:rPr>
        <w:t>outside</w:t>
      </w:r>
      <w:r w:rsidRPr="00145292">
        <w:rPr>
          <w:rFonts w:cstheme="minorHAnsi"/>
          <w:spacing w:val="-11"/>
          <w:sz w:val="20"/>
          <w:szCs w:val="20"/>
        </w:rPr>
        <w:t xml:space="preserve"> </w:t>
      </w:r>
      <w:r w:rsidRPr="00145292">
        <w:rPr>
          <w:rFonts w:cstheme="minorHAnsi"/>
          <w:sz w:val="20"/>
          <w:szCs w:val="20"/>
        </w:rPr>
        <w:t>authority</w:t>
      </w:r>
      <w:r w:rsidRPr="00145292">
        <w:rPr>
          <w:rFonts w:cstheme="minorHAnsi"/>
          <w:spacing w:val="-11"/>
          <w:sz w:val="20"/>
          <w:szCs w:val="20"/>
        </w:rPr>
        <w:t xml:space="preserve"> </w:t>
      </w:r>
      <w:r w:rsidRPr="00145292">
        <w:rPr>
          <w:rFonts w:cstheme="minorHAnsi"/>
          <w:sz w:val="20"/>
          <w:szCs w:val="20"/>
        </w:rPr>
        <w:t>or</w:t>
      </w:r>
      <w:r w:rsidRPr="00145292">
        <w:rPr>
          <w:rFonts w:cstheme="minorHAnsi"/>
          <w:spacing w:val="-11"/>
          <w:sz w:val="20"/>
          <w:szCs w:val="20"/>
        </w:rPr>
        <w:t xml:space="preserve"> </w:t>
      </w:r>
      <w:r w:rsidRPr="00145292">
        <w:rPr>
          <w:rFonts w:cstheme="minorHAnsi"/>
          <w:sz w:val="20"/>
          <w:szCs w:val="20"/>
        </w:rPr>
        <w:t>ability</w:t>
      </w:r>
      <w:r w:rsidRPr="00145292">
        <w:rPr>
          <w:rFonts w:cstheme="minorHAnsi"/>
          <w:spacing w:val="-11"/>
          <w:sz w:val="20"/>
          <w:szCs w:val="20"/>
        </w:rPr>
        <w:t xml:space="preserve"> </w:t>
      </w:r>
      <w:r w:rsidRPr="00145292">
        <w:rPr>
          <w:rFonts w:cstheme="minorHAnsi"/>
          <w:sz w:val="20"/>
          <w:szCs w:val="20"/>
        </w:rPr>
        <w:t>of</w:t>
      </w:r>
      <w:r w:rsidRPr="00145292">
        <w:rPr>
          <w:rFonts w:cstheme="minorHAnsi"/>
          <w:spacing w:val="-11"/>
          <w:sz w:val="20"/>
          <w:szCs w:val="20"/>
        </w:rPr>
        <w:t xml:space="preserve"> </w:t>
      </w:r>
      <w:r w:rsidRPr="00145292">
        <w:rPr>
          <w:rFonts w:cstheme="minorHAnsi"/>
          <w:sz w:val="20"/>
          <w:szCs w:val="20"/>
        </w:rPr>
        <w:t>the</w:t>
      </w:r>
      <w:r w:rsidRPr="00145292">
        <w:rPr>
          <w:rFonts w:cstheme="minorHAnsi"/>
          <w:spacing w:val="-10"/>
          <w:sz w:val="20"/>
          <w:szCs w:val="20"/>
        </w:rPr>
        <w:t xml:space="preserve"> </w:t>
      </w:r>
      <w:r w:rsidRPr="00145292">
        <w:rPr>
          <w:rFonts w:cstheme="minorHAnsi"/>
          <w:sz w:val="20"/>
          <w:szCs w:val="20"/>
        </w:rPr>
        <w:t>OSCs</w:t>
      </w:r>
      <w:r w:rsidRPr="00145292">
        <w:rPr>
          <w:rFonts w:cstheme="minorHAnsi"/>
          <w:spacing w:val="-11"/>
          <w:sz w:val="20"/>
          <w:szCs w:val="20"/>
        </w:rPr>
        <w:t xml:space="preserve"> </w:t>
      </w:r>
      <w:r w:rsidRPr="00145292">
        <w:rPr>
          <w:rFonts w:cstheme="minorHAnsi"/>
          <w:sz w:val="20"/>
          <w:szCs w:val="20"/>
        </w:rPr>
        <w:t>and</w:t>
      </w:r>
      <w:r w:rsidRPr="00145292">
        <w:rPr>
          <w:rFonts w:cstheme="minorHAnsi"/>
          <w:spacing w:val="-11"/>
          <w:sz w:val="20"/>
          <w:szCs w:val="20"/>
        </w:rPr>
        <w:t xml:space="preserve"> </w:t>
      </w:r>
      <w:r w:rsidRPr="00145292">
        <w:rPr>
          <w:rFonts w:cstheme="minorHAnsi"/>
          <w:sz w:val="20"/>
          <w:szCs w:val="20"/>
        </w:rPr>
        <w:t>the Area Committees.</w:t>
      </w:r>
    </w:p>
    <w:p w14:paraId="7782C94F" w14:textId="77777777" w:rsidR="005064B3" w:rsidRPr="00145292" w:rsidRDefault="005064B3" w:rsidP="00C370CB">
      <w:pPr>
        <w:pStyle w:val="BodyText"/>
        <w:numPr>
          <w:ilvl w:val="0"/>
          <w:numId w:val="114"/>
        </w:numPr>
        <w:spacing w:before="0" w:after="0"/>
        <w:ind w:left="360"/>
        <w:rPr>
          <w:rFonts w:cstheme="minorHAnsi"/>
          <w:szCs w:val="20"/>
        </w:rPr>
      </w:pPr>
      <w:r w:rsidRPr="00145292">
        <w:rPr>
          <w:rFonts w:cstheme="minorHAnsi"/>
          <w:szCs w:val="20"/>
        </w:rPr>
        <w:t>This plan</w:t>
      </w:r>
      <w:r w:rsidRPr="00145292">
        <w:rPr>
          <w:rFonts w:cstheme="minorHAnsi"/>
          <w:spacing w:val="-1"/>
          <w:szCs w:val="20"/>
        </w:rPr>
        <w:t xml:space="preserve"> </w:t>
      </w:r>
      <w:r w:rsidRPr="00145292">
        <w:rPr>
          <w:rFonts w:cstheme="minorHAnsi"/>
          <w:szCs w:val="20"/>
        </w:rPr>
        <w:t>should</w:t>
      </w:r>
      <w:r w:rsidRPr="00145292">
        <w:rPr>
          <w:rFonts w:cstheme="minorHAnsi"/>
          <w:spacing w:val="-1"/>
          <w:szCs w:val="20"/>
        </w:rPr>
        <w:t xml:space="preserve"> </w:t>
      </w:r>
      <w:r w:rsidRPr="00145292">
        <w:rPr>
          <w:rFonts w:cstheme="minorHAnsi"/>
          <w:szCs w:val="20"/>
        </w:rPr>
        <w:t>be considered</w:t>
      </w:r>
      <w:r w:rsidRPr="00145292">
        <w:rPr>
          <w:rFonts w:cstheme="minorHAnsi"/>
          <w:spacing w:val="-1"/>
          <w:szCs w:val="20"/>
        </w:rPr>
        <w:t xml:space="preserve"> </w:t>
      </w:r>
      <w:r w:rsidRPr="00145292">
        <w:rPr>
          <w:rFonts w:cstheme="minorHAnsi"/>
          <w:szCs w:val="20"/>
        </w:rPr>
        <w:t>part</w:t>
      </w:r>
      <w:r w:rsidRPr="00145292">
        <w:rPr>
          <w:rFonts w:cstheme="minorHAnsi"/>
          <w:spacing w:val="-1"/>
          <w:szCs w:val="20"/>
        </w:rPr>
        <w:t xml:space="preserve"> </w:t>
      </w:r>
      <w:r w:rsidRPr="00145292">
        <w:rPr>
          <w:rFonts w:cstheme="minorHAnsi"/>
          <w:szCs w:val="20"/>
        </w:rPr>
        <w:t>of a suite</w:t>
      </w:r>
      <w:r w:rsidRPr="00145292">
        <w:rPr>
          <w:rFonts w:cstheme="minorHAnsi"/>
          <w:spacing w:val="-1"/>
          <w:szCs w:val="20"/>
        </w:rPr>
        <w:t xml:space="preserve"> </w:t>
      </w:r>
      <w:r w:rsidRPr="00145292">
        <w:rPr>
          <w:rFonts w:cstheme="minorHAnsi"/>
          <w:szCs w:val="20"/>
        </w:rPr>
        <w:t>of plans.</w:t>
      </w:r>
      <w:r w:rsidRPr="00145292">
        <w:rPr>
          <w:rFonts w:cstheme="minorHAnsi"/>
          <w:spacing w:val="-1"/>
          <w:szCs w:val="20"/>
        </w:rPr>
        <w:t xml:space="preserve"> </w:t>
      </w:r>
      <w:hyperlink r:id="rId30">
        <w:r w:rsidRPr="00145292">
          <w:rPr>
            <w:rFonts w:cstheme="minorHAnsi"/>
            <w:color w:val="0562C1"/>
            <w:szCs w:val="20"/>
            <w:u w:val="single" w:color="0562C1"/>
          </w:rPr>
          <w:t>Section</w:t>
        </w:r>
        <w:r w:rsidRPr="00145292">
          <w:rPr>
            <w:rFonts w:cstheme="minorHAnsi"/>
            <w:color w:val="0562C1"/>
            <w:spacing w:val="-1"/>
            <w:szCs w:val="20"/>
            <w:u w:val="single" w:color="0562C1"/>
          </w:rPr>
          <w:t xml:space="preserve"> </w:t>
        </w:r>
        <w:r w:rsidRPr="00145292">
          <w:rPr>
            <w:rFonts w:cstheme="minorHAnsi"/>
            <w:color w:val="0562C1"/>
            <w:szCs w:val="20"/>
            <w:u w:val="single" w:color="0562C1"/>
          </w:rPr>
          <w:t>1100</w:t>
        </w:r>
      </w:hyperlink>
      <w:r w:rsidRPr="00145292">
        <w:rPr>
          <w:rFonts w:cstheme="minorHAnsi"/>
          <w:color w:val="0562C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Figure 1-1 describe some</w:t>
      </w:r>
      <w:r w:rsidRPr="00145292">
        <w:rPr>
          <w:rFonts w:cstheme="minorHAnsi"/>
          <w:spacing w:val="-1"/>
          <w:szCs w:val="20"/>
        </w:rPr>
        <w:t xml:space="preserve"> </w:t>
      </w:r>
      <w:r w:rsidRPr="00145292">
        <w:rPr>
          <w:rFonts w:cstheme="minorHAnsi"/>
          <w:szCs w:val="20"/>
        </w:rPr>
        <w:t>of the other</w:t>
      </w:r>
      <w:r w:rsidRPr="00145292">
        <w:rPr>
          <w:rFonts w:cstheme="minorHAnsi"/>
          <w:spacing w:val="-2"/>
          <w:szCs w:val="20"/>
        </w:rPr>
        <w:t xml:space="preserve"> </w:t>
      </w:r>
      <w:r w:rsidRPr="00145292">
        <w:rPr>
          <w:rFonts w:cstheme="minorHAnsi"/>
          <w:szCs w:val="20"/>
        </w:rPr>
        <w:t>associated</w:t>
      </w:r>
      <w:r w:rsidRPr="00145292">
        <w:rPr>
          <w:rFonts w:cstheme="minorHAnsi"/>
          <w:spacing w:val="-1"/>
          <w:szCs w:val="20"/>
        </w:rPr>
        <w:t xml:space="preserve"> </w:t>
      </w:r>
      <w:r w:rsidRPr="00145292">
        <w:rPr>
          <w:rFonts w:cstheme="minorHAnsi"/>
          <w:szCs w:val="20"/>
        </w:rPr>
        <w:t>plans.</w:t>
      </w:r>
      <w:r w:rsidRPr="00145292">
        <w:rPr>
          <w:rFonts w:cstheme="minorHAnsi"/>
          <w:spacing w:val="-1"/>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plan</w:t>
      </w:r>
      <w:r w:rsidRPr="00145292">
        <w:rPr>
          <w:rFonts w:cstheme="minorHAnsi"/>
          <w:spacing w:val="-2"/>
          <w:szCs w:val="20"/>
        </w:rPr>
        <w:t xml:space="preserve"> </w:t>
      </w:r>
      <w:r w:rsidRPr="00145292">
        <w:rPr>
          <w:rFonts w:cstheme="minorHAnsi"/>
          <w:szCs w:val="20"/>
        </w:rPr>
        <w:t>should</w:t>
      </w:r>
      <w:r w:rsidRPr="00145292">
        <w:rPr>
          <w:rFonts w:cstheme="minorHAnsi"/>
          <w:spacing w:val="-1"/>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used</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conjunction</w:t>
      </w:r>
      <w:r w:rsidRPr="00145292">
        <w:rPr>
          <w:rFonts w:cstheme="minorHAnsi"/>
          <w:spacing w:val="-2"/>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agency-specific</w:t>
      </w:r>
      <w:r w:rsidRPr="00145292">
        <w:rPr>
          <w:rFonts w:cstheme="minorHAnsi"/>
          <w:spacing w:val="-1"/>
          <w:szCs w:val="20"/>
        </w:rPr>
        <w:t xml:space="preserve"> </w:t>
      </w:r>
      <w:r w:rsidRPr="00145292">
        <w:rPr>
          <w:rFonts w:cstheme="minorHAnsi"/>
          <w:szCs w:val="20"/>
        </w:rPr>
        <w:t>plans</w:t>
      </w:r>
      <w:r w:rsidRPr="00145292">
        <w:rPr>
          <w:rFonts w:cstheme="minorHAnsi"/>
          <w:spacing w:val="-1"/>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protocols, facility/vessel</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issue-specific</w:t>
      </w:r>
      <w:r w:rsidRPr="00145292">
        <w:rPr>
          <w:rFonts w:cstheme="minorHAnsi"/>
          <w:spacing w:val="-2"/>
          <w:szCs w:val="20"/>
        </w:rPr>
        <w:t xml:space="preserve"> </w:t>
      </w:r>
      <w:r w:rsidRPr="00145292">
        <w:rPr>
          <w:rFonts w:cstheme="minorHAnsi"/>
          <w:szCs w:val="20"/>
        </w:rPr>
        <w:t>plans</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guidance,</w:t>
      </w:r>
      <w:r w:rsidRPr="00145292">
        <w:rPr>
          <w:rFonts w:cstheme="minorHAnsi"/>
          <w:spacing w:val="-3"/>
          <w:szCs w:val="20"/>
        </w:rPr>
        <w:t xml:space="preserve"> </w:t>
      </w:r>
      <w:r w:rsidRPr="00145292">
        <w:rPr>
          <w:rFonts w:cstheme="minorHAnsi"/>
          <w:szCs w:val="20"/>
        </w:rPr>
        <w:t>such</w:t>
      </w:r>
      <w:r w:rsidRPr="00145292">
        <w:rPr>
          <w:rFonts w:cstheme="minorHAnsi"/>
          <w:spacing w:val="-2"/>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Wildlife</w:t>
      </w:r>
      <w:r w:rsidRPr="00145292">
        <w:rPr>
          <w:rFonts w:cstheme="minorHAnsi"/>
          <w:spacing w:val="-3"/>
          <w:szCs w:val="20"/>
        </w:rPr>
        <w:t xml:space="preserve"> </w:t>
      </w:r>
      <w:r w:rsidRPr="00145292">
        <w:rPr>
          <w:rFonts w:cstheme="minorHAnsi"/>
          <w:szCs w:val="20"/>
        </w:rPr>
        <w:t>Protection</w:t>
      </w:r>
      <w:r w:rsidRPr="00145292">
        <w:rPr>
          <w:rFonts w:cstheme="minorHAnsi"/>
          <w:spacing w:val="-2"/>
          <w:szCs w:val="20"/>
        </w:rPr>
        <w:t xml:space="preserve"> </w:t>
      </w:r>
      <w:r w:rsidRPr="00145292">
        <w:rPr>
          <w:rFonts w:cstheme="minorHAnsi"/>
          <w:szCs w:val="20"/>
        </w:rPr>
        <w:t>Guidelines for Oil Spill Response in Alaska.</w:t>
      </w:r>
    </w:p>
    <w:p w14:paraId="4E292E73" w14:textId="60B1ACE3" w:rsidR="005D7A2E" w:rsidRPr="00CF0900" w:rsidRDefault="005D7A2E" w:rsidP="00CF0900">
      <w:pPr>
        <w:pStyle w:val="Heading3"/>
      </w:pPr>
      <w:bookmarkStart w:id="27" w:name="_Toc185845640"/>
      <w:r w:rsidRPr="00CF0900">
        <w:lastRenderedPageBreak/>
        <w:t xml:space="preserve">1210 – </w:t>
      </w:r>
      <w:bookmarkEnd w:id="25"/>
      <w:r w:rsidR="00E4606F" w:rsidRPr="00CF0900">
        <w:t>List/Table of Annexes</w:t>
      </w:r>
      <w:bookmarkEnd w:id="27"/>
    </w:p>
    <w:tbl>
      <w:tblPr>
        <w:tblStyle w:val="TableGrid"/>
        <w:tblW w:w="9360" w:type="dxa"/>
        <w:tblInd w:w="-5" w:type="dxa"/>
        <w:tblLook w:val="04A0" w:firstRow="1" w:lastRow="0" w:firstColumn="1" w:lastColumn="0" w:noHBand="0" w:noVBand="1"/>
      </w:tblPr>
      <w:tblGrid>
        <w:gridCol w:w="9360"/>
      </w:tblGrid>
      <w:tr w:rsidR="00BA79CF" w:rsidRPr="00145292" w14:paraId="7EAF5F56" w14:textId="77777777" w:rsidTr="005D633F">
        <w:trPr>
          <w:trHeight w:val="446"/>
        </w:trPr>
        <w:tc>
          <w:tcPr>
            <w:tcW w:w="9360" w:type="dxa"/>
            <w:shd w:val="clear" w:color="auto" w:fill="D5DCE4" w:themeFill="text2" w:themeFillTint="33"/>
          </w:tcPr>
          <w:p w14:paraId="70B8DAD0" w14:textId="77777777" w:rsidR="00BA79CF" w:rsidRPr="00145292" w:rsidRDefault="00BA79CF" w:rsidP="00184A9D">
            <w:pPr>
              <w:pStyle w:val="BodyText"/>
              <w:shd w:val="clear" w:color="auto" w:fill="D5DCE4" w:themeFill="text2" w:themeFillTint="33"/>
              <w:spacing w:beforeLines="60" w:before="144" w:afterLines="120" w:after="288"/>
              <w:rPr>
                <w:rFonts w:cstheme="minorHAnsi"/>
                <w:b/>
                <w:szCs w:val="20"/>
              </w:rPr>
            </w:pPr>
            <w:hyperlink r:id="rId31" w:history="1">
              <w:r w:rsidRPr="00145292">
                <w:rPr>
                  <w:rStyle w:val="Hyperlink"/>
                  <w:rFonts w:cstheme="minorHAnsi"/>
                  <w:b/>
                  <w:szCs w:val="20"/>
                </w:rPr>
                <w:t>REFERENCES AND TOOLS</w:t>
              </w:r>
            </w:hyperlink>
          </w:p>
        </w:tc>
      </w:tr>
    </w:tbl>
    <w:p w14:paraId="4333CA55" w14:textId="1FB9F564" w:rsidR="00AA3003" w:rsidRPr="00145292" w:rsidRDefault="00BA79CF"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 </w:t>
      </w:r>
      <w:bookmarkStart w:id="28" w:name="_Ref12548791"/>
      <w:bookmarkStart w:id="29" w:name="_Toc12864501"/>
      <w:bookmarkStart w:id="30" w:name="_Toc12864534"/>
      <w:r w:rsidR="00BB3E70" w:rsidRPr="00145292">
        <w:rPr>
          <w:rFonts w:cstheme="minorHAnsi"/>
          <w:color w:val="FF0000"/>
          <w:szCs w:val="20"/>
        </w:rPr>
        <w:t>Pending development.</w:t>
      </w:r>
    </w:p>
    <w:p w14:paraId="196804DE" w14:textId="426F1ABB" w:rsidR="005D7A2E" w:rsidRPr="00145292" w:rsidRDefault="005D7A2E" w:rsidP="00CF0900">
      <w:pPr>
        <w:pStyle w:val="Heading2"/>
      </w:pPr>
      <w:bookmarkStart w:id="31" w:name="_1300_–_Area"/>
      <w:bookmarkStart w:id="32" w:name="_Toc12268992"/>
      <w:bookmarkStart w:id="33" w:name="_Toc185845641"/>
      <w:bookmarkEnd w:id="28"/>
      <w:bookmarkEnd w:id="29"/>
      <w:bookmarkEnd w:id="30"/>
      <w:bookmarkEnd w:id="31"/>
      <w:r w:rsidRPr="00145292">
        <w:t>1300 – Area Committee</w:t>
      </w:r>
      <w:bookmarkEnd w:id="32"/>
      <w:r w:rsidRPr="00145292">
        <w:t xml:space="preserve"> </w:t>
      </w:r>
      <w:r w:rsidR="00E4606F" w:rsidRPr="00145292">
        <w:t>Management and Administration</w:t>
      </w:r>
      <w:bookmarkEnd w:id="3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064B3" w:rsidRPr="00145292" w14:paraId="07FF92B5" w14:textId="77777777" w:rsidTr="00FC69C7">
        <w:trPr>
          <w:trHeight w:val="424"/>
        </w:trPr>
        <w:tc>
          <w:tcPr>
            <w:tcW w:w="9350" w:type="dxa"/>
            <w:shd w:val="clear" w:color="auto" w:fill="D4DCE3"/>
          </w:tcPr>
          <w:bookmarkStart w:id="34" w:name="_Toc12268993"/>
          <w:p w14:paraId="43A40FD1" w14:textId="77777777" w:rsidR="005064B3" w:rsidRPr="00145292" w:rsidRDefault="005064B3" w:rsidP="00400C42">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5064B3" w:rsidRPr="00145292" w14:paraId="703E564D" w14:textId="77777777" w:rsidTr="00FC69C7">
        <w:trPr>
          <w:trHeight w:val="802"/>
        </w:trPr>
        <w:tc>
          <w:tcPr>
            <w:tcW w:w="9350" w:type="dxa"/>
            <w:shd w:val="clear" w:color="auto" w:fill="D4DCE3"/>
          </w:tcPr>
          <w:p w14:paraId="72ABCBB2" w14:textId="77777777" w:rsidR="005064B3" w:rsidRPr="00145292" w:rsidRDefault="005064B3" w:rsidP="00400C42">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43B2505E" w14:textId="77777777" w:rsidR="005064B3" w:rsidRPr="00145292" w:rsidRDefault="005064B3" w:rsidP="00D54723">
            <w:pPr>
              <w:pStyle w:val="TableParagraph"/>
              <w:widowControl w:val="0"/>
              <w:numPr>
                <w:ilvl w:val="0"/>
                <w:numId w:val="1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RCP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Structure</w:t>
            </w:r>
          </w:p>
          <w:p w14:paraId="2AC204C9" w14:textId="77777777" w:rsidR="005064B3" w:rsidRPr="00145292" w:rsidRDefault="005064B3" w:rsidP="00400C42">
            <w:pPr>
              <w:pStyle w:val="TableParagraph"/>
              <w:spacing w:line="224" w:lineRule="exact"/>
              <w:rPr>
                <w:rFonts w:asciiTheme="minorHAnsi" w:hAnsiTheme="minorHAnsi" w:cstheme="minorHAnsi"/>
                <w:b/>
                <w:sz w:val="20"/>
                <w:szCs w:val="20"/>
              </w:rPr>
            </w:pPr>
            <w:r w:rsidRPr="00145292">
              <w:rPr>
                <w:rFonts w:asciiTheme="minorHAnsi" w:hAnsiTheme="minorHAnsi" w:cstheme="minorHAnsi"/>
                <w:b/>
                <w:sz w:val="20"/>
                <w:szCs w:val="20"/>
              </w:rPr>
              <w:t>Arctic</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&amp;</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Committee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Website</w:t>
            </w:r>
          </w:p>
        </w:tc>
      </w:tr>
    </w:tbl>
    <w:p w14:paraId="2281CC86"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Under the CWA as amended by the OPA 90 and the NCP (40 CFR 300.210), the AWA Area Committee acts</w:t>
      </w:r>
      <w:r w:rsidRPr="00145292">
        <w:rPr>
          <w:rFonts w:cstheme="minorHAnsi"/>
          <w:spacing w:val="-1"/>
          <w:szCs w:val="20"/>
        </w:rPr>
        <w:t xml:space="preserve"> </w:t>
      </w:r>
      <w:r w:rsidRPr="00145292">
        <w:rPr>
          <w:rFonts w:cstheme="minorHAnsi"/>
          <w:szCs w:val="20"/>
        </w:rPr>
        <w:t>as</w:t>
      </w:r>
      <w:r w:rsidRPr="00145292">
        <w:rPr>
          <w:rFonts w:cstheme="minorHAnsi"/>
          <w:spacing w:val="-6"/>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preparedness</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planning</w:t>
      </w:r>
      <w:r w:rsidRPr="00145292">
        <w:rPr>
          <w:rFonts w:cstheme="minorHAnsi"/>
          <w:spacing w:val="-2"/>
          <w:szCs w:val="20"/>
        </w:rPr>
        <w:t xml:space="preserve"> </w:t>
      </w:r>
      <w:r w:rsidRPr="00145292">
        <w:rPr>
          <w:rFonts w:cstheme="minorHAnsi"/>
          <w:szCs w:val="20"/>
        </w:rPr>
        <w:t>body</w:t>
      </w:r>
      <w:r w:rsidRPr="00145292">
        <w:rPr>
          <w:rFonts w:cstheme="minorHAnsi"/>
          <w:spacing w:val="-1"/>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40"/>
          <w:szCs w:val="20"/>
        </w:rPr>
        <w:t xml:space="preserve"> </w:t>
      </w:r>
      <w:r w:rsidRPr="00145292">
        <w:rPr>
          <w:rFonts w:cstheme="minorHAnsi"/>
          <w:szCs w:val="20"/>
        </w:rPr>
        <w:t>AWA</w:t>
      </w:r>
      <w:r w:rsidRPr="00145292">
        <w:rPr>
          <w:rFonts w:cstheme="minorHAnsi"/>
          <w:spacing w:val="40"/>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SOSCs,</w:t>
      </w:r>
      <w:r w:rsidRPr="00145292">
        <w:rPr>
          <w:rFonts w:cstheme="minorHAnsi"/>
          <w:spacing w:val="-3"/>
          <w:szCs w:val="20"/>
        </w:rPr>
        <w:t xml:space="preserve"> </w:t>
      </w:r>
      <w:r w:rsidRPr="00145292">
        <w:rPr>
          <w:rFonts w:cstheme="minorHAnsi"/>
          <w:szCs w:val="20"/>
        </w:rPr>
        <w:t>who</w:t>
      </w:r>
      <w:r w:rsidRPr="00145292">
        <w:rPr>
          <w:rFonts w:cstheme="minorHAnsi"/>
          <w:spacing w:val="-2"/>
          <w:szCs w:val="20"/>
        </w:rPr>
        <w:t xml:space="preserve"> </w:t>
      </w:r>
      <w:r w:rsidRPr="00145292">
        <w:rPr>
          <w:rFonts w:cstheme="minorHAnsi"/>
          <w:szCs w:val="20"/>
        </w:rPr>
        <w:t>serve</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co-chairs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 Area Committee.</w:t>
      </w:r>
      <w:r w:rsidRPr="00145292">
        <w:rPr>
          <w:rFonts w:cstheme="minorHAnsi"/>
          <w:spacing w:val="40"/>
          <w:szCs w:val="20"/>
        </w:rPr>
        <w:t xml:space="preserve"> </w:t>
      </w:r>
      <w:r w:rsidRPr="00145292">
        <w:rPr>
          <w:rFonts w:cstheme="minorHAnsi"/>
          <w:szCs w:val="20"/>
        </w:rPr>
        <w:t>The AWA Area Committee, which is comprised of federal, state, tribal and local representatives, work under the direction of Alaska’s Area Committee co-chairs to ACPs.</w:t>
      </w:r>
    </w:p>
    <w:p w14:paraId="688FF097"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Area committees provide for consistent coordination between federal, state, tribal and local emergency planners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AWA</w:t>
      </w:r>
      <w:r w:rsidRPr="00145292">
        <w:rPr>
          <w:rFonts w:cstheme="minorHAnsi"/>
          <w:spacing w:val="-3"/>
          <w:szCs w:val="20"/>
        </w:rPr>
        <w:t xml:space="preserve"> </w:t>
      </w:r>
      <w:r w:rsidRPr="00145292">
        <w:rPr>
          <w:rFonts w:cstheme="minorHAnsi"/>
          <w:szCs w:val="20"/>
        </w:rPr>
        <w:t>Area</w:t>
      </w:r>
      <w:r w:rsidRPr="00145292">
        <w:rPr>
          <w:rFonts w:cstheme="minorHAnsi"/>
          <w:spacing w:val="-2"/>
          <w:szCs w:val="20"/>
        </w:rPr>
        <w:t xml:space="preserve"> </w:t>
      </w:r>
      <w:r w:rsidRPr="00145292">
        <w:rPr>
          <w:rFonts w:cstheme="minorHAnsi"/>
          <w:szCs w:val="20"/>
        </w:rPr>
        <w:t>Committee</w:t>
      </w:r>
      <w:r w:rsidRPr="00145292">
        <w:rPr>
          <w:rFonts w:cstheme="minorHAnsi"/>
          <w:spacing w:val="-3"/>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process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public</w:t>
      </w:r>
      <w:r w:rsidRPr="00145292">
        <w:rPr>
          <w:rFonts w:cstheme="minorHAnsi"/>
          <w:spacing w:val="-4"/>
          <w:szCs w:val="20"/>
        </w:rPr>
        <w:t xml:space="preserve"> </w:t>
      </w:r>
      <w:r w:rsidRPr="00145292">
        <w:rPr>
          <w:rFonts w:cstheme="minorHAnsi"/>
          <w:szCs w:val="20"/>
        </w:rPr>
        <w:t>involvement</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input on all relevant government processes and scientific issues related to oil discharge and hazardous substance release prevention, preparedness, planning and response.</w:t>
      </w:r>
      <w:r w:rsidRPr="00145292">
        <w:rPr>
          <w:rFonts w:cstheme="minorHAnsi"/>
          <w:spacing w:val="40"/>
          <w:szCs w:val="20"/>
        </w:rPr>
        <w:t xml:space="preserve"> </w:t>
      </w:r>
      <w:r w:rsidRPr="00145292">
        <w:rPr>
          <w:rFonts w:cstheme="minorHAnsi"/>
          <w:szCs w:val="20"/>
        </w:rPr>
        <w:t>A primary function of the AWA Area</w:t>
      </w:r>
      <w:r w:rsidRPr="00145292">
        <w:rPr>
          <w:rFonts w:cstheme="minorHAnsi"/>
          <w:spacing w:val="-2"/>
          <w:szCs w:val="20"/>
        </w:rPr>
        <w:t xml:space="preserve"> </w:t>
      </w:r>
      <w:r w:rsidRPr="00145292">
        <w:rPr>
          <w:rFonts w:cstheme="minorHAnsi"/>
          <w:szCs w:val="20"/>
        </w:rPr>
        <w:t>Committee</w:t>
      </w:r>
      <w:r w:rsidRPr="00145292">
        <w:rPr>
          <w:rFonts w:cstheme="minorHAnsi"/>
          <w:spacing w:val="-2"/>
          <w:szCs w:val="20"/>
        </w:rPr>
        <w:t xml:space="preserve"> </w:t>
      </w:r>
      <w:r w:rsidRPr="00145292">
        <w:rPr>
          <w:rFonts w:cstheme="minorHAnsi"/>
          <w:szCs w:val="20"/>
        </w:rPr>
        <w:t>is to</w:t>
      </w:r>
      <w:r w:rsidRPr="00145292">
        <w:rPr>
          <w:rFonts w:cstheme="minorHAnsi"/>
          <w:spacing w:val="-1"/>
          <w:szCs w:val="20"/>
        </w:rPr>
        <w:t xml:space="preserve"> </w:t>
      </w:r>
      <w:r w:rsidRPr="00145292">
        <w:rPr>
          <w:rFonts w:cstheme="minorHAnsi"/>
          <w:szCs w:val="20"/>
        </w:rPr>
        <w:t>improve</w:t>
      </w:r>
      <w:r w:rsidRPr="00145292">
        <w:rPr>
          <w:rFonts w:cstheme="minorHAnsi"/>
          <w:spacing w:val="-2"/>
          <w:szCs w:val="20"/>
        </w:rPr>
        <w:t xml:space="preserve"> </w:t>
      </w:r>
      <w:r w:rsidRPr="00145292">
        <w:rPr>
          <w:rFonts w:cstheme="minorHAnsi"/>
          <w:szCs w:val="20"/>
        </w:rPr>
        <w:t>coordination</w:t>
      </w:r>
      <w:r w:rsidRPr="00145292">
        <w:rPr>
          <w:rFonts w:cstheme="minorHAnsi"/>
          <w:spacing w:val="-2"/>
          <w:szCs w:val="20"/>
        </w:rPr>
        <w:t xml:space="preserve"> </w:t>
      </w:r>
      <w:r w:rsidRPr="00145292">
        <w:rPr>
          <w:rFonts w:cstheme="minorHAnsi"/>
          <w:szCs w:val="20"/>
        </w:rPr>
        <w:t>among</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tribal</w:t>
      </w:r>
      <w:r w:rsidRPr="00145292">
        <w:rPr>
          <w:rFonts w:cstheme="minorHAnsi"/>
          <w:spacing w:val="-1"/>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local</w:t>
      </w:r>
      <w:r w:rsidRPr="00145292">
        <w:rPr>
          <w:rFonts w:cstheme="minorHAnsi"/>
          <w:spacing w:val="-1"/>
          <w:szCs w:val="20"/>
        </w:rPr>
        <w:t xml:space="preserve"> </w:t>
      </w:r>
      <w:r w:rsidRPr="00145292">
        <w:rPr>
          <w:rFonts w:cstheme="minorHAnsi"/>
          <w:szCs w:val="20"/>
        </w:rPr>
        <w:t>planning</w:t>
      </w:r>
      <w:r w:rsidRPr="00145292">
        <w:rPr>
          <w:rFonts w:cstheme="minorHAnsi"/>
          <w:spacing w:val="-2"/>
          <w:szCs w:val="20"/>
        </w:rPr>
        <w:t xml:space="preserve"> </w:t>
      </w:r>
      <w:r w:rsidRPr="00145292">
        <w:rPr>
          <w:rFonts w:cstheme="minorHAnsi"/>
          <w:szCs w:val="20"/>
        </w:rPr>
        <w:t>levels and to facilitate the availability of trained personnel, necessary equipment, and scientific support needed to address oil discharges or hazardous substance releases.</w:t>
      </w:r>
    </w:p>
    <w:p w14:paraId="750DCEBB"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The AWA Area Committee solicits advice, guidance or expertise from all appropriate sources and establishes</w:t>
      </w:r>
      <w:r w:rsidRPr="00145292">
        <w:rPr>
          <w:rFonts w:cstheme="minorHAnsi"/>
          <w:spacing w:val="-4"/>
          <w:szCs w:val="20"/>
        </w:rPr>
        <w:t xml:space="preserve"> </w:t>
      </w:r>
      <w:r w:rsidRPr="00145292">
        <w:rPr>
          <w:rFonts w:cstheme="minorHAnsi"/>
          <w:szCs w:val="20"/>
        </w:rPr>
        <w:t>subcommittees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work</w:t>
      </w:r>
      <w:r w:rsidRPr="00145292">
        <w:rPr>
          <w:rFonts w:cstheme="minorHAnsi"/>
          <w:spacing w:val="-3"/>
          <w:szCs w:val="20"/>
        </w:rPr>
        <w:t xml:space="preserve"> </w:t>
      </w:r>
      <w:r w:rsidRPr="00145292">
        <w:rPr>
          <w:rFonts w:cstheme="minorHAnsi"/>
          <w:szCs w:val="20"/>
        </w:rPr>
        <w:t>groups</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necessary</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accomplish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preparedness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planning task. The FOSC/SOSCs may solicit support from federal or state ARRT members on an as needed basis. This includes requesting, where necessary, that the ARRT provide guidance to Area Committees to support inter-area consistency within Alaska.</w:t>
      </w:r>
    </w:p>
    <w:p w14:paraId="14165A5F" w14:textId="082AE0B6" w:rsidR="005D7A2E" w:rsidRPr="00145292" w:rsidRDefault="005D7A2E" w:rsidP="00CF0900">
      <w:pPr>
        <w:pStyle w:val="Heading3"/>
      </w:pPr>
      <w:bookmarkStart w:id="35" w:name="_Toc185845642"/>
      <w:r w:rsidRPr="00145292">
        <w:t xml:space="preserve">1310 – </w:t>
      </w:r>
      <w:r w:rsidR="00E4606F" w:rsidRPr="00145292">
        <w:t xml:space="preserve">Area Committee </w:t>
      </w:r>
      <w:r w:rsidRPr="00145292">
        <w:t>Organization</w:t>
      </w:r>
      <w:bookmarkEnd w:id="34"/>
      <w:bookmarkEnd w:id="35"/>
    </w:p>
    <w:p w14:paraId="54075CD2" w14:textId="1116BAA9" w:rsidR="005064B3" w:rsidRPr="00145292" w:rsidRDefault="005064B3" w:rsidP="00A44DFF">
      <w:pPr>
        <w:pStyle w:val="BodyText"/>
        <w:spacing w:before="0" w:after="0"/>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USCG’s</w:t>
      </w:r>
      <w:r w:rsidRPr="00145292">
        <w:rPr>
          <w:rFonts w:cstheme="minorHAnsi"/>
          <w:spacing w:val="-3"/>
          <w:szCs w:val="20"/>
        </w:rPr>
        <w:t xml:space="preserve"> </w:t>
      </w:r>
      <w:r w:rsidRPr="00145292">
        <w:rPr>
          <w:rFonts w:cstheme="minorHAnsi"/>
          <w:szCs w:val="20"/>
        </w:rPr>
        <w:t>pre-designated</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Sector</w:t>
      </w:r>
      <w:r w:rsidRPr="00145292">
        <w:rPr>
          <w:rFonts w:cstheme="minorHAnsi"/>
          <w:spacing w:val="-3"/>
          <w:szCs w:val="20"/>
        </w:rPr>
        <w:t xml:space="preserve"> </w:t>
      </w:r>
      <w:r w:rsidRPr="00145292">
        <w:rPr>
          <w:rFonts w:cstheme="minorHAnsi"/>
          <w:szCs w:val="20"/>
        </w:rPr>
        <w:t>Anchorage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SOSCs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Northern</w:t>
      </w:r>
      <w:r w:rsidRPr="00145292">
        <w:rPr>
          <w:rFonts w:cstheme="minorHAnsi"/>
          <w:spacing w:val="-2"/>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Central Region, and Western Region serve as the AWA Area Committee co-chairs.</w:t>
      </w:r>
      <w:r w:rsidRPr="00145292">
        <w:rPr>
          <w:rFonts w:cstheme="minorHAnsi"/>
          <w:spacing w:val="40"/>
          <w:szCs w:val="20"/>
        </w:rPr>
        <w:t xml:space="preserve"> </w:t>
      </w:r>
      <w:r w:rsidRPr="00145292">
        <w:rPr>
          <w:rFonts w:cstheme="minorHAnsi"/>
          <w:szCs w:val="20"/>
        </w:rPr>
        <w:t>The co-chairs provide leadership to the Area Committee through the AWA Steering Committee.</w:t>
      </w:r>
    </w:p>
    <w:p w14:paraId="33A7F389" w14:textId="77777777" w:rsidR="00485B09" w:rsidRPr="00145292" w:rsidRDefault="00485B09" w:rsidP="00CF0900">
      <w:pPr>
        <w:pStyle w:val="Heading2"/>
      </w:pPr>
    </w:p>
    <w:p w14:paraId="78CE65EF" w14:textId="0FD85549" w:rsidR="005064B3" w:rsidRPr="00145292" w:rsidRDefault="005064B3" w:rsidP="00CF0900">
      <w:pPr>
        <w:pStyle w:val="Heading2"/>
      </w:pPr>
      <w:bookmarkStart w:id="36" w:name="_Toc185845643"/>
      <w:r w:rsidRPr="00145292">
        <w:t>AWA</w:t>
      </w:r>
      <w:r w:rsidRPr="00145292">
        <w:rPr>
          <w:spacing w:val="-6"/>
        </w:rPr>
        <w:t xml:space="preserve"> </w:t>
      </w:r>
      <w:r w:rsidRPr="00145292">
        <w:t>Area</w:t>
      </w:r>
      <w:r w:rsidRPr="00145292">
        <w:rPr>
          <w:spacing w:val="-5"/>
        </w:rPr>
        <w:t xml:space="preserve"> </w:t>
      </w:r>
      <w:r w:rsidRPr="00145292">
        <w:t>Secretary</w:t>
      </w:r>
      <w:bookmarkEnd w:id="36"/>
    </w:p>
    <w:p w14:paraId="21296C26" w14:textId="77777777" w:rsidR="005064B3" w:rsidRPr="00145292" w:rsidRDefault="005064B3" w:rsidP="00C370CB">
      <w:pPr>
        <w:pStyle w:val="BodyText"/>
        <w:numPr>
          <w:ilvl w:val="0"/>
          <w:numId w:val="113"/>
        </w:numPr>
        <w:spacing w:before="0" w:after="0"/>
        <w:ind w:left="360"/>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AWA</w:t>
      </w:r>
      <w:r w:rsidRPr="00145292">
        <w:rPr>
          <w:rFonts w:cstheme="minorHAnsi"/>
          <w:spacing w:val="-4"/>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Committee</w:t>
      </w:r>
      <w:r w:rsidRPr="00145292">
        <w:rPr>
          <w:rFonts w:cstheme="minorHAnsi"/>
          <w:spacing w:val="-3"/>
          <w:szCs w:val="20"/>
        </w:rPr>
        <w:t xml:space="preserve"> </w:t>
      </w:r>
      <w:r w:rsidRPr="00145292">
        <w:rPr>
          <w:rFonts w:cstheme="minorHAnsi"/>
          <w:szCs w:val="20"/>
        </w:rPr>
        <w:t>organization</w:t>
      </w:r>
      <w:r w:rsidRPr="00145292">
        <w:rPr>
          <w:rFonts w:cstheme="minorHAnsi"/>
          <w:spacing w:val="-4"/>
          <w:szCs w:val="20"/>
        </w:rPr>
        <w:t xml:space="preserve"> </w:t>
      </w:r>
      <w:r w:rsidRPr="00145292">
        <w:rPr>
          <w:rFonts w:cstheme="minorHAnsi"/>
          <w:szCs w:val="20"/>
        </w:rPr>
        <w:t>includes</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Secretary</w:t>
      </w:r>
      <w:r w:rsidRPr="00145292">
        <w:rPr>
          <w:rFonts w:cstheme="minorHAnsi"/>
          <w:spacing w:val="-3"/>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five</w:t>
      </w:r>
      <w:r w:rsidRPr="00145292">
        <w:rPr>
          <w:rFonts w:cstheme="minorHAnsi"/>
          <w:spacing w:val="-3"/>
          <w:szCs w:val="20"/>
        </w:rPr>
        <w:t xml:space="preserve"> </w:t>
      </w:r>
      <w:r w:rsidRPr="00145292">
        <w:rPr>
          <w:rFonts w:cstheme="minorHAnsi"/>
          <w:szCs w:val="20"/>
        </w:rPr>
        <w:t>(5)</w:t>
      </w:r>
      <w:r w:rsidRPr="00145292">
        <w:rPr>
          <w:rFonts w:cstheme="minorHAnsi"/>
          <w:spacing w:val="-3"/>
          <w:szCs w:val="20"/>
        </w:rPr>
        <w:t xml:space="preserve"> </w:t>
      </w:r>
      <w:r w:rsidRPr="00145292">
        <w:rPr>
          <w:rFonts w:cstheme="minorHAnsi"/>
          <w:szCs w:val="20"/>
        </w:rPr>
        <w:t>standing</w:t>
      </w:r>
      <w:r w:rsidRPr="00145292">
        <w:rPr>
          <w:rFonts w:cstheme="minorHAnsi"/>
          <w:spacing w:val="-4"/>
          <w:szCs w:val="20"/>
        </w:rPr>
        <w:t xml:space="preserve"> </w:t>
      </w:r>
      <w:r w:rsidRPr="00145292">
        <w:rPr>
          <w:rFonts w:cstheme="minorHAnsi"/>
          <w:szCs w:val="20"/>
        </w:rPr>
        <w:t>subcommittees, as follows:</w:t>
      </w:r>
    </w:p>
    <w:p w14:paraId="4D26BE0D" w14:textId="77777777" w:rsidR="005064B3" w:rsidRPr="00145292" w:rsidRDefault="005064B3" w:rsidP="00C370CB">
      <w:pPr>
        <w:pStyle w:val="ListParagraph"/>
        <w:widowControl w:val="0"/>
        <w:numPr>
          <w:ilvl w:val="0"/>
          <w:numId w:val="113"/>
        </w:numPr>
        <w:tabs>
          <w:tab w:val="left" w:pos="1839"/>
        </w:tabs>
        <w:autoSpaceDE w:val="0"/>
        <w:autoSpaceDN w:val="0"/>
        <w:ind w:left="360"/>
        <w:contextualSpacing w:val="0"/>
        <w:jc w:val="left"/>
        <w:rPr>
          <w:rFonts w:cstheme="minorHAnsi"/>
          <w:sz w:val="20"/>
          <w:szCs w:val="20"/>
        </w:rPr>
      </w:pPr>
      <w:r w:rsidRPr="00145292">
        <w:rPr>
          <w:rFonts w:cstheme="minorHAnsi"/>
          <w:spacing w:val="-2"/>
          <w:sz w:val="20"/>
          <w:szCs w:val="20"/>
        </w:rPr>
        <w:t>Geographic</w:t>
      </w:r>
      <w:r w:rsidRPr="00145292">
        <w:rPr>
          <w:rFonts w:cstheme="minorHAnsi"/>
          <w:spacing w:val="5"/>
          <w:sz w:val="20"/>
          <w:szCs w:val="20"/>
        </w:rPr>
        <w:t xml:space="preserve"> </w:t>
      </w:r>
      <w:r w:rsidRPr="00145292">
        <w:rPr>
          <w:rFonts w:cstheme="minorHAnsi"/>
          <w:spacing w:val="-2"/>
          <w:sz w:val="20"/>
          <w:szCs w:val="20"/>
        </w:rPr>
        <w:t>Response</w:t>
      </w:r>
      <w:r w:rsidRPr="00145292">
        <w:rPr>
          <w:rFonts w:cstheme="minorHAnsi"/>
          <w:spacing w:val="5"/>
          <w:sz w:val="20"/>
          <w:szCs w:val="20"/>
        </w:rPr>
        <w:t xml:space="preserve"> </w:t>
      </w:r>
      <w:r w:rsidRPr="00145292">
        <w:rPr>
          <w:rFonts w:cstheme="minorHAnsi"/>
          <w:spacing w:val="-2"/>
          <w:sz w:val="20"/>
          <w:szCs w:val="20"/>
        </w:rPr>
        <w:t>Strategies</w:t>
      </w:r>
      <w:r w:rsidRPr="00145292">
        <w:rPr>
          <w:rFonts w:cstheme="minorHAnsi"/>
          <w:spacing w:val="5"/>
          <w:sz w:val="20"/>
          <w:szCs w:val="20"/>
        </w:rPr>
        <w:t xml:space="preserve"> </w:t>
      </w:r>
      <w:r w:rsidRPr="00145292">
        <w:rPr>
          <w:rFonts w:cstheme="minorHAnsi"/>
          <w:spacing w:val="-2"/>
          <w:sz w:val="20"/>
          <w:szCs w:val="20"/>
        </w:rPr>
        <w:t>Subcommittee</w:t>
      </w:r>
    </w:p>
    <w:p w14:paraId="6255E72A" w14:textId="77777777" w:rsidR="005064B3" w:rsidRPr="00145292" w:rsidRDefault="005064B3" w:rsidP="00C370CB">
      <w:pPr>
        <w:pStyle w:val="ListParagraph"/>
        <w:widowControl w:val="0"/>
        <w:numPr>
          <w:ilvl w:val="0"/>
          <w:numId w:val="113"/>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Exercise</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Training</w:t>
      </w:r>
      <w:r w:rsidRPr="00145292">
        <w:rPr>
          <w:rFonts w:cstheme="minorHAnsi"/>
          <w:spacing w:val="-8"/>
          <w:sz w:val="20"/>
          <w:szCs w:val="20"/>
        </w:rPr>
        <w:t xml:space="preserve"> </w:t>
      </w:r>
      <w:r w:rsidRPr="00145292">
        <w:rPr>
          <w:rFonts w:cstheme="minorHAnsi"/>
          <w:spacing w:val="-2"/>
          <w:sz w:val="20"/>
          <w:szCs w:val="20"/>
        </w:rPr>
        <w:t>Subcommittee</w:t>
      </w:r>
    </w:p>
    <w:p w14:paraId="14922C6C" w14:textId="77777777" w:rsidR="005064B3" w:rsidRPr="00145292" w:rsidRDefault="005064B3" w:rsidP="00C370CB">
      <w:pPr>
        <w:pStyle w:val="ListParagraph"/>
        <w:widowControl w:val="0"/>
        <w:numPr>
          <w:ilvl w:val="0"/>
          <w:numId w:val="113"/>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Regulator</w:t>
      </w:r>
      <w:r w:rsidRPr="00145292">
        <w:rPr>
          <w:rFonts w:cstheme="minorHAnsi"/>
          <w:spacing w:val="-11"/>
          <w:sz w:val="20"/>
          <w:szCs w:val="20"/>
        </w:rPr>
        <w:t xml:space="preserve"> </w:t>
      </w:r>
      <w:r w:rsidRPr="00145292">
        <w:rPr>
          <w:rFonts w:cstheme="minorHAnsi"/>
          <w:sz w:val="20"/>
          <w:szCs w:val="20"/>
        </w:rPr>
        <w:t>Advisory</w:t>
      </w:r>
      <w:r w:rsidRPr="00145292">
        <w:rPr>
          <w:rFonts w:cstheme="minorHAnsi"/>
          <w:spacing w:val="-11"/>
          <w:sz w:val="20"/>
          <w:szCs w:val="20"/>
        </w:rPr>
        <w:t xml:space="preserve"> </w:t>
      </w:r>
      <w:r w:rsidRPr="00145292">
        <w:rPr>
          <w:rFonts w:cstheme="minorHAnsi"/>
          <w:sz w:val="20"/>
          <w:szCs w:val="20"/>
        </w:rPr>
        <w:t>and</w:t>
      </w:r>
      <w:r w:rsidRPr="00145292">
        <w:rPr>
          <w:rFonts w:cstheme="minorHAnsi"/>
          <w:spacing w:val="-10"/>
          <w:sz w:val="20"/>
          <w:szCs w:val="20"/>
        </w:rPr>
        <w:t xml:space="preserve"> </w:t>
      </w:r>
      <w:r w:rsidRPr="00145292">
        <w:rPr>
          <w:rFonts w:cstheme="minorHAnsi"/>
          <w:sz w:val="20"/>
          <w:szCs w:val="20"/>
        </w:rPr>
        <w:t>Coordination</w:t>
      </w:r>
      <w:r w:rsidRPr="00145292">
        <w:rPr>
          <w:rFonts w:cstheme="minorHAnsi"/>
          <w:spacing w:val="-11"/>
          <w:sz w:val="20"/>
          <w:szCs w:val="20"/>
        </w:rPr>
        <w:t xml:space="preserve"> </w:t>
      </w:r>
      <w:r w:rsidRPr="00145292">
        <w:rPr>
          <w:rFonts w:cstheme="minorHAnsi"/>
          <w:spacing w:val="-2"/>
          <w:sz w:val="20"/>
          <w:szCs w:val="20"/>
        </w:rPr>
        <w:t>Subcommittee</w:t>
      </w:r>
    </w:p>
    <w:p w14:paraId="46BEEFDE" w14:textId="77777777" w:rsidR="005064B3" w:rsidRPr="00145292" w:rsidRDefault="005064B3" w:rsidP="00C370CB">
      <w:pPr>
        <w:pStyle w:val="ListParagraph"/>
        <w:widowControl w:val="0"/>
        <w:numPr>
          <w:ilvl w:val="0"/>
          <w:numId w:val="113"/>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External</w:t>
      </w:r>
      <w:r w:rsidRPr="00145292">
        <w:rPr>
          <w:rFonts w:cstheme="minorHAnsi"/>
          <w:spacing w:val="-13"/>
          <w:sz w:val="20"/>
          <w:szCs w:val="20"/>
        </w:rPr>
        <w:t xml:space="preserve"> </w:t>
      </w:r>
      <w:r w:rsidRPr="00145292">
        <w:rPr>
          <w:rFonts w:cstheme="minorHAnsi"/>
          <w:spacing w:val="-2"/>
          <w:sz w:val="20"/>
          <w:szCs w:val="20"/>
        </w:rPr>
        <w:t>Communications</w:t>
      </w:r>
    </w:p>
    <w:p w14:paraId="2605002D" w14:textId="77777777" w:rsidR="005064B3" w:rsidRPr="00145292" w:rsidRDefault="005064B3" w:rsidP="00C370CB">
      <w:pPr>
        <w:pStyle w:val="ListParagraph"/>
        <w:widowControl w:val="0"/>
        <w:numPr>
          <w:ilvl w:val="0"/>
          <w:numId w:val="113"/>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ACP</w:t>
      </w:r>
      <w:r w:rsidRPr="00145292">
        <w:rPr>
          <w:rFonts w:cstheme="minorHAnsi"/>
          <w:spacing w:val="-4"/>
          <w:sz w:val="20"/>
          <w:szCs w:val="20"/>
        </w:rPr>
        <w:t xml:space="preserve"> </w:t>
      </w:r>
      <w:r w:rsidRPr="00145292">
        <w:rPr>
          <w:rFonts w:cstheme="minorHAnsi"/>
          <w:spacing w:val="-2"/>
          <w:sz w:val="20"/>
          <w:szCs w:val="20"/>
        </w:rPr>
        <w:t>Administration</w:t>
      </w:r>
    </w:p>
    <w:p w14:paraId="28E480BC" w14:textId="77777777" w:rsidR="005064B3" w:rsidRPr="00145292" w:rsidRDefault="005064B3" w:rsidP="00184A9D">
      <w:pPr>
        <w:pStyle w:val="BodyText"/>
        <w:spacing w:beforeLines="60" w:before="144" w:afterLines="120" w:after="288"/>
        <w:rPr>
          <w:rFonts w:cstheme="minorHAnsi"/>
          <w:szCs w:val="20"/>
        </w:rPr>
      </w:pPr>
      <w:r w:rsidRPr="00145292">
        <w:rPr>
          <w:rFonts w:cstheme="minorHAnsi"/>
          <w:szCs w:val="20"/>
        </w:rPr>
        <w:t>The Area Committee selects members and provides general direction and guidance for any standing subcommittee. In addition to federal, state, and local agency representatives, subcommittee participants may include facility representatives, vessel owners/operators, shipping company representatives,</w:t>
      </w:r>
      <w:r w:rsidRPr="00145292">
        <w:rPr>
          <w:rFonts w:cstheme="minorHAnsi"/>
          <w:spacing w:val="-5"/>
          <w:szCs w:val="20"/>
        </w:rPr>
        <w:t xml:space="preserve"> </w:t>
      </w:r>
      <w:r w:rsidRPr="00145292">
        <w:rPr>
          <w:rFonts w:cstheme="minorHAnsi"/>
          <w:szCs w:val="20"/>
        </w:rPr>
        <w:t>cleanup</w:t>
      </w:r>
      <w:r w:rsidRPr="00145292">
        <w:rPr>
          <w:rFonts w:cstheme="minorHAnsi"/>
          <w:spacing w:val="-4"/>
          <w:szCs w:val="20"/>
        </w:rPr>
        <w:t xml:space="preserve"> </w:t>
      </w:r>
      <w:r w:rsidRPr="00145292">
        <w:rPr>
          <w:rFonts w:cstheme="minorHAnsi"/>
          <w:szCs w:val="20"/>
        </w:rPr>
        <w:t>contractors,</w:t>
      </w:r>
      <w:r w:rsidRPr="00145292">
        <w:rPr>
          <w:rFonts w:cstheme="minorHAnsi"/>
          <w:spacing w:val="-5"/>
          <w:szCs w:val="20"/>
        </w:rPr>
        <w:t xml:space="preserve"> </w:t>
      </w:r>
      <w:r w:rsidRPr="00145292">
        <w:rPr>
          <w:rFonts w:cstheme="minorHAnsi"/>
          <w:szCs w:val="20"/>
        </w:rPr>
        <w:lastRenderedPageBreak/>
        <w:t>emergency</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officials,</w:t>
      </w:r>
      <w:r w:rsidRPr="00145292">
        <w:rPr>
          <w:rFonts w:cstheme="minorHAnsi"/>
          <w:spacing w:val="-5"/>
          <w:szCs w:val="20"/>
        </w:rPr>
        <w:t xml:space="preserve"> </w:t>
      </w:r>
      <w:r w:rsidRPr="00145292">
        <w:rPr>
          <w:rFonts w:cstheme="minorHAnsi"/>
          <w:szCs w:val="20"/>
        </w:rPr>
        <w:t>marine</w:t>
      </w:r>
      <w:r w:rsidRPr="00145292">
        <w:rPr>
          <w:rFonts w:cstheme="minorHAnsi"/>
          <w:spacing w:val="-5"/>
          <w:szCs w:val="20"/>
        </w:rPr>
        <w:t xml:space="preserve"> </w:t>
      </w:r>
      <w:r w:rsidRPr="00145292">
        <w:rPr>
          <w:rFonts w:cstheme="minorHAnsi"/>
          <w:szCs w:val="20"/>
        </w:rPr>
        <w:t>pilot</w:t>
      </w:r>
      <w:r w:rsidRPr="00145292">
        <w:rPr>
          <w:rFonts w:cstheme="minorHAnsi"/>
          <w:spacing w:val="-5"/>
          <w:szCs w:val="20"/>
        </w:rPr>
        <w:t xml:space="preserve"> </w:t>
      </w:r>
      <w:r w:rsidRPr="00145292">
        <w:rPr>
          <w:rFonts w:cstheme="minorHAnsi"/>
          <w:szCs w:val="20"/>
        </w:rPr>
        <w:t>associations,</w:t>
      </w:r>
      <w:r w:rsidRPr="00145292">
        <w:rPr>
          <w:rFonts w:cstheme="minorHAnsi"/>
          <w:spacing w:val="-5"/>
          <w:szCs w:val="20"/>
        </w:rPr>
        <w:t xml:space="preserve"> </w:t>
      </w:r>
      <w:r w:rsidRPr="00145292">
        <w:rPr>
          <w:rFonts w:cstheme="minorHAnsi"/>
          <w:szCs w:val="20"/>
        </w:rPr>
        <w:t>academia, environmental groups, consultants, response organizations and representatives from any applicable regional citizens’ advisory councils.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064B3" w:rsidRPr="00145292" w14:paraId="60CBA512" w14:textId="77777777" w:rsidTr="00FC69C7">
        <w:trPr>
          <w:trHeight w:val="718"/>
        </w:trPr>
        <w:tc>
          <w:tcPr>
            <w:tcW w:w="9350" w:type="dxa"/>
          </w:tcPr>
          <w:p w14:paraId="5D6402C8" w14:textId="77777777" w:rsidR="005064B3" w:rsidRPr="00145292" w:rsidRDefault="005064B3" w:rsidP="00184A9D">
            <w:pPr>
              <w:pStyle w:val="TableParagraph"/>
              <w:spacing w:beforeLines="60" w:before="144" w:afterLines="120" w:after="288"/>
              <w:rPr>
                <w:rFonts w:asciiTheme="minorHAnsi" w:hAnsiTheme="minorHAnsi" w:cstheme="minorHAnsi"/>
                <w:sz w:val="20"/>
                <w:szCs w:val="20"/>
              </w:rPr>
            </w:pPr>
            <w:r w:rsidRPr="00145292">
              <w:rPr>
                <w:rFonts w:asciiTheme="minorHAnsi" w:hAnsiTheme="minorHAnsi" w:cstheme="minorHAnsi"/>
                <w:sz w:val="20"/>
                <w:szCs w:val="20"/>
              </w:rPr>
              <w:t>NOTE:</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Although</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AWA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Committee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body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not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entity,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members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 AWA Area Committee may also have specific roles during response operations.</w:t>
            </w:r>
          </w:p>
        </w:tc>
      </w:tr>
    </w:tbl>
    <w:p w14:paraId="611DA571" w14:textId="0C335D2C" w:rsidR="005D7A2E" w:rsidRPr="00CF0900" w:rsidRDefault="00E4606F" w:rsidP="00D05F07">
      <w:pPr>
        <w:pStyle w:val="BodyText"/>
        <w:spacing w:beforeLines="60" w:before="144" w:afterLines="120" w:after="288"/>
        <w:rPr>
          <w:b/>
          <w:bCs/>
          <w:sz w:val="22"/>
        </w:rPr>
      </w:pPr>
      <w:r w:rsidRPr="00CF0900">
        <w:rPr>
          <w:b/>
          <w:bCs/>
          <w:sz w:val="22"/>
        </w:rPr>
        <w:t>1320 – Charter</w:t>
      </w:r>
    </w:p>
    <w:p w14:paraId="2B0DDB93" w14:textId="5CCDBEBB" w:rsidR="005D7A2E" w:rsidRPr="00145292" w:rsidRDefault="00797C03" w:rsidP="00184A9D">
      <w:pPr>
        <w:pStyle w:val="BodyText"/>
        <w:spacing w:beforeLines="60" w:before="144" w:afterLines="120" w:after="288"/>
        <w:rPr>
          <w:rFonts w:cstheme="minorHAnsi"/>
          <w:color w:val="FF0000"/>
          <w:szCs w:val="20"/>
        </w:rPr>
      </w:pPr>
      <w:r>
        <w:rPr>
          <w:rFonts w:cstheme="minorHAnsi"/>
          <w:color w:val="FF0000"/>
          <w:szCs w:val="20"/>
        </w:rPr>
        <w:t>The current Charter can be found on the ADEC webpage under the Area Contingency</w:t>
      </w:r>
      <w:r w:rsidR="00D86D8D">
        <w:rPr>
          <w:rFonts w:cstheme="minorHAnsi"/>
          <w:color w:val="FF0000"/>
          <w:szCs w:val="20"/>
        </w:rPr>
        <w:t xml:space="preserve"> Plan links</w:t>
      </w:r>
      <w:r w:rsidR="00F62A2B">
        <w:rPr>
          <w:rFonts w:cstheme="minorHAnsi"/>
          <w:color w:val="FF0000"/>
          <w:szCs w:val="20"/>
        </w:rPr>
        <w:t>,</w:t>
      </w:r>
      <w:r w:rsidR="00D86D8D">
        <w:rPr>
          <w:rFonts w:cstheme="minorHAnsi"/>
          <w:color w:val="FF0000"/>
          <w:szCs w:val="20"/>
        </w:rPr>
        <w:t xml:space="preserve"> Artic and Western Alaska</w:t>
      </w:r>
      <w:r w:rsidR="005064B3" w:rsidRPr="00145292">
        <w:rPr>
          <w:rFonts w:cstheme="minorHAnsi"/>
          <w:color w:val="FF0000"/>
          <w:szCs w:val="20"/>
        </w:rPr>
        <w:t>.</w:t>
      </w:r>
    </w:p>
    <w:p w14:paraId="6ACCB901" w14:textId="4C04AA8E" w:rsidR="002B3637" w:rsidRPr="00145292" w:rsidRDefault="002B3637" w:rsidP="00CF0900">
      <w:pPr>
        <w:pStyle w:val="Heading3"/>
      </w:pPr>
      <w:bookmarkStart w:id="37" w:name="_Toc185845644"/>
      <w:r w:rsidRPr="00145292">
        <w:t>1330 – AC Meetings</w:t>
      </w:r>
      <w:bookmarkEnd w:id="37"/>
    </w:p>
    <w:p w14:paraId="5B71861A" w14:textId="27790460" w:rsidR="002B3637" w:rsidRPr="00145292" w:rsidRDefault="005064B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7BF07DC3" w14:textId="3703FAE3" w:rsidR="002B3637" w:rsidRPr="00145292" w:rsidRDefault="002B3637" w:rsidP="00CF0900">
      <w:pPr>
        <w:pStyle w:val="Heading3"/>
      </w:pPr>
      <w:bookmarkStart w:id="38" w:name="_Toc185845645"/>
      <w:r w:rsidRPr="00145292">
        <w:t>1340 – AC Annual Report</w:t>
      </w:r>
      <w:bookmarkEnd w:id="38"/>
    </w:p>
    <w:p w14:paraId="5B3162C4" w14:textId="675C0FE0" w:rsidR="002B3637" w:rsidRPr="00145292" w:rsidRDefault="005064B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3EFB3FE4" w14:textId="2AEE3D26" w:rsidR="002B3637" w:rsidRPr="00145292" w:rsidRDefault="002B3637" w:rsidP="00CF0900">
      <w:pPr>
        <w:pStyle w:val="Heading2"/>
      </w:pPr>
      <w:bookmarkStart w:id="39" w:name="_Toc185845646"/>
      <w:r w:rsidRPr="00145292">
        <w:t>1400 – ACP Validation and Testing</w:t>
      </w:r>
      <w:bookmarkEnd w:id="39"/>
    </w:p>
    <w:tbl>
      <w:tblPr>
        <w:tblStyle w:val="TableGrid"/>
        <w:tblW w:w="9360" w:type="dxa"/>
        <w:tblInd w:w="-5" w:type="dxa"/>
        <w:tblLook w:val="04A0" w:firstRow="1" w:lastRow="0" w:firstColumn="1" w:lastColumn="0" w:noHBand="0" w:noVBand="1"/>
      </w:tblPr>
      <w:tblGrid>
        <w:gridCol w:w="9360"/>
      </w:tblGrid>
      <w:tr w:rsidR="002B3637" w:rsidRPr="00145292" w14:paraId="6BD8E6BE" w14:textId="77777777" w:rsidTr="005D633F">
        <w:trPr>
          <w:trHeight w:val="446"/>
        </w:trPr>
        <w:tc>
          <w:tcPr>
            <w:tcW w:w="9360" w:type="dxa"/>
            <w:shd w:val="clear" w:color="auto" w:fill="D5DCE4" w:themeFill="text2" w:themeFillTint="33"/>
          </w:tcPr>
          <w:bookmarkStart w:id="40" w:name="_Toc12268995"/>
          <w:p w14:paraId="42BD1B9B" w14:textId="77777777" w:rsidR="002B3637" w:rsidRPr="00145292" w:rsidRDefault="002B3637" w:rsidP="00184A9D">
            <w:pPr>
              <w:pStyle w:val="BodyText"/>
              <w:shd w:val="clear" w:color="auto" w:fill="D5DCE4" w:themeFill="text2" w:themeFillTint="33"/>
              <w:spacing w:beforeLines="60" w:before="144" w:afterLines="120" w:after="288"/>
              <w:rPr>
                <w:rFonts w:cstheme="minorHAnsi"/>
                <w:b/>
                <w:szCs w:val="20"/>
              </w:rPr>
            </w:pPr>
            <w:r w:rsidRPr="00145292">
              <w:fldChar w:fldCharType="begin"/>
            </w:r>
            <w:r w:rsidRPr="00145292">
              <w:rPr>
                <w:rFonts w:cstheme="minorHAnsi"/>
                <w:szCs w:val="20"/>
              </w:rPr>
              <w:instrText>HYPERLINK "https://dec.alaska.gov/spar/ppr/contingency-plans/response-plans/tools/"</w:instrText>
            </w:r>
            <w:r w:rsidRPr="00145292">
              <w:fldChar w:fldCharType="separate"/>
            </w:r>
            <w:r w:rsidRPr="00145292">
              <w:rPr>
                <w:rStyle w:val="Hyperlink"/>
                <w:rFonts w:cstheme="minorHAnsi"/>
                <w:b/>
                <w:szCs w:val="20"/>
              </w:rPr>
              <w:t>REFERENCES AND TOOLS</w:t>
            </w:r>
            <w:r w:rsidRPr="00145292">
              <w:rPr>
                <w:rStyle w:val="Hyperlink"/>
                <w:rFonts w:cstheme="minorHAnsi"/>
                <w:b/>
                <w:szCs w:val="20"/>
              </w:rPr>
              <w:fldChar w:fldCharType="end"/>
            </w:r>
          </w:p>
        </w:tc>
      </w:tr>
    </w:tbl>
    <w:p w14:paraId="04FB79E7" w14:textId="16B72A25" w:rsidR="005D7A2E" w:rsidRPr="00145292" w:rsidRDefault="005D7A2E" w:rsidP="00CF0900">
      <w:pPr>
        <w:pStyle w:val="Heading3"/>
      </w:pPr>
      <w:bookmarkStart w:id="41" w:name="_Toc185845647"/>
      <w:r w:rsidRPr="00145292">
        <w:t xml:space="preserve">1410 – </w:t>
      </w:r>
      <w:bookmarkEnd w:id="40"/>
      <w:r w:rsidR="002B3637" w:rsidRPr="00145292">
        <w:t>ACP Annual Update, Review and Approval Process</w:t>
      </w:r>
      <w:bookmarkEnd w:id="41"/>
    </w:p>
    <w:p w14:paraId="59AC2747" w14:textId="30BB4815" w:rsidR="005D7A2E" w:rsidRPr="00145292" w:rsidRDefault="00B746A1"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3C6BAB54" w14:textId="18C21C27" w:rsidR="005D7A2E" w:rsidRPr="00145292" w:rsidRDefault="005D7A2E" w:rsidP="00CF0900">
      <w:pPr>
        <w:pStyle w:val="Heading3"/>
      </w:pPr>
      <w:bookmarkStart w:id="42" w:name="_Toc12268996"/>
      <w:bookmarkStart w:id="43" w:name="_Toc185845648"/>
      <w:r w:rsidRPr="00145292">
        <w:t xml:space="preserve">1420 – </w:t>
      </w:r>
      <w:bookmarkEnd w:id="42"/>
      <w:r w:rsidR="002B3637" w:rsidRPr="00145292">
        <w:t>GRS Validation (i.e. booming and collection strategies)</w:t>
      </w:r>
      <w:bookmarkEnd w:id="43"/>
      <w:r w:rsidRPr="00145292">
        <w:t xml:space="preserve"> </w:t>
      </w:r>
    </w:p>
    <w:p w14:paraId="4447E4B4" w14:textId="7F2BE401" w:rsidR="002B3637" w:rsidRPr="00145292" w:rsidRDefault="00B746A1" w:rsidP="00184A9D">
      <w:pPr>
        <w:pStyle w:val="BodyText"/>
        <w:spacing w:beforeLines="60" w:before="144" w:afterLines="120" w:after="288"/>
        <w:rPr>
          <w:rFonts w:cstheme="minorHAnsi"/>
          <w:color w:val="FF0000"/>
          <w:szCs w:val="20"/>
        </w:rPr>
      </w:pPr>
      <w:bookmarkStart w:id="44" w:name="_Toc12268997"/>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6F6AD307" w14:textId="7366C83F" w:rsidR="005D7A2E" w:rsidRPr="00145292" w:rsidRDefault="005D7A2E" w:rsidP="00CF0900">
      <w:pPr>
        <w:pStyle w:val="Heading3"/>
      </w:pPr>
      <w:bookmarkStart w:id="45" w:name="_Toc185845649"/>
      <w:r w:rsidRPr="00145292">
        <w:t xml:space="preserve">1430 – </w:t>
      </w:r>
      <w:bookmarkEnd w:id="44"/>
      <w:r w:rsidR="002B3637" w:rsidRPr="00145292">
        <w:t>Area Exercises</w:t>
      </w:r>
      <w:bookmarkEnd w:id="45"/>
    </w:p>
    <w:p w14:paraId="2E48E6F6" w14:textId="77777777" w:rsidR="00B746A1" w:rsidRPr="00145292" w:rsidRDefault="00B746A1" w:rsidP="00184A9D">
      <w:pPr>
        <w:pStyle w:val="BodyText"/>
        <w:spacing w:beforeLines="60" w:before="144" w:afterLines="120" w:after="288"/>
        <w:rPr>
          <w:rFonts w:cstheme="minorHAnsi"/>
          <w:szCs w:val="20"/>
        </w:rPr>
      </w:pPr>
      <w:bookmarkStart w:id="46" w:name="_Toc12269002"/>
      <w:r w:rsidRPr="00145292">
        <w:rPr>
          <w:rFonts w:cstheme="minorHAnsi"/>
          <w:szCs w:val="20"/>
        </w:rPr>
        <w:t>Both federal and state exercise guidance documents encourage engagement with regulatory partners when conducting facility inspections and GIUEs.</w:t>
      </w:r>
      <w:r w:rsidRPr="00145292">
        <w:rPr>
          <w:rFonts w:cstheme="minorHAnsi"/>
          <w:spacing w:val="40"/>
          <w:szCs w:val="20"/>
        </w:rPr>
        <w:t xml:space="preserve"> </w:t>
      </w:r>
      <w:r w:rsidRPr="00145292">
        <w:rPr>
          <w:rFonts w:cstheme="minorHAnsi"/>
          <w:szCs w:val="20"/>
        </w:rPr>
        <w:t>This cooperative effort leverages resources to efficiently assess a plan holder’s and their OSRO’s or PRAC’s preparedness and response capabilities. Area</w:t>
      </w:r>
      <w:r w:rsidRPr="00145292">
        <w:rPr>
          <w:rFonts w:cstheme="minorHAnsi"/>
          <w:spacing w:val="-4"/>
          <w:szCs w:val="20"/>
        </w:rPr>
        <w:t xml:space="preserve"> </w:t>
      </w:r>
      <w:r w:rsidRPr="00145292">
        <w:rPr>
          <w:rFonts w:cstheme="minorHAnsi"/>
          <w:szCs w:val="20"/>
        </w:rPr>
        <w:t>Committee’s</w:t>
      </w:r>
      <w:r w:rsidRPr="00145292">
        <w:rPr>
          <w:rFonts w:cstheme="minorHAnsi"/>
          <w:spacing w:val="-4"/>
          <w:szCs w:val="20"/>
        </w:rPr>
        <w:t xml:space="preserve"> </w:t>
      </w:r>
      <w:r w:rsidRPr="00145292">
        <w:rPr>
          <w:rFonts w:cstheme="minorHAnsi"/>
          <w:szCs w:val="20"/>
        </w:rPr>
        <w:t>review</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participation</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exercise</w:t>
      </w:r>
      <w:r w:rsidRPr="00145292">
        <w:rPr>
          <w:rFonts w:cstheme="minorHAnsi"/>
          <w:spacing w:val="-4"/>
          <w:szCs w:val="20"/>
        </w:rPr>
        <w:t xml:space="preserve"> </w:t>
      </w:r>
      <w:r w:rsidRPr="00145292">
        <w:rPr>
          <w:rFonts w:cstheme="minorHAnsi"/>
          <w:szCs w:val="20"/>
        </w:rPr>
        <w:t>also</w:t>
      </w:r>
      <w:r w:rsidRPr="00145292">
        <w:rPr>
          <w:rFonts w:cstheme="minorHAnsi"/>
          <w:spacing w:val="-3"/>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opportunities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identify</w:t>
      </w:r>
      <w:r w:rsidRPr="00145292">
        <w:rPr>
          <w:rFonts w:cstheme="minorHAnsi"/>
          <w:spacing w:val="-4"/>
          <w:szCs w:val="20"/>
        </w:rPr>
        <w:t xml:space="preserve"> </w:t>
      </w:r>
      <w:r w:rsidRPr="00145292">
        <w:rPr>
          <w:rFonts w:cstheme="minorHAnsi"/>
          <w:szCs w:val="20"/>
        </w:rPr>
        <w:t>needed enhancements or advancement of government preparedness.</w:t>
      </w:r>
    </w:p>
    <w:p w14:paraId="3DD12ECE" w14:textId="77777777" w:rsidR="00B746A1" w:rsidRPr="00145292" w:rsidRDefault="00B746A1" w:rsidP="00184A9D">
      <w:pPr>
        <w:pStyle w:val="BodyText"/>
        <w:spacing w:beforeLines="60" w:before="144" w:afterLines="120" w:after="288"/>
        <w:rPr>
          <w:rFonts w:cstheme="minorHAnsi"/>
          <w:szCs w:val="20"/>
        </w:rPr>
      </w:pP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policy</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incorporate</w:t>
      </w:r>
      <w:r w:rsidRPr="00145292">
        <w:rPr>
          <w:rFonts w:cstheme="minorHAnsi"/>
          <w:spacing w:val="-3"/>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exercise</w:t>
      </w:r>
      <w:r w:rsidRPr="00145292">
        <w:rPr>
          <w:rFonts w:cstheme="minorHAnsi"/>
          <w:spacing w:val="-3"/>
          <w:szCs w:val="20"/>
        </w:rPr>
        <w:t xml:space="preserve"> </w:t>
      </w:r>
      <w:r w:rsidRPr="00145292">
        <w:rPr>
          <w:rFonts w:cstheme="minorHAnsi"/>
          <w:szCs w:val="20"/>
        </w:rPr>
        <w:t>lessons</w:t>
      </w:r>
      <w:r w:rsidRPr="00145292">
        <w:rPr>
          <w:rFonts w:cstheme="minorHAnsi"/>
          <w:spacing w:val="-3"/>
          <w:szCs w:val="20"/>
        </w:rPr>
        <w:t xml:space="preserve"> </w:t>
      </w:r>
      <w:r w:rsidRPr="00145292">
        <w:rPr>
          <w:rFonts w:cstheme="minorHAnsi"/>
          <w:szCs w:val="20"/>
        </w:rPr>
        <w:t>learned</w:t>
      </w:r>
      <w:r w:rsidRPr="00145292">
        <w:rPr>
          <w:rFonts w:cstheme="minorHAnsi"/>
          <w:spacing w:val="-3"/>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AWA</w:t>
      </w:r>
      <w:r w:rsidRPr="00145292">
        <w:rPr>
          <w:rFonts w:cstheme="minorHAnsi"/>
          <w:spacing w:val="-3"/>
          <w:szCs w:val="20"/>
        </w:rPr>
        <w:t xml:space="preserve"> </w:t>
      </w:r>
      <w:r w:rsidRPr="00145292">
        <w:rPr>
          <w:rFonts w:cstheme="minorHAnsi"/>
          <w:szCs w:val="20"/>
        </w:rPr>
        <w:t>ACP,</w:t>
      </w:r>
      <w:r w:rsidRPr="00145292">
        <w:rPr>
          <w:rFonts w:cstheme="minorHAnsi"/>
          <w:spacing w:val="-3"/>
          <w:szCs w:val="20"/>
        </w:rPr>
        <w:t xml:space="preserve"> </w:t>
      </w:r>
      <w:r w:rsidRPr="00145292">
        <w:rPr>
          <w:rFonts w:cstheme="minorHAnsi"/>
          <w:szCs w:val="20"/>
        </w:rPr>
        <w:t>whenever</w:t>
      </w:r>
      <w:r w:rsidRPr="00145292">
        <w:rPr>
          <w:rFonts w:cstheme="minorHAnsi"/>
          <w:spacing w:val="-3"/>
          <w:szCs w:val="20"/>
        </w:rPr>
        <w:t xml:space="preserve"> </w:t>
      </w:r>
      <w:r w:rsidRPr="00145292">
        <w:rPr>
          <w:rFonts w:cstheme="minorHAnsi"/>
          <w:szCs w:val="20"/>
        </w:rPr>
        <w:t>appropriate. Within the AWA AC, the Exercise and Training Subcommittee’s role is to seek out and provide recommendations to the Area Committee and other relevant subcommittees for potential changes to the AWA ACP annually.</w:t>
      </w:r>
    </w:p>
    <w:bookmarkStart w:id="47" w:name="1460.1_–_National_PREP"/>
    <w:bookmarkEnd w:id="47"/>
    <w:p w14:paraId="35E25102" w14:textId="788945D1" w:rsidR="00B746A1" w:rsidRPr="00145292" w:rsidRDefault="00B746A1" w:rsidP="00184A9D">
      <w:pPr>
        <w:pStyle w:val="BodyText"/>
        <w:spacing w:beforeLines="60" w:before="144" w:afterLines="120" w:after="288"/>
        <w:rPr>
          <w:rFonts w:cstheme="minorHAnsi"/>
          <w:szCs w:val="20"/>
        </w:rPr>
      </w:pPr>
      <w:r w:rsidRPr="00145292">
        <w:rPr>
          <w:rFonts w:cstheme="minorHAnsi"/>
          <w:szCs w:val="20"/>
        </w:rPr>
        <w:fldChar w:fldCharType="begin"/>
      </w:r>
      <w:r w:rsidRPr="00145292">
        <w:rPr>
          <w:rFonts w:cstheme="minorHAnsi"/>
          <w:szCs w:val="20"/>
        </w:rPr>
        <w:instrText>HYPERLINK "https://www.epa.gov/oil-spills-prevention-and-preparedness-regulations/2016-national-preparedness-response-exercise" \h</w:instrText>
      </w:r>
      <w:r w:rsidRPr="00145292">
        <w:rPr>
          <w:rFonts w:cstheme="minorHAnsi"/>
          <w:szCs w:val="20"/>
        </w:rPr>
      </w:r>
      <w:r w:rsidRPr="00145292">
        <w:rPr>
          <w:rFonts w:cstheme="minorHAnsi"/>
          <w:szCs w:val="20"/>
        </w:rPr>
        <w:fldChar w:fldCharType="separate"/>
      </w:r>
      <w:r w:rsidRPr="00145292">
        <w:rPr>
          <w:rFonts w:cstheme="minorHAnsi"/>
          <w:szCs w:val="20"/>
        </w:rPr>
        <w:t>PREP</w:t>
      </w:r>
      <w:r w:rsidRPr="00145292">
        <w:rPr>
          <w:rFonts w:cstheme="minorHAnsi"/>
          <w:szCs w:val="20"/>
        </w:rPr>
        <w:fldChar w:fldCharType="end"/>
      </w:r>
      <w:r w:rsidRPr="00145292">
        <w:rPr>
          <w:rFonts w:cstheme="minorHAnsi"/>
          <w:szCs w:val="20"/>
        </w:rPr>
        <w:t xml:space="preserve"> was developed to satisfy the OPA 90-mandated federal oil pollution response exercise requirements</w:t>
      </w:r>
      <w:r w:rsidRPr="00145292">
        <w:rPr>
          <w:rFonts w:cstheme="minorHAnsi"/>
          <w:spacing w:val="-1"/>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purview</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1"/>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PHMSA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BSEE.</w:t>
      </w:r>
      <w:r w:rsidRPr="00145292">
        <w:rPr>
          <w:rFonts w:cstheme="minorHAnsi"/>
          <w:spacing w:val="-2"/>
          <w:szCs w:val="20"/>
        </w:rPr>
        <w:t xml:space="preserve"> </w:t>
      </w:r>
      <w:r w:rsidRPr="00145292">
        <w:rPr>
          <w:rFonts w:cstheme="minorHAnsi"/>
          <w:szCs w:val="20"/>
        </w:rPr>
        <w:t>PREP</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mandated</w:t>
      </w:r>
      <w:r w:rsidRPr="00145292">
        <w:rPr>
          <w:rFonts w:cstheme="minorHAnsi"/>
          <w:spacing w:val="-1"/>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 xml:space="preserve">by industry but does meet the intent of OPA 90 with </w:t>
      </w:r>
      <w:r w:rsidR="00BC430D">
        <w:rPr>
          <w:rFonts w:cstheme="minorHAnsi"/>
          <w:szCs w:val="20"/>
        </w:rPr>
        <w:t>consideration of</w:t>
      </w:r>
      <w:r w:rsidRPr="00145292">
        <w:rPr>
          <w:rFonts w:cstheme="minorHAnsi"/>
          <w:szCs w:val="20"/>
        </w:rPr>
        <w:t xml:space="preserve"> a regulated facility exercise program and demonstration of federal spill response readiness.</w:t>
      </w:r>
    </w:p>
    <w:p w14:paraId="464A96A3" w14:textId="77777777" w:rsidR="00B746A1" w:rsidRPr="00145292" w:rsidRDefault="00B746A1" w:rsidP="00184A9D">
      <w:pPr>
        <w:pStyle w:val="BodyText"/>
        <w:spacing w:beforeLines="60" w:before="144" w:afterLines="120" w:after="288"/>
        <w:rPr>
          <w:rFonts w:cstheme="minorHAnsi"/>
          <w:szCs w:val="20"/>
        </w:rPr>
      </w:pPr>
      <w:r w:rsidRPr="00145292">
        <w:rPr>
          <w:rFonts w:cstheme="minorHAnsi"/>
          <w:szCs w:val="20"/>
        </w:rPr>
        <w:lastRenderedPageBreak/>
        <w:t>PREP</w:t>
      </w:r>
      <w:r w:rsidRPr="00145292">
        <w:rPr>
          <w:rFonts w:cstheme="minorHAnsi"/>
          <w:spacing w:val="-2"/>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provides</w:t>
      </w:r>
      <w:r w:rsidRPr="00145292">
        <w:rPr>
          <w:rFonts w:cstheme="minorHAnsi"/>
          <w:spacing w:val="-3"/>
          <w:szCs w:val="20"/>
        </w:rPr>
        <w:t xml:space="preserve"> </w:t>
      </w:r>
      <w:r w:rsidRPr="00145292">
        <w:rPr>
          <w:rFonts w:cstheme="minorHAnsi"/>
          <w:szCs w:val="20"/>
        </w:rPr>
        <w:t>guidance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GIUEs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agency</w:t>
      </w:r>
      <w:r w:rsidRPr="00145292">
        <w:rPr>
          <w:rFonts w:cstheme="minorHAnsi"/>
          <w:spacing w:val="-3"/>
          <w:szCs w:val="20"/>
        </w:rPr>
        <w:t xml:space="preserve"> </w:t>
      </w:r>
      <w:r w:rsidRPr="00145292">
        <w:rPr>
          <w:rFonts w:cstheme="minorHAnsi"/>
          <w:szCs w:val="20"/>
        </w:rPr>
        <w:t>holds</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monitor</w:t>
      </w:r>
      <w:r w:rsidRPr="00145292">
        <w:rPr>
          <w:rFonts w:cstheme="minorHAnsi"/>
          <w:spacing w:val="-3"/>
          <w:szCs w:val="20"/>
        </w:rPr>
        <w:t xml:space="preserve"> </w:t>
      </w:r>
      <w:r w:rsidRPr="00145292">
        <w:rPr>
          <w:rFonts w:cstheme="minorHAnsi"/>
          <w:szCs w:val="20"/>
        </w:rPr>
        <w:t>compliance</w:t>
      </w:r>
      <w:r w:rsidRPr="00145292">
        <w:rPr>
          <w:rFonts w:cstheme="minorHAnsi"/>
          <w:spacing w:val="-2"/>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holder’s preparedness and evaluation of an OSRO’s capability.</w:t>
      </w:r>
    </w:p>
    <w:p w14:paraId="3681CE0C" w14:textId="77777777" w:rsidR="00B746A1" w:rsidRPr="00145292" w:rsidRDefault="00B746A1" w:rsidP="00184A9D">
      <w:pPr>
        <w:pStyle w:val="BodyText"/>
        <w:spacing w:beforeLines="60" w:before="144" w:afterLines="120" w:after="288"/>
        <w:ind w:hanging="1"/>
        <w:rPr>
          <w:rFonts w:cstheme="minorHAnsi"/>
          <w:szCs w:val="20"/>
        </w:rPr>
      </w:pPr>
      <w:r w:rsidRPr="00145292">
        <w:rPr>
          <w:rFonts w:cstheme="minorHAnsi"/>
          <w:szCs w:val="20"/>
        </w:rPr>
        <w:t>In addition to industry exercise programs, PREP Section 2.4 provides guidance on Area-level Exercises that</w:t>
      </w:r>
      <w:r w:rsidRPr="00145292">
        <w:rPr>
          <w:rFonts w:cstheme="minorHAnsi"/>
          <w:spacing w:val="-3"/>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designed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exercise</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government</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industry</w:t>
      </w:r>
      <w:r w:rsidRPr="00145292">
        <w:rPr>
          <w:rFonts w:cstheme="minorHAnsi"/>
          <w:spacing w:val="-3"/>
          <w:szCs w:val="20"/>
        </w:rPr>
        <w:t xml:space="preserve"> </w:t>
      </w:r>
      <w:r w:rsidRPr="00145292">
        <w:rPr>
          <w:rFonts w:cstheme="minorHAnsi"/>
          <w:szCs w:val="20"/>
        </w:rPr>
        <w:t>interface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 significant spill or threat of a spill.</w:t>
      </w:r>
      <w:r w:rsidRPr="00145292">
        <w:rPr>
          <w:rFonts w:cstheme="minorHAnsi"/>
          <w:spacing w:val="40"/>
          <w:szCs w:val="20"/>
        </w:rPr>
        <w:t xml:space="preserve"> </w:t>
      </w:r>
      <w:r w:rsidRPr="00145292">
        <w:rPr>
          <w:rFonts w:cstheme="minorHAnsi"/>
          <w:szCs w:val="20"/>
        </w:rPr>
        <w:t>ACP-related or types of ACP exercises are summarized in PREP Section 7.</w:t>
      </w:r>
      <w:r w:rsidRPr="00145292">
        <w:rPr>
          <w:rFonts w:cstheme="minorHAnsi"/>
          <w:spacing w:val="40"/>
          <w:szCs w:val="20"/>
        </w:rPr>
        <w:t xml:space="preserve"> </w:t>
      </w:r>
      <w:r w:rsidRPr="00145292">
        <w:rPr>
          <w:rFonts w:cstheme="minorHAnsi"/>
          <w:szCs w:val="20"/>
        </w:rPr>
        <w:t>Lessons learned during these events guide continuous improvement of this ACP.</w:t>
      </w:r>
    </w:p>
    <w:p w14:paraId="2110EA71" w14:textId="1F7174EF" w:rsidR="002B3637" w:rsidRPr="00145292" w:rsidRDefault="00B746A1" w:rsidP="00184A9D">
      <w:pPr>
        <w:spacing w:beforeLines="60" w:before="144" w:afterLines="120" w:after="288"/>
        <w:rPr>
          <w:rFonts w:eastAsia="Times New Roman" w:cstheme="minorHAnsi"/>
          <w:b/>
          <w:caps/>
          <w:color w:val="auto"/>
          <w:sz w:val="20"/>
          <w:szCs w:val="20"/>
        </w:rPr>
      </w:pPr>
      <w:bookmarkStart w:id="48" w:name="1460.2_–_State_of_Alaska_Provisions_for_"/>
      <w:bookmarkEnd w:id="48"/>
      <w:r w:rsidRPr="00145292">
        <w:rPr>
          <w:rFonts w:cstheme="minorHAnsi"/>
          <w:b/>
          <w:i/>
          <w:sz w:val="20"/>
          <w:szCs w:val="20"/>
        </w:rPr>
        <w:t>For State of Alaska government plans exercise provisions, reference:</w:t>
      </w:r>
      <w:r w:rsidRPr="00145292">
        <w:rPr>
          <w:rFonts w:cstheme="minorHAnsi"/>
          <w:b/>
          <w:i/>
          <w:spacing w:val="40"/>
          <w:sz w:val="20"/>
          <w:szCs w:val="20"/>
        </w:rPr>
        <w:t xml:space="preserve"> </w:t>
      </w:r>
      <w:r w:rsidRPr="00145292">
        <w:rPr>
          <w:rFonts w:cstheme="minorHAnsi"/>
          <w:b/>
          <w:i/>
          <w:sz w:val="20"/>
          <w:szCs w:val="20"/>
        </w:rPr>
        <w:t>AS 46.04.200(d) State Master Plan</w:t>
      </w:r>
      <w:r w:rsidRPr="00145292">
        <w:rPr>
          <w:rFonts w:cstheme="minorHAnsi"/>
          <w:b/>
          <w:i/>
          <w:spacing w:val="-1"/>
          <w:sz w:val="20"/>
          <w:szCs w:val="20"/>
        </w:rPr>
        <w:t xml:space="preserve"> </w:t>
      </w:r>
      <w:r w:rsidR="00031501" w:rsidRPr="00145292">
        <w:rPr>
          <w:rFonts w:cstheme="minorHAnsi"/>
          <w:sz w:val="20"/>
          <w:szCs w:val="20"/>
        </w:rPr>
        <w:t>the</w:t>
      </w:r>
      <w:r w:rsidRPr="00145292">
        <w:rPr>
          <w:rFonts w:cstheme="minorHAnsi"/>
          <w:spacing w:val="-1"/>
          <w:sz w:val="20"/>
          <w:szCs w:val="20"/>
        </w:rPr>
        <w:t xml:space="preserve"> </w:t>
      </w:r>
      <w:r w:rsidRPr="00145292">
        <w:rPr>
          <w:rFonts w:cstheme="minorHAnsi"/>
          <w:sz w:val="20"/>
          <w:szCs w:val="20"/>
        </w:rPr>
        <w:t>ADEC</w:t>
      </w:r>
      <w:r w:rsidRPr="00145292">
        <w:rPr>
          <w:rFonts w:cstheme="minorHAnsi"/>
          <w:spacing w:val="-2"/>
          <w:sz w:val="20"/>
          <w:szCs w:val="20"/>
        </w:rPr>
        <w:t xml:space="preserve"> </w:t>
      </w:r>
      <w:r w:rsidRPr="00145292">
        <w:rPr>
          <w:rFonts w:cstheme="minorHAnsi"/>
          <w:sz w:val="20"/>
          <w:szCs w:val="20"/>
        </w:rPr>
        <w:t>commissioner</w:t>
      </w:r>
      <w:r w:rsidRPr="00145292">
        <w:rPr>
          <w:rFonts w:cstheme="minorHAnsi"/>
          <w:spacing w:val="-2"/>
          <w:sz w:val="20"/>
          <w:szCs w:val="20"/>
        </w:rPr>
        <w:t xml:space="preserve"> </w:t>
      </w:r>
      <w:r w:rsidRPr="00145292">
        <w:rPr>
          <w:rFonts w:cstheme="minorHAnsi"/>
          <w:sz w:val="20"/>
          <w:szCs w:val="20"/>
        </w:rPr>
        <w:t>is</w:t>
      </w:r>
      <w:r w:rsidRPr="00145292">
        <w:rPr>
          <w:rFonts w:cstheme="minorHAnsi"/>
          <w:spacing w:val="-2"/>
          <w:sz w:val="20"/>
          <w:szCs w:val="20"/>
        </w:rPr>
        <w:t xml:space="preserve"> </w:t>
      </w:r>
      <w:r w:rsidRPr="00145292">
        <w:rPr>
          <w:rFonts w:cstheme="minorHAnsi"/>
          <w:sz w:val="20"/>
          <w:szCs w:val="20"/>
        </w:rPr>
        <w:t>authorized</w:t>
      </w:r>
      <w:r w:rsidRPr="00145292">
        <w:rPr>
          <w:rFonts w:cstheme="minorHAnsi"/>
          <w:spacing w:val="-1"/>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“require</w:t>
      </w:r>
      <w:r w:rsidRPr="00145292">
        <w:rPr>
          <w:rFonts w:cstheme="minorHAnsi"/>
          <w:spacing w:val="-2"/>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schedule</w:t>
      </w:r>
      <w:r w:rsidRPr="00145292">
        <w:rPr>
          <w:rFonts w:cstheme="minorHAnsi"/>
          <w:spacing w:val="-2"/>
          <w:sz w:val="20"/>
          <w:szCs w:val="20"/>
        </w:rPr>
        <w:t xml:space="preserve"> </w:t>
      </w:r>
      <w:r w:rsidRPr="00145292">
        <w:rPr>
          <w:rFonts w:cstheme="minorHAnsi"/>
          <w:sz w:val="20"/>
          <w:szCs w:val="20"/>
        </w:rPr>
        <w:t>an</w:t>
      </w:r>
      <w:r w:rsidRPr="00145292">
        <w:rPr>
          <w:rFonts w:cstheme="minorHAnsi"/>
          <w:spacing w:val="-1"/>
          <w:sz w:val="20"/>
          <w:szCs w:val="20"/>
        </w:rPr>
        <w:t xml:space="preserve"> </w:t>
      </w:r>
      <w:r w:rsidRPr="00145292">
        <w:rPr>
          <w:rFonts w:cstheme="minorHAnsi"/>
          <w:sz w:val="20"/>
          <w:szCs w:val="20"/>
        </w:rPr>
        <w:t>unannounced</w:t>
      </w:r>
      <w:r w:rsidRPr="00145292">
        <w:rPr>
          <w:rFonts w:cstheme="minorHAnsi"/>
          <w:spacing w:val="-2"/>
          <w:sz w:val="20"/>
          <w:szCs w:val="20"/>
        </w:rPr>
        <w:t xml:space="preserve"> </w:t>
      </w:r>
      <w:r w:rsidRPr="00145292">
        <w:rPr>
          <w:rFonts w:cstheme="minorHAnsi"/>
          <w:sz w:val="20"/>
          <w:szCs w:val="20"/>
        </w:rPr>
        <w:t>oil</w:t>
      </w:r>
      <w:r w:rsidRPr="00145292">
        <w:rPr>
          <w:rFonts w:cstheme="minorHAnsi"/>
          <w:spacing w:val="-2"/>
          <w:sz w:val="20"/>
          <w:szCs w:val="20"/>
        </w:rPr>
        <w:t xml:space="preserve"> </w:t>
      </w:r>
      <w:r w:rsidRPr="00145292">
        <w:rPr>
          <w:rFonts w:cstheme="minorHAnsi"/>
          <w:sz w:val="20"/>
          <w:szCs w:val="20"/>
        </w:rPr>
        <w:t>spill</w:t>
      </w:r>
      <w:r w:rsidRPr="00145292">
        <w:rPr>
          <w:rFonts w:cstheme="minorHAnsi"/>
          <w:spacing w:val="-1"/>
          <w:sz w:val="20"/>
          <w:szCs w:val="20"/>
        </w:rPr>
        <w:t xml:space="preserve"> </w:t>
      </w:r>
      <w:r w:rsidRPr="00145292">
        <w:rPr>
          <w:rFonts w:cstheme="minorHAnsi"/>
          <w:sz w:val="20"/>
          <w:szCs w:val="20"/>
        </w:rPr>
        <w:t>drill”</w:t>
      </w:r>
      <w:r w:rsidRPr="00145292">
        <w:rPr>
          <w:rFonts w:cstheme="minorHAnsi"/>
          <w:spacing w:val="-2"/>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an approved</w:t>
      </w:r>
      <w:r w:rsidRPr="00145292">
        <w:rPr>
          <w:rFonts w:cstheme="minorHAnsi"/>
          <w:spacing w:val="-3"/>
          <w:sz w:val="20"/>
          <w:szCs w:val="20"/>
        </w:rPr>
        <w:t xml:space="preserve"> </w:t>
      </w:r>
      <w:r w:rsidRPr="00145292">
        <w:rPr>
          <w:rFonts w:cstheme="minorHAnsi"/>
          <w:sz w:val="20"/>
          <w:szCs w:val="20"/>
        </w:rPr>
        <w:t>industry</w:t>
      </w:r>
      <w:r w:rsidRPr="00145292">
        <w:rPr>
          <w:rFonts w:cstheme="minorHAnsi"/>
          <w:spacing w:val="-3"/>
          <w:sz w:val="20"/>
          <w:szCs w:val="20"/>
        </w:rPr>
        <w:t xml:space="preserve"> </w:t>
      </w:r>
      <w:r w:rsidRPr="00145292">
        <w:rPr>
          <w:rFonts w:cstheme="minorHAnsi"/>
          <w:sz w:val="20"/>
          <w:szCs w:val="20"/>
        </w:rPr>
        <w:t>plan</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test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need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revise</w:t>
      </w:r>
      <w:r w:rsidRPr="00145292">
        <w:rPr>
          <w:rFonts w:cstheme="minorHAnsi"/>
          <w:spacing w:val="-3"/>
          <w:sz w:val="20"/>
          <w:szCs w:val="20"/>
        </w:rPr>
        <w:t xml:space="preserve"> </w:t>
      </w:r>
      <w:r w:rsidRPr="00145292">
        <w:rPr>
          <w:rFonts w:cstheme="minorHAnsi"/>
          <w:sz w:val="20"/>
          <w:szCs w:val="20"/>
        </w:rPr>
        <w:t>Alaska’s</w:t>
      </w:r>
      <w:r w:rsidRPr="00145292">
        <w:rPr>
          <w:rFonts w:cstheme="minorHAnsi"/>
          <w:spacing w:val="-3"/>
          <w:sz w:val="20"/>
          <w:szCs w:val="20"/>
        </w:rPr>
        <w:t xml:space="preserve"> </w:t>
      </w:r>
      <w:r w:rsidRPr="00145292">
        <w:rPr>
          <w:rFonts w:cstheme="minorHAnsi"/>
          <w:sz w:val="20"/>
          <w:szCs w:val="20"/>
        </w:rPr>
        <w:t>government</w:t>
      </w:r>
      <w:r w:rsidRPr="00145292">
        <w:rPr>
          <w:rFonts w:cstheme="minorHAnsi"/>
          <w:spacing w:val="-3"/>
          <w:sz w:val="20"/>
          <w:szCs w:val="20"/>
        </w:rPr>
        <w:t xml:space="preserve"> </w:t>
      </w:r>
      <w:r w:rsidRPr="00145292">
        <w:rPr>
          <w:rFonts w:cstheme="minorHAnsi"/>
          <w:sz w:val="20"/>
          <w:szCs w:val="20"/>
        </w:rPr>
        <w:t>response</w:t>
      </w:r>
      <w:r w:rsidRPr="00145292">
        <w:rPr>
          <w:rFonts w:cstheme="minorHAnsi"/>
          <w:spacing w:val="-3"/>
          <w:sz w:val="20"/>
          <w:szCs w:val="20"/>
        </w:rPr>
        <w:t xml:space="preserve"> </w:t>
      </w:r>
      <w:r w:rsidRPr="00145292">
        <w:rPr>
          <w:rFonts w:cstheme="minorHAnsi"/>
          <w:sz w:val="20"/>
          <w:szCs w:val="20"/>
        </w:rPr>
        <w:t>plans.</w:t>
      </w:r>
      <w:r w:rsidRPr="00145292">
        <w:rPr>
          <w:rFonts w:cstheme="minorHAnsi"/>
          <w:spacing w:val="40"/>
          <w:sz w:val="20"/>
          <w:szCs w:val="20"/>
        </w:rPr>
        <w:t xml:space="preserve"> </w:t>
      </w:r>
      <w:r w:rsidRPr="00145292">
        <w:rPr>
          <w:rFonts w:cstheme="minorHAnsi"/>
          <w:sz w:val="20"/>
          <w:szCs w:val="20"/>
        </w:rPr>
        <w:t>As</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RCP</w:t>
      </w:r>
      <w:r w:rsidRPr="00145292">
        <w:rPr>
          <w:rFonts w:cstheme="minorHAnsi"/>
          <w:spacing w:val="-3"/>
          <w:sz w:val="20"/>
          <w:szCs w:val="20"/>
        </w:rPr>
        <w:t xml:space="preserve"> </w:t>
      </w:r>
      <w:r w:rsidRPr="00145292">
        <w:rPr>
          <w:rFonts w:cstheme="minorHAnsi"/>
          <w:sz w:val="20"/>
          <w:szCs w:val="20"/>
        </w:rPr>
        <w:t xml:space="preserve">and ACPs meet the State of Alaska’s response planning obligations, elements of any of these plans may be assessed during any industry-initiated exercise or specifically evaluated at the direction of the </w:t>
      </w:r>
      <w:r w:rsidRPr="00145292">
        <w:rPr>
          <w:rFonts w:cstheme="minorHAnsi"/>
          <w:spacing w:val="-2"/>
          <w:sz w:val="20"/>
          <w:szCs w:val="20"/>
        </w:rPr>
        <w:t>commissioner.</w:t>
      </w:r>
    </w:p>
    <w:p w14:paraId="49D371B0" w14:textId="2283FEA6" w:rsidR="005D7A2E" w:rsidRPr="00145292" w:rsidRDefault="005D7A2E" w:rsidP="00CF0900">
      <w:pPr>
        <w:pStyle w:val="Heading2"/>
      </w:pPr>
      <w:bookmarkStart w:id="49" w:name="_Toc185845650"/>
      <w:r w:rsidRPr="00145292">
        <w:t xml:space="preserve">1500 – </w:t>
      </w:r>
      <w:bookmarkEnd w:id="46"/>
      <w:r w:rsidR="002B3637" w:rsidRPr="00145292">
        <w:t>ACP Relation</w:t>
      </w:r>
      <w:r w:rsidR="003B25CE" w:rsidRPr="00145292">
        <w:t>s</w:t>
      </w:r>
      <w:r w:rsidR="002B3637" w:rsidRPr="00145292">
        <w:t>hip/Alignment With Other Plans under National Response System (NRS)</w:t>
      </w:r>
      <w:bookmarkEnd w:id="49"/>
    </w:p>
    <w:tbl>
      <w:tblPr>
        <w:tblStyle w:val="TableGrid"/>
        <w:tblW w:w="9360" w:type="dxa"/>
        <w:tblLook w:val="04A0" w:firstRow="1" w:lastRow="0" w:firstColumn="1" w:lastColumn="0" w:noHBand="0" w:noVBand="1"/>
      </w:tblPr>
      <w:tblGrid>
        <w:gridCol w:w="9360"/>
      </w:tblGrid>
      <w:tr w:rsidR="00D8797A" w:rsidRPr="00145292" w14:paraId="7B39A588" w14:textId="77777777" w:rsidTr="00D8797A">
        <w:trPr>
          <w:trHeight w:val="446"/>
        </w:trPr>
        <w:tc>
          <w:tcPr>
            <w:tcW w:w="9360" w:type="dxa"/>
            <w:shd w:val="clear" w:color="auto" w:fill="D5DCE4" w:themeFill="text2" w:themeFillTint="33"/>
          </w:tcPr>
          <w:p w14:paraId="07985D22" w14:textId="4855B9EB" w:rsidR="00D8797A" w:rsidRPr="00145292" w:rsidRDefault="006013F2" w:rsidP="00184A9D">
            <w:pPr>
              <w:pStyle w:val="BodyText"/>
              <w:keepNext/>
              <w:keepLines/>
              <w:shd w:val="clear" w:color="auto" w:fill="D5DCE4" w:themeFill="text2" w:themeFillTint="33"/>
              <w:spacing w:beforeLines="60" w:before="144" w:afterLines="120" w:after="288"/>
              <w:rPr>
                <w:rFonts w:cstheme="minorHAnsi"/>
                <w:b/>
                <w:szCs w:val="20"/>
              </w:rPr>
            </w:pPr>
            <w:hyperlink r:id="rId32" w:history="1">
              <w:r w:rsidRPr="00145292">
                <w:rPr>
                  <w:rStyle w:val="Hyperlink"/>
                  <w:rFonts w:cstheme="minorHAnsi"/>
                  <w:b/>
                  <w:szCs w:val="20"/>
                </w:rPr>
                <w:t>REFERENCES AND TOOLS</w:t>
              </w:r>
            </w:hyperlink>
          </w:p>
        </w:tc>
      </w:tr>
    </w:tbl>
    <w:p w14:paraId="2BF4FB65" w14:textId="288B14CA" w:rsidR="00B746A1" w:rsidRPr="00145292" w:rsidRDefault="00B746A1" w:rsidP="00184A9D">
      <w:pPr>
        <w:spacing w:beforeLines="60" w:before="144" w:afterLines="120" w:after="288"/>
        <w:rPr>
          <w:rFonts w:cstheme="minorHAnsi"/>
          <w:i/>
          <w:sz w:val="20"/>
          <w:szCs w:val="20"/>
        </w:rPr>
      </w:pPr>
      <w:r w:rsidRPr="00145292">
        <w:rPr>
          <w:rFonts w:cstheme="minorHAnsi"/>
          <w:sz w:val="20"/>
          <w:szCs w:val="20"/>
        </w:rPr>
        <w:t>General information on the NRS is provided in the Alaska RCP and should be referenced for information on the broader response principles of this system.</w:t>
      </w:r>
      <w:r w:rsidRPr="00145292">
        <w:rPr>
          <w:rFonts w:cstheme="minorHAnsi"/>
          <w:spacing w:val="40"/>
          <w:sz w:val="20"/>
          <w:szCs w:val="20"/>
        </w:rPr>
        <w:t xml:space="preserve"> </w:t>
      </w:r>
      <w:r w:rsidRPr="00145292">
        <w:rPr>
          <w:rFonts w:cstheme="minorHAnsi"/>
          <w:sz w:val="20"/>
          <w:szCs w:val="20"/>
        </w:rPr>
        <w:t>Defined by the 40 CFR 300.5, the NRS is the mechanism</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coordinating</w:t>
      </w:r>
      <w:r w:rsidRPr="00145292">
        <w:rPr>
          <w:rFonts w:cstheme="minorHAnsi"/>
          <w:spacing w:val="-4"/>
          <w:sz w:val="20"/>
          <w:szCs w:val="20"/>
        </w:rPr>
        <w:t xml:space="preserve"> </w:t>
      </w:r>
      <w:r w:rsidRPr="00145292">
        <w:rPr>
          <w:rFonts w:cstheme="minorHAnsi"/>
          <w:sz w:val="20"/>
          <w:szCs w:val="20"/>
        </w:rPr>
        <w:t>response</w:t>
      </w:r>
      <w:r w:rsidRPr="00145292">
        <w:rPr>
          <w:rFonts w:cstheme="minorHAnsi"/>
          <w:spacing w:val="-2"/>
          <w:sz w:val="20"/>
          <w:szCs w:val="20"/>
        </w:rPr>
        <w:t xml:space="preserve"> </w:t>
      </w:r>
      <w:r w:rsidRPr="00145292">
        <w:rPr>
          <w:rFonts w:cstheme="minorHAnsi"/>
          <w:sz w:val="20"/>
          <w:szCs w:val="20"/>
        </w:rPr>
        <w:t>actions</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3"/>
          <w:sz w:val="20"/>
          <w:szCs w:val="20"/>
        </w:rPr>
        <w:t xml:space="preserve"> </w:t>
      </w:r>
      <w:r w:rsidRPr="00145292">
        <w:rPr>
          <w:rFonts w:cstheme="minorHAnsi"/>
          <w:sz w:val="20"/>
          <w:szCs w:val="20"/>
        </w:rPr>
        <w:t>all</w:t>
      </w:r>
      <w:r w:rsidRPr="00145292">
        <w:rPr>
          <w:rFonts w:cstheme="minorHAnsi"/>
          <w:spacing w:val="-2"/>
          <w:sz w:val="20"/>
          <w:szCs w:val="20"/>
        </w:rPr>
        <w:t xml:space="preserve"> </w:t>
      </w:r>
      <w:r w:rsidRPr="00145292">
        <w:rPr>
          <w:rFonts w:cstheme="minorHAnsi"/>
          <w:sz w:val="20"/>
          <w:szCs w:val="20"/>
        </w:rPr>
        <w:t>levels</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government</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support</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OSC/RPM.</w:t>
      </w:r>
      <w:r w:rsidRPr="00145292">
        <w:rPr>
          <w:rFonts w:cstheme="minorHAnsi"/>
          <w:spacing w:val="-4"/>
          <w:sz w:val="20"/>
          <w:szCs w:val="20"/>
        </w:rPr>
        <w:t xml:space="preserve"> </w:t>
      </w:r>
      <w:r w:rsidRPr="00145292">
        <w:rPr>
          <w:rFonts w:cstheme="minorHAnsi"/>
          <w:sz w:val="20"/>
          <w:szCs w:val="20"/>
        </w:rPr>
        <w:t xml:space="preserve">The NRS is composed of the National Response Team (NRT), Regional Response Teams (RRTs), OSC/RPM, Area Committees, and Special Teams and related support entities. The NRS </w:t>
      </w:r>
      <w:r w:rsidR="002926B6" w:rsidRPr="00145292">
        <w:rPr>
          <w:rFonts w:cstheme="minorHAnsi"/>
          <w:sz w:val="20"/>
          <w:szCs w:val="20"/>
        </w:rPr>
        <w:t>can expand</w:t>
      </w:r>
      <w:r w:rsidRPr="00145292">
        <w:rPr>
          <w:rFonts w:cstheme="minorHAnsi"/>
          <w:sz w:val="20"/>
          <w:szCs w:val="20"/>
        </w:rPr>
        <w:t xml:space="preserve"> or contract to accommodate the response effort required by the size or complexity of the discharge or </w:t>
      </w:r>
      <w:r w:rsidRPr="00145292">
        <w:rPr>
          <w:rFonts w:cstheme="minorHAnsi"/>
          <w:spacing w:val="-2"/>
          <w:sz w:val="20"/>
          <w:szCs w:val="20"/>
        </w:rPr>
        <w:t>release.</w:t>
      </w:r>
    </w:p>
    <w:p w14:paraId="47146489" w14:textId="5053BFDE" w:rsidR="005D7A2E" w:rsidRPr="00145292" w:rsidRDefault="005D7A2E" w:rsidP="00CF0900">
      <w:pPr>
        <w:pStyle w:val="Heading3"/>
      </w:pPr>
      <w:bookmarkStart w:id="50" w:name="_Toc185845651"/>
      <w:r w:rsidRPr="00145292">
        <w:t xml:space="preserve">1510 – </w:t>
      </w:r>
      <w:r w:rsidR="002B3637" w:rsidRPr="00145292">
        <w:t>Vessel Response Plans</w:t>
      </w:r>
      <w:bookmarkEnd w:id="50"/>
    </w:p>
    <w:p w14:paraId="234B313D" w14:textId="77777777" w:rsidR="008504F6" w:rsidRPr="00145292" w:rsidRDefault="008504F6" w:rsidP="00184A9D">
      <w:pPr>
        <w:pStyle w:val="BodyText"/>
        <w:spacing w:beforeLines="60" w:before="144" w:afterLines="120" w:after="288"/>
        <w:rPr>
          <w:rFonts w:cstheme="minorHAnsi"/>
          <w:szCs w:val="20"/>
        </w:rPr>
      </w:pPr>
      <w:r w:rsidRPr="00145292">
        <w:rPr>
          <w:rFonts w:cstheme="minorHAnsi"/>
          <w:szCs w:val="20"/>
        </w:rPr>
        <w:t>Part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requirements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approved</w:t>
      </w:r>
      <w:r w:rsidRPr="00145292">
        <w:rPr>
          <w:rFonts w:cstheme="minorHAnsi"/>
          <w:spacing w:val="-3"/>
          <w:szCs w:val="20"/>
        </w:rPr>
        <w:t xml:space="preserve"> </w:t>
      </w:r>
      <w:r w:rsidRPr="00145292">
        <w:rPr>
          <w:rFonts w:cstheme="minorHAnsi"/>
          <w:szCs w:val="20"/>
        </w:rPr>
        <w:t>VRP</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meet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national</w:t>
      </w:r>
      <w:r w:rsidRPr="00145292">
        <w:rPr>
          <w:rFonts w:cstheme="minorHAnsi"/>
          <w:spacing w:val="-3"/>
          <w:szCs w:val="20"/>
        </w:rPr>
        <w:t xml:space="preserve"> </w:t>
      </w:r>
      <w:r w:rsidRPr="00145292">
        <w:rPr>
          <w:rFonts w:cstheme="minorHAnsi"/>
          <w:szCs w:val="20"/>
        </w:rPr>
        <w:t>planning</w:t>
      </w:r>
      <w:r w:rsidRPr="00145292">
        <w:rPr>
          <w:rFonts w:cstheme="minorHAnsi"/>
          <w:spacing w:val="-2"/>
          <w:szCs w:val="20"/>
        </w:rPr>
        <w:t xml:space="preserve"> </w:t>
      </w:r>
      <w:r w:rsidRPr="00145292">
        <w:rPr>
          <w:rFonts w:cstheme="minorHAnsi"/>
          <w:szCs w:val="20"/>
        </w:rPr>
        <w:t>criteria</w:t>
      </w:r>
      <w:r w:rsidRPr="00145292">
        <w:rPr>
          <w:rFonts w:cstheme="minorHAnsi"/>
          <w:spacing w:val="-3"/>
          <w:szCs w:val="20"/>
        </w:rPr>
        <w:t xml:space="preserve"> </w:t>
      </w:r>
      <w:r w:rsidRPr="00145292">
        <w:rPr>
          <w:rFonts w:cstheme="minorHAnsi"/>
          <w:szCs w:val="20"/>
        </w:rPr>
        <w:t>required</w:t>
      </w:r>
      <w:r w:rsidRPr="00145292">
        <w:rPr>
          <w:rFonts w:cstheme="minorHAnsi"/>
          <w:spacing w:val="-2"/>
          <w:szCs w:val="20"/>
        </w:rPr>
        <w:t xml:space="preserve"> </w:t>
      </w:r>
      <w:r w:rsidRPr="00145292">
        <w:rPr>
          <w:rFonts w:cstheme="minorHAnsi"/>
          <w:szCs w:val="20"/>
        </w:rPr>
        <w:t>for certain regulated vessels under 33CFR155. When an O/O of a vessel with a Coast Guard approved VRP believes that the national planning criteria are inappropriate for areas in which the vessel intends to operate, the vessel O/O may submit an alternative planning criteria request to the USCG. There are several</w:t>
      </w:r>
      <w:r w:rsidRPr="00145292">
        <w:rPr>
          <w:rFonts w:cstheme="minorHAnsi"/>
          <w:spacing w:val="-3"/>
          <w:szCs w:val="20"/>
        </w:rPr>
        <w:t xml:space="preserve"> </w:t>
      </w:r>
      <w:r w:rsidRPr="00145292">
        <w:rPr>
          <w:rFonts w:cstheme="minorHAnsi"/>
          <w:szCs w:val="20"/>
        </w:rPr>
        <w:t>APCs</w:t>
      </w:r>
      <w:r w:rsidRPr="00145292">
        <w:rPr>
          <w:rFonts w:cstheme="minorHAnsi"/>
          <w:spacing w:val="-3"/>
          <w:szCs w:val="20"/>
        </w:rPr>
        <w:t xml:space="preserve"> </w:t>
      </w:r>
      <w:r w:rsidRPr="00145292">
        <w:rPr>
          <w:rFonts w:cstheme="minorHAnsi"/>
          <w:szCs w:val="20"/>
        </w:rPr>
        <w:t>approved</w:t>
      </w:r>
      <w:r w:rsidRPr="00145292">
        <w:rPr>
          <w:rFonts w:cstheme="minorHAnsi"/>
          <w:spacing w:val="-3"/>
          <w:szCs w:val="20"/>
        </w:rPr>
        <w:t xml:space="preserve"> </w:t>
      </w:r>
      <w:r w:rsidRPr="00145292">
        <w:rPr>
          <w:rFonts w:cstheme="minorHAnsi"/>
          <w:szCs w:val="20"/>
        </w:rPr>
        <w:t>by the</w:t>
      </w:r>
      <w:r w:rsidRPr="00145292">
        <w:rPr>
          <w:rFonts w:cstheme="minorHAnsi"/>
          <w:spacing w:val="-2"/>
          <w:szCs w:val="20"/>
        </w:rPr>
        <w:t xml:space="preserve"> </w:t>
      </w:r>
      <w:r w:rsidRPr="00145292">
        <w:rPr>
          <w:rFonts w:cstheme="minorHAnsi"/>
          <w:szCs w:val="20"/>
        </w:rPr>
        <w:t>USCG</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Arctic</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Western</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area.</w:t>
      </w:r>
      <w:r w:rsidRPr="00145292">
        <w:rPr>
          <w:rFonts w:cstheme="minorHAnsi"/>
          <w:spacing w:val="40"/>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response involving an APC member vessel, contact the O/O for APC specific response tactics and resources.</w:t>
      </w:r>
    </w:p>
    <w:p w14:paraId="6AB06B41" w14:textId="18880146" w:rsidR="008504F6" w:rsidRPr="00145292" w:rsidRDefault="008504F6" w:rsidP="00184A9D">
      <w:pPr>
        <w:pStyle w:val="BodyText"/>
        <w:spacing w:beforeLines="60" w:before="144" w:afterLines="120" w:after="288"/>
        <w:rPr>
          <w:rFonts w:cstheme="minorHAnsi"/>
          <w:szCs w:val="20"/>
        </w:rPr>
      </w:pPr>
      <w:r w:rsidRPr="00145292">
        <w:rPr>
          <w:rFonts w:cstheme="minorHAnsi"/>
          <w:szCs w:val="20"/>
        </w:rPr>
        <w:t>Questions</w:t>
      </w:r>
      <w:r w:rsidRPr="00145292">
        <w:rPr>
          <w:rFonts w:cstheme="minorHAnsi"/>
          <w:spacing w:val="-3"/>
          <w:szCs w:val="20"/>
        </w:rPr>
        <w:t xml:space="preserve"> </w:t>
      </w:r>
      <w:r w:rsidRPr="00145292">
        <w:rPr>
          <w:rFonts w:cstheme="minorHAnsi"/>
          <w:szCs w:val="20"/>
        </w:rPr>
        <w:t>regarding</w:t>
      </w:r>
      <w:r w:rsidRPr="00145292">
        <w:rPr>
          <w:rFonts w:cstheme="minorHAnsi"/>
          <w:spacing w:val="-3"/>
          <w:szCs w:val="20"/>
        </w:rPr>
        <w:t xml:space="preserve"> </w:t>
      </w:r>
      <w:r w:rsidRPr="00145292">
        <w:rPr>
          <w:rFonts w:cstheme="minorHAnsi"/>
          <w:szCs w:val="20"/>
        </w:rPr>
        <w:t>APCs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directed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USCG</w:t>
      </w:r>
      <w:r w:rsidRPr="00145292">
        <w:rPr>
          <w:rFonts w:cstheme="minorHAnsi"/>
          <w:spacing w:val="-5"/>
          <w:szCs w:val="20"/>
        </w:rPr>
        <w:t xml:space="preserve"> </w:t>
      </w:r>
      <w:r w:rsidRPr="00145292">
        <w:rPr>
          <w:rFonts w:cstheme="minorHAnsi"/>
          <w:szCs w:val="20"/>
        </w:rPr>
        <w:t>Sector</w:t>
      </w:r>
      <w:r w:rsidRPr="00145292">
        <w:rPr>
          <w:rFonts w:cstheme="minorHAnsi"/>
          <w:spacing w:val="-3"/>
          <w:szCs w:val="20"/>
        </w:rPr>
        <w:t xml:space="preserve"> </w:t>
      </w:r>
      <w:r w:rsidRPr="00145292">
        <w:rPr>
          <w:rFonts w:cstheme="minorHAnsi"/>
          <w:szCs w:val="20"/>
        </w:rPr>
        <w:t>Anchorage</w:t>
      </w:r>
      <w:r w:rsidRPr="00145292">
        <w:rPr>
          <w:rFonts w:cstheme="minorHAnsi"/>
          <w:spacing w:val="-4"/>
          <w:szCs w:val="20"/>
        </w:rPr>
        <w:t xml:space="preserve"> </w:t>
      </w:r>
      <w:r w:rsidRPr="00145292">
        <w:rPr>
          <w:rFonts w:cstheme="minorHAnsi"/>
          <w:szCs w:val="20"/>
        </w:rPr>
        <w:t>Chief</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 xml:space="preserve">and/or contact the VRP Program Coordinator, Coast Guard Headquarters (CG-MER) at </w:t>
      </w:r>
      <w:hyperlink r:id="rId33">
        <w:r w:rsidRPr="00145292">
          <w:rPr>
            <w:rFonts w:cstheme="minorHAnsi"/>
            <w:szCs w:val="20"/>
          </w:rPr>
          <w:t>vrp@uscg.mil.</w:t>
        </w:r>
      </w:hyperlink>
    </w:p>
    <w:p w14:paraId="7E9A7432" w14:textId="0F12DC64" w:rsidR="002B3637" w:rsidRPr="00145292" w:rsidRDefault="002B3637" w:rsidP="00CF0900">
      <w:pPr>
        <w:pStyle w:val="Heading3"/>
      </w:pPr>
      <w:bookmarkStart w:id="51" w:name="_Toc185845652"/>
      <w:r w:rsidRPr="00145292">
        <w:t>1520 – Facility Response Plans</w:t>
      </w:r>
      <w:bookmarkEnd w:id="51"/>
    </w:p>
    <w:p w14:paraId="6922A43D" w14:textId="59A00677" w:rsidR="002B3637" w:rsidRPr="00145292" w:rsidRDefault="00B746A1"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3E0570" w:rsidRPr="00145292">
        <w:rPr>
          <w:rFonts w:cstheme="minorHAnsi"/>
          <w:color w:val="FF0000"/>
          <w:szCs w:val="20"/>
        </w:rPr>
        <w:t>d</w:t>
      </w:r>
      <w:r w:rsidRPr="00145292">
        <w:rPr>
          <w:rFonts w:cstheme="minorHAnsi"/>
          <w:color w:val="FF0000"/>
          <w:szCs w:val="20"/>
        </w:rPr>
        <w:t>evelopment.</w:t>
      </w:r>
    </w:p>
    <w:p w14:paraId="3D82CE3E" w14:textId="53E3D5F0" w:rsidR="002B3637" w:rsidRPr="00145292" w:rsidRDefault="002B3637" w:rsidP="00CF0900">
      <w:pPr>
        <w:pStyle w:val="Heading3"/>
      </w:pPr>
      <w:bookmarkStart w:id="52" w:name="_Toc185845653"/>
      <w:r w:rsidRPr="00145292">
        <w:t>1530 – Local Plans</w:t>
      </w:r>
      <w:bookmarkEnd w:id="5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65060F" w:rsidRPr="00145292" w14:paraId="3D3FBEE0" w14:textId="77777777" w:rsidTr="0065060F">
        <w:trPr>
          <w:trHeight w:val="424"/>
        </w:trPr>
        <w:tc>
          <w:tcPr>
            <w:tcW w:w="9350" w:type="dxa"/>
            <w:shd w:val="clear" w:color="auto" w:fill="D4DCE3"/>
          </w:tcPr>
          <w:p w14:paraId="746AB8C8" w14:textId="77777777" w:rsidR="0065060F" w:rsidRPr="00145292" w:rsidRDefault="0065060F" w:rsidP="00400C42">
            <w:pPr>
              <w:pStyle w:val="TableParagraph"/>
              <w:rPr>
                <w:rFonts w:asciiTheme="minorHAnsi" w:hAnsiTheme="minorHAnsi" w:cstheme="minorHAnsi"/>
                <w:b/>
                <w:sz w:val="20"/>
                <w:szCs w:val="20"/>
              </w:rPr>
            </w:pPr>
            <w:hyperlink r:id="rId34">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65060F" w:rsidRPr="00145292" w14:paraId="4478BDF3" w14:textId="77777777" w:rsidTr="0065060F">
        <w:trPr>
          <w:trHeight w:val="934"/>
        </w:trPr>
        <w:tc>
          <w:tcPr>
            <w:tcW w:w="9350" w:type="dxa"/>
            <w:shd w:val="clear" w:color="auto" w:fill="D4DCE3"/>
          </w:tcPr>
          <w:p w14:paraId="518A78B5" w14:textId="77777777" w:rsidR="0065060F" w:rsidRPr="00145292" w:rsidRDefault="0065060F" w:rsidP="00400C42">
            <w:pPr>
              <w:pStyle w:val="TableParagraph"/>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Incident</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Management</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Guidance</w:t>
            </w:r>
          </w:p>
          <w:p w14:paraId="48458FB8" w14:textId="2CAA5765" w:rsidR="0065060F" w:rsidRPr="00145292" w:rsidRDefault="0065060F" w:rsidP="00D54723">
            <w:pPr>
              <w:pStyle w:val="TableParagraph"/>
              <w:widowControl w:val="0"/>
              <w:numPr>
                <w:ilvl w:val="0"/>
                <w:numId w:val="1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RCP,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003E0570"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Structure</w:t>
            </w:r>
          </w:p>
          <w:p w14:paraId="2FA76920" w14:textId="77777777" w:rsidR="0065060F" w:rsidRPr="00145292" w:rsidRDefault="0065060F" w:rsidP="00D54723">
            <w:pPr>
              <w:pStyle w:val="TableParagraph"/>
              <w:widowControl w:val="0"/>
              <w:numPr>
                <w:ilvl w:val="0"/>
                <w:numId w:val="18"/>
              </w:numPr>
              <w:tabs>
                <w:tab w:val="left" w:pos="827"/>
              </w:tabs>
              <w:adjustRightInd/>
              <w:spacing w:line="236" w:lineRule="exact"/>
              <w:ind w:left="0"/>
              <w:jc w:val="left"/>
              <w:rPr>
                <w:rFonts w:asciiTheme="minorHAnsi" w:hAnsiTheme="minorHAnsi" w:cstheme="minorHAnsi"/>
                <w:sz w:val="20"/>
                <w:szCs w:val="20"/>
              </w:rPr>
            </w:pPr>
            <w:hyperlink r:id="rId35">
              <w:r w:rsidRPr="00145292">
                <w:rPr>
                  <w:rFonts w:asciiTheme="minorHAnsi" w:hAnsiTheme="minorHAnsi" w:cstheme="minorHAnsi"/>
                  <w:sz w:val="20"/>
                  <w:szCs w:val="20"/>
                </w:rPr>
                <w:t>ACP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Contact</w:t>
              </w:r>
            </w:hyperlink>
            <w:r w:rsidRPr="00145292">
              <w:rPr>
                <w:rFonts w:asciiTheme="minorHAnsi" w:hAnsiTheme="minorHAnsi" w:cstheme="minorHAnsi"/>
                <w:spacing w:val="-2"/>
                <w:sz w:val="20"/>
                <w:szCs w:val="20"/>
              </w:rPr>
              <w:t xml:space="preserve"> Directory</w:t>
            </w:r>
          </w:p>
        </w:tc>
      </w:tr>
    </w:tbl>
    <w:p w14:paraId="671BFE7F" w14:textId="73266890" w:rsidR="0065060F" w:rsidRPr="00145292" w:rsidRDefault="0065060F" w:rsidP="00184A9D">
      <w:pPr>
        <w:pStyle w:val="BodyText"/>
        <w:spacing w:beforeLines="60" w:before="144" w:afterLines="120" w:after="288"/>
        <w:rPr>
          <w:rFonts w:cstheme="minorHAnsi"/>
          <w:szCs w:val="20"/>
        </w:rPr>
      </w:pPr>
      <w:r w:rsidRPr="00145292">
        <w:rPr>
          <w:rFonts w:cstheme="minorHAnsi"/>
          <w:szCs w:val="20"/>
        </w:rPr>
        <w:lastRenderedPageBreak/>
        <w:t>Local governments can designate a qualified representative to serve as an LOSC on the Unified Command.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LOSC</w:t>
      </w:r>
      <w:r w:rsidRPr="00145292">
        <w:rPr>
          <w:rFonts w:cstheme="minorHAnsi"/>
          <w:spacing w:val="-3"/>
          <w:szCs w:val="20"/>
        </w:rPr>
        <w:t xml:space="preserve"> </w:t>
      </w:r>
      <w:r w:rsidRPr="00145292">
        <w:rPr>
          <w:rFonts w:cstheme="minorHAnsi"/>
          <w:szCs w:val="20"/>
        </w:rPr>
        <w:t>may serve</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IC</w:t>
      </w:r>
      <w:r w:rsidRPr="00145292">
        <w:rPr>
          <w:rFonts w:cstheme="minorHAnsi"/>
          <w:spacing w:val="-2"/>
          <w:szCs w:val="20"/>
        </w:rPr>
        <w:t xml:space="preserve"> </w:t>
      </w:r>
      <w:r w:rsidR="009D0A0C">
        <w:rPr>
          <w:rFonts w:cstheme="minorHAnsi"/>
          <w:szCs w:val="20"/>
        </w:rPr>
        <w:t>providing</w:t>
      </w:r>
      <w:r w:rsidRPr="00145292">
        <w:rPr>
          <w:rFonts w:cstheme="minorHAnsi"/>
          <w:spacing w:val="-1"/>
          <w:szCs w:val="20"/>
        </w:rPr>
        <w:t xml:space="preserve"> </w:t>
      </w:r>
      <w:r w:rsidRPr="00145292">
        <w:rPr>
          <w:rFonts w:cstheme="minorHAnsi"/>
          <w:szCs w:val="20"/>
        </w:rPr>
        <w:t>there</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immediate</w:t>
      </w:r>
      <w:r w:rsidRPr="00145292">
        <w:rPr>
          <w:rFonts w:cstheme="minorHAnsi"/>
          <w:spacing w:val="-3"/>
          <w:szCs w:val="20"/>
        </w:rPr>
        <w:t xml:space="preserve"> </w:t>
      </w:r>
      <w:r w:rsidRPr="00145292">
        <w:rPr>
          <w:rFonts w:cstheme="minorHAnsi"/>
          <w:szCs w:val="20"/>
        </w:rPr>
        <w:t>threat</w:t>
      </w:r>
      <w:r w:rsidRPr="00145292">
        <w:rPr>
          <w:rFonts w:cstheme="minorHAnsi"/>
          <w:spacing w:val="-2"/>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public</w:t>
      </w:r>
      <w:r w:rsidRPr="00145292">
        <w:rPr>
          <w:rFonts w:cstheme="minorHAnsi"/>
          <w:spacing w:val="-3"/>
          <w:szCs w:val="20"/>
        </w:rPr>
        <w:t xml:space="preserve"> </w:t>
      </w:r>
      <w:r w:rsidRPr="00145292">
        <w:rPr>
          <w:rFonts w:cstheme="minorHAnsi"/>
          <w:szCs w:val="20"/>
        </w:rPr>
        <w:t>safety.</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LOSC coordinates the local government response to an oil discharge and hazardous substance release.</w:t>
      </w:r>
    </w:p>
    <w:p w14:paraId="0DEF527F" w14:textId="7D127691" w:rsidR="002B3637" w:rsidRPr="00145292" w:rsidRDefault="002B3637" w:rsidP="00CF0900">
      <w:pPr>
        <w:pStyle w:val="Heading3"/>
      </w:pPr>
      <w:bookmarkStart w:id="53" w:name="_Toc185845654"/>
      <w:r w:rsidRPr="00145292">
        <w:t>1540 – State Plans</w:t>
      </w:r>
      <w:bookmarkEnd w:id="53"/>
    </w:p>
    <w:p w14:paraId="6B0C368E" w14:textId="77777777" w:rsidR="00B746A1" w:rsidRPr="00145292" w:rsidRDefault="00B746A1" w:rsidP="00184A9D">
      <w:pPr>
        <w:pStyle w:val="BodyText"/>
        <w:spacing w:beforeLines="60" w:before="144" w:afterLines="120" w:after="288"/>
        <w:ind w:hanging="1"/>
        <w:rPr>
          <w:rFonts w:cstheme="minorHAnsi"/>
          <w:spacing w:val="-2"/>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SOSC</w:t>
      </w:r>
      <w:r w:rsidRPr="00145292">
        <w:rPr>
          <w:rFonts w:cstheme="minorHAnsi"/>
          <w:spacing w:val="-2"/>
          <w:szCs w:val="20"/>
        </w:rPr>
        <w:t xml:space="preserve"> </w:t>
      </w:r>
      <w:r w:rsidRPr="00145292">
        <w:rPr>
          <w:rFonts w:cstheme="minorHAnsi"/>
          <w:szCs w:val="20"/>
        </w:rPr>
        <w:t>directs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coordinates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State’s</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an</w:t>
      </w:r>
      <w:r w:rsidRPr="00145292">
        <w:rPr>
          <w:rFonts w:cstheme="minorHAnsi"/>
          <w:spacing w:val="-6"/>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 xml:space="preserve">substance </w:t>
      </w:r>
      <w:r w:rsidRPr="00145292">
        <w:rPr>
          <w:rFonts w:cstheme="minorHAnsi"/>
          <w:spacing w:val="-2"/>
          <w:szCs w:val="20"/>
        </w:rPr>
        <w:t>release.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9"/>
      </w:tblGrid>
      <w:tr w:rsidR="0065060F" w:rsidRPr="00145292" w14:paraId="41984875" w14:textId="77777777" w:rsidTr="0065060F">
        <w:trPr>
          <w:trHeight w:val="423"/>
        </w:trPr>
        <w:tc>
          <w:tcPr>
            <w:tcW w:w="9409" w:type="dxa"/>
            <w:shd w:val="clear" w:color="auto" w:fill="D4DCE3"/>
          </w:tcPr>
          <w:p w14:paraId="0216D93A" w14:textId="77777777" w:rsidR="0065060F" w:rsidRPr="00145292" w:rsidRDefault="0065060F" w:rsidP="00400C42">
            <w:pPr>
              <w:pStyle w:val="TableParagraph"/>
              <w:rPr>
                <w:rFonts w:asciiTheme="minorHAnsi" w:hAnsiTheme="minorHAnsi" w:cstheme="minorHAnsi"/>
                <w:b/>
                <w:sz w:val="20"/>
                <w:szCs w:val="20"/>
              </w:rPr>
            </w:pPr>
            <w:hyperlink r:id="rId36">
              <w:r w:rsidRPr="00145292">
                <w:rPr>
                  <w:rFonts w:asciiTheme="minorHAnsi" w:hAnsiTheme="minorHAnsi" w:cstheme="minorHAnsi"/>
                  <w:b/>
                  <w:color w:val="0562C1"/>
                  <w:sz w:val="20"/>
                  <w:szCs w:val="20"/>
                  <w:u w:val="single" w:color="0562C1"/>
                </w:rPr>
                <w:t>REFERENCE</w:t>
              </w:r>
              <w:r w:rsidRPr="00145292">
                <w:rPr>
                  <w:rFonts w:asciiTheme="minorHAnsi" w:hAnsiTheme="minorHAnsi" w:cstheme="minorHAnsi"/>
                  <w:b/>
                  <w:color w:val="0562C1"/>
                  <w:spacing w:val="-4"/>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65060F" w:rsidRPr="00145292" w14:paraId="1D448BFC" w14:textId="77777777" w:rsidTr="0065060F">
        <w:trPr>
          <w:trHeight w:val="680"/>
        </w:trPr>
        <w:tc>
          <w:tcPr>
            <w:tcW w:w="9409" w:type="dxa"/>
            <w:shd w:val="clear" w:color="auto" w:fill="D4DCE3"/>
          </w:tcPr>
          <w:p w14:paraId="0A2087CD" w14:textId="77777777" w:rsidR="0065060F" w:rsidRPr="00145292" w:rsidRDefault="0065060F" w:rsidP="00400C42">
            <w:pPr>
              <w:pStyle w:val="TableParagraph"/>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03363005" w14:textId="77777777" w:rsidR="0065060F" w:rsidRPr="00876C87" w:rsidRDefault="0065060F" w:rsidP="00D54723">
            <w:pPr>
              <w:pStyle w:val="TableParagraph"/>
              <w:widowControl w:val="0"/>
              <w:numPr>
                <w:ilvl w:val="0"/>
                <w:numId w:val="19"/>
              </w:numPr>
              <w:tabs>
                <w:tab w:val="left" w:pos="827"/>
              </w:tabs>
              <w:adjustRightInd/>
              <w:ind w:left="0"/>
              <w:jc w:val="left"/>
              <w:rPr>
                <w:rFonts w:asciiTheme="minorHAnsi" w:hAnsiTheme="minorHAnsi" w:cstheme="minorHAnsi"/>
                <w:b/>
                <w:sz w:val="20"/>
                <w:szCs w:val="20"/>
              </w:rPr>
            </w:pP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RCP,</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Part</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2</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00B12B4D" w:rsidRPr="00145292">
              <w:rPr>
                <w:rFonts w:asciiTheme="minorHAnsi" w:hAnsiTheme="minorHAnsi" w:cstheme="minorHAnsi"/>
                <w:b/>
                <w:sz w:val="20"/>
                <w:szCs w:val="20"/>
              </w:rPr>
              <w:t>Contingency</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Planning</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Structure</w:t>
            </w:r>
          </w:p>
          <w:p w14:paraId="7476114A" w14:textId="77777777" w:rsidR="00876C87" w:rsidRPr="00FC6950" w:rsidRDefault="00876C87" w:rsidP="00876C87">
            <w:pPr>
              <w:pStyle w:val="TableParagraph"/>
              <w:spacing w:before="61"/>
              <w:rPr>
                <w:rFonts w:asciiTheme="minorHAnsi" w:hAnsiTheme="minorHAnsi" w:cstheme="minorHAnsi"/>
                <w:b/>
                <w:sz w:val="22"/>
                <w:szCs w:val="22"/>
              </w:rPr>
            </w:pPr>
            <w:r w:rsidRPr="00FC6950">
              <w:rPr>
                <w:rFonts w:asciiTheme="minorHAnsi" w:hAnsiTheme="minorHAnsi" w:cstheme="minorHAnsi"/>
                <w:b/>
                <w:sz w:val="22"/>
                <w:szCs w:val="22"/>
              </w:rPr>
              <w:t>Hazardous</w:t>
            </w:r>
            <w:r w:rsidRPr="00FC6950">
              <w:rPr>
                <w:rFonts w:asciiTheme="minorHAnsi" w:hAnsiTheme="minorHAnsi" w:cstheme="minorHAnsi"/>
                <w:b/>
                <w:spacing w:val="-5"/>
                <w:sz w:val="22"/>
                <w:szCs w:val="22"/>
              </w:rPr>
              <w:t xml:space="preserve"> </w:t>
            </w:r>
            <w:r w:rsidRPr="00FC6950">
              <w:rPr>
                <w:rFonts w:asciiTheme="minorHAnsi" w:hAnsiTheme="minorHAnsi" w:cstheme="minorHAnsi"/>
                <w:b/>
                <w:spacing w:val="-2"/>
                <w:sz w:val="22"/>
                <w:szCs w:val="22"/>
              </w:rPr>
              <w:t>Substances</w:t>
            </w:r>
          </w:p>
          <w:p w14:paraId="7082382B" w14:textId="77777777" w:rsidR="00876C87" w:rsidRPr="00FC6950" w:rsidRDefault="00876C87" w:rsidP="00876C87">
            <w:pPr>
              <w:pStyle w:val="TableParagraph"/>
              <w:widowControl w:val="0"/>
              <w:numPr>
                <w:ilvl w:val="0"/>
                <w:numId w:val="19"/>
              </w:numPr>
              <w:tabs>
                <w:tab w:val="left" w:pos="827"/>
              </w:tabs>
              <w:adjustRightInd/>
              <w:spacing w:before="118" w:line="255" w:lineRule="exact"/>
              <w:jc w:val="left"/>
              <w:rPr>
                <w:rFonts w:asciiTheme="minorHAnsi" w:hAnsiTheme="minorHAnsi" w:cstheme="minorHAnsi"/>
                <w:sz w:val="22"/>
                <w:szCs w:val="22"/>
              </w:rPr>
            </w:pPr>
            <w:r w:rsidRPr="00FC6950">
              <w:rPr>
                <w:rFonts w:asciiTheme="minorHAnsi" w:hAnsiTheme="minorHAnsi" w:cstheme="minorHAnsi"/>
                <w:sz w:val="22"/>
                <w:szCs w:val="22"/>
              </w:rPr>
              <w:t>Job</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Aid:</w:t>
            </w:r>
            <w:r w:rsidRPr="00FC6950">
              <w:rPr>
                <w:rFonts w:asciiTheme="minorHAnsi" w:hAnsiTheme="minorHAnsi" w:cstheme="minorHAnsi"/>
                <w:spacing w:val="38"/>
                <w:sz w:val="22"/>
                <w:szCs w:val="22"/>
              </w:rPr>
              <w:t xml:space="preserve"> </w:t>
            </w:r>
            <w:r w:rsidRPr="00FC6950">
              <w:rPr>
                <w:rFonts w:asciiTheme="minorHAnsi" w:hAnsiTheme="minorHAnsi" w:cstheme="minorHAnsi"/>
                <w:sz w:val="22"/>
                <w:szCs w:val="22"/>
              </w:rPr>
              <w:t>Radiation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Guidance</w:t>
            </w:r>
          </w:p>
          <w:p w14:paraId="4EB1C63A" w14:textId="77777777" w:rsidR="00876C87" w:rsidRPr="00FC6950" w:rsidRDefault="00876C87" w:rsidP="00876C87">
            <w:pPr>
              <w:pStyle w:val="TableParagraph"/>
              <w:widowControl w:val="0"/>
              <w:numPr>
                <w:ilvl w:val="0"/>
                <w:numId w:val="19"/>
              </w:numPr>
              <w:tabs>
                <w:tab w:val="left" w:pos="827"/>
              </w:tabs>
              <w:adjustRightInd/>
              <w:jc w:val="left"/>
              <w:rPr>
                <w:rFonts w:asciiTheme="minorHAnsi" w:hAnsiTheme="minorHAnsi" w:cstheme="minorHAnsi"/>
                <w:sz w:val="22"/>
                <w:szCs w:val="22"/>
              </w:rPr>
            </w:pPr>
            <w:r w:rsidRPr="00FC6950">
              <w:rPr>
                <w:rFonts w:asciiTheme="minorHAnsi" w:hAnsiTheme="minorHAnsi" w:cstheme="minorHAnsi"/>
                <w:sz w:val="22"/>
                <w:szCs w:val="22"/>
              </w:rPr>
              <w:t>Nuclear/Radiological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Incident</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Annex</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(NRIA)</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to</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the</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National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Framework</w:t>
            </w:r>
          </w:p>
          <w:p w14:paraId="150E7B9C" w14:textId="77777777" w:rsidR="00876C87" w:rsidRPr="00FC6950" w:rsidRDefault="00876C87" w:rsidP="00876C87">
            <w:pPr>
              <w:pStyle w:val="TableParagraph"/>
              <w:widowControl w:val="0"/>
              <w:numPr>
                <w:ilvl w:val="0"/>
                <w:numId w:val="19"/>
              </w:numPr>
              <w:tabs>
                <w:tab w:val="left" w:pos="827"/>
              </w:tabs>
              <w:adjustRightInd/>
              <w:spacing w:before="1"/>
              <w:jc w:val="left"/>
              <w:rPr>
                <w:rFonts w:asciiTheme="minorHAnsi" w:hAnsiTheme="minorHAnsi" w:cstheme="minorHAnsi"/>
                <w:sz w:val="22"/>
                <w:szCs w:val="22"/>
              </w:rPr>
            </w:pPr>
            <w:r w:rsidRPr="00FC6950">
              <w:rPr>
                <w:rFonts w:asciiTheme="minorHAnsi" w:hAnsiTheme="minorHAnsi" w:cstheme="minorHAnsi"/>
                <w:sz w:val="22"/>
                <w:szCs w:val="22"/>
              </w:rPr>
              <w:t>Environmental</w:t>
            </w:r>
            <w:r w:rsidRPr="00FC6950">
              <w:rPr>
                <w:rFonts w:asciiTheme="minorHAnsi" w:hAnsiTheme="minorHAnsi" w:cstheme="minorHAnsi"/>
                <w:spacing w:val="-9"/>
                <w:sz w:val="22"/>
                <w:szCs w:val="22"/>
              </w:rPr>
              <w:t xml:space="preserve"> </w:t>
            </w:r>
            <w:r w:rsidRPr="00FC6950">
              <w:rPr>
                <w:rFonts w:asciiTheme="minorHAnsi" w:hAnsiTheme="minorHAnsi" w:cstheme="minorHAnsi"/>
                <w:sz w:val="22"/>
                <w:szCs w:val="22"/>
              </w:rPr>
              <w:t>Protection</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Agency:</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Radiological</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Emergency</w:t>
            </w:r>
            <w:r w:rsidRPr="00FC6950">
              <w:rPr>
                <w:rFonts w:asciiTheme="minorHAnsi" w:hAnsiTheme="minorHAnsi" w:cstheme="minorHAnsi"/>
                <w:spacing w:val="-7"/>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6"/>
                <w:sz w:val="22"/>
                <w:szCs w:val="22"/>
              </w:rPr>
              <w:t xml:space="preserve"> </w:t>
            </w:r>
            <w:r w:rsidRPr="00FC6950">
              <w:rPr>
                <w:rFonts w:asciiTheme="minorHAnsi" w:hAnsiTheme="minorHAnsi" w:cstheme="minorHAnsi"/>
                <w:sz w:val="22"/>
                <w:szCs w:val="22"/>
              </w:rPr>
              <w:t>Plan,</w:t>
            </w:r>
            <w:r w:rsidRPr="00FC6950">
              <w:rPr>
                <w:rFonts w:asciiTheme="minorHAnsi" w:hAnsiTheme="minorHAnsi" w:cstheme="minorHAnsi"/>
                <w:spacing w:val="-6"/>
                <w:sz w:val="22"/>
                <w:szCs w:val="22"/>
              </w:rPr>
              <w:t xml:space="preserve"> </w:t>
            </w:r>
            <w:r w:rsidRPr="00FC6950">
              <w:rPr>
                <w:rFonts w:asciiTheme="minorHAnsi" w:hAnsiTheme="minorHAnsi" w:cstheme="minorHAnsi"/>
                <w:spacing w:val="-4"/>
                <w:sz w:val="22"/>
                <w:szCs w:val="22"/>
              </w:rPr>
              <w:t>2017</w:t>
            </w:r>
          </w:p>
          <w:p w14:paraId="67A8CFA9" w14:textId="77777777" w:rsidR="00876C87" w:rsidRDefault="00876C87" w:rsidP="00876C87">
            <w:pPr>
              <w:pStyle w:val="TableParagraph"/>
              <w:spacing w:before="60"/>
              <w:ind w:right="92"/>
              <w:rPr>
                <w:rFonts w:asciiTheme="minorHAnsi" w:hAnsiTheme="minorHAnsi" w:cstheme="minorHAnsi"/>
                <w:sz w:val="22"/>
                <w:szCs w:val="22"/>
              </w:rPr>
            </w:pPr>
            <w:r w:rsidRPr="00FC6950">
              <w:rPr>
                <w:rFonts w:asciiTheme="minorHAnsi" w:hAnsiTheme="minorHAnsi" w:cstheme="minorHAnsi"/>
                <w:sz w:val="22"/>
                <w:szCs w:val="22"/>
              </w:rPr>
              <w:t>Additional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information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may</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be</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found</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on</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the</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National</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Nuclear</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Security</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Administration</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website</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for</w:t>
            </w:r>
            <w:r w:rsidRPr="00FC6950">
              <w:rPr>
                <w:rFonts w:asciiTheme="minorHAnsi" w:hAnsiTheme="minorHAnsi" w:cstheme="minorHAnsi"/>
                <w:spacing w:val="-4"/>
                <w:sz w:val="22"/>
                <w:szCs w:val="22"/>
              </w:rPr>
              <w:t xml:space="preserve"> </w:t>
            </w:r>
            <w:hyperlink r:id="rId37">
              <w:r w:rsidRPr="00FC6950">
                <w:rPr>
                  <w:rFonts w:asciiTheme="minorHAnsi" w:hAnsiTheme="minorHAnsi" w:cstheme="minorHAnsi"/>
                  <w:sz w:val="22"/>
                  <w:szCs w:val="22"/>
                </w:rPr>
                <w:t>Nuclear</w:t>
              </w:r>
            </w:hyperlink>
            <w:r w:rsidRPr="00FC6950">
              <w:rPr>
                <w:rFonts w:asciiTheme="minorHAnsi" w:hAnsiTheme="minorHAnsi" w:cstheme="minorHAnsi"/>
                <w:sz w:val="22"/>
                <w:szCs w:val="22"/>
              </w:rPr>
              <w:t xml:space="preserve"> </w:t>
            </w:r>
            <w:hyperlink r:id="rId38">
              <w:r w:rsidRPr="00FC6950">
                <w:rPr>
                  <w:rFonts w:asciiTheme="minorHAnsi" w:hAnsiTheme="minorHAnsi" w:cstheme="minorHAnsi"/>
                  <w:sz w:val="22"/>
                  <w:szCs w:val="22"/>
                </w:rPr>
                <w:t>Incident Response.</w:t>
              </w:r>
            </w:hyperlink>
          </w:p>
          <w:p w14:paraId="523364E1" w14:textId="77777777" w:rsidR="00876C87" w:rsidRPr="00FC6950" w:rsidRDefault="00876C87" w:rsidP="00876C87">
            <w:pPr>
              <w:pStyle w:val="TableParagraph"/>
              <w:spacing w:line="243" w:lineRule="exact"/>
              <w:rPr>
                <w:rFonts w:asciiTheme="minorHAnsi" w:hAnsiTheme="minorHAnsi" w:cstheme="minorHAnsi"/>
                <w:b/>
                <w:sz w:val="22"/>
                <w:szCs w:val="22"/>
              </w:rPr>
            </w:pPr>
            <w:r w:rsidRPr="00FC6950">
              <w:rPr>
                <w:rFonts w:asciiTheme="minorHAnsi" w:hAnsiTheme="minorHAnsi" w:cstheme="minorHAnsi"/>
                <w:b/>
                <w:sz w:val="22"/>
                <w:szCs w:val="22"/>
              </w:rPr>
              <w:t>National</w:t>
            </w:r>
            <w:r w:rsidRPr="00FC6950">
              <w:rPr>
                <w:rFonts w:asciiTheme="minorHAnsi" w:hAnsiTheme="minorHAnsi" w:cstheme="minorHAnsi"/>
                <w:b/>
                <w:spacing w:val="-5"/>
                <w:sz w:val="22"/>
                <w:szCs w:val="22"/>
              </w:rPr>
              <w:t xml:space="preserve"> </w:t>
            </w:r>
            <w:r w:rsidRPr="00FC6950">
              <w:rPr>
                <w:rFonts w:asciiTheme="minorHAnsi" w:hAnsiTheme="minorHAnsi" w:cstheme="minorHAnsi"/>
                <w:b/>
                <w:sz w:val="22"/>
                <w:szCs w:val="22"/>
              </w:rPr>
              <w:t>and</w:t>
            </w:r>
            <w:r w:rsidRPr="00FC6950">
              <w:rPr>
                <w:rFonts w:asciiTheme="minorHAnsi" w:hAnsiTheme="minorHAnsi" w:cstheme="minorHAnsi"/>
                <w:b/>
                <w:spacing w:val="-4"/>
                <w:sz w:val="22"/>
                <w:szCs w:val="22"/>
              </w:rPr>
              <w:t xml:space="preserve"> </w:t>
            </w:r>
            <w:r w:rsidRPr="00FC6950">
              <w:rPr>
                <w:rFonts w:asciiTheme="minorHAnsi" w:hAnsiTheme="minorHAnsi" w:cstheme="minorHAnsi"/>
                <w:b/>
                <w:sz w:val="22"/>
                <w:szCs w:val="22"/>
              </w:rPr>
              <w:t>Statewide</w:t>
            </w:r>
            <w:r w:rsidRPr="00FC6950">
              <w:rPr>
                <w:rFonts w:asciiTheme="minorHAnsi" w:hAnsiTheme="minorHAnsi" w:cstheme="minorHAnsi"/>
                <w:b/>
                <w:spacing w:val="-4"/>
                <w:sz w:val="22"/>
                <w:szCs w:val="22"/>
              </w:rPr>
              <w:t xml:space="preserve"> </w:t>
            </w:r>
            <w:r w:rsidRPr="00FC6950">
              <w:rPr>
                <w:rFonts w:asciiTheme="minorHAnsi" w:hAnsiTheme="minorHAnsi" w:cstheme="minorHAnsi"/>
                <w:b/>
                <w:spacing w:val="-2"/>
                <w:sz w:val="22"/>
                <w:szCs w:val="22"/>
              </w:rPr>
              <w:t>Policy</w:t>
            </w:r>
          </w:p>
          <w:p w14:paraId="1D067F0B" w14:textId="18B1E774" w:rsidR="00876C87" w:rsidRPr="00145292" w:rsidRDefault="00876C87" w:rsidP="00876C87">
            <w:pPr>
              <w:pStyle w:val="TableParagraph"/>
              <w:widowControl w:val="0"/>
              <w:numPr>
                <w:ilvl w:val="0"/>
                <w:numId w:val="19"/>
              </w:numPr>
              <w:tabs>
                <w:tab w:val="left" w:pos="827"/>
              </w:tabs>
              <w:adjustRightInd/>
              <w:ind w:left="0"/>
              <w:jc w:val="left"/>
              <w:rPr>
                <w:rFonts w:asciiTheme="minorHAnsi" w:hAnsiTheme="minorHAnsi" w:cstheme="minorHAnsi"/>
                <w:b/>
                <w:sz w:val="20"/>
                <w:szCs w:val="20"/>
              </w:rPr>
            </w:pPr>
            <w:r w:rsidRPr="00FC6950">
              <w:rPr>
                <w:rFonts w:asciiTheme="minorHAnsi" w:hAnsiTheme="minorHAnsi" w:cstheme="minorHAnsi"/>
                <w:sz w:val="22"/>
                <w:szCs w:val="22"/>
              </w:rPr>
              <w:t>Alaska</w:t>
            </w:r>
            <w:r w:rsidRPr="00FC6950">
              <w:rPr>
                <w:rFonts w:asciiTheme="minorHAnsi" w:hAnsiTheme="minorHAnsi" w:cstheme="minorHAnsi"/>
                <w:spacing w:val="-5"/>
                <w:sz w:val="22"/>
                <w:szCs w:val="22"/>
              </w:rPr>
              <w:t xml:space="preserve"> </w:t>
            </w:r>
            <w:r w:rsidRPr="00FC6950">
              <w:rPr>
                <w:rFonts w:asciiTheme="minorHAnsi" w:hAnsiTheme="minorHAnsi" w:cstheme="minorHAnsi"/>
                <w:sz w:val="22"/>
                <w:szCs w:val="22"/>
              </w:rPr>
              <w:t>RCP,</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Part</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2</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Response</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and</w:t>
            </w:r>
            <w:r w:rsidRPr="00FC6950">
              <w:rPr>
                <w:rFonts w:asciiTheme="minorHAnsi" w:hAnsiTheme="minorHAnsi" w:cstheme="minorHAnsi"/>
                <w:spacing w:val="-4"/>
                <w:sz w:val="22"/>
                <w:szCs w:val="22"/>
              </w:rPr>
              <w:t xml:space="preserve"> </w:t>
            </w:r>
            <w:r w:rsidRPr="00FC6950">
              <w:rPr>
                <w:rFonts w:asciiTheme="minorHAnsi" w:hAnsiTheme="minorHAnsi" w:cstheme="minorHAnsi"/>
                <w:sz w:val="22"/>
                <w:szCs w:val="22"/>
              </w:rPr>
              <w:t>Contingency</w:t>
            </w:r>
            <w:r w:rsidRPr="00FC6950">
              <w:rPr>
                <w:rFonts w:asciiTheme="minorHAnsi" w:hAnsiTheme="minorHAnsi" w:cstheme="minorHAnsi"/>
                <w:spacing w:val="-3"/>
                <w:sz w:val="22"/>
                <w:szCs w:val="22"/>
              </w:rPr>
              <w:t xml:space="preserve"> </w:t>
            </w:r>
            <w:r w:rsidRPr="00FC6950">
              <w:rPr>
                <w:rFonts w:asciiTheme="minorHAnsi" w:hAnsiTheme="minorHAnsi" w:cstheme="minorHAnsi"/>
                <w:sz w:val="22"/>
                <w:szCs w:val="22"/>
              </w:rPr>
              <w:t>Planning</w:t>
            </w:r>
            <w:r w:rsidRPr="00FC6950">
              <w:rPr>
                <w:rFonts w:asciiTheme="minorHAnsi" w:hAnsiTheme="minorHAnsi" w:cstheme="minorHAnsi"/>
                <w:spacing w:val="-4"/>
                <w:sz w:val="22"/>
                <w:szCs w:val="22"/>
              </w:rPr>
              <w:t xml:space="preserve"> </w:t>
            </w:r>
            <w:r w:rsidRPr="00FC6950">
              <w:rPr>
                <w:rFonts w:asciiTheme="minorHAnsi" w:hAnsiTheme="minorHAnsi" w:cstheme="minorHAnsi"/>
                <w:spacing w:val="-2"/>
                <w:sz w:val="22"/>
                <w:szCs w:val="22"/>
              </w:rPr>
              <w:t>Structure</w:t>
            </w:r>
          </w:p>
        </w:tc>
      </w:tr>
    </w:tbl>
    <w:p w14:paraId="69BB04DB" w14:textId="5FB69C00" w:rsidR="0065060F" w:rsidRPr="00145292" w:rsidRDefault="0065060F" w:rsidP="00184A9D">
      <w:pPr>
        <w:pStyle w:val="BodyText"/>
        <w:spacing w:beforeLines="60" w:before="144" w:afterLines="120" w:after="288"/>
        <w:rPr>
          <w:rFonts w:cstheme="minorHAnsi"/>
          <w:szCs w:val="20"/>
        </w:rPr>
      </w:pPr>
      <w:r w:rsidRPr="00145292">
        <w:rPr>
          <w:rFonts w:cstheme="minorHAnsi"/>
          <w:szCs w:val="20"/>
        </w:rPr>
        <w:t>The ADEC is the lead agency for the State of Alaska in oil discharge and hazardous substance spill response.</w:t>
      </w:r>
      <w:r w:rsidRPr="00145292">
        <w:rPr>
          <w:rFonts w:cstheme="minorHAnsi"/>
          <w:spacing w:val="40"/>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46.04.020</w:t>
      </w:r>
      <w:r w:rsidRPr="00145292">
        <w:rPr>
          <w:rFonts w:cstheme="minorHAnsi"/>
          <w:spacing w:val="-2"/>
          <w:szCs w:val="20"/>
        </w:rPr>
        <w:t xml:space="preserve"> </w:t>
      </w:r>
      <w:r w:rsidRPr="00145292">
        <w:rPr>
          <w:rFonts w:cstheme="minorHAnsi"/>
          <w:szCs w:val="20"/>
        </w:rPr>
        <w:t>Removal</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Oil</w:t>
      </w:r>
      <w:r w:rsidRPr="00145292">
        <w:rPr>
          <w:rFonts w:cstheme="minorHAnsi"/>
          <w:spacing w:val="-1"/>
          <w:szCs w:val="20"/>
        </w:rPr>
        <w:t xml:space="preserve"> </w:t>
      </w:r>
      <w:r w:rsidRPr="00145292">
        <w:rPr>
          <w:rFonts w:cstheme="minorHAnsi"/>
          <w:szCs w:val="20"/>
        </w:rPr>
        <w:t>Discharges</w:t>
      </w:r>
      <w:r w:rsidRPr="00145292">
        <w:rPr>
          <w:rFonts w:cstheme="minorHAnsi"/>
          <w:spacing w:val="-1"/>
          <w:szCs w:val="20"/>
        </w:rPr>
        <w:t xml:space="preserve"> </w:t>
      </w:r>
      <w:r w:rsidRPr="00145292">
        <w:rPr>
          <w:rFonts w:cstheme="minorHAnsi"/>
          <w:szCs w:val="20"/>
        </w:rPr>
        <w:t>assigns</w:t>
      </w:r>
      <w:r w:rsidRPr="00145292">
        <w:rPr>
          <w:rFonts w:cstheme="minorHAnsi"/>
          <w:spacing w:val="-2"/>
          <w:szCs w:val="20"/>
        </w:rPr>
        <w:t xml:space="preserve"> </w:t>
      </w:r>
      <w:r w:rsidRPr="00145292">
        <w:rPr>
          <w:rFonts w:cstheme="minorHAnsi"/>
          <w:szCs w:val="20"/>
        </w:rPr>
        <w:t>ADEC</w:t>
      </w:r>
      <w:r w:rsidRPr="00145292">
        <w:rPr>
          <w:rFonts w:cstheme="minorHAnsi"/>
          <w:spacing w:val="-2"/>
          <w:szCs w:val="20"/>
        </w:rPr>
        <w:t xml:space="preserve"> </w:t>
      </w:r>
      <w:r w:rsidRPr="00145292">
        <w:rPr>
          <w:rFonts w:cstheme="minorHAnsi"/>
          <w:szCs w:val="20"/>
        </w:rPr>
        <w:t>oversight</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approval</w:t>
      </w:r>
      <w:r w:rsidRPr="00145292">
        <w:rPr>
          <w:rFonts w:cstheme="minorHAnsi"/>
          <w:spacing w:val="-2"/>
          <w:szCs w:val="20"/>
        </w:rPr>
        <w:t xml:space="preserve"> </w:t>
      </w:r>
      <w:r w:rsidRPr="00145292">
        <w:rPr>
          <w:rFonts w:cstheme="minorHAnsi"/>
          <w:szCs w:val="20"/>
        </w:rPr>
        <w:t>authority</w:t>
      </w:r>
      <w:r w:rsidRPr="00145292">
        <w:rPr>
          <w:rFonts w:cstheme="minorHAnsi"/>
          <w:spacing w:val="-2"/>
          <w:szCs w:val="20"/>
        </w:rPr>
        <w:t xml:space="preserve"> </w:t>
      </w:r>
      <w:r w:rsidRPr="00145292">
        <w:rPr>
          <w:rFonts w:cstheme="minorHAnsi"/>
          <w:szCs w:val="20"/>
        </w:rPr>
        <w:t>over the containment and cleanup of discharged oil, including the handling and final disposal of waste generated from the response.</w:t>
      </w:r>
      <w:r w:rsidRPr="00145292">
        <w:rPr>
          <w:rFonts w:cstheme="minorHAnsi"/>
          <w:spacing w:val="40"/>
          <w:szCs w:val="20"/>
        </w:rPr>
        <w:t xml:space="preserve"> </w:t>
      </w:r>
      <w:r w:rsidRPr="00145292">
        <w:rPr>
          <w:rFonts w:cstheme="minorHAnsi"/>
          <w:szCs w:val="20"/>
        </w:rPr>
        <w:t>ADEC serves as the SOSC in the Unified Command.</w:t>
      </w:r>
      <w:r w:rsidRPr="00145292">
        <w:rPr>
          <w:rFonts w:cstheme="minorHAnsi"/>
          <w:spacing w:val="40"/>
          <w:szCs w:val="20"/>
        </w:rPr>
        <w:t xml:space="preserve"> </w:t>
      </w:r>
      <w:r w:rsidRPr="00145292">
        <w:rPr>
          <w:rFonts w:cstheme="minorHAnsi"/>
          <w:szCs w:val="20"/>
        </w:rPr>
        <w:t>The AIMS Guide is available</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provide</w:t>
      </w:r>
      <w:r w:rsidRPr="00145292">
        <w:rPr>
          <w:rFonts w:cstheme="minorHAnsi"/>
          <w:spacing w:val="-4"/>
          <w:szCs w:val="20"/>
        </w:rPr>
        <w:t xml:space="preserve"> </w:t>
      </w:r>
      <w:r w:rsidRPr="00145292">
        <w:rPr>
          <w:rFonts w:cstheme="minorHAnsi"/>
          <w:szCs w:val="20"/>
        </w:rPr>
        <w:t>ADEC</w:t>
      </w:r>
      <w:r w:rsidRPr="00145292">
        <w:rPr>
          <w:rFonts w:cstheme="minorHAnsi"/>
          <w:spacing w:val="-2"/>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detailed</w:t>
      </w:r>
      <w:r w:rsidRPr="00145292">
        <w:rPr>
          <w:rFonts w:cstheme="minorHAnsi"/>
          <w:spacing w:val="-4"/>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each</w:t>
      </w:r>
      <w:r w:rsidRPr="00145292">
        <w:rPr>
          <w:rFonts w:cstheme="minorHAnsi"/>
          <w:spacing w:val="-3"/>
          <w:szCs w:val="20"/>
        </w:rPr>
        <w:t xml:space="preserve"> </w:t>
      </w:r>
      <w:r w:rsidRPr="00145292">
        <w:rPr>
          <w:rFonts w:cstheme="minorHAnsi"/>
          <w:szCs w:val="20"/>
        </w:rPr>
        <w:t>ICS position to properly respond to a major spill incident.</w:t>
      </w:r>
    </w:p>
    <w:p w14:paraId="51751F6D" w14:textId="0B561D0D" w:rsidR="0065060F" w:rsidRDefault="0065060F" w:rsidP="00184A9D">
      <w:pPr>
        <w:pStyle w:val="BodyText"/>
        <w:spacing w:beforeLines="60" w:before="144" w:afterLines="120" w:after="288"/>
        <w:rPr>
          <w:rFonts w:cstheme="minorHAnsi"/>
          <w:szCs w:val="20"/>
        </w:rPr>
      </w:pPr>
      <w:r w:rsidRPr="00145292">
        <w:rPr>
          <w:rFonts w:cstheme="minorHAnsi"/>
          <w:szCs w:val="20"/>
        </w:rPr>
        <w:t>In response to concerns for safety around chemical facilities, Congress enacted the EPCRA, also known as</w:t>
      </w:r>
      <w:r w:rsidRPr="00145292">
        <w:rPr>
          <w:rFonts w:cstheme="minorHAnsi"/>
          <w:spacing w:val="-4"/>
          <w:szCs w:val="20"/>
        </w:rPr>
        <w:t xml:space="preserve"> </w:t>
      </w:r>
      <w:r w:rsidRPr="00145292">
        <w:rPr>
          <w:rFonts w:cstheme="minorHAnsi"/>
          <w:szCs w:val="20"/>
        </w:rPr>
        <w:t>Title</w:t>
      </w:r>
      <w:r w:rsidRPr="00145292">
        <w:rPr>
          <w:rFonts w:cstheme="minorHAnsi"/>
          <w:spacing w:val="-3"/>
          <w:szCs w:val="20"/>
        </w:rPr>
        <w:t xml:space="preserve"> </w:t>
      </w:r>
      <w:r w:rsidRPr="00145292">
        <w:rPr>
          <w:rFonts w:cstheme="minorHAnsi"/>
          <w:szCs w:val="20"/>
        </w:rPr>
        <w:t>III</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SARA.</w:t>
      </w:r>
      <w:r w:rsidRPr="00145292">
        <w:rPr>
          <w:rFonts w:cstheme="minorHAnsi"/>
          <w:spacing w:val="-3"/>
          <w:szCs w:val="20"/>
        </w:rPr>
        <w:t xml:space="preserve"> </w:t>
      </w:r>
      <w:r w:rsidRPr="00145292">
        <w:rPr>
          <w:rFonts w:cstheme="minorHAnsi"/>
          <w:szCs w:val="20"/>
        </w:rPr>
        <w:t>EPCRA</w:t>
      </w:r>
      <w:r w:rsidRPr="00145292">
        <w:rPr>
          <w:rFonts w:cstheme="minorHAnsi"/>
          <w:spacing w:val="-1"/>
          <w:szCs w:val="20"/>
        </w:rPr>
        <w:t xml:space="preserve"> </w:t>
      </w:r>
      <w:r w:rsidRPr="00145292">
        <w:rPr>
          <w:rFonts w:cstheme="minorHAnsi"/>
          <w:szCs w:val="20"/>
        </w:rPr>
        <w:t>covers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manufacture,</w:t>
      </w:r>
      <w:r w:rsidRPr="00145292">
        <w:rPr>
          <w:rFonts w:cstheme="minorHAnsi"/>
          <w:spacing w:val="-4"/>
          <w:szCs w:val="20"/>
        </w:rPr>
        <w:t xml:space="preserve"> </w:t>
      </w:r>
      <w:r w:rsidRPr="00145292">
        <w:rPr>
          <w:rFonts w:cstheme="minorHAnsi"/>
          <w:szCs w:val="20"/>
        </w:rPr>
        <w:t>use,</w:t>
      </w:r>
      <w:r w:rsidRPr="00145292">
        <w:rPr>
          <w:rFonts w:cstheme="minorHAnsi"/>
          <w:spacing w:val="-4"/>
          <w:szCs w:val="20"/>
        </w:rPr>
        <w:t xml:space="preserve"> </w:t>
      </w:r>
      <w:r w:rsidRPr="00145292">
        <w:rPr>
          <w:rFonts w:cstheme="minorHAnsi"/>
          <w:szCs w:val="20"/>
        </w:rPr>
        <w:t>exposure,</w:t>
      </w:r>
      <w:r w:rsidRPr="00145292">
        <w:rPr>
          <w:rFonts w:cstheme="minorHAnsi"/>
          <w:spacing w:val="-2"/>
          <w:szCs w:val="20"/>
        </w:rPr>
        <w:t xml:space="preserve"> </w:t>
      </w:r>
      <w:r w:rsidRPr="00145292">
        <w:rPr>
          <w:rFonts w:cstheme="minorHAnsi"/>
          <w:szCs w:val="20"/>
        </w:rPr>
        <w:t>transportation,</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public</w:t>
      </w:r>
      <w:r w:rsidRPr="00145292">
        <w:rPr>
          <w:rFonts w:cstheme="minorHAnsi"/>
          <w:spacing w:val="-4"/>
          <w:szCs w:val="20"/>
        </w:rPr>
        <w:t xml:space="preserve"> </w:t>
      </w:r>
      <w:r w:rsidRPr="00145292">
        <w:rPr>
          <w:rFonts w:cstheme="minorHAnsi"/>
          <w:szCs w:val="20"/>
        </w:rPr>
        <w:t>education of hazardous materials. The SERC is the leading entity in the implementation of SARA at the state level to mitigate the effects of an accidental release or spill of hazardous materials. The SERC establishes Local Emergency Planning Districts within Alaska and manages the State's Local Emergency Planning</w:t>
      </w:r>
      <w:r w:rsidR="009F3294" w:rsidRPr="00145292">
        <w:rPr>
          <w:rFonts w:cstheme="minorHAnsi"/>
          <w:szCs w:val="20"/>
        </w:rPr>
        <w:t xml:space="preserve"> </w:t>
      </w:r>
      <w:r w:rsidRPr="00145292">
        <w:rPr>
          <w:rFonts w:cstheme="minorHAnsi"/>
          <w:szCs w:val="20"/>
        </w:rPr>
        <w:t>Committees (LEPC). Alaska statute also directs the SERC to be an all-hazard organization. This means that the Alaska SERC is tasked to address hazardous materials issues and all other hazards and threats that</w:t>
      </w:r>
      <w:r w:rsidRPr="00145292">
        <w:rPr>
          <w:rFonts w:cstheme="minorHAnsi"/>
          <w:spacing w:val="-3"/>
          <w:szCs w:val="20"/>
        </w:rPr>
        <w:t xml:space="preserve"> </w:t>
      </w:r>
      <w:r w:rsidRPr="00145292">
        <w:rPr>
          <w:rFonts w:cstheme="minorHAnsi"/>
          <w:szCs w:val="20"/>
        </w:rPr>
        <w:t>might</w:t>
      </w:r>
      <w:r w:rsidRPr="00145292">
        <w:rPr>
          <w:rFonts w:cstheme="minorHAnsi"/>
          <w:spacing w:val="-3"/>
          <w:szCs w:val="20"/>
        </w:rPr>
        <w:t xml:space="preserve"> </w:t>
      </w:r>
      <w:r w:rsidRPr="00145292">
        <w:rPr>
          <w:rFonts w:cstheme="minorHAnsi"/>
          <w:szCs w:val="20"/>
        </w:rPr>
        <w:t>create</w:t>
      </w:r>
      <w:r w:rsidRPr="00145292">
        <w:rPr>
          <w:rFonts w:cstheme="minorHAnsi"/>
          <w:spacing w:val="-4"/>
          <w:szCs w:val="20"/>
        </w:rPr>
        <w:t xml:space="preserve"> </w:t>
      </w:r>
      <w:r w:rsidR="00685639" w:rsidRPr="00145292">
        <w:rPr>
          <w:rFonts w:cstheme="minorHAnsi"/>
          <w:szCs w:val="20"/>
        </w:rPr>
        <w:t>an</w:t>
      </w:r>
      <w:r w:rsidR="00685639" w:rsidRPr="00145292">
        <w:rPr>
          <w:rFonts w:cstheme="minorHAnsi"/>
          <w:spacing w:val="-3"/>
          <w:szCs w:val="20"/>
        </w:rPr>
        <w:t xml:space="preserve"> </w:t>
      </w:r>
      <w:r w:rsidR="00685639" w:rsidRPr="00145292">
        <w:rPr>
          <w:rFonts w:cstheme="minorHAnsi"/>
          <w:szCs w:val="20"/>
        </w:rPr>
        <w:t>emergency</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Alaskan</w:t>
      </w:r>
      <w:r w:rsidRPr="00145292">
        <w:rPr>
          <w:rFonts w:cstheme="minorHAnsi"/>
          <w:spacing w:val="-3"/>
          <w:szCs w:val="20"/>
        </w:rPr>
        <w:t xml:space="preserve"> </w:t>
      </w:r>
      <w:r w:rsidRPr="00145292">
        <w:rPr>
          <w:rFonts w:cstheme="minorHAnsi"/>
          <w:szCs w:val="20"/>
        </w:rPr>
        <w:t>communities.</w:t>
      </w:r>
      <w:r w:rsidRPr="00145292">
        <w:rPr>
          <w:rFonts w:cstheme="minorHAnsi"/>
          <w:spacing w:val="-3"/>
          <w:szCs w:val="20"/>
        </w:rPr>
        <w:t xml:space="preserve"> </w:t>
      </w:r>
      <w:hyperlink r:id="rId39">
        <w:r w:rsidRPr="00145292">
          <w:rPr>
            <w:rFonts w:cstheme="minorHAnsi"/>
            <w:color w:val="0562C1"/>
            <w:szCs w:val="20"/>
            <w:u w:val="single" w:color="0562C1"/>
          </w:rPr>
          <w:t>Alaska</w:t>
        </w:r>
        <w:r w:rsidRPr="00145292">
          <w:rPr>
            <w:rFonts w:cstheme="minorHAnsi"/>
            <w:color w:val="0562C1"/>
            <w:spacing w:val="-4"/>
            <w:szCs w:val="20"/>
            <w:u w:val="single" w:color="0562C1"/>
          </w:rPr>
          <w:t xml:space="preserve"> </w:t>
        </w:r>
        <w:r w:rsidRPr="00145292">
          <w:rPr>
            <w:rFonts w:cstheme="minorHAnsi"/>
            <w:color w:val="0562C1"/>
            <w:szCs w:val="20"/>
            <w:u w:val="single" w:color="0562C1"/>
          </w:rPr>
          <w:t>Statute</w:t>
        </w:r>
        <w:r w:rsidRPr="00145292">
          <w:rPr>
            <w:rFonts w:cstheme="minorHAnsi"/>
            <w:color w:val="0562C1"/>
            <w:spacing w:val="-4"/>
            <w:szCs w:val="20"/>
            <w:u w:val="single" w:color="0562C1"/>
          </w:rPr>
          <w:t xml:space="preserve"> </w:t>
        </w:r>
        <w:r w:rsidRPr="00145292">
          <w:rPr>
            <w:rFonts w:cstheme="minorHAnsi"/>
            <w:color w:val="0562C1"/>
            <w:szCs w:val="20"/>
            <w:u w:val="single" w:color="0562C1"/>
          </w:rPr>
          <w:t>26.23.071</w:t>
        </w:r>
      </w:hyperlink>
      <w:r w:rsidRPr="00145292">
        <w:rPr>
          <w:rFonts w:cstheme="minorHAnsi"/>
          <w:color w:val="0562C1"/>
          <w:spacing w:val="-2"/>
          <w:szCs w:val="20"/>
        </w:rPr>
        <w:t xml:space="preserve"> </w:t>
      </w:r>
      <w:r w:rsidRPr="00145292">
        <w:rPr>
          <w:rFonts w:cstheme="minorHAnsi"/>
          <w:szCs w:val="20"/>
        </w:rPr>
        <w:t xml:space="preserve">establishes the Alaska SERC and specifies </w:t>
      </w:r>
      <w:proofErr w:type="gramStart"/>
      <w:r w:rsidRPr="00145292">
        <w:rPr>
          <w:rFonts w:cstheme="minorHAnsi"/>
          <w:szCs w:val="20"/>
        </w:rPr>
        <w:t>it's</w:t>
      </w:r>
      <w:proofErr w:type="gramEnd"/>
      <w:r w:rsidRPr="00145292">
        <w:rPr>
          <w:rFonts w:cstheme="minorHAnsi"/>
          <w:szCs w:val="20"/>
        </w:rPr>
        <w:t xml:space="preserve"> duties.</w:t>
      </w:r>
    </w:p>
    <w:p w14:paraId="43CB64B2" w14:textId="154E9724" w:rsidR="002256F4" w:rsidRPr="00145292" w:rsidRDefault="00DD2D29" w:rsidP="00184A9D">
      <w:pPr>
        <w:pStyle w:val="BodyText"/>
        <w:spacing w:beforeLines="60" w:before="144" w:afterLines="120" w:after="288"/>
        <w:rPr>
          <w:rFonts w:cstheme="minorHAnsi"/>
          <w:szCs w:val="20"/>
        </w:rPr>
      </w:pPr>
      <w:r w:rsidRPr="001D7F1B">
        <w:t>See ANNE</w:t>
      </w:r>
      <w:r w:rsidR="00E535E2">
        <w:t>X</w:t>
      </w:r>
      <w:r w:rsidRPr="001D7F1B">
        <w:t xml:space="preserve"> C Fish and Wildlife Annex Environmental,</w:t>
      </w:r>
      <w:r w:rsidRPr="001D7F1B">
        <w:rPr>
          <w:spacing w:val="-8"/>
        </w:rPr>
        <w:t xml:space="preserve"> </w:t>
      </w:r>
      <w:r w:rsidRPr="001D7F1B">
        <w:t>Fish</w:t>
      </w:r>
      <w:r w:rsidRPr="001D7F1B">
        <w:rPr>
          <w:spacing w:val="-6"/>
        </w:rPr>
        <w:t xml:space="preserve"> </w:t>
      </w:r>
      <w:r w:rsidRPr="001D7F1B">
        <w:t>and</w:t>
      </w:r>
      <w:r w:rsidRPr="001D7F1B">
        <w:rPr>
          <w:spacing w:val="-8"/>
        </w:rPr>
        <w:t xml:space="preserve"> </w:t>
      </w:r>
      <w:r w:rsidRPr="001D7F1B">
        <w:t>Wildlife</w:t>
      </w:r>
      <w:r w:rsidRPr="001D7F1B">
        <w:rPr>
          <w:spacing w:val="-8"/>
        </w:rPr>
        <w:t xml:space="preserve"> </w:t>
      </w:r>
      <w:r w:rsidRPr="001D7F1B">
        <w:t>Protection</w:t>
      </w:r>
      <w:r w:rsidRPr="001D7F1B">
        <w:rPr>
          <w:spacing w:val="-6"/>
        </w:rPr>
        <w:t xml:space="preserve"> </w:t>
      </w:r>
      <w:r w:rsidRPr="001D7F1B">
        <w:rPr>
          <w:spacing w:val="-2"/>
        </w:rPr>
        <w:t>Plans</w:t>
      </w:r>
      <w:r>
        <w:rPr>
          <w:spacing w:val="-2"/>
        </w:rPr>
        <w:t>.</w:t>
      </w:r>
    </w:p>
    <w:p w14:paraId="6EDD06E9" w14:textId="79DE4AD3" w:rsidR="002B3637" w:rsidRPr="00145292" w:rsidRDefault="002B3637" w:rsidP="00CF0900">
      <w:pPr>
        <w:pStyle w:val="Heading3"/>
      </w:pPr>
      <w:bookmarkStart w:id="54" w:name="_Toc185845655"/>
      <w:r w:rsidRPr="00145292">
        <w:t>1550 – Tribal Plans</w:t>
      </w:r>
      <w:bookmarkEnd w:id="54"/>
    </w:p>
    <w:p w14:paraId="0044026B" w14:textId="77777777" w:rsidR="0065060F" w:rsidRPr="00145292" w:rsidRDefault="0065060F" w:rsidP="00184A9D">
      <w:pPr>
        <w:pStyle w:val="BodyText"/>
        <w:spacing w:beforeLines="60" w:before="144" w:afterLines="120" w:after="288"/>
        <w:ind w:hanging="1"/>
        <w:rPr>
          <w:rFonts w:cstheme="minorHAnsi"/>
          <w:szCs w:val="20"/>
        </w:rPr>
      </w:pPr>
      <w:r w:rsidRPr="00145292">
        <w:rPr>
          <w:rFonts w:cstheme="minorHAnsi"/>
          <w:szCs w:val="20"/>
        </w:rPr>
        <w:t>Tribal</w:t>
      </w:r>
      <w:r w:rsidRPr="00145292">
        <w:rPr>
          <w:rFonts w:cstheme="minorHAnsi"/>
          <w:spacing w:val="-3"/>
          <w:szCs w:val="20"/>
        </w:rPr>
        <w:t xml:space="preserve"> </w:t>
      </w:r>
      <w:r w:rsidRPr="00145292">
        <w:rPr>
          <w:rFonts w:cstheme="minorHAnsi"/>
          <w:szCs w:val="20"/>
        </w:rPr>
        <w:t>governments</w:t>
      </w:r>
      <w:r w:rsidRPr="00145292">
        <w:rPr>
          <w:rFonts w:cstheme="minorHAnsi"/>
          <w:spacing w:val="-2"/>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designate</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qualified</w:t>
      </w:r>
      <w:r w:rsidRPr="00145292">
        <w:rPr>
          <w:rFonts w:cstheme="minorHAnsi"/>
          <w:spacing w:val="-3"/>
          <w:szCs w:val="20"/>
        </w:rPr>
        <w:t xml:space="preserve"> </w:t>
      </w:r>
      <w:r w:rsidRPr="00145292">
        <w:rPr>
          <w:rFonts w:cstheme="minorHAnsi"/>
          <w:szCs w:val="20"/>
        </w:rPr>
        <w:t>representative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serve</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TOSC</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serve</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 xml:space="preserve">Unified Command. The TOSC coordinates the tribe’s response to an oil discharge and hazardous substance </w:t>
      </w:r>
      <w:r w:rsidRPr="00145292">
        <w:rPr>
          <w:rFonts w:cstheme="minorHAnsi"/>
          <w:spacing w:val="-2"/>
          <w:szCs w:val="20"/>
        </w:rPr>
        <w:t>release.</w:t>
      </w:r>
    </w:p>
    <w:p w14:paraId="797847A5" w14:textId="3076D385" w:rsidR="002B3637" w:rsidRPr="00145292" w:rsidRDefault="002B3637" w:rsidP="00CF0900">
      <w:pPr>
        <w:pStyle w:val="Heading3"/>
      </w:pPr>
      <w:bookmarkStart w:id="55" w:name="_Toc185845656"/>
      <w:r w:rsidRPr="00145292">
        <w:t>1560 – Regional Contingency Plans</w:t>
      </w:r>
      <w:bookmarkEnd w:id="55"/>
    </w:p>
    <w:p w14:paraId="2A2538BB" w14:textId="5F2A2B79" w:rsidR="0065060F" w:rsidRPr="00145292" w:rsidRDefault="0065060F"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2D0419B0" w14:textId="03A79EF8" w:rsidR="002B3637" w:rsidRPr="00145292" w:rsidRDefault="002B3637" w:rsidP="00CF0900">
      <w:pPr>
        <w:pStyle w:val="Heading3"/>
      </w:pPr>
      <w:bookmarkStart w:id="56" w:name="_Toc185845657"/>
      <w:r w:rsidRPr="00145292">
        <w:lastRenderedPageBreak/>
        <w:t>1570 – International Plans</w:t>
      </w:r>
      <w:bookmarkEnd w:id="56"/>
    </w:p>
    <w:p w14:paraId="179DCC27" w14:textId="1809CD34" w:rsidR="002B3637" w:rsidRPr="00145292" w:rsidRDefault="0065060F"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6B5EA1F2" w14:textId="12871FA3" w:rsidR="00B746A1" w:rsidRPr="00145292" w:rsidRDefault="00B746A1" w:rsidP="00CF0900">
      <w:pPr>
        <w:pStyle w:val="Heading3"/>
      </w:pPr>
      <w:bookmarkStart w:id="57" w:name="_Toc185845658"/>
      <w:r w:rsidRPr="00145292">
        <w:t>1580 – Federal Plans</w:t>
      </w:r>
      <w:bookmarkEnd w:id="5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291F90" w:rsidRPr="00145292" w14:paraId="7C82F4DD" w14:textId="77777777" w:rsidTr="00291F90">
        <w:trPr>
          <w:trHeight w:val="424"/>
        </w:trPr>
        <w:tc>
          <w:tcPr>
            <w:tcW w:w="9350" w:type="dxa"/>
            <w:shd w:val="clear" w:color="auto" w:fill="D4DCE3"/>
          </w:tcPr>
          <w:bookmarkStart w:id="58" w:name="_Toc12269003"/>
          <w:p w14:paraId="2ABBAA59" w14:textId="77777777" w:rsidR="00291F90" w:rsidRPr="00145292" w:rsidRDefault="00291F90" w:rsidP="00184A9D">
            <w:pPr>
              <w:pStyle w:val="TableParagraph"/>
              <w:spacing w:beforeLines="60" w:before="144" w:afterLines="120" w:after="288"/>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291F90" w:rsidRPr="00145292" w14:paraId="766922D6" w14:textId="77777777" w:rsidTr="00291F90">
        <w:trPr>
          <w:trHeight w:val="1857"/>
        </w:trPr>
        <w:tc>
          <w:tcPr>
            <w:tcW w:w="9350" w:type="dxa"/>
            <w:shd w:val="clear" w:color="auto" w:fill="D4DCE3"/>
          </w:tcPr>
          <w:p w14:paraId="46F8CF00" w14:textId="77777777" w:rsidR="00291F90" w:rsidRPr="00145292" w:rsidRDefault="00291F90" w:rsidP="00400C42">
            <w:pPr>
              <w:pStyle w:val="TableParagraph"/>
              <w:rPr>
                <w:rFonts w:asciiTheme="minorHAnsi" w:hAnsiTheme="minorHAnsi" w:cstheme="minorHAnsi"/>
                <w:b/>
                <w:sz w:val="20"/>
                <w:szCs w:val="20"/>
              </w:rPr>
            </w:pPr>
            <w:r w:rsidRPr="00145292">
              <w:rPr>
                <w:rFonts w:asciiTheme="minorHAnsi" w:hAnsiTheme="minorHAnsi" w:cstheme="minorHAnsi"/>
                <w:b/>
                <w:sz w:val="20"/>
                <w:szCs w:val="20"/>
              </w:rPr>
              <w:t>Hazardous</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Substances</w:t>
            </w:r>
          </w:p>
          <w:p w14:paraId="522A11A2" w14:textId="77777777" w:rsidR="00291F90" w:rsidRPr="00145292" w:rsidRDefault="00291F90" w:rsidP="00C370CB">
            <w:pPr>
              <w:pStyle w:val="TableParagraph"/>
              <w:widowControl w:val="0"/>
              <w:numPr>
                <w:ilvl w:val="0"/>
                <w:numId w:val="84"/>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Radiation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Guidance</w:t>
            </w:r>
          </w:p>
          <w:p w14:paraId="32F35D80" w14:textId="77777777" w:rsidR="00291F90" w:rsidRPr="00145292" w:rsidRDefault="00291F90" w:rsidP="00C370CB">
            <w:pPr>
              <w:pStyle w:val="TableParagraph"/>
              <w:widowControl w:val="0"/>
              <w:numPr>
                <w:ilvl w:val="0"/>
                <w:numId w:val="84"/>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Nuclear/Radiological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Annex</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(NRIA)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Framework</w:t>
            </w:r>
          </w:p>
          <w:p w14:paraId="3D56D5AF" w14:textId="77777777" w:rsidR="00291F90" w:rsidRPr="00145292" w:rsidRDefault="00291F90" w:rsidP="00C370CB">
            <w:pPr>
              <w:pStyle w:val="TableParagraph"/>
              <w:widowControl w:val="0"/>
              <w:numPr>
                <w:ilvl w:val="0"/>
                <w:numId w:val="84"/>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Environmental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Agency: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Radiological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2017</w:t>
            </w:r>
          </w:p>
          <w:p w14:paraId="130258D3" w14:textId="77777777" w:rsidR="00291F90" w:rsidRDefault="00291F90" w:rsidP="00400C42">
            <w:pPr>
              <w:pStyle w:val="TableParagraph"/>
              <w:rPr>
                <w:rFonts w:asciiTheme="minorHAnsi" w:hAnsiTheme="minorHAnsi" w:cstheme="minorHAnsi"/>
                <w:sz w:val="20"/>
                <w:szCs w:val="20"/>
              </w:rPr>
            </w:pPr>
            <w:r w:rsidRPr="00145292">
              <w:rPr>
                <w:rFonts w:asciiTheme="minorHAnsi" w:hAnsiTheme="minorHAnsi" w:cstheme="minorHAnsi"/>
                <w:sz w:val="20"/>
                <w:szCs w:val="20"/>
              </w:rPr>
              <w:t>Additional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found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Nuclear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Security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Administration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website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hyperlink r:id="rId40">
              <w:r w:rsidRPr="00145292">
                <w:rPr>
                  <w:rFonts w:asciiTheme="minorHAnsi" w:hAnsiTheme="minorHAnsi" w:cstheme="minorHAnsi"/>
                  <w:sz w:val="20"/>
                  <w:szCs w:val="20"/>
                </w:rPr>
                <w:t>Nuclear</w:t>
              </w:r>
            </w:hyperlink>
            <w:r w:rsidRPr="00145292">
              <w:rPr>
                <w:rFonts w:asciiTheme="minorHAnsi" w:hAnsiTheme="minorHAnsi" w:cstheme="minorHAnsi"/>
                <w:sz w:val="20"/>
                <w:szCs w:val="20"/>
              </w:rPr>
              <w:t xml:space="preserve"> </w:t>
            </w:r>
            <w:hyperlink r:id="rId41">
              <w:r w:rsidRPr="00145292">
                <w:rPr>
                  <w:rFonts w:asciiTheme="minorHAnsi" w:hAnsiTheme="minorHAnsi" w:cstheme="minorHAnsi"/>
                  <w:sz w:val="20"/>
                  <w:szCs w:val="20"/>
                </w:rPr>
                <w:t>Incident Response.</w:t>
              </w:r>
            </w:hyperlink>
          </w:p>
          <w:p w14:paraId="5C164B7A" w14:textId="77777777" w:rsidR="00EC475D" w:rsidRPr="00145292" w:rsidRDefault="00EC475D" w:rsidP="00EC475D">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475080C7" w14:textId="5E5A6355" w:rsidR="00EC475D" w:rsidRPr="00145292" w:rsidRDefault="00EC475D" w:rsidP="00EC475D">
            <w:pPr>
              <w:pStyle w:val="TableParagraph"/>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Structure</w:t>
            </w:r>
          </w:p>
        </w:tc>
      </w:tr>
    </w:tbl>
    <w:p w14:paraId="3A6A760F" w14:textId="7F205F81"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2017</w:t>
      </w:r>
      <w:r w:rsidRPr="00145292">
        <w:rPr>
          <w:rFonts w:cstheme="minorHAnsi"/>
          <w:spacing w:val="-2"/>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Radiological</w:t>
      </w:r>
      <w:r w:rsidRPr="00145292">
        <w:rPr>
          <w:rFonts w:cstheme="minorHAnsi"/>
          <w:spacing w:val="-2"/>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identifies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overall</w:t>
      </w:r>
      <w:r w:rsidRPr="00145292">
        <w:rPr>
          <w:rFonts w:cstheme="minorHAnsi"/>
          <w:spacing w:val="-4"/>
          <w:szCs w:val="20"/>
        </w:rPr>
        <w:t xml:space="preserve"> </w:t>
      </w:r>
      <w:r w:rsidRPr="00145292">
        <w:rPr>
          <w:rFonts w:cstheme="minorHAnsi"/>
          <w:szCs w:val="20"/>
        </w:rPr>
        <w:t>roles,</w:t>
      </w:r>
      <w:r w:rsidRPr="00145292">
        <w:rPr>
          <w:rFonts w:cstheme="minorHAnsi"/>
          <w:spacing w:val="-4"/>
          <w:szCs w:val="20"/>
        </w:rPr>
        <w:t xml:space="preserve"> </w:t>
      </w:r>
      <w:r w:rsidRPr="00145292">
        <w:rPr>
          <w:rFonts w:cstheme="minorHAnsi"/>
          <w:szCs w:val="20"/>
        </w:rPr>
        <w:t>responsibilities,</w:t>
      </w:r>
      <w:r w:rsidRPr="00145292">
        <w:rPr>
          <w:rFonts w:cstheme="minorHAnsi"/>
          <w:spacing w:val="-4"/>
          <w:szCs w:val="20"/>
        </w:rPr>
        <w:t xml:space="preserve"> </w:t>
      </w:r>
      <w:r w:rsidRPr="00145292">
        <w:rPr>
          <w:rFonts w:cstheme="minorHAnsi"/>
          <w:szCs w:val="20"/>
        </w:rPr>
        <w:t>and coordination for management of potential or actual radiological incidents and emergencies and coordination among the following EPA offices and Special Teams.</w:t>
      </w:r>
    </w:p>
    <w:p w14:paraId="21400347" w14:textId="7777777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FEMA maintains the Nuclear/Radiological Incident Annex to the NRF which describes the policies, situations, concepts of operations, and responsibilities of the Federal departments and agencies governing</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immediate</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short-term</w:t>
      </w:r>
      <w:r w:rsidRPr="00145292">
        <w:rPr>
          <w:rFonts w:cstheme="minorHAnsi"/>
          <w:spacing w:val="-4"/>
          <w:szCs w:val="20"/>
        </w:rPr>
        <w:t xml:space="preserve"> </w:t>
      </w:r>
      <w:r w:rsidRPr="00145292">
        <w:rPr>
          <w:rFonts w:cstheme="minorHAnsi"/>
          <w:szCs w:val="20"/>
        </w:rPr>
        <w:t>recovery</w:t>
      </w:r>
      <w:r w:rsidRPr="00145292">
        <w:rPr>
          <w:rFonts w:cstheme="minorHAnsi"/>
          <w:spacing w:val="-4"/>
          <w:szCs w:val="20"/>
        </w:rPr>
        <w:t xml:space="preserve"> </w:t>
      </w:r>
      <w:r w:rsidRPr="00145292">
        <w:rPr>
          <w:rFonts w:cstheme="minorHAnsi"/>
          <w:szCs w:val="20"/>
        </w:rPr>
        <w:t>activities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incidents</w:t>
      </w:r>
      <w:r w:rsidRPr="00145292">
        <w:rPr>
          <w:rFonts w:cstheme="minorHAnsi"/>
          <w:spacing w:val="-4"/>
          <w:szCs w:val="20"/>
        </w:rPr>
        <w:t xml:space="preserve"> </w:t>
      </w:r>
      <w:r w:rsidRPr="00145292">
        <w:rPr>
          <w:rFonts w:cstheme="minorHAnsi"/>
          <w:szCs w:val="20"/>
        </w:rPr>
        <w:t>involving</w:t>
      </w:r>
      <w:r w:rsidRPr="00145292">
        <w:rPr>
          <w:rFonts w:cstheme="minorHAnsi"/>
          <w:spacing w:val="-2"/>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of radioactive materials to address the consequences of the event.</w:t>
      </w:r>
    </w:p>
    <w:p w14:paraId="11F7BFBA" w14:textId="223D3A57" w:rsidR="005D7A2E" w:rsidRPr="00145292" w:rsidRDefault="005D7A2E" w:rsidP="00CF0900">
      <w:pPr>
        <w:pStyle w:val="Heading2"/>
      </w:pPr>
      <w:bookmarkStart w:id="59" w:name="_Toc185845659"/>
      <w:r w:rsidRPr="00145292">
        <w:t xml:space="preserve">1600 – </w:t>
      </w:r>
      <w:bookmarkEnd w:id="58"/>
      <w:r w:rsidR="002B3637" w:rsidRPr="00145292">
        <w:t>ACP Relationship to National Response Framework (NRF)</w:t>
      </w:r>
      <w:bookmarkEnd w:id="59"/>
    </w:p>
    <w:tbl>
      <w:tblPr>
        <w:tblStyle w:val="TableGrid"/>
        <w:tblW w:w="9360" w:type="dxa"/>
        <w:tblLook w:val="04A0" w:firstRow="1" w:lastRow="0" w:firstColumn="1" w:lastColumn="0" w:noHBand="0" w:noVBand="1"/>
      </w:tblPr>
      <w:tblGrid>
        <w:gridCol w:w="9360"/>
      </w:tblGrid>
      <w:tr w:rsidR="00D8797A" w:rsidRPr="00145292" w14:paraId="28FE7688" w14:textId="77777777" w:rsidTr="00D8797A">
        <w:trPr>
          <w:trHeight w:val="446"/>
        </w:trPr>
        <w:tc>
          <w:tcPr>
            <w:tcW w:w="9360" w:type="dxa"/>
            <w:shd w:val="clear" w:color="auto" w:fill="D5DCE4" w:themeFill="text2" w:themeFillTint="33"/>
          </w:tcPr>
          <w:p w14:paraId="5B961DB4" w14:textId="139690D2" w:rsidR="00D8797A" w:rsidRPr="00145292" w:rsidRDefault="006013F2" w:rsidP="00184A9D">
            <w:pPr>
              <w:pStyle w:val="BodyText"/>
              <w:shd w:val="clear" w:color="auto" w:fill="D5DCE4" w:themeFill="text2" w:themeFillTint="33"/>
              <w:spacing w:beforeLines="60" w:before="144" w:afterLines="120" w:after="288"/>
              <w:rPr>
                <w:rFonts w:cstheme="minorHAnsi"/>
                <w:b/>
                <w:szCs w:val="20"/>
              </w:rPr>
            </w:pPr>
            <w:hyperlink r:id="rId42" w:history="1">
              <w:r w:rsidRPr="00145292">
                <w:rPr>
                  <w:rStyle w:val="Hyperlink"/>
                  <w:rFonts w:cstheme="minorHAnsi"/>
                  <w:b/>
                  <w:szCs w:val="20"/>
                </w:rPr>
                <w:t>REFERENCES AND TOOLS</w:t>
              </w:r>
            </w:hyperlink>
          </w:p>
        </w:tc>
      </w:tr>
    </w:tbl>
    <w:p w14:paraId="5F2459D3" w14:textId="654487F0" w:rsidR="00193523" w:rsidRPr="00145292" w:rsidRDefault="0065060F" w:rsidP="00184A9D">
      <w:pPr>
        <w:pStyle w:val="BodyText"/>
        <w:spacing w:beforeLines="60" w:before="144" w:afterLines="120" w:after="288"/>
        <w:rPr>
          <w:rFonts w:cstheme="minorHAnsi"/>
          <w:color w:val="FF0000"/>
          <w:szCs w:val="20"/>
        </w:rPr>
      </w:pPr>
      <w:bookmarkStart w:id="60" w:name="_Toc60057645"/>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2B7E9F82" w14:textId="0ECFD227" w:rsidR="002B3637" w:rsidRPr="00145292" w:rsidRDefault="002B3637" w:rsidP="00CF0900">
      <w:pPr>
        <w:pStyle w:val="Heading2"/>
      </w:pPr>
      <w:bookmarkStart w:id="61" w:name="_Toc185845660"/>
      <w:r w:rsidRPr="00145292">
        <w:t>1700 – ACP Relationship to National Incident Management System (NIMS)</w:t>
      </w:r>
      <w:bookmarkEnd w:id="61"/>
    </w:p>
    <w:tbl>
      <w:tblPr>
        <w:tblStyle w:val="TableGrid"/>
        <w:tblW w:w="9360" w:type="dxa"/>
        <w:tblLook w:val="04A0" w:firstRow="1" w:lastRow="0" w:firstColumn="1" w:lastColumn="0" w:noHBand="0" w:noVBand="1"/>
      </w:tblPr>
      <w:tblGrid>
        <w:gridCol w:w="9360"/>
      </w:tblGrid>
      <w:tr w:rsidR="002B3637" w:rsidRPr="00145292" w14:paraId="04FAD8B2" w14:textId="77777777" w:rsidTr="005D633F">
        <w:trPr>
          <w:trHeight w:val="446"/>
        </w:trPr>
        <w:tc>
          <w:tcPr>
            <w:tcW w:w="9360" w:type="dxa"/>
            <w:shd w:val="clear" w:color="auto" w:fill="D5DCE4" w:themeFill="text2" w:themeFillTint="33"/>
          </w:tcPr>
          <w:p w14:paraId="33BA166B" w14:textId="77777777" w:rsidR="002B3637" w:rsidRPr="00145292" w:rsidRDefault="002B3637" w:rsidP="00184A9D">
            <w:pPr>
              <w:pStyle w:val="BodyText"/>
              <w:shd w:val="clear" w:color="auto" w:fill="D5DCE4" w:themeFill="text2" w:themeFillTint="33"/>
              <w:spacing w:beforeLines="60" w:before="144" w:afterLines="120" w:after="288"/>
              <w:rPr>
                <w:rFonts w:cstheme="minorHAnsi"/>
                <w:b/>
                <w:szCs w:val="20"/>
              </w:rPr>
            </w:pPr>
            <w:hyperlink r:id="rId43" w:history="1">
              <w:r w:rsidRPr="00145292">
                <w:rPr>
                  <w:rStyle w:val="Hyperlink"/>
                  <w:rFonts w:cstheme="minorHAnsi"/>
                  <w:b/>
                  <w:szCs w:val="20"/>
                </w:rPr>
                <w:t>REFERENCES AND TOOLS</w:t>
              </w:r>
            </w:hyperlink>
          </w:p>
        </w:tc>
      </w:tr>
    </w:tbl>
    <w:p w14:paraId="5E14F8CD" w14:textId="419B2C63" w:rsidR="002B3637" w:rsidRPr="00145292" w:rsidRDefault="0065060F"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59F0AB16" w14:textId="528EF604" w:rsidR="002B3637" w:rsidRPr="00145292" w:rsidRDefault="002B3637" w:rsidP="00CF0900">
      <w:pPr>
        <w:pStyle w:val="Heading2"/>
      </w:pPr>
      <w:bookmarkStart w:id="62" w:name="_Toc185845661"/>
      <w:r w:rsidRPr="00145292">
        <w:t>1800 – ACP Relationship to MTS Focused Response Plans Managed by The Coast Guard</w:t>
      </w:r>
      <w:bookmarkEnd w:id="62"/>
    </w:p>
    <w:tbl>
      <w:tblPr>
        <w:tblStyle w:val="TableGrid"/>
        <w:tblW w:w="9360" w:type="dxa"/>
        <w:tblLook w:val="04A0" w:firstRow="1" w:lastRow="0" w:firstColumn="1" w:lastColumn="0" w:noHBand="0" w:noVBand="1"/>
      </w:tblPr>
      <w:tblGrid>
        <w:gridCol w:w="9360"/>
      </w:tblGrid>
      <w:tr w:rsidR="002B3637" w:rsidRPr="00145292" w14:paraId="3935D49A" w14:textId="77777777" w:rsidTr="005D633F">
        <w:trPr>
          <w:trHeight w:val="446"/>
        </w:trPr>
        <w:tc>
          <w:tcPr>
            <w:tcW w:w="9360" w:type="dxa"/>
            <w:shd w:val="clear" w:color="auto" w:fill="D5DCE4" w:themeFill="text2" w:themeFillTint="33"/>
          </w:tcPr>
          <w:p w14:paraId="00E05552" w14:textId="77777777" w:rsidR="002B3637" w:rsidRPr="00145292" w:rsidRDefault="002B3637" w:rsidP="00184A9D">
            <w:pPr>
              <w:pStyle w:val="BodyText"/>
              <w:shd w:val="clear" w:color="auto" w:fill="D5DCE4" w:themeFill="text2" w:themeFillTint="33"/>
              <w:spacing w:beforeLines="60" w:before="144" w:afterLines="120" w:after="288"/>
              <w:rPr>
                <w:rFonts w:cstheme="minorHAnsi"/>
                <w:b/>
                <w:szCs w:val="20"/>
              </w:rPr>
            </w:pPr>
            <w:hyperlink r:id="rId44" w:history="1">
              <w:r w:rsidRPr="00145292">
                <w:rPr>
                  <w:rStyle w:val="Hyperlink"/>
                  <w:rFonts w:cstheme="minorHAnsi"/>
                  <w:b/>
                  <w:szCs w:val="20"/>
                </w:rPr>
                <w:t>REFERENCES AND TOOLS</w:t>
              </w:r>
            </w:hyperlink>
          </w:p>
        </w:tc>
      </w:tr>
    </w:tbl>
    <w:p w14:paraId="5D44E2E2" w14:textId="54C2416C" w:rsidR="002B3637" w:rsidRDefault="0065060F"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5A2BDD" w:rsidRPr="00145292">
        <w:rPr>
          <w:rFonts w:cstheme="minorHAnsi"/>
          <w:color w:val="FF0000"/>
          <w:szCs w:val="20"/>
        </w:rPr>
        <w:t>d</w:t>
      </w:r>
      <w:r w:rsidRPr="00145292">
        <w:rPr>
          <w:rFonts w:cstheme="minorHAnsi"/>
          <w:color w:val="FF0000"/>
          <w:szCs w:val="20"/>
        </w:rPr>
        <w:t>evelopment.</w:t>
      </w:r>
    </w:p>
    <w:p w14:paraId="204BDD9D" w14:textId="77777777" w:rsidR="00C66F60" w:rsidRDefault="00C66F60" w:rsidP="00184A9D">
      <w:pPr>
        <w:pStyle w:val="BodyText"/>
        <w:spacing w:beforeLines="60" w:before="144" w:afterLines="120" w:after="288"/>
        <w:rPr>
          <w:rFonts w:cstheme="minorHAnsi"/>
          <w:color w:val="FF0000"/>
          <w:szCs w:val="20"/>
        </w:rPr>
      </w:pPr>
    </w:p>
    <w:p w14:paraId="38DCC08D" w14:textId="77777777" w:rsidR="00C66F60" w:rsidRPr="00145292" w:rsidRDefault="00C66F60" w:rsidP="00184A9D">
      <w:pPr>
        <w:pStyle w:val="BodyText"/>
        <w:spacing w:beforeLines="60" w:before="144" w:afterLines="120" w:after="288"/>
        <w:rPr>
          <w:rFonts w:cstheme="minorHAnsi"/>
          <w:color w:val="FF0000"/>
          <w:szCs w:val="20"/>
        </w:rPr>
      </w:pPr>
    </w:p>
    <w:bookmarkEnd w:id="60"/>
    <w:p w14:paraId="45F65936" w14:textId="77777777" w:rsidR="00A8665F" w:rsidRPr="00145292" w:rsidRDefault="00A8665F" w:rsidP="00184A9D">
      <w:pPr>
        <w:pStyle w:val="Heading9"/>
        <w:spacing w:beforeLines="60" w:before="144" w:afterLines="120" w:after="288"/>
        <w:rPr>
          <w:rFonts w:asciiTheme="minorHAnsi" w:hAnsiTheme="minorHAnsi" w:cstheme="minorHAnsi"/>
          <w:sz w:val="20"/>
        </w:rPr>
      </w:pPr>
    </w:p>
    <w:p w14:paraId="774E136B" w14:textId="7B25DAD0" w:rsidR="00325A26" w:rsidRPr="00F92A00" w:rsidRDefault="00325A26" w:rsidP="00CF0900">
      <w:pPr>
        <w:pStyle w:val="Heading1"/>
      </w:pPr>
      <w:bookmarkStart w:id="63" w:name="_Toc185845662"/>
      <w:r w:rsidRPr="00F92A00">
        <w:t xml:space="preserve">2000 – </w:t>
      </w:r>
      <w:r w:rsidR="002B3637" w:rsidRPr="00F92A00">
        <w:t>Geographic Scope &amp; Jurisdictional Boundaries</w:t>
      </w:r>
      <w:bookmarkEnd w:id="63"/>
    </w:p>
    <w:p w14:paraId="5B8BC26A" w14:textId="77777777" w:rsidR="00D17F7F" w:rsidRPr="00145292" w:rsidRDefault="00D17F7F" w:rsidP="00184A9D">
      <w:pPr>
        <w:pStyle w:val="BodyText"/>
        <w:spacing w:beforeLines="60" w:before="144" w:afterLines="120" w:after="288"/>
        <w:rPr>
          <w:rFonts w:cstheme="minorHAnsi"/>
          <w:szCs w:val="20"/>
        </w:rPr>
      </w:pPr>
      <w:bookmarkStart w:id="64" w:name="_Toc510616578"/>
      <w:r w:rsidRPr="00145292">
        <w:rPr>
          <w:rFonts w:cstheme="minorHAnsi"/>
          <w:szCs w:val="20"/>
        </w:rPr>
        <w:t>Response boundaries delineate areas of responsibility for FOSCs and SOSCs. FOSC jurisdiction is determined by the location of the incident (coastal or inland).</w:t>
      </w:r>
      <w:r w:rsidRPr="00145292">
        <w:rPr>
          <w:rFonts w:cstheme="minorHAnsi"/>
          <w:spacing w:val="40"/>
          <w:szCs w:val="20"/>
        </w:rPr>
        <w:t xml:space="preserve"> </w:t>
      </w:r>
      <w:r w:rsidRPr="00145292">
        <w:rPr>
          <w:rFonts w:cstheme="minorHAnsi"/>
          <w:szCs w:val="20"/>
        </w:rPr>
        <w:t>Determination of the SOSC to be activated</w:t>
      </w:r>
      <w:r w:rsidRPr="00145292">
        <w:rPr>
          <w:rFonts w:cstheme="minorHAnsi"/>
          <w:spacing w:val="-3"/>
          <w:szCs w:val="20"/>
        </w:rPr>
        <w:t xml:space="preserve"> </w:t>
      </w:r>
      <w:r w:rsidRPr="00145292">
        <w:rPr>
          <w:rFonts w:cstheme="minorHAnsi"/>
          <w:szCs w:val="20"/>
        </w:rPr>
        <w:t>during</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dependent</w:t>
      </w:r>
      <w:r w:rsidRPr="00145292">
        <w:rPr>
          <w:rFonts w:cstheme="minorHAnsi"/>
          <w:spacing w:val="-4"/>
          <w:szCs w:val="20"/>
        </w:rPr>
        <w:t xml:space="preserve"> </w:t>
      </w:r>
      <w:r w:rsidRPr="00145292">
        <w:rPr>
          <w:rFonts w:cstheme="minorHAnsi"/>
          <w:szCs w:val="20"/>
        </w:rPr>
        <w:t>upon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location,</w:t>
      </w:r>
      <w:r w:rsidRPr="00145292">
        <w:rPr>
          <w:rFonts w:cstheme="minorHAnsi"/>
          <w:spacing w:val="-4"/>
          <w:szCs w:val="20"/>
        </w:rPr>
        <w:t xml:space="preserve"> </w:t>
      </w:r>
      <w:r w:rsidRPr="00145292">
        <w:rPr>
          <w:rFonts w:cstheme="minorHAnsi"/>
          <w:szCs w:val="20"/>
        </w:rPr>
        <w:t>Northern,</w:t>
      </w:r>
      <w:r w:rsidRPr="00145292">
        <w:rPr>
          <w:rFonts w:cstheme="minorHAnsi"/>
          <w:spacing w:val="-2"/>
          <w:szCs w:val="20"/>
        </w:rPr>
        <w:t xml:space="preserve"> </w:t>
      </w:r>
      <w:r w:rsidRPr="00145292">
        <w:rPr>
          <w:rFonts w:cstheme="minorHAnsi"/>
          <w:szCs w:val="20"/>
        </w:rPr>
        <w:t>Central,</w:t>
      </w:r>
      <w:r w:rsidRPr="00145292">
        <w:rPr>
          <w:rFonts w:cstheme="minorHAnsi"/>
          <w:spacing w:val="-4"/>
          <w:szCs w:val="20"/>
        </w:rPr>
        <w:t xml:space="preserve"> </w:t>
      </w:r>
      <w:r w:rsidRPr="00145292">
        <w:rPr>
          <w:rFonts w:cstheme="minorHAnsi"/>
          <w:szCs w:val="20"/>
        </w:rPr>
        <w:t>Southwest,</w:t>
      </w:r>
      <w:r w:rsidRPr="00145292">
        <w:rPr>
          <w:rFonts w:cstheme="minorHAnsi"/>
          <w:spacing w:val="-4"/>
          <w:szCs w:val="20"/>
        </w:rPr>
        <w:t xml:space="preserve"> </w:t>
      </w:r>
      <w:r w:rsidRPr="00145292">
        <w:rPr>
          <w:rFonts w:cstheme="minorHAnsi"/>
          <w:szCs w:val="20"/>
        </w:rPr>
        <w:t>or Southeast. Although each SOSC has a designated area of responsibility, all authorized SOSCs have statewide jurisdictional authority.</w:t>
      </w:r>
    </w:p>
    <w:p w14:paraId="094BEC7B" w14:textId="038CF416" w:rsidR="00325A26" w:rsidRPr="00145292" w:rsidRDefault="00BB5EE8" w:rsidP="00CF0900">
      <w:pPr>
        <w:pStyle w:val="Heading2"/>
      </w:pPr>
      <w:bookmarkStart w:id="65" w:name="_Toc185845663"/>
      <w:r w:rsidRPr="00145292">
        <w:t>2</w:t>
      </w:r>
      <w:r w:rsidR="00F53368" w:rsidRPr="00145292">
        <w:t>1</w:t>
      </w:r>
      <w:r w:rsidRPr="00145292">
        <w:t xml:space="preserve">00 </w:t>
      </w:r>
      <w:r w:rsidR="00325A26" w:rsidRPr="00145292">
        <w:t xml:space="preserve">– </w:t>
      </w:r>
      <w:bookmarkEnd w:id="64"/>
      <w:r w:rsidR="001A4B99" w:rsidRPr="00145292">
        <w:t>Description of Coast Guard Coastal Zone/EPA Inland Zone Boundary (Line of Demarcation</w:t>
      </w:r>
      <w:bookmarkEnd w:id="65"/>
    </w:p>
    <w:tbl>
      <w:tblPr>
        <w:tblStyle w:val="TableGrid"/>
        <w:tblW w:w="9360" w:type="dxa"/>
        <w:tblLook w:val="04A0" w:firstRow="1" w:lastRow="0" w:firstColumn="1" w:lastColumn="0" w:noHBand="0" w:noVBand="1"/>
      </w:tblPr>
      <w:tblGrid>
        <w:gridCol w:w="9360"/>
      </w:tblGrid>
      <w:tr w:rsidR="00D8797A" w:rsidRPr="00145292" w14:paraId="46A41767" w14:textId="77777777" w:rsidTr="00D8797A">
        <w:trPr>
          <w:trHeight w:val="446"/>
        </w:trPr>
        <w:tc>
          <w:tcPr>
            <w:tcW w:w="9360" w:type="dxa"/>
            <w:shd w:val="clear" w:color="auto" w:fill="D5DCE4" w:themeFill="text2" w:themeFillTint="33"/>
          </w:tcPr>
          <w:p w14:paraId="6A688430" w14:textId="6FA417F4" w:rsidR="00D8797A" w:rsidRPr="00145292" w:rsidRDefault="006013F2" w:rsidP="00184A9D">
            <w:pPr>
              <w:pStyle w:val="BodyText"/>
              <w:shd w:val="clear" w:color="auto" w:fill="D5DCE4" w:themeFill="text2" w:themeFillTint="33"/>
              <w:spacing w:beforeLines="60" w:before="144" w:afterLines="120" w:after="288"/>
              <w:rPr>
                <w:rFonts w:cstheme="minorHAnsi"/>
                <w:b/>
                <w:szCs w:val="20"/>
              </w:rPr>
            </w:pPr>
            <w:hyperlink r:id="rId45" w:history="1">
              <w:r w:rsidRPr="00145292">
                <w:rPr>
                  <w:rStyle w:val="Hyperlink"/>
                  <w:rFonts w:cstheme="minorHAnsi"/>
                  <w:b/>
                  <w:szCs w:val="20"/>
                </w:rPr>
                <w:t>REFERENCES AND TOOLS</w:t>
              </w:r>
            </w:hyperlink>
          </w:p>
        </w:tc>
      </w:tr>
    </w:tbl>
    <w:p w14:paraId="2696174D" w14:textId="2EF03D2B" w:rsidR="008504F6" w:rsidRPr="00145292" w:rsidRDefault="008504F6" w:rsidP="00184A9D">
      <w:pPr>
        <w:spacing w:beforeLines="60" w:before="144" w:afterLines="120" w:after="288"/>
        <w:rPr>
          <w:rFonts w:cstheme="minorHAnsi"/>
          <w:spacing w:val="-2"/>
          <w:sz w:val="20"/>
          <w:szCs w:val="20"/>
        </w:rPr>
      </w:pPr>
      <w:r w:rsidRPr="00145292">
        <w:rPr>
          <w:rFonts w:cstheme="minorHAnsi"/>
          <w:sz w:val="20"/>
          <w:szCs w:val="20"/>
        </w:rPr>
        <w:t>For</w:t>
      </w:r>
      <w:r w:rsidRPr="00145292">
        <w:rPr>
          <w:rFonts w:cstheme="minorHAnsi"/>
          <w:spacing w:val="-8"/>
          <w:sz w:val="20"/>
          <w:szCs w:val="20"/>
        </w:rPr>
        <w:t xml:space="preserve"> </w:t>
      </w:r>
      <w:r w:rsidRPr="00145292">
        <w:rPr>
          <w:rFonts w:cstheme="minorHAnsi"/>
          <w:sz w:val="20"/>
          <w:szCs w:val="20"/>
        </w:rPr>
        <w:t>more</w:t>
      </w:r>
      <w:r w:rsidRPr="00145292">
        <w:rPr>
          <w:rFonts w:cstheme="minorHAnsi"/>
          <w:spacing w:val="-7"/>
          <w:sz w:val="20"/>
          <w:szCs w:val="20"/>
        </w:rPr>
        <w:t xml:space="preserve"> </w:t>
      </w:r>
      <w:r w:rsidRPr="00145292">
        <w:rPr>
          <w:rFonts w:cstheme="minorHAnsi"/>
          <w:sz w:val="20"/>
          <w:szCs w:val="20"/>
        </w:rPr>
        <w:t>detailed</w:t>
      </w:r>
      <w:r w:rsidRPr="00145292">
        <w:rPr>
          <w:rFonts w:cstheme="minorHAnsi"/>
          <w:spacing w:val="-7"/>
          <w:sz w:val="20"/>
          <w:szCs w:val="20"/>
        </w:rPr>
        <w:t xml:space="preserve"> </w:t>
      </w:r>
      <w:r w:rsidRPr="00145292">
        <w:rPr>
          <w:rFonts w:cstheme="minorHAnsi"/>
          <w:sz w:val="20"/>
          <w:szCs w:val="20"/>
        </w:rPr>
        <w:t>mapping,</w:t>
      </w:r>
      <w:r w:rsidRPr="00145292">
        <w:rPr>
          <w:rFonts w:cstheme="minorHAnsi"/>
          <w:spacing w:val="-7"/>
          <w:sz w:val="20"/>
          <w:szCs w:val="20"/>
        </w:rPr>
        <w:t xml:space="preserve"> </w:t>
      </w:r>
      <w:r w:rsidRPr="00145292">
        <w:rPr>
          <w:rFonts w:cstheme="minorHAnsi"/>
          <w:sz w:val="20"/>
          <w:szCs w:val="20"/>
        </w:rPr>
        <w:t>refer</w:t>
      </w:r>
      <w:r w:rsidRPr="00145292">
        <w:rPr>
          <w:rFonts w:cstheme="minorHAnsi"/>
          <w:spacing w:val="-6"/>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References</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Tools</w:t>
      </w:r>
      <w:r w:rsidRPr="00145292">
        <w:rPr>
          <w:rFonts w:cstheme="minorHAnsi"/>
          <w:spacing w:val="-7"/>
          <w:sz w:val="20"/>
          <w:szCs w:val="20"/>
        </w:rPr>
        <w:t xml:space="preserve"> </w:t>
      </w:r>
      <w:r w:rsidRPr="00145292">
        <w:rPr>
          <w:rFonts w:cstheme="minorHAnsi"/>
          <w:sz w:val="20"/>
          <w:szCs w:val="20"/>
        </w:rPr>
        <w:t>website,</w:t>
      </w:r>
      <w:r w:rsidRPr="00145292">
        <w:rPr>
          <w:rFonts w:cstheme="minorHAnsi"/>
          <w:spacing w:val="-6"/>
          <w:sz w:val="20"/>
          <w:szCs w:val="20"/>
        </w:rPr>
        <w:t xml:space="preserve"> </w:t>
      </w:r>
      <w:r w:rsidRPr="00145292">
        <w:rPr>
          <w:rFonts w:cstheme="minorHAnsi"/>
          <w:sz w:val="20"/>
          <w:szCs w:val="20"/>
        </w:rPr>
        <w:t>Mapping</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GIS</w:t>
      </w:r>
      <w:r w:rsidRPr="00145292">
        <w:rPr>
          <w:rFonts w:cstheme="minorHAnsi"/>
          <w:spacing w:val="-7"/>
          <w:sz w:val="20"/>
          <w:szCs w:val="20"/>
        </w:rPr>
        <w:t xml:space="preserve"> </w:t>
      </w:r>
      <w:r w:rsidRPr="00145292">
        <w:rPr>
          <w:rFonts w:cstheme="minorHAnsi"/>
          <w:spacing w:val="-2"/>
          <w:sz w:val="20"/>
          <w:szCs w:val="20"/>
        </w:rPr>
        <w:t>section.</w:t>
      </w:r>
    </w:p>
    <w:p w14:paraId="13987504" w14:textId="77777777" w:rsidR="008504F6" w:rsidRPr="00145292" w:rsidRDefault="008504F6" w:rsidP="00184A9D">
      <w:pPr>
        <w:pStyle w:val="BodyText"/>
        <w:spacing w:beforeLines="60" w:before="144" w:afterLines="120" w:after="288"/>
        <w:rPr>
          <w:rFonts w:cstheme="minorHAnsi"/>
          <w:szCs w:val="20"/>
        </w:rPr>
      </w:pPr>
      <w:r w:rsidRPr="00145292">
        <w:rPr>
          <w:rFonts w:cstheme="minorHAnsi"/>
          <w:szCs w:val="20"/>
        </w:rPr>
        <w:t>Alaska</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divided</w:t>
      </w:r>
      <w:r w:rsidRPr="00145292">
        <w:rPr>
          <w:rFonts w:cstheme="minorHAnsi"/>
          <w:spacing w:val="-3"/>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Inland</w:t>
      </w:r>
      <w:r w:rsidRPr="00145292">
        <w:rPr>
          <w:rFonts w:cstheme="minorHAnsi"/>
          <w:spacing w:val="-2"/>
          <w:szCs w:val="20"/>
        </w:rPr>
        <w:t xml:space="preserve"> </w:t>
      </w:r>
      <w:r w:rsidRPr="00145292">
        <w:rPr>
          <w:rFonts w:cstheme="minorHAnsi"/>
          <w:szCs w:val="20"/>
        </w:rPr>
        <w:t>zone</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Coastal</w:t>
      </w:r>
      <w:r w:rsidRPr="00145292">
        <w:rPr>
          <w:rFonts w:cstheme="minorHAnsi"/>
          <w:spacing w:val="-3"/>
          <w:szCs w:val="20"/>
        </w:rPr>
        <w:t xml:space="preserve"> </w:t>
      </w:r>
      <w:r w:rsidRPr="00145292">
        <w:rPr>
          <w:rFonts w:cstheme="minorHAnsi"/>
          <w:szCs w:val="20"/>
        </w:rPr>
        <w:t>zone.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Inland</w:t>
      </w:r>
      <w:r w:rsidRPr="00145292">
        <w:rPr>
          <w:rFonts w:cstheme="minorHAnsi"/>
          <w:spacing w:val="-2"/>
          <w:szCs w:val="20"/>
        </w:rPr>
        <w:t xml:space="preserve"> </w:t>
      </w:r>
      <w:r w:rsidRPr="00145292">
        <w:rPr>
          <w:rFonts w:cstheme="minorHAnsi"/>
          <w:szCs w:val="20"/>
        </w:rPr>
        <w:t>zone</w:t>
      </w:r>
      <w:r w:rsidRPr="00145292">
        <w:rPr>
          <w:rFonts w:cstheme="minorHAnsi"/>
          <w:spacing w:val="-2"/>
          <w:szCs w:val="20"/>
        </w:rPr>
        <w:t xml:space="preserve"> </w:t>
      </w:r>
      <w:r w:rsidRPr="00145292">
        <w:rPr>
          <w:rFonts w:cstheme="minorHAnsi"/>
          <w:szCs w:val="20"/>
        </w:rPr>
        <w:t>generally</w:t>
      </w:r>
      <w:r w:rsidRPr="00145292">
        <w:rPr>
          <w:rFonts w:cstheme="minorHAnsi"/>
          <w:spacing w:val="-3"/>
          <w:szCs w:val="20"/>
        </w:rPr>
        <w:t xml:space="preserve"> </w:t>
      </w:r>
      <w:r w:rsidRPr="00145292">
        <w:rPr>
          <w:rFonts w:cstheme="minorHAnsi"/>
          <w:szCs w:val="20"/>
        </w:rPr>
        <w:t>includes</w:t>
      </w:r>
      <w:r w:rsidRPr="00145292">
        <w:rPr>
          <w:rFonts w:cstheme="minorHAnsi"/>
          <w:spacing w:val="-3"/>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non- coastal land and waterways, 1,000 yards and inland of the waters subject to the extent of tide, with exceptions from this general rule noted in the MOU.</w:t>
      </w:r>
      <w:r w:rsidRPr="00145292">
        <w:rPr>
          <w:rFonts w:cstheme="minorHAnsi"/>
          <w:spacing w:val="40"/>
          <w:szCs w:val="20"/>
        </w:rPr>
        <w:t xml:space="preserve"> </w:t>
      </w:r>
      <w:r w:rsidRPr="00145292">
        <w:rPr>
          <w:rFonts w:cstheme="minorHAnsi"/>
          <w:szCs w:val="20"/>
        </w:rPr>
        <w:t>This ACP encompasses the coastal zone, specifically the coastal area established within Sector Anchorage COTP zone. The FOSC boundaries are defined in an agreement titled MOU between the EPA (Alaska Operations Office) and the U.S. Coast Guard Seventeenth Coast Guard District Concerning Federal On-Scene Coordinator (FOSC) Response Boundaries for Oil Discharges and Hazardous Substance Releases dated December 1994. These boundaries serve for purposes of both planning and response activities. A copy of this MOU can be found in the RCP.</w:t>
      </w:r>
    </w:p>
    <w:p w14:paraId="29FC5BEB" w14:textId="2C2E60A7" w:rsidR="008504F6" w:rsidRPr="00145292" w:rsidRDefault="008504F6" w:rsidP="00184A9D">
      <w:pPr>
        <w:pStyle w:val="BodyText"/>
        <w:spacing w:beforeLines="60" w:before="144" w:afterLines="120" w:after="288"/>
        <w:rPr>
          <w:rFonts w:cstheme="minorHAnsi"/>
          <w:szCs w:val="20"/>
        </w:rPr>
      </w:pPr>
      <w:r w:rsidRPr="00145292">
        <w:rPr>
          <w:rFonts w:cstheme="minorHAnsi"/>
          <w:szCs w:val="20"/>
        </w:rPr>
        <w:t>The AWA area is subdivided into seven (7) geographic zones, the boundaries of which are defined in State of Alaska regulation (18 AAC 75.495 Regional Master Discharge Prevention and Contingency Plan Boundaries). These geographic zones are detailed in Figure 1-2: AWA Area and Seven Geographic Zones and Table 1-2: AWA Geographic Zone Descriptions.</w:t>
      </w:r>
    </w:p>
    <w:p w14:paraId="47E65DAB"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An existing MOU, described in Section 1210 Geographic Planning Boundaries, between the USCG Seventeenth</w:t>
      </w:r>
      <w:r w:rsidRPr="00145292">
        <w:rPr>
          <w:rFonts w:cstheme="minorHAnsi"/>
          <w:spacing w:val="-3"/>
          <w:szCs w:val="20"/>
        </w:rPr>
        <w:t xml:space="preserve"> </w:t>
      </w:r>
      <w:r w:rsidRPr="00145292">
        <w:rPr>
          <w:rFonts w:cstheme="minorHAnsi"/>
          <w:szCs w:val="20"/>
        </w:rPr>
        <w:t>District</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EPA,</w:t>
      </w:r>
      <w:r w:rsidRPr="00145292">
        <w:rPr>
          <w:rFonts w:cstheme="minorHAnsi"/>
          <w:spacing w:val="-4"/>
          <w:szCs w:val="20"/>
        </w:rPr>
        <w:t xml:space="preserve"> </w:t>
      </w:r>
      <w:r w:rsidRPr="00145292">
        <w:rPr>
          <w:rFonts w:cstheme="minorHAnsi"/>
          <w:szCs w:val="20"/>
        </w:rPr>
        <w:t>formally</w:t>
      </w:r>
      <w:r w:rsidRPr="00145292">
        <w:rPr>
          <w:rFonts w:cstheme="minorHAnsi"/>
          <w:spacing w:val="-4"/>
          <w:szCs w:val="20"/>
        </w:rPr>
        <w:t xml:space="preserve"> </w:t>
      </w:r>
      <w:r w:rsidRPr="00145292">
        <w:rPr>
          <w:rFonts w:cstheme="minorHAnsi"/>
          <w:szCs w:val="20"/>
        </w:rPr>
        <w:t>establishes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boundary</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USCG</w:t>
      </w:r>
      <w:r w:rsidRPr="00145292">
        <w:rPr>
          <w:rFonts w:cstheme="minorHAnsi"/>
          <w:spacing w:val="-5"/>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EPA FOSCs at 1,000 yards inland of the extent of tide.</w:t>
      </w:r>
      <w:r w:rsidRPr="00145292">
        <w:rPr>
          <w:rFonts w:cstheme="minorHAnsi"/>
          <w:spacing w:val="40"/>
          <w:szCs w:val="20"/>
        </w:rPr>
        <w:t xml:space="preserve"> </w:t>
      </w:r>
      <w:r w:rsidRPr="00145292">
        <w:rPr>
          <w:rFonts w:cstheme="minorHAnsi"/>
          <w:szCs w:val="20"/>
        </w:rPr>
        <w:t>The USCG Commander, Sector Anchorage, Alaska is the pre-designated USCG FOSC for the AWA area.</w:t>
      </w:r>
    </w:p>
    <w:p w14:paraId="6BA455C4"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noProof/>
          <w:szCs w:val="20"/>
        </w:rPr>
        <mc:AlternateContent>
          <mc:Choice Requires="wps">
            <w:drawing>
              <wp:anchor distT="0" distB="0" distL="0" distR="0" simplePos="0" relativeHeight="251647488" behindDoc="1" locked="0" layoutInCell="1" allowOverlap="1" wp14:anchorId="66A9990D" wp14:editId="5030CA48">
                <wp:simplePos x="0" y="0"/>
                <wp:positionH relativeFrom="page">
                  <wp:posOffset>842010</wp:posOffset>
                </wp:positionH>
                <wp:positionV relativeFrom="paragraph">
                  <wp:posOffset>79691</wp:posOffset>
                </wp:positionV>
                <wp:extent cx="6088380" cy="54292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542925"/>
                        </a:xfrm>
                        <a:prstGeom prst="rect">
                          <a:avLst/>
                        </a:prstGeom>
                        <a:ln w="6096">
                          <a:solidFill>
                            <a:srgbClr val="000000"/>
                          </a:solidFill>
                          <a:prstDash val="solid"/>
                        </a:ln>
                      </wps:spPr>
                      <wps:txbx>
                        <w:txbxContent>
                          <w:p w14:paraId="06672D78" w14:textId="77777777" w:rsidR="00D17F7F" w:rsidRDefault="00D17F7F" w:rsidP="00D17F7F">
                            <w:pPr>
                              <w:spacing w:before="19"/>
                              <w:ind w:left="109" w:right="106"/>
                              <w:rPr>
                                <w:i/>
                              </w:rPr>
                            </w:pPr>
                            <w:r>
                              <w:rPr>
                                <w:i/>
                              </w:rPr>
                              <w:t>While</w:t>
                            </w:r>
                            <w:r>
                              <w:rPr>
                                <w:i/>
                                <w:spacing w:val="-9"/>
                              </w:rPr>
                              <w:t xml:space="preserve"> </w:t>
                            </w:r>
                            <w:r>
                              <w:rPr>
                                <w:i/>
                              </w:rPr>
                              <w:t>the</w:t>
                            </w:r>
                            <w:r>
                              <w:rPr>
                                <w:i/>
                                <w:spacing w:val="-10"/>
                              </w:rPr>
                              <w:t xml:space="preserve"> </w:t>
                            </w:r>
                            <w:r>
                              <w:rPr>
                                <w:i/>
                              </w:rPr>
                              <w:t>MOU</w:t>
                            </w:r>
                            <w:r>
                              <w:rPr>
                                <w:i/>
                                <w:spacing w:val="-10"/>
                              </w:rPr>
                              <w:t xml:space="preserve"> </w:t>
                            </w:r>
                            <w:r>
                              <w:rPr>
                                <w:i/>
                              </w:rPr>
                              <w:t>refers</w:t>
                            </w:r>
                            <w:r>
                              <w:rPr>
                                <w:i/>
                                <w:spacing w:val="-10"/>
                              </w:rPr>
                              <w:t xml:space="preserve"> </w:t>
                            </w:r>
                            <w:r>
                              <w:rPr>
                                <w:i/>
                              </w:rPr>
                              <w:t>to</w:t>
                            </w:r>
                            <w:r>
                              <w:rPr>
                                <w:i/>
                                <w:spacing w:val="-9"/>
                              </w:rPr>
                              <w:t xml:space="preserve"> </w:t>
                            </w:r>
                            <w:r>
                              <w:rPr>
                                <w:i/>
                              </w:rPr>
                              <w:t>these</w:t>
                            </w:r>
                            <w:r>
                              <w:rPr>
                                <w:i/>
                                <w:spacing w:val="-9"/>
                              </w:rPr>
                              <w:t xml:space="preserve"> </w:t>
                            </w:r>
                            <w:r>
                              <w:rPr>
                                <w:i/>
                              </w:rPr>
                              <w:t>different</w:t>
                            </w:r>
                            <w:r>
                              <w:rPr>
                                <w:i/>
                                <w:spacing w:val="-9"/>
                              </w:rPr>
                              <w:t xml:space="preserve"> </w:t>
                            </w:r>
                            <w:r>
                              <w:rPr>
                                <w:i/>
                              </w:rPr>
                              <w:t>FOSC</w:t>
                            </w:r>
                            <w:r>
                              <w:rPr>
                                <w:i/>
                                <w:spacing w:val="-9"/>
                              </w:rPr>
                              <w:t xml:space="preserve"> </w:t>
                            </w:r>
                            <w:r>
                              <w:rPr>
                                <w:i/>
                              </w:rPr>
                              <w:t>jurisdictions</w:t>
                            </w:r>
                            <w:r>
                              <w:rPr>
                                <w:i/>
                                <w:spacing w:val="-10"/>
                              </w:rPr>
                              <w:t xml:space="preserve"> </w:t>
                            </w:r>
                            <w:r>
                              <w:rPr>
                                <w:i/>
                              </w:rPr>
                              <w:t>as</w:t>
                            </w:r>
                            <w:r>
                              <w:rPr>
                                <w:i/>
                                <w:spacing w:val="-9"/>
                              </w:rPr>
                              <w:t xml:space="preserve"> </w:t>
                            </w:r>
                            <w:r>
                              <w:rPr>
                                <w:i/>
                              </w:rPr>
                              <w:t>the</w:t>
                            </w:r>
                            <w:r>
                              <w:rPr>
                                <w:i/>
                                <w:spacing w:val="-10"/>
                              </w:rPr>
                              <w:t xml:space="preserve"> </w:t>
                            </w:r>
                            <w:r>
                              <w:rPr>
                                <w:i/>
                              </w:rPr>
                              <w:t>coastal</w:t>
                            </w:r>
                            <w:r>
                              <w:rPr>
                                <w:i/>
                                <w:spacing w:val="-9"/>
                              </w:rPr>
                              <w:t xml:space="preserve"> </w:t>
                            </w:r>
                            <w:r>
                              <w:rPr>
                                <w:i/>
                              </w:rPr>
                              <w:t>and</w:t>
                            </w:r>
                            <w:r>
                              <w:rPr>
                                <w:i/>
                                <w:spacing w:val="-10"/>
                              </w:rPr>
                              <w:t xml:space="preserve"> </w:t>
                            </w:r>
                            <w:r>
                              <w:rPr>
                                <w:i/>
                              </w:rPr>
                              <w:t>inland</w:t>
                            </w:r>
                            <w:r>
                              <w:rPr>
                                <w:i/>
                                <w:spacing w:val="-10"/>
                              </w:rPr>
                              <w:t xml:space="preserve"> </w:t>
                            </w:r>
                            <w:r>
                              <w:rPr>
                                <w:i/>
                              </w:rPr>
                              <w:t>‘zones’</w:t>
                            </w:r>
                            <w:r>
                              <w:rPr>
                                <w:i/>
                                <w:spacing w:val="-10"/>
                              </w:rPr>
                              <w:t xml:space="preserve"> </w:t>
                            </w:r>
                            <w:r>
                              <w:rPr>
                                <w:i/>
                              </w:rPr>
                              <w:t>this</w:t>
                            </w:r>
                            <w:r>
                              <w:rPr>
                                <w:i/>
                                <w:spacing w:val="-10"/>
                              </w:rPr>
                              <w:t xml:space="preserve"> </w:t>
                            </w:r>
                            <w:r>
                              <w:rPr>
                                <w:i/>
                              </w:rPr>
                              <w:t>plan</w:t>
                            </w:r>
                            <w:r>
                              <w:rPr>
                                <w:i/>
                                <w:spacing w:val="-10"/>
                              </w:rPr>
                              <w:t xml:space="preserve"> </w:t>
                            </w:r>
                            <w:r>
                              <w:rPr>
                                <w:i/>
                              </w:rPr>
                              <w:t>refers to</w:t>
                            </w:r>
                            <w:r>
                              <w:rPr>
                                <w:i/>
                                <w:spacing w:val="-8"/>
                              </w:rPr>
                              <w:t xml:space="preserve"> </w:t>
                            </w:r>
                            <w:r>
                              <w:rPr>
                                <w:i/>
                              </w:rPr>
                              <w:t>the</w:t>
                            </w:r>
                            <w:r>
                              <w:rPr>
                                <w:i/>
                                <w:spacing w:val="-7"/>
                              </w:rPr>
                              <w:t xml:space="preserve"> </w:t>
                            </w:r>
                            <w:r>
                              <w:rPr>
                                <w:i/>
                              </w:rPr>
                              <w:t>AWA</w:t>
                            </w:r>
                            <w:r>
                              <w:rPr>
                                <w:i/>
                                <w:spacing w:val="-8"/>
                              </w:rPr>
                              <w:t xml:space="preserve"> </w:t>
                            </w:r>
                            <w:r>
                              <w:rPr>
                                <w:i/>
                              </w:rPr>
                              <w:t>area</w:t>
                            </w:r>
                            <w:r>
                              <w:rPr>
                                <w:i/>
                                <w:spacing w:val="-8"/>
                              </w:rPr>
                              <w:t xml:space="preserve"> </w:t>
                            </w:r>
                            <w:r>
                              <w:rPr>
                                <w:i/>
                              </w:rPr>
                              <w:t>to</w:t>
                            </w:r>
                            <w:r>
                              <w:rPr>
                                <w:i/>
                                <w:spacing w:val="-8"/>
                              </w:rPr>
                              <w:t xml:space="preserve"> </w:t>
                            </w:r>
                            <w:r>
                              <w:rPr>
                                <w:i/>
                              </w:rPr>
                              <w:t>maintain</w:t>
                            </w:r>
                            <w:r>
                              <w:rPr>
                                <w:i/>
                                <w:spacing w:val="-8"/>
                              </w:rPr>
                              <w:t xml:space="preserve"> </w:t>
                            </w:r>
                            <w:r>
                              <w:rPr>
                                <w:i/>
                              </w:rPr>
                              <w:t>consistency</w:t>
                            </w:r>
                            <w:r>
                              <w:rPr>
                                <w:i/>
                                <w:spacing w:val="-8"/>
                              </w:rPr>
                              <w:t xml:space="preserve"> </w:t>
                            </w:r>
                            <w:r>
                              <w:rPr>
                                <w:i/>
                              </w:rPr>
                              <w:t>with</w:t>
                            </w:r>
                            <w:r>
                              <w:rPr>
                                <w:i/>
                                <w:spacing w:val="-7"/>
                              </w:rPr>
                              <w:t xml:space="preserve"> </w:t>
                            </w:r>
                            <w:r>
                              <w:rPr>
                                <w:i/>
                              </w:rPr>
                              <w:t>the</w:t>
                            </w:r>
                            <w:r>
                              <w:rPr>
                                <w:i/>
                                <w:spacing w:val="-8"/>
                              </w:rPr>
                              <w:t xml:space="preserve"> </w:t>
                            </w:r>
                            <w:r>
                              <w:rPr>
                                <w:i/>
                              </w:rPr>
                              <w:t>NCP</w:t>
                            </w:r>
                            <w:r>
                              <w:rPr>
                                <w:i/>
                                <w:spacing w:val="-7"/>
                              </w:rPr>
                              <w:t xml:space="preserve"> </w:t>
                            </w:r>
                            <w:r>
                              <w:rPr>
                                <w:i/>
                              </w:rPr>
                              <w:t>and</w:t>
                            </w:r>
                            <w:r>
                              <w:rPr>
                                <w:i/>
                                <w:spacing w:val="-8"/>
                              </w:rPr>
                              <w:t xml:space="preserve"> </w:t>
                            </w:r>
                            <w:r>
                              <w:rPr>
                                <w:i/>
                              </w:rPr>
                              <w:t>area</w:t>
                            </w:r>
                            <w:r>
                              <w:rPr>
                                <w:i/>
                                <w:spacing w:val="-7"/>
                              </w:rPr>
                              <w:t xml:space="preserve"> </w:t>
                            </w:r>
                            <w:r>
                              <w:rPr>
                                <w:i/>
                              </w:rPr>
                              <w:t>contingency</w:t>
                            </w:r>
                            <w:r>
                              <w:rPr>
                                <w:i/>
                                <w:spacing w:val="-6"/>
                              </w:rPr>
                              <w:t xml:space="preserve"> </w:t>
                            </w:r>
                            <w:r>
                              <w:rPr>
                                <w:i/>
                              </w:rPr>
                              <w:t>planning</w:t>
                            </w:r>
                            <w:r>
                              <w:rPr>
                                <w:i/>
                                <w:spacing w:val="-7"/>
                              </w:rPr>
                              <w:t xml:space="preserve"> </w:t>
                            </w:r>
                            <w:r>
                              <w:rPr>
                                <w:i/>
                              </w:rPr>
                              <w:t>guidance,</w:t>
                            </w:r>
                            <w:r>
                              <w:rPr>
                                <w:i/>
                                <w:spacing w:val="-7"/>
                              </w:rPr>
                              <w:t xml:space="preserve"> </w:t>
                            </w:r>
                            <w:r>
                              <w:rPr>
                                <w:i/>
                              </w:rPr>
                              <w:t>i.e.,</w:t>
                            </w:r>
                            <w:r>
                              <w:rPr>
                                <w:i/>
                                <w:spacing w:val="-7"/>
                              </w:rPr>
                              <w:t xml:space="preserve"> </w:t>
                            </w:r>
                            <w:r>
                              <w:rPr>
                                <w:i/>
                              </w:rPr>
                              <w:t>AWA area corresponds with the coastal zone in Arctic and Western Alaska.</w:t>
                            </w:r>
                          </w:p>
                        </w:txbxContent>
                      </wps:txbx>
                      <wps:bodyPr wrap="square" lIns="0" tIns="0" rIns="0" bIns="0" rtlCol="0">
                        <a:noAutofit/>
                      </wps:bodyPr>
                    </wps:wsp>
                  </a:graphicData>
                </a:graphic>
              </wp:anchor>
            </w:drawing>
          </mc:Choice>
          <mc:Fallback>
            <w:pict>
              <v:shape w14:anchorId="66A9990D" id="Textbox 138" o:spid="_x0000_s1072" type="#_x0000_t202" style="position:absolute;margin-left:66.3pt;margin-top:6.25pt;width:479.4pt;height:42.7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" filled="f" strokeweight=".48pt">
                <v:path arrowok="t"/>
                <v:textbox inset="0,0,0,0">
                  <w:txbxContent>
                    <w:p w14:paraId="06672D78" w14:textId="77777777" w:rsidR="00D17F7F" w:rsidRDefault="00D17F7F" w:rsidP="00D17F7F">
                      <w:pPr>
                        <w:spacing w:before="19"/>
                        <w:ind w:left="109" w:right="106"/>
                        <w:rPr>
                          <w:i/>
                        </w:rPr>
                      </w:pPr>
                      <w:r>
                        <w:rPr>
                          <w:i/>
                        </w:rPr>
                        <w:t>While</w:t>
                      </w:r>
                      <w:r>
                        <w:rPr>
                          <w:i/>
                          <w:spacing w:val="-9"/>
                        </w:rPr>
                        <w:t xml:space="preserve"> </w:t>
                      </w:r>
                      <w:r>
                        <w:rPr>
                          <w:i/>
                        </w:rPr>
                        <w:t>the</w:t>
                      </w:r>
                      <w:r>
                        <w:rPr>
                          <w:i/>
                          <w:spacing w:val="-10"/>
                        </w:rPr>
                        <w:t xml:space="preserve"> </w:t>
                      </w:r>
                      <w:r>
                        <w:rPr>
                          <w:i/>
                        </w:rPr>
                        <w:t>MOU</w:t>
                      </w:r>
                      <w:r>
                        <w:rPr>
                          <w:i/>
                          <w:spacing w:val="-10"/>
                        </w:rPr>
                        <w:t xml:space="preserve"> </w:t>
                      </w:r>
                      <w:r>
                        <w:rPr>
                          <w:i/>
                        </w:rPr>
                        <w:t>refers</w:t>
                      </w:r>
                      <w:r>
                        <w:rPr>
                          <w:i/>
                          <w:spacing w:val="-10"/>
                        </w:rPr>
                        <w:t xml:space="preserve"> </w:t>
                      </w:r>
                      <w:r>
                        <w:rPr>
                          <w:i/>
                        </w:rPr>
                        <w:t>to</w:t>
                      </w:r>
                      <w:r>
                        <w:rPr>
                          <w:i/>
                          <w:spacing w:val="-9"/>
                        </w:rPr>
                        <w:t xml:space="preserve"> </w:t>
                      </w:r>
                      <w:r>
                        <w:rPr>
                          <w:i/>
                        </w:rPr>
                        <w:t>these</w:t>
                      </w:r>
                      <w:r>
                        <w:rPr>
                          <w:i/>
                          <w:spacing w:val="-9"/>
                        </w:rPr>
                        <w:t xml:space="preserve"> </w:t>
                      </w:r>
                      <w:r>
                        <w:rPr>
                          <w:i/>
                        </w:rPr>
                        <w:t>different</w:t>
                      </w:r>
                      <w:r>
                        <w:rPr>
                          <w:i/>
                          <w:spacing w:val="-9"/>
                        </w:rPr>
                        <w:t xml:space="preserve"> </w:t>
                      </w:r>
                      <w:r>
                        <w:rPr>
                          <w:i/>
                        </w:rPr>
                        <w:t>FOSC</w:t>
                      </w:r>
                      <w:r>
                        <w:rPr>
                          <w:i/>
                          <w:spacing w:val="-9"/>
                        </w:rPr>
                        <w:t xml:space="preserve"> </w:t>
                      </w:r>
                      <w:r>
                        <w:rPr>
                          <w:i/>
                        </w:rPr>
                        <w:t>jurisdictions</w:t>
                      </w:r>
                      <w:r>
                        <w:rPr>
                          <w:i/>
                          <w:spacing w:val="-10"/>
                        </w:rPr>
                        <w:t xml:space="preserve"> </w:t>
                      </w:r>
                      <w:r>
                        <w:rPr>
                          <w:i/>
                        </w:rPr>
                        <w:t>as</w:t>
                      </w:r>
                      <w:r>
                        <w:rPr>
                          <w:i/>
                          <w:spacing w:val="-9"/>
                        </w:rPr>
                        <w:t xml:space="preserve"> </w:t>
                      </w:r>
                      <w:r>
                        <w:rPr>
                          <w:i/>
                        </w:rPr>
                        <w:t>the</w:t>
                      </w:r>
                      <w:r>
                        <w:rPr>
                          <w:i/>
                          <w:spacing w:val="-10"/>
                        </w:rPr>
                        <w:t xml:space="preserve"> </w:t>
                      </w:r>
                      <w:r>
                        <w:rPr>
                          <w:i/>
                        </w:rPr>
                        <w:t>coastal</w:t>
                      </w:r>
                      <w:r>
                        <w:rPr>
                          <w:i/>
                          <w:spacing w:val="-9"/>
                        </w:rPr>
                        <w:t xml:space="preserve"> </w:t>
                      </w:r>
                      <w:r>
                        <w:rPr>
                          <w:i/>
                        </w:rPr>
                        <w:t>and</w:t>
                      </w:r>
                      <w:r>
                        <w:rPr>
                          <w:i/>
                          <w:spacing w:val="-10"/>
                        </w:rPr>
                        <w:t xml:space="preserve"> </w:t>
                      </w:r>
                      <w:r>
                        <w:rPr>
                          <w:i/>
                        </w:rPr>
                        <w:t>inland</w:t>
                      </w:r>
                      <w:r>
                        <w:rPr>
                          <w:i/>
                          <w:spacing w:val="-10"/>
                        </w:rPr>
                        <w:t xml:space="preserve"> </w:t>
                      </w:r>
                      <w:r>
                        <w:rPr>
                          <w:i/>
                        </w:rPr>
                        <w:t>‘zones’</w:t>
                      </w:r>
                      <w:r>
                        <w:rPr>
                          <w:i/>
                          <w:spacing w:val="-10"/>
                        </w:rPr>
                        <w:t xml:space="preserve"> </w:t>
                      </w:r>
                      <w:r>
                        <w:rPr>
                          <w:i/>
                        </w:rPr>
                        <w:t>this</w:t>
                      </w:r>
                      <w:r>
                        <w:rPr>
                          <w:i/>
                          <w:spacing w:val="-10"/>
                        </w:rPr>
                        <w:t xml:space="preserve"> </w:t>
                      </w:r>
                      <w:r>
                        <w:rPr>
                          <w:i/>
                        </w:rPr>
                        <w:t>plan</w:t>
                      </w:r>
                      <w:r>
                        <w:rPr>
                          <w:i/>
                          <w:spacing w:val="-10"/>
                        </w:rPr>
                        <w:t xml:space="preserve"> </w:t>
                      </w:r>
                      <w:r>
                        <w:rPr>
                          <w:i/>
                        </w:rPr>
                        <w:t>refers to</w:t>
                      </w:r>
                      <w:r>
                        <w:rPr>
                          <w:i/>
                          <w:spacing w:val="-8"/>
                        </w:rPr>
                        <w:t xml:space="preserve"> </w:t>
                      </w:r>
                      <w:r>
                        <w:rPr>
                          <w:i/>
                        </w:rPr>
                        <w:t>the</w:t>
                      </w:r>
                      <w:r>
                        <w:rPr>
                          <w:i/>
                          <w:spacing w:val="-7"/>
                        </w:rPr>
                        <w:t xml:space="preserve"> </w:t>
                      </w:r>
                      <w:r>
                        <w:rPr>
                          <w:i/>
                        </w:rPr>
                        <w:t>AWA</w:t>
                      </w:r>
                      <w:r>
                        <w:rPr>
                          <w:i/>
                          <w:spacing w:val="-8"/>
                        </w:rPr>
                        <w:t xml:space="preserve"> </w:t>
                      </w:r>
                      <w:r>
                        <w:rPr>
                          <w:i/>
                        </w:rPr>
                        <w:t>area</w:t>
                      </w:r>
                      <w:r>
                        <w:rPr>
                          <w:i/>
                          <w:spacing w:val="-8"/>
                        </w:rPr>
                        <w:t xml:space="preserve"> </w:t>
                      </w:r>
                      <w:r>
                        <w:rPr>
                          <w:i/>
                        </w:rPr>
                        <w:t>to</w:t>
                      </w:r>
                      <w:r>
                        <w:rPr>
                          <w:i/>
                          <w:spacing w:val="-8"/>
                        </w:rPr>
                        <w:t xml:space="preserve"> </w:t>
                      </w:r>
                      <w:r>
                        <w:rPr>
                          <w:i/>
                        </w:rPr>
                        <w:t>maintain</w:t>
                      </w:r>
                      <w:r>
                        <w:rPr>
                          <w:i/>
                          <w:spacing w:val="-8"/>
                        </w:rPr>
                        <w:t xml:space="preserve"> </w:t>
                      </w:r>
                      <w:r>
                        <w:rPr>
                          <w:i/>
                        </w:rPr>
                        <w:t>consistency</w:t>
                      </w:r>
                      <w:r>
                        <w:rPr>
                          <w:i/>
                          <w:spacing w:val="-8"/>
                        </w:rPr>
                        <w:t xml:space="preserve"> </w:t>
                      </w:r>
                      <w:r>
                        <w:rPr>
                          <w:i/>
                        </w:rPr>
                        <w:t>with</w:t>
                      </w:r>
                      <w:r>
                        <w:rPr>
                          <w:i/>
                          <w:spacing w:val="-7"/>
                        </w:rPr>
                        <w:t xml:space="preserve"> </w:t>
                      </w:r>
                      <w:r>
                        <w:rPr>
                          <w:i/>
                        </w:rPr>
                        <w:t>the</w:t>
                      </w:r>
                      <w:r>
                        <w:rPr>
                          <w:i/>
                          <w:spacing w:val="-8"/>
                        </w:rPr>
                        <w:t xml:space="preserve"> </w:t>
                      </w:r>
                      <w:r>
                        <w:rPr>
                          <w:i/>
                        </w:rPr>
                        <w:t>NCP</w:t>
                      </w:r>
                      <w:r>
                        <w:rPr>
                          <w:i/>
                          <w:spacing w:val="-7"/>
                        </w:rPr>
                        <w:t xml:space="preserve"> </w:t>
                      </w:r>
                      <w:r>
                        <w:rPr>
                          <w:i/>
                        </w:rPr>
                        <w:t>and</w:t>
                      </w:r>
                      <w:r>
                        <w:rPr>
                          <w:i/>
                          <w:spacing w:val="-8"/>
                        </w:rPr>
                        <w:t xml:space="preserve"> </w:t>
                      </w:r>
                      <w:r>
                        <w:rPr>
                          <w:i/>
                        </w:rPr>
                        <w:t>area</w:t>
                      </w:r>
                      <w:r>
                        <w:rPr>
                          <w:i/>
                          <w:spacing w:val="-7"/>
                        </w:rPr>
                        <w:t xml:space="preserve"> </w:t>
                      </w:r>
                      <w:r>
                        <w:rPr>
                          <w:i/>
                        </w:rPr>
                        <w:t>contingency</w:t>
                      </w:r>
                      <w:r>
                        <w:rPr>
                          <w:i/>
                          <w:spacing w:val="-6"/>
                        </w:rPr>
                        <w:t xml:space="preserve"> </w:t>
                      </w:r>
                      <w:r>
                        <w:rPr>
                          <w:i/>
                        </w:rPr>
                        <w:t>planning</w:t>
                      </w:r>
                      <w:r>
                        <w:rPr>
                          <w:i/>
                          <w:spacing w:val="-7"/>
                        </w:rPr>
                        <w:t xml:space="preserve"> </w:t>
                      </w:r>
                      <w:r>
                        <w:rPr>
                          <w:i/>
                        </w:rPr>
                        <w:t>guidance,</w:t>
                      </w:r>
                      <w:r>
                        <w:rPr>
                          <w:i/>
                          <w:spacing w:val="-7"/>
                        </w:rPr>
                        <w:t xml:space="preserve"> </w:t>
                      </w:r>
                      <w:r>
                        <w:rPr>
                          <w:i/>
                        </w:rPr>
                        <w:t>i.e.,</w:t>
                      </w:r>
                      <w:r>
                        <w:rPr>
                          <w:i/>
                          <w:spacing w:val="-7"/>
                        </w:rPr>
                        <w:t xml:space="preserve"> </w:t>
                      </w:r>
                      <w:r>
                        <w:rPr>
                          <w:i/>
                        </w:rPr>
                        <w:t>AWA area corresponds with the coastal zone in Arctic and Western Alaska.</w:t>
                      </w:r>
                    </w:p>
                  </w:txbxContent>
                </v:textbox>
                <w10:wrap type="topAndBottom" anchorx="page"/>
              </v:shape>
            </w:pict>
          </mc:Fallback>
        </mc:AlternateContent>
      </w:r>
    </w:p>
    <w:p w14:paraId="1A7B2895"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Per the MOU, the response and planning boundary between the federal jurisdictions of the USCG and EPA</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1,000</w:t>
      </w:r>
      <w:r w:rsidRPr="00145292">
        <w:rPr>
          <w:rFonts w:cstheme="minorHAnsi"/>
          <w:spacing w:val="-3"/>
          <w:szCs w:val="20"/>
        </w:rPr>
        <w:t xml:space="preserve"> </w:t>
      </w:r>
      <w:r w:rsidRPr="00145292">
        <w:rPr>
          <w:rFonts w:cstheme="minorHAnsi"/>
          <w:szCs w:val="20"/>
        </w:rPr>
        <w:t>linear</w:t>
      </w:r>
      <w:r w:rsidRPr="00145292">
        <w:rPr>
          <w:rFonts w:cstheme="minorHAnsi"/>
          <w:spacing w:val="-3"/>
          <w:szCs w:val="20"/>
        </w:rPr>
        <w:t xml:space="preserve"> </w:t>
      </w:r>
      <w:r w:rsidRPr="00145292">
        <w:rPr>
          <w:rFonts w:cstheme="minorHAnsi"/>
          <w:szCs w:val="20"/>
        </w:rPr>
        <w:t>yards</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extent</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tide.</w:t>
      </w:r>
      <w:r w:rsidRPr="00145292">
        <w:rPr>
          <w:rFonts w:cstheme="minorHAnsi"/>
          <w:spacing w:val="40"/>
          <w:szCs w:val="20"/>
        </w:rPr>
        <w:t xml:space="preserve"> </w:t>
      </w:r>
      <w:r w:rsidRPr="00145292">
        <w:rPr>
          <w:rFonts w:cstheme="minorHAnsi"/>
          <w:szCs w:val="20"/>
        </w:rPr>
        <w:t>However,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MOU</w:t>
      </w:r>
      <w:r w:rsidRPr="00145292">
        <w:rPr>
          <w:rFonts w:cstheme="minorHAnsi"/>
          <w:spacing w:val="-2"/>
          <w:szCs w:val="20"/>
        </w:rPr>
        <w:t xml:space="preserve"> </w:t>
      </w:r>
      <w:r w:rsidRPr="00145292">
        <w:rPr>
          <w:rFonts w:cstheme="minorHAnsi"/>
          <w:szCs w:val="20"/>
        </w:rPr>
        <w:t>identifies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following</w:t>
      </w:r>
      <w:r w:rsidRPr="00145292">
        <w:rPr>
          <w:rFonts w:cstheme="minorHAnsi"/>
          <w:spacing w:val="-3"/>
          <w:szCs w:val="20"/>
        </w:rPr>
        <w:t xml:space="preserve"> </w:t>
      </w:r>
      <w:r w:rsidRPr="00145292">
        <w:rPr>
          <w:rFonts w:cstheme="minorHAnsi"/>
          <w:szCs w:val="20"/>
        </w:rPr>
        <w:t>eight exception areas to the general 1,000-yard rule.</w:t>
      </w:r>
    </w:p>
    <w:p w14:paraId="01D090A8"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Knik</w:t>
      </w:r>
      <w:r w:rsidRPr="00145292">
        <w:rPr>
          <w:rFonts w:cstheme="minorHAnsi"/>
          <w:spacing w:val="-6"/>
          <w:sz w:val="20"/>
          <w:szCs w:val="20"/>
        </w:rPr>
        <w:t xml:space="preserve"> </w:t>
      </w:r>
      <w:r w:rsidRPr="00145292">
        <w:rPr>
          <w:rFonts w:cstheme="minorHAnsi"/>
          <w:sz w:val="20"/>
          <w:szCs w:val="20"/>
        </w:rPr>
        <w:t>River:</w:t>
      </w:r>
      <w:r w:rsidRPr="00145292">
        <w:rPr>
          <w:rFonts w:cstheme="minorHAnsi"/>
          <w:spacing w:val="38"/>
          <w:sz w:val="20"/>
          <w:szCs w:val="20"/>
        </w:rPr>
        <w:t xml:space="preserve"> </w:t>
      </w:r>
      <w:r w:rsidRPr="00145292">
        <w:rPr>
          <w:rFonts w:cstheme="minorHAnsi"/>
          <w:sz w:val="20"/>
          <w:szCs w:val="20"/>
        </w:rPr>
        <w:t>Old</w:t>
      </w:r>
      <w:r w:rsidRPr="00145292">
        <w:rPr>
          <w:rFonts w:cstheme="minorHAnsi"/>
          <w:spacing w:val="-6"/>
          <w:sz w:val="20"/>
          <w:szCs w:val="20"/>
        </w:rPr>
        <w:t xml:space="preserve"> </w:t>
      </w:r>
      <w:r w:rsidRPr="00145292">
        <w:rPr>
          <w:rFonts w:cstheme="minorHAnsi"/>
          <w:sz w:val="20"/>
          <w:szCs w:val="20"/>
        </w:rPr>
        <w:t>Glenn</w:t>
      </w:r>
      <w:r w:rsidRPr="00145292">
        <w:rPr>
          <w:rFonts w:cstheme="minorHAnsi"/>
          <w:spacing w:val="-6"/>
          <w:sz w:val="20"/>
          <w:szCs w:val="20"/>
        </w:rPr>
        <w:t xml:space="preserve"> </w:t>
      </w:r>
      <w:r w:rsidRPr="00145292">
        <w:rPr>
          <w:rFonts w:cstheme="minorHAnsi"/>
          <w:sz w:val="20"/>
          <w:szCs w:val="20"/>
        </w:rPr>
        <w:t>Highway</w:t>
      </w:r>
      <w:r w:rsidRPr="00145292">
        <w:rPr>
          <w:rFonts w:cstheme="minorHAnsi"/>
          <w:spacing w:val="-6"/>
          <w:sz w:val="20"/>
          <w:szCs w:val="20"/>
        </w:rPr>
        <w:t xml:space="preserve"> </w:t>
      </w:r>
      <w:r w:rsidRPr="00145292">
        <w:rPr>
          <w:rFonts w:cstheme="minorHAnsi"/>
          <w:sz w:val="20"/>
          <w:szCs w:val="20"/>
        </w:rPr>
        <w:t>Bridge,</w:t>
      </w:r>
      <w:r w:rsidRPr="00145292">
        <w:rPr>
          <w:rFonts w:cstheme="minorHAnsi"/>
          <w:spacing w:val="-7"/>
          <w:sz w:val="20"/>
          <w:szCs w:val="20"/>
        </w:rPr>
        <w:t xml:space="preserve"> </w:t>
      </w:r>
      <w:r w:rsidRPr="00145292">
        <w:rPr>
          <w:rFonts w:cstheme="minorHAnsi"/>
          <w:sz w:val="20"/>
          <w:szCs w:val="20"/>
        </w:rPr>
        <w:t>Palmer,</w:t>
      </w:r>
      <w:r w:rsidRPr="00145292">
        <w:rPr>
          <w:rFonts w:cstheme="minorHAnsi"/>
          <w:spacing w:val="-6"/>
          <w:sz w:val="20"/>
          <w:szCs w:val="20"/>
        </w:rPr>
        <w:t xml:space="preserve"> </w:t>
      </w:r>
      <w:r w:rsidRPr="00145292">
        <w:rPr>
          <w:rFonts w:cstheme="minorHAnsi"/>
          <w:spacing w:val="-5"/>
          <w:sz w:val="20"/>
          <w:szCs w:val="20"/>
        </w:rPr>
        <w:t>AK</w:t>
      </w:r>
    </w:p>
    <w:p w14:paraId="394A3D2C"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Kenai</w:t>
      </w:r>
      <w:r w:rsidRPr="00145292">
        <w:rPr>
          <w:rFonts w:cstheme="minorHAnsi"/>
          <w:spacing w:val="-5"/>
          <w:sz w:val="20"/>
          <w:szCs w:val="20"/>
        </w:rPr>
        <w:t xml:space="preserve"> </w:t>
      </w:r>
      <w:r w:rsidRPr="00145292">
        <w:rPr>
          <w:rFonts w:cstheme="minorHAnsi"/>
          <w:sz w:val="20"/>
          <w:szCs w:val="20"/>
        </w:rPr>
        <w:t>River:</w:t>
      </w:r>
      <w:r w:rsidRPr="00145292">
        <w:rPr>
          <w:rFonts w:cstheme="minorHAnsi"/>
          <w:spacing w:val="42"/>
          <w:sz w:val="20"/>
          <w:szCs w:val="20"/>
        </w:rPr>
        <w:t xml:space="preserve"> </w:t>
      </w:r>
      <w:r w:rsidRPr="00145292">
        <w:rPr>
          <w:rFonts w:cstheme="minorHAnsi"/>
          <w:sz w:val="20"/>
          <w:szCs w:val="20"/>
        </w:rPr>
        <w:t>Mile</w:t>
      </w:r>
      <w:r w:rsidRPr="00145292">
        <w:rPr>
          <w:rFonts w:cstheme="minorHAnsi"/>
          <w:spacing w:val="-6"/>
          <w:sz w:val="20"/>
          <w:szCs w:val="20"/>
        </w:rPr>
        <w:t xml:space="preserve"> </w:t>
      </w:r>
      <w:r w:rsidRPr="00145292">
        <w:rPr>
          <w:rFonts w:cstheme="minorHAnsi"/>
          <w:sz w:val="20"/>
          <w:szCs w:val="20"/>
        </w:rPr>
        <w:t>12</w:t>
      </w:r>
      <w:r w:rsidRPr="00145292">
        <w:rPr>
          <w:rFonts w:cstheme="minorHAnsi"/>
          <w:spacing w:val="-5"/>
          <w:sz w:val="20"/>
          <w:szCs w:val="20"/>
        </w:rPr>
        <w:t xml:space="preserve"> </w:t>
      </w:r>
      <w:r w:rsidRPr="00145292">
        <w:rPr>
          <w:rFonts w:cstheme="minorHAnsi"/>
          <w:sz w:val="20"/>
          <w:szCs w:val="20"/>
        </w:rPr>
        <w:t>at</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Pillar’s</w:t>
      </w:r>
      <w:r w:rsidRPr="00145292">
        <w:rPr>
          <w:rFonts w:cstheme="minorHAnsi"/>
          <w:spacing w:val="-6"/>
          <w:sz w:val="20"/>
          <w:szCs w:val="20"/>
        </w:rPr>
        <w:t xml:space="preserve"> </w:t>
      </w:r>
      <w:r w:rsidRPr="00145292">
        <w:rPr>
          <w:rFonts w:cstheme="minorHAnsi"/>
          <w:sz w:val="20"/>
          <w:szCs w:val="20"/>
        </w:rPr>
        <w:t>Boat</w:t>
      </w:r>
      <w:r w:rsidRPr="00145292">
        <w:rPr>
          <w:rFonts w:cstheme="minorHAnsi"/>
          <w:spacing w:val="-5"/>
          <w:sz w:val="20"/>
          <w:szCs w:val="20"/>
        </w:rPr>
        <w:t xml:space="preserve"> </w:t>
      </w:r>
      <w:r w:rsidRPr="00145292">
        <w:rPr>
          <w:rFonts w:cstheme="minorHAnsi"/>
          <w:sz w:val="20"/>
          <w:szCs w:val="20"/>
        </w:rPr>
        <w:t>Launch,</w:t>
      </w:r>
      <w:r w:rsidRPr="00145292">
        <w:rPr>
          <w:rFonts w:cstheme="minorHAnsi"/>
          <w:spacing w:val="-5"/>
          <w:sz w:val="20"/>
          <w:szCs w:val="20"/>
        </w:rPr>
        <w:t xml:space="preserve"> </w:t>
      </w:r>
      <w:r w:rsidRPr="00145292">
        <w:rPr>
          <w:rFonts w:cstheme="minorHAnsi"/>
          <w:sz w:val="20"/>
          <w:szCs w:val="20"/>
        </w:rPr>
        <w:t>Kenai,</w:t>
      </w:r>
      <w:r w:rsidRPr="00145292">
        <w:rPr>
          <w:rFonts w:cstheme="minorHAnsi"/>
          <w:spacing w:val="-5"/>
          <w:sz w:val="20"/>
          <w:szCs w:val="20"/>
        </w:rPr>
        <w:t xml:space="preserve"> AK</w:t>
      </w:r>
    </w:p>
    <w:p w14:paraId="7019870B"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Kasilof</w:t>
      </w:r>
      <w:r w:rsidRPr="00145292">
        <w:rPr>
          <w:rFonts w:cstheme="minorHAnsi"/>
          <w:spacing w:val="-6"/>
          <w:sz w:val="20"/>
          <w:szCs w:val="20"/>
        </w:rPr>
        <w:t xml:space="preserve"> </w:t>
      </w:r>
      <w:r w:rsidRPr="00145292">
        <w:rPr>
          <w:rFonts w:cstheme="minorHAnsi"/>
          <w:sz w:val="20"/>
          <w:szCs w:val="20"/>
        </w:rPr>
        <w:t>River:</w:t>
      </w:r>
      <w:r w:rsidRPr="00145292">
        <w:rPr>
          <w:rFonts w:cstheme="minorHAnsi"/>
          <w:spacing w:val="40"/>
          <w:sz w:val="20"/>
          <w:szCs w:val="20"/>
        </w:rPr>
        <w:t xml:space="preserve"> </w:t>
      </w:r>
      <w:r w:rsidRPr="00145292">
        <w:rPr>
          <w:rFonts w:cstheme="minorHAnsi"/>
          <w:sz w:val="20"/>
          <w:szCs w:val="20"/>
        </w:rPr>
        <w:t>Mile</w:t>
      </w:r>
      <w:r w:rsidRPr="00145292">
        <w:rPr>
          <w:rFonts w:cstheme="minorHAnsi"/>
          <w:spacing w:val="-6"/>
          <w:sz w:val="20"/>
          <w:szCs w:val="20"/>
        </w:rPr>
        <w:t xml:space="preserve"> </w:t>
      </w:r>
      <w:r w:rsidRPr="00145292">
        <w:rPr>
          <w:rFonts w:cstheme="minorHAnsi"/>
          <w:sz w:val="20"/>
          <w:szCs w:val="20"/>
        </w:rPr>
        <w:t>6,</w:t>
      </w:r>
      <w:r w:rsidRPr="00145292">
        <w:rPr>
          <w:rFonts w:cstheme="minorHAnsi"/>
          <w:spacing w:val="-6"/>
          <w:sz w:val="20"/>
          <w:szCs w:val="20"/>
        </w:rPr>
        <w:t xml:space="preserve"> </w:t>
      </w:r>
      <w:r w:rsidRPr="00145292">
        <w:rPr>
          <w:rFonts w:cstheme="minorHAnsi"/>
          <w:sz w:val="20"/>
          <w:szCs w:val="20"/>
        </w:rPr>
        <w:t>Kasilof,</w:t>
      </w:r>
      <w:r w:rsidRPr="00145292">
        <w:rPr>
          <w:rFonts w:cstheme="minorHAnsi"/>
          <w:spacing w:val="-6"/>
          <w:sz w:val="20"/>
          <w:szCs w:val="20"/>
        </w:rPr>
        <w:t xml:space="preserve"> </w:t>
      </w:r>
      <w:r w:rsidRPr="00145292">
        <w:rPr>
          <w:rFonts w:cstheme="minorHAnsi"/>
          <w:spacing w:val="-7"/>
          <w:sz w:val="20"/>
          <w:szCs w:val="20"/>
        </w:rPr>
        <w:t>AK</w:t>
      </w:r>
    </w:p>
    <w:p w14:paraId="1E5E9B79"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lastRenderedPageBreak/>
        <w:t>Naknek</w:t>
      </w:r>
      <w:r w:rsidRPr="00145292">
        <w:rPr>
          <w:rFonts w:cstheme="minorHAnsi"/>
          <w:spacing w:val="-6"/>
          <w:sz w:val="20"/>
          <w:szCs w:val="20"/>
        </w:rPr>
        <w:t xml:space="preserve"> </w:t>
      </w:r>
      <w:r w:rsidRPr="00145292">
        <w:rPr>
          <w:rFonts w:cstheme="minorHAnsi"/>
          <w:sz w:val="20"/>
          <w:szCs w:val="20"/>
        </w:rPr>
        <w:t>River:</w:t>
      </w:r>
      <w:r w:rsidRPr="00145292">
        <w:rPr>
          <w:rFonts w:cstheme="minorHAnsi"/>
          <w:spacing w:val="36"/>
          <w:sz w:val="20"/>
          <w:szCs w:val="20"/>
        </w:rPr>
        <w:t xml:space="preserve"> </w:t>
      </w:r>
      <w:r w:rsidRPr="00145292">
        <w:rPr>
          <w:rFonts w:cstheme="minorHAnsi"/>
          <w:sz w:val="20"/>
          <w:szCs w:val="20"/>
        </w:rPr>
        <w:t>Eskimo</w:t>
      </w:r>
      <w:r w:rsidRPr="00145292">
        <w:rPr>
          <w:rFonts w:cstheme="minorHAnsi"/>
          <w:spacing w:val="-6"/>
          <w:sz w:val="20"/>
          <w:szCs w:val="20"/>
        </w:rPr>
        <w:t xml:space="preserve"> </w:t>
      </w:r>
      <w:r w:rsidRPr="00145292">
        <w:rPr>
          <w:rFonts w:cstheme="minorHAnsi"/>
          <w:sz w:val="20"/>
          <w:szCs w:val="20"/>
        </w:rPr>
        <w:t>Creek,</w:t>
      </w:r>
      <w:r w:rsidRPr="00145292">
        <w:rPr>
          <w:rFonts w:cstheme="minorHAnsi"/>
          <w:spacing w:val="-7"/>
          <w:sz w:val="20"/>
          <w:szCs w:val="20"/>
        </w:rPr>
        <w:t xml:space="preserve"> </w:t>
      </w:r>
      <w:r w:rsidRPr="00145292">
        <w:rPr>
          <w:rFonts w:cstheme="minorHAnsi"/>
          <w:sz w:val="20"/>
          <w:szCs w:val="20"/>
        </w:rPr>
        <w:t>King</w:t>
      </w:r>
      <w:r w:rsidRPr="00145292">
        <w:rPr>
          <w:rFonts w:cstheme="minorHAnsi"/>
          <w:spacing w:val="-7"/>
          <w:sz w:val="20"/>
          <w:szCs w:val="20"/>
        </w:rPr>
        <w:t xml:space="preserve"> </w:t>
      </w:r>
      <w:r w:rsidRPr="00145292">
        <w:rPr>
          <w:rFonts w:cstheme="minorHAnsi"/>
          <w:sz w:val="20"/>
          <w:szCs w:val="20"/>
        </w:rPr>
        <w:t>Salmon,</w:t>
      </w:r>
      <w:r w:rsidRPr="00145292">
        <w:rPr>
          <w:rFonts w:cstheme="minorHAnsi"/>
          <w:spacing w:val="-6"/>
          <w:sz w:val="20"/>
          <w:szCs w:val="20"/>
        </w:rPr>
        <w:t xml:space="preserve"> </w:t>
      </w:r>
      <w:r w:rsidRPr="00145292">
        <w:rPr>
          <w:rFonts w:cstheme="minorHAnsi"/>
          <w:spacing w:val="-5"/>
          <w:sz w:val="20"/>
          <w:szCs w:val="20"/>
        </w:rPr>
        <w:t>AK</w:t>
      </w:r>
    </w:p>
    <w:p w14:paraId="2E7F28C8"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Kvichak</w:t>
      </w:r>
      <w:r w:rsidRPr="00145292">
        <w:rPr>
          <w:rFonts w:cstheme="minorHAnsi"/>
          <w:spacing w:val="-7"/>
          <w:sz w:val="20"/>
          <w:szCs w:val="20"/>
        </w:rPr>
        <w:t xml:space="preserve"> </w:t>
      </w:r>
      <w:r w:rsidRPr="00145292">
        <w:rPr>
          <w:rFonts w:cstheme="minorHAnsi"/>
          <w:sz w:val="20"/>
          <w:szCs w:val="20"/>
        </w:rPr>
        <w:t>River:</w:t>
      </w:r>
      <w:r w:rsidRPr="00145292">
        <w:rPr>
          <w:rFonts w:cstheme="minorHAnsi"/>
          <w:spacing w:val="34"/>
          <w:sz w:val="20"/>
          <w:szCs w:val="20"/>
        </w:rPr>
        <w:t xml:space="preserve"> </w:t>
      </w:r>
      <w:proofErr w:type="spellStart"/>
      <w:r w:rsidRPr="00145292">
        <w:rPr>
          <w:rFonts w:cstheme="minorHAnsi"/>
          <w:sz w:val="20"/>
          <w:szCs w:val="20"/>
        </w:rPr>
        <w:t>Levelock</w:t>
      </w:r>
      <w:proofErr w:type="spellEnd"/>
      <w:r w:rsidRPr="00145292">
        <w:rPr>
          <w:rFonts w:cstheme="minorHAnsi"/>
          <w:sz w:val="20"/>
          <w:szCs w:val="20"/>
        </w:rPr>
        <w:t>,</w:t>
      </w:r>
      <w:r w:rsidRPr="00145292">
        <w:rPr>
          <w:rFonts w:cstheme="minorHAnsi"/>
          <w:spacing w:val="-8"/>
          <w:sz w:val="20"/>
          <w:szCs w:val="20"/>
        </w:rPr>
        <w:t xml:space="preserve"> </w:t>
      </w:r>
      <w:r w:rsidRPr="00145292">
        <w:rPr>
          <w:rFonts w:cstheme="minorHAnsi"/>
          <w:spacing w:val="-7"/>
          <w:sz w:val="20"/>
          <w:szCs w:val="20"/>
        </w:rPr>
        <w:t>AK</w:t>
      </w:r>
    </w:p>
    <w:p w14:paraId="5F4C407E"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proofErr w:type="spellStart"/>
      <w:r w:rsidRPr="00145292">
        <w:rPr>
          <w:rFonts w:cstheme="minorHAnsi"/>
          <w:sz w:val="20"/>
          <w:szCs w:val="20"/>
        </w:rPr>
        <w:t>Nushagak</w:t>
      </w:r>
      <w:proofErr w:type="spellEnd"/>
      <w:r w:rsidRPr="00145292">
        <w:rPr>
          <w:rFonts w:cstheme="minorHAnsi"/>
          <w:spacing w:val="-6"/>
          <w:sz w:val="20"/>
          <w:szCs w:val="20"/>
        </w:rPr>
        <w:t xml:space="preserve"> </w:t>
      </w:r>
      <w:r w:rsidRPr="00145292">
        <w:rPr>
          <w:rFonts w:cstheme="minorHAnsi"/>
          <w:sz w:val="20"/>
          <w:szCs w:val="20"/>
        </w:rPr>
        <w:t>River:</w:t>
      </w:r>
      <w:r w:rsidRPr="00145292">
        <w:rPr>
          <w:rFonts w:cstheme="minorHAnsi"/>
          <w:spacing w:val="36"/>
          <w:sz w:val="20"/>
          <w:szCs w:val="20"/>
        </w:rPr>
        <w:t xml:space="preserve"> </w:t>
      </w:r>
      <w:r w:rsidRPr="00145292">
        <w:rPr>
          <w:rFonts w:cstheme="minorHAnsi"/>
          <w:sz w:val="20"/>
          <w:szCs w:val="20"/>
        </w:rPr>
        <w:t>Black</w:t>
      </w:r>
      <w:r w:rsidRPr="00145292">
        <w:rPr>
          <w:rFonts w:cstheme="minorHAnsi"/>
          <w:spacing w:val="-7"/>
          <w:sz w:val="20"/>
          <w:szCs w:val="20"/>
        </w:rPr>
        <w:t xml:space="preserve"> </w:t>
      </w:r>
      <w:r w:rsidRPr="00145292">
        <w:rPr>
          <w:rFonts w:cstheme="minorHAnsi"/>
          <w:sz w:val="20"/>
          <w:szCs w:val="20"/>
        </w:rPr>
        <w:t>Point</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Wood</w:t>
      </w:r>
      <w:r w:rsidRPr="00145292">
        <w:rPr>
          <w:rFonts w:cstheme="minorHAnsi"/>
          <w:spacing w:val="-7"/>
          <w:sz w:val="20"/>
          <w:szCs w:val="20"/>
        </w:rPr>
        <w:t xml:space="preserve"> </w:t>
      </w:r>
      <w:r w:rsidRPr="00145292">
        <w:rPr>
          <w:rFonts w:cstheme="minorHAnsi"/>
          <w:sz w:val="20"/>
          <w:szCs w:val="20"/>
        </w:rPr>
        <w:t>River:</w:t>
      </w:r>
      <w:r w:rsidRPr="00145292">
        <w:rPr>
          <w:rFonts w:cstheme="minorHAnsi"/>
          <w:spacing w:val="39"/>
          <w:sz w:val="20"/>
          <w:szCs w:val="20"/>
        </w:rPr>
        <w:t xml:space="preserve"> </w:t>
      </w:r>
      <w:r w:rsidRPr="00145292">
        <w:rPr>
          <w:rFonts w:cstheme="minorHAnsi"/>
          <w:sz w:val="20"/>
          <w:szCs w:val="20"/>
        </w:rPr>
        <w:t>South</w:t>
      </w:r>
      <w:r w:rsidRPr="00145292">
        <w:rPr>
          <w:rFonts w:cstheme="minorHAnsi"/>
          <w:spacing w:val="-7"/>
          <w:sz w:val="20"/>
          <w:szCs w:val="20"/>
        </w:rPr>
        <w:t xml:space="preserve"> </w:t>
      </w:r>
      <w:r w:rsidRPr="00145292">
        <w:rPr>
          <w:rFonts w:cstheme="minorHAnsi"/>
          <w:sz w:val="20"/>
          <w:szCs w:val="20"/>
        </w:rPr>
        <w:t>end</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Sheep</w:t>
      </w:r>
      <w:r w:rsidRPr="00145292">
        <w:rPr>
          <w:rFonts w:cstheme="minorHAnsi"/>
          <w:spacing w:val="-5"/>
          <w:sz w:val="20"/>
          <w:szCs w:val="20"/>
        </w:rPr>
        <w:t xml:space="preserve"> </w:t>
      </w:r>
      <w:r w:rsidRPr="00145292">
        <w:rPr>
          <w:rFonts w:cstheme="minorHAnsi"/>
          <w:sz w:val="20"/>
          <w:szCs w:val="20"/>
        </w:rPr>
        <w:t>Island,</w:t>
      </w:r>
      <w:r w:rsidRPr="00145292">
        <w:rPr>
          <w:rFonts w:cstheme="minorHAnsi"/>
          <w:spacing w:val="-5"/>
          <w:sz w:val="20"/>
          <w:szCs w:val="20"/>
        </w:rPr>
        <w:t xml:space="preserve"> </w:t>
      </w:r>
      <w:r w:rsidRPr="00145292">
        <w:rPr>
          <w:rFonts w:cstheme="minorHAnsi"/>
          <w:sz w:val="20"/>
          <w:szCs w:val="20"/>
        </w:rPr>
        <w:t>Dillingham,</w:t>
      </w:r>
      <w:r w:rsidRPr="00145292">
        <w:rPr>
          <w:rFonts w:cstheme="minorHAnsi"/>
          <w:spacing w:val="-5"/>
          <w:sz w:val="20"/>
          <w:szCs w:val="20"/>
        </w:rPr>
        <w:t xml:space="preserve"> AK</w:t>
      </w:r>
    </w:p>
    <w:p w14:paraId="0B5318B0"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Kuskokwim</w:t>
      </w:r>
      <w:r w:rsidRPr="00145292">
        <w:rPr>
          <w:rFonts w:cstheme="minorHAnsi"/>
          <w:spacing w:val="-9"/>
          <w:sz w:val="20"/>
          <w:szCs w:val="20"/>
        </w:rPr>
        <w:t xml:space="preserve"> </w:t>
      </w:r>
      <w:r w:rsidRPr="00145292">
        <w:rPr>
          <w:rFonts w:cstheme="minorHAnsi"/>
          <w:sz w:val="20"/>
          <w:szCs w:val="20"/>
        </w:rPr>
        <w:t>River:</w:t>
      </w:r>
      <w:r w:rsidRPr="00145292">
        <w:rPr>
          <w:rFonts w:cstheme="minorHAnsi"/>
          <w:spacing w:val="30"/>
          <w:sz w:val="20"/>
          <w:szCs w:val="20"/>
        </w:rPr>
        <w:t xml:space="preserve"> </w:t>
      </w:r>
      <w:r w:rsidRPr="00145292">
        <w:rPr>
          <w:rFonts w:cstheme="minorHAnsi"/>
          <w:sz w:val="20"/>
          <w:szCs w:val="20"/>
        </w:rPr>
        <w:t>Steamboat</w:t>
      </w:r>
      <w:r w:rsidRPr="00145292">
        <w:rPr>
          <w:rFonts w:cstheme="minorHAnsi"/>
          <w:spacing w:val="-9"/>
          <w:sz w:val="20"/>
          <w:szCs w:val="20"/>
        </w:rPr>
        <w:t xml:space="preserve"> </w:t>
      </w:r>
      <w:r w:rsidRPr="00145292">
        <w:rPr>
          <w:rFonts w:cstheme="minorHAnsi"/>
          <w:sz w:val="20"/>
          <w:szCs w:val="20"/>
        </w:rPr>
        <w:t>Slough,</w:t>
      </w:r>
      <w:r w:rsidRPr="00145292">
        <w:rPr>
          <w:rFonts w:cstheme="minorHAnsi"/>
          <w:spacing w:val="-8"/>
          <w:sz w:val="20"/>
          <w:szCs w:val="20"/>
        </w:rPr>
        <w:t xml:space="preserve"> </w:t>
      </w:r>
      <w:r w:rsidRPr="00145292">
        <w:rPr>
          <w:rFonts w:cstheme="minorHAnsi"/>
          <w:sz w:val="20"/>
          <w:szCs w:val="20"/>
        </w:rPr>
        <w:t>Southern</w:t>
      </w:r>
      <w:r w:rsidRPr="00145292">
        <w:rPr>
          <w:rFonts w:cstheme="minorHAnsi"/>
          <w:spacing w:val="-9"/>
          <w:sz w:val="20"/>
          <w:szCs w:val="20"/>
        </w:rPr>
        <w:t xml:space="preserve"> </w:t>
      </w:r>
      <w:r w:rsidRPr="00145292">
        <w:rPr>
          <w:rFonts w:cstheme="minorHAnsi"/>
          <w:sz w:val="20"/>
          <w:szCs w:val="20"/>
        </w:rPr>
        <w:t>Confluence,</w:t>
      </w:r>
      <w:r w:rsidRPr="00145292">
        <w:rPr>
          <w:rFonts w:cstheme="minorHAnsi"/>
          <w:spacing w:val="-10"/>
          <w:sz w:val="20"/>
          <w:szCs w:val="20"/>
        </w:rPr>
        <w:t xml:space="preserve"> </w:t>
      </w:r>
      <w:r w:rsidRPr="00145292">
        <w:rPr>
          <w:rFonts w:cstheme="minorHAnsi"/>
          <w:sz w:val="20"/>
          <w:szCs w:val="20"/>
        </w:rPr>
        <w:t>Bethel,</w:t>
      </w:r>
      <w:r w:rsidRPr="00145292">
        <w:rPr>
          <w:rFonts w:cstheme="minorHAnsi"/>
          <w:spacing w:val="-9"/>
          <w:sz w:val="20"/>
          <w:szCs w:val="20"/>
        </w:rPr>
        <w:t xml:space="preserve"> </w:t>
      </w:r>
      <w:r w:rsidRPr="00145292">
        <w:rPr>
          <w:rFonts w:cstheme="minorHAnsi"/>
          <w:spacing w:val="-5"/>
          <w:sz w:val="20"/>
          <w:szCs w:val="20"/>
        </w:rPr>
        <w:t>AK</w:t>
      </w:r>
    </w:p>
    <w:p w14:paraId="0DE6D588" w14:textId="77777777" w:rsidR="00D17F7F" w:rsidRPr="00145292" w:rsidRDefault="00D17F7F" w:rsidP="00C370CB">
      <w:pPr>
        <w:pStyle w:val="ListParagraph"/>
        <w:widowControl w:val="0"/>
        <w:numPr>
          <w:ilvl w:val="0"/>
          <w:numId w:val="112"/>
        </w:numPr>
        <w:tabs>
          <w:tab w:val="left" w:pos="1839"/>
        </w:tabs>
        <w:autoSpaceDE w:val="0"/>
        <w:autoSpaceDN w:val="0"/>
        <w:ind w:left="360"/>
        <w:jc w:val="left"/>
        <w:rPr>
          <w:rFonts w:cstheme="minorHAnsi"/>
          <w:sz w:val="20"/>
          <w:szCs w:val="20"/>
        </w:rPr>
      </w:pPr>
      <w:r w:rsidRPr="00145292">
        <w:rPr>
          <w:rFonts w:cstheme="minorHAnsi"/>
          <w:sz w:val="20"/>
          <w:szCs w:val="20"/>
        </w:rPr>
        <w:t>Yukon</w:t>
      </w:r>
      <w:r w:rsidRPr="00145292">
        <w:rPr>
          <w:rFonts w:cstheme="minorHAnsi"/>
          <w:spacing w:val="-7"/>
          <w:sz w:val="20"/>
          <w:szCs w:val="20"/>
        </w:rPr>
        <w:t xml:space="preserve"> </w:t>
      </w:r>
      <w:r w:rsidRPr="00145292">
        <w:rPr>
          <w:rFonts w:cstheme="minorHAnsi"/>
          <w:sz w:val="20"/>
          <w:szCs w:val="20"/>
        </w:rPr>
        <w:t>River:</w:t>
      </w:r>
      <w:r w:rsidRPr="00145292">
        <w:rPr>
          <w:rFonts w:cstheme="minorHAnsi"/>
          <w:spacing w:val="36"/>
          <w:sz w:val="20"/>
          <w:szCs w:val="20"/>
        </w:rPr>
        <w:t xml:space="preserve"> </w:t>
      </w:r>
      <w:r w:rsidRPr="00145292">
        <w:rPr>
          <w:rFonts w:cstheme="minorHAnsi"/>
          <w:sz w:val="20"/>
          <w:szCs w:val="20"/>
        </w:rPr>
        <w:t>Pitka’s</w:t>
      </w:r>
      <w:r w:rsidRPr="00145292">
        <w:rPr>
          <w:rFonts w:cstheme="minorHAnsi"/>
          <w:spacing w:val="-7"/>
          <w:sz w:val="20"/>
          <w:szCs w:val="20"/>
        </w:rPr>
        <w:t xml:space="preserve"> </w:t>
      </w:r>
      <w:r w:rsidRPr="00145292">
        <w:rPr>
          <w:rFonts w:cstheme="minorHAnsi"/>
          <w:sz w:val="20"/>
          <w:szCs w:val="20"/>
        </w:rPr>
        <w:t>Point</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8"/>
          <w:sz w:val="20"/>
          <w:szCs w:val="20"/>
        </w:rPr>
        <w:t xml:space="preserve"> </w:t>
      </w:r>
      <w:proofErr w:type="spellStart"/>
      <w:r w:rsidRPr="00145292">
        <w:rPr>
          <w:rFonts w:cstheme="minorHAnsi"/>
          <w:sz w:val="20"/>
          <w:szCs w:val="20"/>
        </w:rPr>
        <w:t>Andreafsky</w:t>
      </w:r>
      <w:proofErr w:type="spellEnd"/>
      <w:r w:rsidRPr="00145292">
        <w:rPr>
          <w:rFonts w:cstheme="minorHAnsi"/>
          <w:spacing w:val="-8"/>
          <w:sz w:val="20"/>
          <w:szCs w:val="20"/>
        </w:rPr>
        <w:t xml:space="preserve"> </w:t>
      </w:r>
      <w:r w:rsidRPr="00145292">
        <w:rPr>
          <w:rFonts w:cstheme="minorHAnsi"/>
          <w:sz w:val="20"/>
          <w:szCs w:val="20"/>
        </w:rPr>
        <w:t>River</w:t>
      </w:r>
      <w:r w:rsidRPr="00145292">
        <w:rPr>
          <w:rFonts w:cstheme="minorHAnsi"/>
          <w:spacing w:val="-6"/>
          <w:sz w:val="20"/>
          <w:szCs w:val="20"/>
        </w:rPr>
        <w:t xml:space="preserve"> </w:t>
      </w:r>
      <w:r w:rsidRPr="00145292">
        <w:rPr>
          <w:rFonts w:cstheme="minorHAnsi"/>
          <w:sz w:val="20"/>
          <w:szCs w:val="20"/>
        </w:rPr>
        <w:t>confluence,</w:t>
      </w:r>
      <w:r w:rsidRPr="00145292">
        <w:rPr>
          <w:rFonts w:cstheme="minorHAnsi"/>
          <w:spacing w:val="-8"/>
          <w:sz w:val="20"/>
          <w:szCs w:val="20"/>
        </w:rPr>
        <w:t xml:space="preserve"> </w:t>
      </w:r>
      <w:r w:rsidRPr="00145292">
        <w:rPr>
          <w:rFonts w:cstheme="minorHAnsi"/>
          <w:sz w:val="20"/>
          <w:szCs w:val="20"/>
        </w:rPr>
        <w:t>not</w:t>
      </w:r>
      <w:r w:rsidRPr="00145292">
        <w:rPr>
          <w:rFonts w:cstheme="minorHAnsi"/>
          <w:spacing w:val="-7"/>
          <w:sz w:val="20"/>
          <w:szCs w:val="20"/>
        </w:rPr>
        <w:t xml:space="preserve"> </w:t>
      </w:r>
      <w:r w:rsidRPr="00145292">
        <w:rPr>
          <w:rFonts w:cstheme="minorHAnsi"/>
          <w:sz w:val="20"/>
          <w:szCs w:val="20"/>
        </w:rPr>
        <w:t>including</w:t>
      </w:r>
      <w:r w:rsidRPr="00145292">
        <w:rPr>
          <w:rFonts w:cstheme="minorHAnsi"/>
          <w:spacing w:val="-7"/>
          <w:sz w:val="20"/>
          <w:szCs w:val="20"/>
        </w:rPr>
        <w:t xml:space="preserve"> </w:t>
      </w:r>
      <w:r w:rsidRPr="00145292">
        <w:rPr>
          <w:rFonts w:cstheme="minorHAnsi"/>
          <w:sz w:val="20"/>
          <w:szCs w:val="20"/>
        </w:rPr>
        <w:t>St.</w:t>
      </w:r>
      <w:r w:rsidRPr="00145292">
        <w:rPr>
          <w:rFonts w:cstheme="minorHAnsi"/>
          <w:spacing w:val="-8"/>
          <w:sz w:val="20"/>
          <w:szCs w:val="20"/>
        </w:rPr>
        <w:t xml:space="preserve"> </w:t>
      </w:r>
      <w:r w:rsidRPr="00145292">
        <w:rPr>
          <w:rFonts w:cstheme="minorHAnsi"/>
          <w:sz w:val="20"/>
          <w:szCs w:val="20"/>
        </w:rPr>
        <w:t>Mary’s,</w:t>
      </w:r>
      <w:r w:rsidRPr="00145292">
        <w:rPr>
          <w:rFonts w:cstheme="minorHAnsi"/>
          <w:spacing w:val="-7"/>
          <w:sz w:val="20"/>
          <w:szCs w:val="20"/>
        </w:rPr>
        <w:t xml:space="preserve"> </w:t>
      </w:r>
      <w:r w:rsidRPr="00145292">
        <w:rPr>
          <w:rFonts w:cstheme="minorHAnsi"/>
          <w:spacing w:val="-5"/>
          <w:sz w:val="20"/>
          <w:szCs w:val="20"/>
        </w:rPr>
        <w:t>AK</w:t>
      </w:r>
    </w:p>
    <w:p w14:paraId="6B9A81B8"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The GIS layer of the jurisdictional boundaries at these exemption locations are available on the Arctic ERMA</w:t>
      </w:r>
      <w:r w:rsidRPr="00145292">
        <w:rPr>
          <w:rFonts w:cstheme="minorHAnsi"/>
          <w:color w:val="333333"/>
          <w:szCs w:val="20"/>
        </w:rPr>
        <w:t>.</w:t>
      </w:r>
      <w:r w:rsidRPr="00145292">
        <w:rPr>
          <w:rFonts w:cstheme="minorHAnsi"/>
          <w:color w:val="333333"/>
          <w:spacing w:val="40"/>
          <w:szCs w:val="20"/>
        </w:rPr>
        <w:t xml:space="preserve"> </w:t>
      </w:r>
      <w:r w:rsidRPr="00145292">
        <w:rPr>
          <w:rFonts w:cstheme="minorHAnsi"/>
          <w:color w:val="333333"/>
          <w:szCs w:val="20"/>
        </w:rPr>
        <w:t>The</w:t>
      </w:r>
      <w:r w:rsidRPr="00145292">
        <w:rPr>
          <w:rFonts w:cstheme="minorHAnsi"/>
          <w:color w:val="333333"/>
          <w:spacing w:val="-4"/>
          <w:szCs w:val="20"/>
        </w:rPr>
        <w:t xml:space="preserve"> </w:t>
      </w:r>
      <w:hyperlink r:id="rId46">
        <w:r w:rsidRPr="00145292">
          <w:rPr>
            <w:rFonts w:cstheme="minorHAnsi"/>
            <w:szCs w:val="20"/>
          </w:rPr>
          <w:t>ACP</w:t>
        </w:r>
        <w:r w:rsidRPr="00145292">
          <w:rPr>
            <w:rFonts w:cstheme="minorHAnsi"/>
            <w:spacing w:val="-4"/>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Area</w:t>
        </w:r>
        <w:r w:rsidRPr="00145292">
          <w:rPr>
            <w:rFonts w:cstheme="minorHAnsi"/>
            <w:spacing w:val="-2"/>
            <w:szCs w:val="20"/>
          </w:rPr>
          <w:t xml:space="preserve"> </w:t>
        </w:r>
        <w:r w:rsidRPr="00145292">
          <w:rPr>
            <w:rFonts w:cstheme="minorHAnsi"/>
            <w:szCs w:val="20"/>
          </w:rPr>
          <w:t>Committee</w:t>
        </w:r>
        <w:r w:rsidRPr="00145292">
          <w:rPr>
            <w:rFonts w:cstheme="minorHAnsi"/>
            <w:spacing w:val="-3"/>
            <w:szCs w:val="20"/>
          </w:rPr>
          <w:t xml:space="preserve"> </w:t>
        </w:r>
        <w:r w:rsidRPr="00145292">
          <w:rPr>
            <w:rFonts w:cstheme="minorHAnsi"/>
            <w:szCs w:val="20"/>
          </w:rPr>
          <w:t>database,</w:t>
        </w:r>
      </w:hyperlink>
      <w:r w:rsidRPr="00145292">
        <w:rPr>
          <w:rFonts w:cstheme="minorHAnsi"/>
          <w:spacing w:val="-4"/>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State’s</w:t>
      </w:r>
      <w:r w:rsidRPr="00145292">
        <w:rPr>
          <w:rFonts w:cstheme="minorHAnsi"/>
          <w:spacing w:val="-4"/>
          <w:szCs w:val="20"/>
        </w:rPr>
        <w:t xml:space="preserve"> </w:t>
      </w:r>
      <w:r w:rsidRPr="00145292">
        <w:rPr>
          <w:rFonts w:cstheme="minorHAnsi"/>
          <w:szCs w:val="20"/>
        </w:rPr>
        <w:t>References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Tools webpage, is a statewide location cross-reference listing.</w:t>
      </w:r>
      <w:r w:rsidRPr="00145292">
        <w:rPr>
          <w:rFonts w:cstheme="minorHAnsi"/>
          <w:spacing w:val="40"/>
          <w:szCs w:val="20"/>
        </w:rPr>
        <w:t xml:space="preserve"> </w:t>
      </w:r>
      <w:r w:rsidRPr="00145292">
        <w:rPr>
          <w:rFonts w:cstheme="minorHAnsi"/>
          <w:szCs w:val="20"/>
        </w:rPr>
        <w:t>This table may aid in determining the applicable planning area by city or borough and geographic zone.</w:t>
      </w:r>
    </w:p>
    <w:p w14:paraId="216F5C58" w14:textId="1ED024C8"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In the event a discharge or release affects more than one area, 40 CFR 300.140(b) of the NCP provides that</w:t>
      </w:r>
      <w:r w:rsidRPr="00145292">
        <w:rPr>
          <w:rFonts w:cstheme="minorHAnsi"/>
          <w:spacing w:val="-2"/>
          <w:szCs w:val="20"/>
        </w:rPr>
        <w:t xml:space="preserve"> </w:t>
      </w:r>
      <w:r w:rsidRPr="00145292">
        <w:rPr>
          <w:rFonts w:cstheme="minorHAnsi"/>
          <w:szCs w:val="20"/>
        </w:rPr>
        <w:t>determination</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should,</w:t>
      </w:r>
      <w:r w:rsidRPr="00145292">
        <w:rPr>
          <w:rFonts w:cstheme="minorHAnsi"/>
          <w:spacing w:val="-1"/>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general,</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based</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resource</w:t>
      </w:r>
      <w:r w:rsidRPr="00145292">
        <w:rPr>
          <w:rFonts w:cstheme="minorHAnsi"/>
          <w:spacing w:val="-2"/>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vulnerable</w:t>
      </w:r>
      <w:r w:rsidRPr="00145292">
        <w:rPr>
          <w:rFonts w:cstheme="minorHAnsi"/>
          <w:spacing w:val="-2"/>
          <w:szCs w:val="20"/>
        </w:rPr>
        <w:t xml:space="preserve"> </w:t>
      </w:r>
      <w:r w:rsidRPr="00145292">
        <w:rPr>
          <w:rFonts w:cstheme="minorHAnsi"/>
          <w:szCs w:val="20"/>
        </w:rPr>
        <w:t>to the greatest threat. If the area vulnerable to the greatest threat cannot be determined, the Unified Commanders may want to consider establishing an organization that can adequately provide for effective response in both zones.</w:t>
      </w:r>
      <w:r w:rsidRPr="00145292">
        <w:rPr>
          <w:rFonts w:cstheme="minorHAnsi"/>
          <w:spacing w:val="40"/>
          <w:szCs w:val="20"/>
        </w:rPr>
        <w:t xml:space="preserve"> </w:t>
      </w:r>
      <w:r w:rsidR="00AC188F">
        <w:rPr>
          <w:rFonts w:cstheme="minorHAnsi"/>
          <w:szCs w:val="20"/>
        </w:rPr>
        <w:t>Generally</w:t>
      </w:r>
      <w:r w:rsidRPr="00145292">
        <w:rPr>
          <w:rFonts w:cstheme="minorHAnsi"/>
          <w:szCs w:val="20"/>
        </w:rPr>
        <w:t xml:space="preserve">, a discharge or release that mostly impacts land is best addressed by EPA and spills that impact surface water in coastal areas is best addressed by the </w:t>
      </w:r>
      <w:r w:rsidRPr="00145292">
        <w:rPr>
          <w:rFonts w:cstheme="minorHAnsi"/>
          <w:spacing w:val="-2"/>
          <w:szCs w:val="20"/>
        </w:rPr>
        <w:t>USCG.</w:t>
      </w:r>
    </w:p>
    <w:p w14:paraId="76DAA0BE" w14:textId="6FA01E88" w:rsidR="001A4B99" w:rsidRPr="00145292" w:rsidRDefault="00D17F7F" w:rsidP="00184A9D">
      <w:pPr>
        <w:pStyle w:val="BodyText"/>
        <w:spacing w:beforeLines="60" w:before="144" w:afterLines="120" w:after="288"/>
        <w:rPr>
          <w:rFonts w:cstheme="minorHAnsi"/>
          <w:szCs w:val="20"/>
        </w:rPr>
      </w:pPr>
      <w:r w:rsidRPr="00145292">
        <w:rPr>
          <w:rFonts w:cstheme="minorHAnsi"/>
          <w:b/>
          <w:szCs w:val="20"/>
        </w:rPr>
        <w:t>FOSC</w:t>
      </w:r>
      <w:r w:rsidRPr="00145292">
        <w:rPr>
          <w:rFonts w:cstheme="minorHAnsi"/>
          <w:b/>
          <w:spacing w:val="-3"/>
          <w:szCs w:val="20"/>
        </w:rPr>
        <w:t xml:space="preserve"> </w:t>
      </w:r>
      <w:r w:rsidRPr="00145292">
        <w:rPr>
          <w:rFonts w:cstheme="minorHAnsi"/>
          <w:b/>
          <w:szCs w:val="20"/>
        </w:rPr>
        <w:t>for</w:t>
      </w:r>
      <w:r w:rsidRPr="00145292">
        <w:rPr>
          <w:rFonts w:cstheme="minorHAnsi"/>
          <w:b/>
          <w:spacing w:val="-2"/>
          <w:szCs w:val="20"/>
        </w:rPr>
        <w:t xml:space="preserve"> </w:t>
      </w:r>
      <w:r w:rsidRPr="00145292">
        <w:rPr>
          <w:rFonts w:cstheme="minorHAnsi"/>
          <w:b/>
          <w:szCs w:val="20"/>
        </w:rPr>
        <w:t>DOD</w:t>
      </w:r>
      <w:r w:rsidRPr="00145292">
        <w:rPr>
          <w:rFonts w:cstheme="minorHAnsi"/>
          <w:b/>
          <w:spacing w:val="-2"/>
          <w:szCs w:val="20"/>
        </w:rPr>
        <w:t xml:space="preserve"> </w:t>
      </w:r>
      <w:r w:rsidRPr="00145292">
        <w:rPr>
          <w:rFonts w:cstheme="minorHAnsi"/>
          <w:b/>
          <w:szCs w:val="20"/>
        </w:rPr>
        <w:t>and</w:t>
      </w:r>
      <w:r w:rsidRPr="00145292">
        <w:rPr>
          <w:rFonts w:cstheme="minorHAnsi"/>
          <w:b/>
          <w:spacing w:val="-2"/>
          <w:szCs w:val="20"/>
        </w:rPr>
        <w:t xml:space="preserve"> </w:t>
      </w:r>
      <w:r w:rsidRPr="00145292">
        <w:rPr>
          <w:rFonts w:cstheme="minorHAnsi"/>
          <w:b/>
          <w:szCs w:val="20"/>
        </w:rPr>
        <w:t>DOE</w:t>
      </w:r>
      <w:r w:rsidRPr="00145292">
        <w:rPr>
          <w:rFonts w:cstheme="minorHAnsi"/>
          <w:b/>
          <w:spacing w:val="-3"/>
          <w:szCs w:val="20"/>
        </w:rPr>
        <w:t xml:space="preserve"> </w:t>
      </w:r>
      <w:r w:rsidRPr="00145292">
        <w:rPr>
          <w:rFonts w:cstheme="minorHAnsi"/>
          <w:b/>
          <w:szCs w:val="20"/>
        </w:rPr>
        <w:t>Facilities:</w:t>
      </w:r>
      <w:r w:rsidRPr="00145292">
        <w:rPr>
          <w:rFonts w:cstheme="minorHAnsi"/>
          <w:b/>
          <w:spacing w:val="40"/>
          <w:szCs w:val="20"/>
        </w:rPr>
        <w:t xml:space="preserve"> </w:t>
      </w:r>
      <w:r w:rsidRPr="00145292">
        <w:rPr>
          <w:rFonts w:cstheme="minorHAnsi"/>
          <w:szCs w:val="20"/>
        </w:rPr>
        <w:t>Per</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NCP,</w:t>
      </w:r>
      <w:r w:rsidRPr="00145292">
        <w:rPr>
          <w:rFonts w:cstheme="minorHAnsi"/>
          <w:spacing w:val="-3"/>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DOD</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DOE</w:t>
      </w:r>
      <w:r w:rsidRPr="00145292">
        <w:rPr>
          <w:rFonts w:cstheme="minorHAnsi"/>
          <w:spacing w:val="-3"/>
          <w:szCs w:val="20"/>
        </w:rPr>
        <w:t xml:space="preserve"> </w:t>
      </w:r>
      <w:r w:rsidRPr="00145292">
        <w:rPr>
          <w:rFonts w:cstheme="minorHAnsi"/>
          <w:szCs w:val="20"/>
        </w:rPr>
        <w:t>shall</w:t>
      </w:r>
      <w:r w:rsidRPr="00145292">
        <w:rPr>
          <w:rFonts w:cstheme="minorHAnsi"/>
          <w:spacing w:val="-2"/>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FOSCs</w:t>
      </w:r>
      <w:r w:rsidRPr="00145292">
        <w:rPr>
          <w:rFonts w:cstheme="minorHAnsi"/>
          <w:spacing w:val="-3"/>
          <w:szCs w:val="20"/>
        </w:rPr>
        <w:t xml:space="preserve"> </w:t>
      </w:r>
      <w:r w:rsidRPr="00145292">
        <w:rPr>
          <w:rFonts w:cstheme="minorHAnsi"/>
          <w:szCs w:val="20"/>
        </w:rPr>
        <w:t>who</w:t>
      </w:r>
      <w:r w:rsidRPr="00145292">
        <w:rPr>
          <w:rFonts w:cstheme="minorHAnsi"/>
          <w:spacing w:val="-2"/>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 xml:space="preserve">be responsible for taking all response actions to releases of hazardous substances, pollutants, or contaminants when the release is on, or the sole source of the release is </w:t>
      </w:r>
      <w:proofErr w:type="gramStart"/>
      <w:r w:rsidRPr="00145292">
        <w:rPr>
          <w:rFonts w:cstheme="minorHAnsi"/>
          <w:szCs w:val="20"/>
        </w:rPr>
        <w:t>from,</w:t>
      </w:r>
      <w:proofErr w:type="gramEnd"/>
      <w:r w:rsidRPr="00145292">
        <w:rPr>
          <w:rFonts w:cstheme="minorHAnsi"/>
          <w:szCs w:val="20"/>
        </w:rPr>
        <w:t xml:space="preserve"> any facility or vessel, including bareboat-chartered and -operated vessels, under their jurisdiction, custody or control. </w:t>
      </w:r>
    </w:p>
    <w:p w14:paraId="55CE4E9B" w14:textId="11E88C23" w:rsidR="001A01C7" w:rsidRPr="00F54FEF" w:rsidRDefault="001A01C7" w:rsidP="00CF0900">
      <w:pPr>
        <w:pStyle w:val="Heading2"/>
        <w:rPr>
          <w:color w:val="FF0000"/>
        </w:rPr>
      </w:pPr>
      <w:bookmarkStart w:id="66" w:name="_Toc185845664"/>
      <w:r w:rsidRPr="00145292">
        <w:t xml:space="preserve">2200 – </w:t>
      </w:r>
      <w:r w:rsidR="001A4B99" w:rsidRPr="00145292">
        <w:t>Copy of Current USCG/EPA MOU</w:t>
      </w:r>
      <w:bookmarkEnd w:id="66"/>
      <w:r w:rsidR="00F54FEF">
        <w:t xml:space="preserve"> </w:t>
      </w:r>
      <w:commentRangeStart w:id="67"/>
      <w:r w:rsidR="00F54FEF" w:rsidRPr="00F54FEF">
        <w:rPr>
          <w:color w:val="FF0000"/>
        </w:rPr>
        <w:t>AND OTHER</w:t>
      </w:r>
      <w:commentRangeEnd w:id="67"/>
      <w:r w:rsidR="00F54FEF">
        <w:rPr>
          <w:rStyle w:val="CommentReference"/>
          <w:rFonts w:asciiTheme="minorHAnsi" w:eastAsiaTheme="minorHAnsi" w:hAnsiTheme="minorHAnsi" w:cstheme="minorBidi"/>
          <w:b w:val="0"/>
          <w:caps w:val="0"/>
          <w:color w:val="000000"/>
        </w:rPr>
        <w:commentReference w:id="67"/>
      </w:r>
    </w:p>
    <w:tbl>
      <w:tblPr>
        <w:tblStyle w:val="TableGrid"/>
        <w:tblW w:w="9360" w:type="dxa"/>
        <w:tblLook w:val="04A0" w:firstRow="1" w:lastRow="0" w:firstColumn="1" w:lastColumn="0" w:noHBand="0" w:noVBand="1"/>
      </w:tblPr>
      <w:tblGrid>
        <w:gridCol w:w="9360"/>
      </w:tblGrid>
      <w:tr w:rsidR="00D8797A" w:rsidRPr="00145292" w14:paraId="69DBCFD9" w14:textId="77777777" w:rsidTr="00D8797A">
        <w:trPr>
          <w:trHeight w:val="446"/>
        </w:trPr>
        <w:tc>
          <w:tcPr>
            <w:tcW w:w="9360" w:type="dxa"/>
            <w:shd w:val="clear" w:color="auto" w:fill="D5DCE4" w:themeFill="text2" w:themeFillTint="33"/>
          </w:tcPr>
          <w:p w14:paraId="15A4AF0A" w14:textId="201493FF" w:rsidR="00D8797A" w:rsidRPr="00145292" w:rsidRDefault="006013F2" w:rsidP="006D0AE0">
            <w:pPr>
              <w:pStyle w:val="BodyText"/>
              <w:shd w:val="clear" w:color="auto" w:fill="D5DCE4" w:themeFill="text2" w:themeFillTint="33"/>
              <w:spacing w:before="0" w:after="0"/>
              <w:rPr>
                <w:rFonts w:cstheme="minorHAnsi"/>
                <w:b/>
                <w:szCs w:val="20"/>
              </w:rPr>
            </w:pPr>
            <w:hyperlink r:id="rId47" w:history="1">
              <w:r w:rsidRPr="00145292">
                <w:rPr>
                  <w:rStyle w:val="Hyperlink"/>
                  <w:rFonts w:cstheme="minorHAnsi"/>
                  <w:b/>
                  <w:szCs w:val="20"/>
                </w:rPr>
                <w:t>REFERENCES AND TOOLS</w:t>
              </w:r>
            </w:hyperlink>
          </w:p>
        </w:tc>
      </w:tr>
      <w:tr w:rsidR="001A01C7" w:rsidRPr="00145292" w14:paraId="058F07F4" w14:textId="77777777" w:rsidTr="001A4B99">
        <w:trPr>
          <w:trHeight w:val="638"/>
        </w:trPr>
        <w:tc>
          <w:tcPr>
            <w:tcW w:w="9360" w:type="dxa"/>
            <w:shd w:val="clear" w:color="auto" w:fill="D5DCE4" w:themeFill="text2" w:themeFillTint="33"/>
          </w:tcPr>
          <w:p w14:paraId="455A47DB" w14:textId="77777777" w:rsidR="000D221C" w:rsidRPr="00145292" w:rsidRDefault="000D221C" w:rsidP="006D0AE0">
            <w:pPr>
              <w:pStyle w:val="TableParagraph"/>
              <w:spacing w:line="243" w:lineRule="exact"/>
              <w:rPr>
                <w:rFonts w:asciiTheme="minorHAnsi" w:hAnsiTheme="minorHAnsi" w:cstheme="minorHAnsi"/>
                <w:b/>
                <w:sz w:val="20"/>
                <w:szCs w:val="20"/>
              </w:rPr>
            </w:pPr>
            <w:bookmarkStart w:id="68" w:name="_Ref520883544"/>
            <w:bookmarkStart w:id="69" w:name="_Toc507064247"/>
            <w:bookmarkStart w:id="70" w:name="_Toc507771740"/>
            <w:bookmarkStart w:id="71" w:name="_Toc507773678"/>
            <w:bookmarkStart w:id="72" w:name="_Toc508644504"/>
            <w:bookmarkStart w:id="73" w:name="_Toc508646476"/>
            <w:bookmarkStart w:id="74" w:name="_Ref520883535"/>
            <w:bookmarkStart w:id="75" w:name="_Toc12021732"/>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09D32DC1" w14:textId="33836C6F" w:rsidR="001A01C7" w:rsidRPr="00145292" w:rsidRDefault="000D221C" w:rsidP="00D54723">
            <w:pPr>
              <w:pStyle w:val="ACPTableText"/>
              <w:numPr>
                <w:ilvl w:val="0"/>
                <w:numId w:val="11"/>
              </w:numPr>
              <w:spacing w:before="0" w:after="0"/>
              <w:ind w:left="0"/>
              <w:rPr>
                <w:rFonts w:asciiTheme="minorHAnsi" w:hAnsiTheme="minorHAnsi" w:cstheme="minorHAnsi"/>
                <w:szCs w:val="20"/>
              </w:rPr>
            </w:pPr>
            <w:r w:rsidRPr="00145292">
              <w:rPr>
                <w:rFonts w:asciiTheme="minorHAnsi" w:hAnsiTheme="minorHAnsi" w:cstheme="minorHAnsi"/>
                <w:szCs w:val="20"/>
              </w:rPr>
              <w:t>Alaska</w:t>
            </w:r>
            <w:r w:rsidRPr="00145292">
              <w:rPr>
                <w:rFonts w:asciiTheme="minorHAnsi" w:hAnsiTheme="minorHAnsi" w:cstheme="minorHAnsi"/>
                <w:spacing w:val="-9"/>
                <w:szCs w:val="20"/>
              </w:rPr>
              <w:t xml:space="preserve"> </w:t>
            </w:r>
            <w:r w:rsidRPr="00145292">
              <w:rPr>
                <w:rFonts w:asciiTheme="minorHAnsi" w:hAnsiTheme="minorHAnsi" w:cstheme="minorHAnsi"/>
                <w:szCs w:val="20"/>
              </w:rPr>
              <w:t>RCP,</w:t>
            </w:r>
            <w:r w:rsidRPr="00145292">
              <w:rPr>
                <w:rFonts w:asciiTheme="minorHAnsi" w:hAnsiTheme="minorHAnsi" w:cstheme="minorHAnsi"/>
                <w:spacing w:val="-5"/>
                <w:szCs w:val="20"/>
              </w:rPr>
              <w:t xml:space="preserve"> </w:t>
            </w:r>
            <w:r w:rsidRPr="00145292">
              <w:rPr>
                <w:rFonts w:asciiTheme="minorHAnsi" w:hAnsiTheme="minorHAnsi" w:cstheme="minorHAnsi"/>
                <w:szCs w:val="20"/>
              </w:rPr>
              <w:t>Part</w:t>
            </w:r>
            <w:r w:rsidRPr="00145292">
              <w:rPr>
                <w:rFonts w:asciiTheme="minorHAnsi" w:hAnsiTheme="minorHAnsi" w:cstheme="minorHAnsi"/>
                <w:spacing w:val="-5"/>
                <w:szCs w:val="20"/>
              </w:rPr>
              <w:t xml:space="preserve"> </w:t>
            </w:r>
            <w:r w:rsidRPr="00145292">
              <w:rPr>
                <w:rFonts w:asciiTheme="minorHAnsi" w:hAnsiTheme="minorHAnsi" w:cstheme="minorHAnsi"/>
                <w:szCs w:val="20"/>
              </w:rPr>
              <w:t>Five</w:t>
            </w:r>
            <w:r w:rsidRPr="00145292">
              <w:rPr>
                <w:rFonts w:asciiTheme="minorHAnsi" w:hAnsiTheme="minorHAnsi" w:cstheme="minorHAnsi"/>
                <w:spacing w:val="-5"/>
                <w:szCs w:val="20"/>
              </w:rPr>
              <w:t xml:space="preserve"> </w:t>
            </w:r>
            <w:r w:rsidRPr="00145292">
              <w:rPr>
                <w:rFonts w:asciiTheme="minorHAnsi" w:hAnsiTheme="minorHAnsi" w:cstheme="minorHAnsi"/>
                <w:szCs w:val="20"/>
              </w:rPr>
              <w:t>Applicable</w:t>
            </w:r>
            <w:r w:rsidRPr="00145292">
              <w:rPr>
                <w:rFonts w:asciiTheme="minorHAnsi" w:hAnsiTheme="minorHAnsi" w:cstheme="minorHAnsi"/>
                <w:spacing w:val="-5"/>
                <w:szCs w:val="20"/>
              </w:rPr>
              <w:t xml:space="preserve"> </w:t>
            </w:r>
            <w:r w:rsidRPr="00145292">
              <w:rPr>
                <w:rFonts w:asciiTheme="minorHAnsi" w:hAnsiTheme="minorHAnsi" w:cstheme="minorHAnsi"/>
                <w:szCs w:val="20"/>
              </w:rPr>
              <w:t>Memorandums</w:t>
            </w:r>
            <w:r w:rsidRPr="00145292">
              <w:rPr>
                <w:rFonts w:asciiTheme="minorHAnsi" w:hAnsiTheme="minorHAnsi" w:cstheme="minorHAnsi"/>
                <w:spacing w:val="-5"/>
                <w:szCs w:val="20"/>
              </w:rPr>
              <w:t xml:space="preserve"> </w:t>
            </w:r>
            <w:r w:rsidRPr="00145292">
              <w:rPr>
                <w:rFonts w:asciiTheme="minorHAnsi" w:hAnsiTheme="minorHAnsi" w:cstheme="minorHAnsi"/>
                <w:szCs w:val="20"/>
              </w:rPr>
              <w:t>of</w:t>
            </w:r>
            <w:r w:rsidRPr="00145292">
              <w:rPr>
                <w:rFonts w:asciiTheme="minorHAnsi" w:hAnsiTheme="minorHAnsi" w:cstheme="minorHAnsi"/>
                <w:spacing w:val="-5"/>
                <w:szCs w:val="20"/>
              </w:rPr>
              <w:t xml:space="preserve"> </w:t>
            </w:r>
            <w:r w:rsidRPr="00145292">
              <w:rPr>
                <w:rFonts w:asciiTheme="minorHAnsi" w:hAnsiTheme="minorHAnsi" w:cstheme="minorHAnsi"/>
                <w:szCs w:val="20"/>
              </w:rPr>
              <w:t>Understanding/Agreements</w:t>
            </w:r>
            <w:r w:rsidRPr="00145292">
              <w:rPr>
                <w:rFonts w:asciiTheme="minorHAnsi" w:hAnsiTheme="minorHAnsi" w:cstheme="minorHAnsi"/>
                <w:spacing w:val="-5"/>
                <w:szCs w:val="20"/>
              </w:rPr>
              <w:t xml:space="preserve"> </w:t>
            </w:r>
            <w:r w:rsidRPr="00145292">
              <w:rPr>
                <w:rFonts w:asciiTheme="minorHAnsi" w:hAnsiTheme="minorHAnsi" w:cstheme="minorHAnsi"/>
                <w:spacing w:val="-2"/>
                <w:szCs w:val="20"/>
              </w:rPr>
              <w:t>(MOU/MOA)</w:t>
            </w:r>
          </w:p>
        </w:tc>
      </w:tr>
    </w:tbl>
    <w:p w14:paraId="5072A402" w14:textId="7F9105D3" w:rsidR="001A4B99" w:rsidRPr="00145292" w:rsidRDefault="000D221C" w:rsidP="00184A9D">
      <w:pPr>
        <w:pStyle w:val="BodyText"/>
        <w:spacing w:beforeLines="60" w:before="144" w:afterLines="120" w:after="288"/>
        <w:rPr>
          <w:rFonts w:cstheme="minorHAnsi"/>
          <w:spacing w:val="-2"/>
          <w:szCs w:val="20"/>
        </w:rPr>
      </w:pPr>
      <w:bookmarkStart w:id="76" w:name="_2220.1_–_Sample"/>
      <w:bookmarkStart w:id="77" w:name="_2300_–_Information"/>
      <w:bookmarkEnd w:id="68"/>
      <w:bookmarkEnd w:id="69"/>
      <w:bookmarkEnd w:id="70"/>
      <w:bookmarkEnd w:id="71"/>
      <w:bookmarkEnd w:id="72"/>
      <w:bookmarkEnd w:id="73"/>
      <w:bookmarkEnd w:id="74"/>
      <w:bookmarkEnd w:id="75"/>
      <w:bookmarkEnd w:id="76"/>
      <w:bookmarkEnd w:id="77"/>
      <w:r w:rsidRPr="00145292">
        <w:rPr>
          <w:rFonts w:cstheme="minorHAnsi"/>
          <w:szCs w:val="20"/>
        </w:rPr>
        <w:t>Reference</w:t>
      </w:r>
      <w:r w:rsidRPr="00145292">
        <w:rPr>
          <w:rFonts w:cstheme="minorHAnsi"/>
          <w:spacing w:val="-6"/>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RCP,</w:t>
      </w:r>
      <w:r w:rsidRPr="00145292">
        <w:rPr>
          <w:rFonts w:cstheme="minorHAnsi"/>
          <w:spacing w:val="-6"/>
          <w:szCs w:val="20"/>
        </w:rPr>
        <w:t xml:space="preserve"> </w:t>
      </w:r>
      <w:r w:rsidRPr="00145292">
        <w:rPr>
          <w:rFonts w:cstheme="minorHAnsi"/>
          <w:szCs w:val="20"/>
        </w:rPr>
        <w:t>Part</w:t>
      </w:r>
      <w:r w:rsidRPr="00145292">
        <w:rPr>
          <w:rFonts w:cstheme="minorHAnsi"/>
          <w:spacing w:val="-7"/>
          <w:szCs w:val="20"/>
        </w:rPr>
        <w:t xml:space="preserve"> </w:t>
      </w:r>
      <w:r w:rsidRPr="00145292">
        <w:rPr>
          <w:rFonts w:cstheme="minorHAnsi"/>
          <w:szCs w:val="20"/>
        </w:rPr>
        <w:t>Five</w:t>
      </w:r>
      <w:r w:rsidRPr="00145292">
        <w:rPr>
          <w:rFonts w:cstheme="minorHAnsi"/>
          <w:spacing w:val="-6"/>
          <w:szCs w:val="20"/>
        </w:rPr>
        <w:t xml:space="preserve"> </w:t>
      </w:r>
      <w:r w:rsidRPr="00145292">
        <w:rPr>
          <w:rFonts w:cstheme="minorHAnsi"/>
          <w:szCs w:val="20"/>
        </w:rPr>
        <w:t>–</w:t>
      </w:r>
      <w:r w:rsidRPr="00145292">
        <w:rPr>
          <w:rFonts w:cstheme="minorHAnsi"/>
          <w:spacing w:val="-7"/>
          <w:szCs w:val="20"/>
        </w:rPr>
        <w:t xml:space="preserve"> </w:t>
      </w:r>
      <w:r w:rsidRPr="00145292">
        <w:rPr>
          <w:rFonts w:cstheme="minorHAnsi"/>
          <w:szCs w:val="20"/>
        </w:rPr>
        <w:t>Applicable</w:t>
      </w:r>
      <w:r w:rsidRPr="00145292">
        <w:rPr>
          <w:rFonts w:cstheme="minorHAnsi"/>
          <w:spacing w:val="-6"/>
          <w:szCs w:val="20"/>
        </w:rPr>
        <w:t xml:space="preserve"> </w:t>
      </w:r>
      <w:r w:rsidRPr="00145292">
        <w:rPr>
          <w:rFonts w:cstheme="minorHAnsi"/>
          <w:spacing w:val="-2"/>
          <w:szCs w:val="20"/>
        </w:rPr>
        <w:t>MOU/MOA.</w:t>
      </w:r>
      <w:bookmarkStart w:id="78" w:name="_2300_–_Public"/>
      <w:bookmarkEnd w:id="78"/>
    </w:p>
    <w:p w14:paraId="19BB1270" w14:textId="6EE48942" w:rsidR="001A01C7" w:rsidRPr="00145292" w:rsidRDefault="001A01C7" w:rsidP="00CF0900">
      <w:pPr>
        <w:pStyle w:val="Heading2"/>
      </w:pPr>
      <w:bookmarkStart w:id="79" w:name="_Toc185845665"/>
      <w:r w:rsidRPr="00145292">
        <w:t xml:space="preserve">2300 – </w:t>
      </w:r>
      <w:r w:rsidR="001A4B99" w:rsidRPr="00145292">
        <w:t>Geographic Boundaries/Coordinates (COTP Boundary)</w:t>
      </w:r>
      <w:bookmarkEnd w:id="79"/>
    </w:p>
    <w:tbl>
      <w:tblPr>
        <w:tblStyle w:val="TableGrid"/>
        <w:tblW w:w="9360" w:type="dxa"/>
        <w:tblLook w:val="04A0" w:firstRow="1" w:lastRow="0" w:firstColumn="1" w:lastColumn="0" w:noHBand="0" w:noVBand="1"/>
      </w:tblPr>
      <w:tblGrid>
        <w:gridCol w:w="9360"/>
      </w:tblGrid>
      <w:tr w:rsidR="00D8797A" w:rsidRPr="00145292" w14:paraId="576915D4" w14:textId="77777777" w:rsidTr="00FC0C12">
        <w:tc>
          <w:tcPr>
            <w:tcW w:w="9360" w:type="dxa"/>
            <w:shd w:val="clear" w:color="auto" w:fill="D5DCE4" w:themeFill="text2" w:themeFillTint="33"/>
          </w:tcPr>
          <w:bookmarkStart w:id="80" w:name="_Hlk187733392"/>
          <w:p w14:paraId="5F2CDEB8" w14:textId="6B46C5A8" w:rsidR="00D8797A" w:rsidRPr="00145292" w:rsidRDefault="006013F2" w:rsidP="00184A9D">
            <w:pPr>
              <w:pStyle w:val="BodyText"/>
              <w:shd w:val="clear" w:color="auto" w:fill="D5DCE4" w:themeFill="text2" w:themeFillTint="33"/>
              <w:spacing w:beforeLines="60" w:before="144" w:afterLines="120" w:after="288"/>
              <w:rPr>
                <w:rFonts w:cstheme="minorHAnsi"/>
                <w:b/>
                <w:szCs w:val="20"/>
              </w:rPr>
            </w:pPr>
            <w:r>
              <w:fldChar w:fldCharType="begin"/>
            </w:r>
            <w:r>
              <w:instrText>HYPERLINK "https://dec.alaska.gov/spar/ppr/contingency-plans/response-plans/tools/"</w:instrText>
            </w:r>
            <w:r>
              <w:fldChar w:fldCharType="separate"/>
            </w:r>
            <w:r w:rsidRPr="00145292">
              <w:rPr>
                <w:rStyle w:val="Hyperlink"/>
                <w:rFonts w:cstheme="minorHAnsi"/>
                <w:b/>
                <w:szCs w:val="20"/>
              </w:rPr>
              <w:t>REFERENCES AND TOOLS</w:t>
            </w:r>
            <w:r>
              <w:rPr>
                <w:rStyle w:val="Hyperlink"/>
                <w:rFonts w:cstheme="minorHAnsi"/>
                <w:b/>
                <w:szCs w:val="20"/>
              </w:rPr>
              <w:fldChar w:fldCharType="end"/>
            </w:r>
          </w:p>
        </w:tc>
      </w:tr>
    </w:tbl>
    <w:p w14:paraId="27A4C0C1" w14:textId="0A3E8718" w:rsidR="00D17F7F" w:rsidRPr="00145292" w:rsidRDefault="00D17F7F" w:rsidP="00184A9D">
      <w:pPr>
        <w:pStyle w:val="BodyText"/>
        <w:spacing w:beforeLines="60" w:before="144" w:afterLines="120" w:after="288"/>
        <w:rPr>
          <w:rFonts w:cstheme="minorHAnsi"/>
          <w:b/>
          <w:bCs/>
          <w:szCs w:val="20"/>
        </w:rPr>
      </w:pPr>
      <w:bookmarkStart w:id="81" w:name="_2330_–_Media"/>
      <w:bookmarkEnd w:id="80"/>
      <w:bookmarkEnd w:id="81"/>
      <w:r w:rsidRPr="00145292">
        <w:rPr>
          <w:rFonts w:cstheme="minorHAnsi"/>
          <w:b/>
          <w:bCs/>
          <w:szCs w:val="20"/>
        </w:rPr>
        <w:t>Table</w:t>
      </w:r>
      <w:r w:rsidRPr="00145292">
        <w:rPr>
          <w:rFonts w:cstheme="minorHAnsi"/>
          <w:b/>
          <w:bCs/>
          <w:spacing w:val="-7"/>
          <w:szCs w:val="20"/>
        </w:rPr>
        <w:t xml:space="preserve"> </w:t>
      </w:r>
      <w:r w:rsidRPr="00145292">
        <w:rPr>
          <w:rFonts w:cstheme="minorHAnsi"/>
          <w:b/>
          <w:bCs/>
          <w:szCs w:val="20"/>
        </w:rPr>
        <w:t>1-2:</w:t>
      </w:r>
      <w:r w:rsidRPr="00145292">
        <w:rPr>
          <w:rFonts w:cstheme="minorHAnsi"/>
          <w:b/>
          <w:bCs/>
          <w:spacing w:val="39"/>
          <w:szCs w:val="20"/>
        </w:rPr>
        <w:t xml:space="preserve"> </w:t>
      </w:r>
      <w:r w:rsidRPr="00145292">
        <w:rPr>
          <w:rFonts w:cstheme="minorHAnsi"/>
          <w:b/>
          <w:bCs/>
          <w:szCs w:val="20"/>
        </w:rPr>
        <w:t>AWA</w:t>
      </w:r>
      <w:r w:rsidRPr="00145292">
        <w:rPr>
          <w:rFonts w:cstheme="minorHAnsi"/>
          <w:b/>
          <w:bCs/>
          <w:spacing w:val="-7"/>
          <w:szCs w:val="20"/>
        </w:rPr>
        <w:t xml:space="preserve"> </w:t>
      </w:r>
      <w:r w:rsidRPr="00145292">
        <w:rPr>
          <w:rFonts w:cstheme="minorHAnsi"/>
          <w:b/>
          <w:bCs/>
          <w:szCs w:val="20"/>
        </w:rPr>
        <w:t>Geographic</w:t>
      </w:r>
      <w:r w:rsidRPr="00145292">
        <w:rPr>
          <w:rFonts w:cstheme="minorHAnsi"/>
          <w:b/>
          <w:bCs/>
          <w:spacing w:val="-7"/>
          <w:szCs w:val="20"/>
        </w:rPr>
        <w:t xml:space="preserve"> </w:t>
      </w:r>
      <w:r w:rsidRPr="00145292">
        <w:rPr>
          <w:rFonts w:cstheme="minorHAnsi"/>
          <w:b/>
          <w:bCs/>
          <w:szCs w:val="20"/>
        </w:rPr>
        <w:t>Zone</w:t>
      </w:r>
      <w:r w:rsidRPr="00145292">
        <w:rPr>
          <w:rFonts w:cstheme="minorHAnsi"/>
          <w:b/>
          <w:bCs/>
          <w:spacing w:val="-5"/>
          <w:szCs w:val="20"/>
        </w:rPr>
        <w:t xml:space="preserve"> </w:t>
      </w:r>
      <w:r w:rsidRPr="00145292">
        <w:rPr>
          <w:rFonts w:cstheme="minorHAnsi"/>
          <w:b/>
          <w:bCs/>
          <w:spacing w:val="-2"/>
          <w:szCs w:val="20"/>
        </w:rPr>
        <w:t>Descriptions</w:t>
      </w:r>
    </w:p>
    <w:tbl>
      <w:tblPr>
        <w:tblpPr w:leftFromText="180" w:rightFromText="180" w:vertAnchor="text" w:horzAnchor="margin" w:tblpY="170"/>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7470"/>
      </w:tblGrid>
      <w:tr w:rsidR="00050738" w:rsidRPr="00145292" w14:paraId="7C6B8530" w14:textId="77777777" w:rsidTr="00050738">
        <w:trPr>
          <w:trHeight w:val="412"/>
        </w:trPr>
        <w:tc>
          <w:tcPr>
            <w:tcW w:w="1975" w:type="dxa"/>
            <w:shd w:val="clear" w:color="auto" w:fill="D4DCE3"/>
          </w:tcPr>
          <w:p w14:paraId="62FFE811"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GEOGRAPHIC</w:t>
            </w:r>
            <w:r w:rsidRPr="00145292">
              <w:rPr>
                <w:rFonts w:asciiTheme="minorHAnsi" w:hAnsiTheme="minorHAnsi" w:cstheme="minorHAnsi"/>
                <w:b/>
                <w:spacing w:val="-10"/>
                <w:sz w:val="20"/>
                <w:szCs w:val="20"/>
              </w:rPr>
              <w:t xml:space="preserve"> </w:t>
            </w:r>
            <w:r w:rsidRPr="00145292">
              <w:rPr>
                <w:rFonts w:asciiTheme="minorHAnsi" w:hAnsiTheme="minorHAnsi" w:cstheme="minorHAnsi"/>
                <w:b/>
                <w:spacing w:val="-4"/>
                <w:sz w:val="20"/>
                <w:szCs w:val="20"/>
              </w:rPr>
              <w:t>ZONE</w:t>
            </w:r>
          </w:p>
        </w:tc>
        <w:tc>
          <w:tcPr>
            <w:tcW w:w="7470" w:type="dxa"/>
            <w:shd w:val="clear" w:color="auto" w:fill="D4DCE3"/>
          </w:tcPr>
          <w:p w14:paraId="0E76BE34"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050738" w:rsidRPr="00145292" w14:paraId="69749389" w14:textId="77777777" w:rsidTr="00050738">
        <w:trPr>
          <w:trHeight w:val="813"/>
        </w:trPr>
        <w:tc>
          <w:tcPr>
            <w:tcW w:w="1975" w:type="dxa"/>
          </w:tcPr>
          <w:p w14:paraId="43E17A66"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Aleutian</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Island</w:t>
            </w:r>
            <w:r w:rsidRPr="00145292">
              <w:rPr>
                <w:rFonts w:asciiTheme="minorHAnsi" w:hAnsiTheme="minorHAnsi" w:cstheme="minorHAnsi"/>
                <w:b/>
                <w:spacing w:val="-4"/>
                <w:sz w:val="20"/>
                <w:szCs w:val="20"/>
              </w:rPr>
              <w:t xml:space="preserve"> (AI)</w:t>
            </w:r>
          </w:p>
        </w:tc>
        <w:tc>
          <w:tcPr>
            <w:tcW w:w="7470" w:type="dxa"/>
          </w:tcPr>
          <w:p w14:paraId="3C216D8D"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Encompasses the boundaries of the Aleutians East Borough, the Aleutians West Coastal Resource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Service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Pribilof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adjacent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shorelines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waters up to 200 nautical miles offshore from the mean low tide coastline</w:t>
            </w:r>
          </w:p>
        </w:tc>
      </w:tr>
      <w:tr w:rsidR="00050738" w:rsidRPr="00145292" w14:paraId="2B3A6E7F" w14:textId="77777777" w:rsidTr="00050738">
        <w:trPr>
          <w:trHeight w:val="812"/>
        </w:trPr>
        <w:tc>
          <w:tcPr>
            <w:tcW w:w="1975" w:type="dxa"/>
          </w:tcPr>
          <w:p w14:paraId="384CDC64"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Bristol</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Bay</w:t>
            </w:r>
            <w:r w:rsidRPr="00145292">
              <w:rPr>
                <w:rFonts w:asciiTheme="minorHAnsi" w:hAnsiTheme="minorHAnsi" w:cstheme="minorHAnsi"/>
                <w:b/>
                <w:spacing w:val="-2"/>
                <w:sz w:val="20"/>
                <w:szCs w:val="20"/>
              </w:rPr>
              <w:t xml:space="preserve"> </w:t>
            </w:r>
            <w:r w:rsidRPr="00145292">
              <w:rPr>
                <w:rFonts w:asciiTheme="minorHAnsi" w:hAnsiTheme="minorHAnsi" w:cstheme="minorHAnsi"/>
                <w:b/>
                <w:spacing w:val="-4"/>
                <w:sz w:val="20"/>
                <w:szCs w:val="20"/>
              </w:rPr>
              <w:t>(BB)</w:t>
            </w:r>
          </w:p>
        </w:tc>
        <w:tc>
          <w:tcPr>
            <w:tcW w:w="7470" w:type="dxa"/>
          </w:tcPr>
          <w:p w14:paraId="77AFB833"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Encompasses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boundaries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Bristol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Coastal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Service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Bristol Bay Borough, and the Lake and Peninsula Borough, including adjacent shorelines and waters up to 200 nautical miles offshore from the mean low tide coastline.</w:t>
            </w:r>
          </w:p>
        </w:tc>
      </w:tr>
      <w:tr w:rsidR="00050738" w:rsidRPr="00145292" w14:paraId="6D87A69D" w14:textId="77777777" w:rsidTr="00050738">
        <w:trPr>
          <w:trHeight w:val="1300"/>
        </w:trPr>
        <w:tc>
          <w:tcPr>
            <w:tcW w:w="1975" w:type="dxa"/>
          </w:tcPr>
          <w:p w14:paraId="7BADBC40"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lastRenderedPageBreak/>
              <w:t>Cook</w:t>
            </w:r>
            <w:r w:rsidRPr="00145292">
              <w:rPr>
                <w:rFonts w:asciiTheme="minorHAnsi" w:hAnsiTheme="minorHAnsi" w:cstheme="minorHAnsi"/>
                <w:b/>
                <w:spacing w:val="-2"/>
                <w:sz w:val="20"/>
                <w:szCs w:val="20"/>
              </w:rPr>
              <w:t xml:space="preserve"> </w:t>
            </w:r>
            <w:r w:rsidRPr="00145292">
              <w:rPr>
                <w:rFonts w:asciiTheme="minorHAnsi" w:hAnsiTheme="minorHAnsi" w:cstheme="minorHAnsi"/>
                <w:b/>
                <w:sz w:val="20"/>
                <w:szCs w:val="20"/>
              </w:rPr>
              <w:t>Inlet</w:t>
            </w:r>
            <w:r w:rsidRPr="00145292">
              <w:rPr>
                <w:rFonts w:asciiTheme="minorHAnsi" w:hAnsiTheme="minorHAnsi" w:cstheme="minorHAnsi"/>
                <w:b/>
                <w:spacing w:val="-2"/>
                <w:sz w:val="20"/>
                <w:szCs w:val="20"/>
              </w:rPr>
              <w:t xml:space="preserve"> </w:t>
            </w:r>
            <w:r w:rsidRPr="00145292">
              <w:rPr>
                <w:rFonts w:asciiTheme="minorHAnsi" w:hAnsiTheme="minorHAnsi" w:cstheme="minorHAnsi"/>
                <w:b/>
                <w:spacing w:val="-4"/>
                <w:sz w:val="20"/>
                <w:szCs w:val="20"/>
              </w:rPr>
              <w:t>(CI)</w:t>
            </w:r>
          </w:p>
        </w:tc>
        <w:tc>
          <w:tcPr>
            <w:tcW w:w="7470" w:type="dxa"/>
          </w:tcPr>
          <w:p w14:paraId="531BD358"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Encompasses the boundaries of the Kenai Peninsula Borough, the Municipality of Anchorage, and the Matanuska-Susitna Borough, including adjacent shorelines and waters up to 200 nautical miles offshore from the mean low tide coastline.</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There is a portion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Cook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zone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deviates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from</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boundary.</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This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is detailed in the maps contained in Figure 1-3.</w:t>
            </w:r>
          </w:p>
        </w:tc>
      </w:tr>
      <w:tr w:rsidR="00050738" w:rsidRPr="00145292" w14:paraId="64B95A4A" w14:textId="77777777" w:rsidTr="00D62987">
        <w:trPr>
          <w:trHeight w:val="980"/>
        </w:trPr>
        <w:tc>
          <w:tcPr>
            <w:tcW w:w="1975" w:type="dxa"/>
          </w:tcPr>
          <w:p w14:paraId="080FD877"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Kodiak</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Island</w:t>
            </w:r>
            <w:r w:rsidRPr="00145292">
              <w:rPr>
                <w:rFonts w:asciiTheme="minorHAnsi" w:hAnsiTheme="minorHAnsi" w:cstheme="minorHAnsi"/>
                <w:b/>
                <w:spacing w:val="-2"/>
                <w:sz w:val="20"/>
                <w:szCs w:val="20"/>
              </w:rPr>
              <w:t xml:space="preserve"> </w:t>
            </w:r>
            <w:r w:rsidRPr="00145292">
              <w:rPr>
                <w:rFonts w:asciiTheme="minorHAnsi" w:hAnsiTheme="minorHAnsi" w:cstheme="minorHAnsi"/>
                <w:b/>
                <w:spacing w:val="-4"/>
                <w:sz w:val="20"/>
                <w:szCs w:val="20"/>
              </w:rPr>
              <w:t>(KI)</w:t>
            </w:r>
          </w:p>
        </w:tc>
        <w:tc>
          <w:tcPr>
            <w:tcW w:w="7470" w:type="dxa"/>
          </w:tcPr>
          <w:p w14:paraId="62EFF16B"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Corresponds with the Kodiak Island Borough boundaries and encompasses the Kodiak Island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archipelago,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extending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from</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Barren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north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proofErr w:type="spellStart"/>
            <w:r w:rsidRPr="00145292">
              <w:rPr>
                <w:rFonts w:asciiTheme="minorHAnsi" w:hAnsiTheme="minorHAnsi" w:cstheme="minorHAnsi"/>
                <w:sz w:val="20"/>
                <w:szCs w:val="20"/>
              </w:rPr>
              <w:t>Chirikof</w:t>
            </w:r>
            <w:proofErr w:type="spellEnd"/>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Island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 xml:space="preserve">and the </w:t>
            </w:r>
            <w:proofErr w:type="spellStart"/>
            <w:r w:rsidRPr="00145292">
              <w:rPr>
                <w:rFonts w:asciiTheme="minorHAnsi" w:hAnsiTheme="minorHAnsi" w:cstheme="minorHAnsi"/>
                <w:sz w:val="20"/>
                <w:szCs w:val="20"/>
              </w:rPr>
              <w:t>Semidi</w:t>
            </w:r>
            <w:proofErr w:type="spellEnd"/>
            <w:r w:rsidRPr="00145292">
              <w:rPr>
                <w:rFonts w:asciiTheme="minorHAnsi" w:hAnsiTheme="minorHAnsi" w:cstheme="minorHAnsi"/>
                <w:sz w:val="20"/>
                <w:szCs w:val="20"/>
              </w:rPr>
              <w:t xml:space="preserve"> Island group at the south, and the coastal area watershed draining to the Shelikof Strait on the south side of the Alaska Peninsula from Cape </w:t>
            </w:r>
            <w:proofErr w:type="spellStart"/>
            <w:r w:rsidRPr="00145292">
              <w:rPr>
                <w:rFonts w:asciiTheme="minorHAnsi" w:hAnsiTheme="minorHAnsi" w:cstheme="minorHAnsi"/>
                <w:sz w:val="20"/>
                <w:szCs w:val="20"/>
              </w:rPr>
              <w:t>Kilokak</w:t>
            </w:r>
            <w:proofErr w:type="spellEnd"/>
            <w:r w:rsidRPr="00145292">
              <w:rPr>
                <w:rFonts w:asciiTheme="minorHAnsi" w:hAnsiTheme="minorHAnsi" w:cstheme="minorHAnsi"/>
                <w:sz w:val="20"/>
                <w:szCs w:val="20"/>
              </w:rPr>
              <w:t xml:space="preserve"> to Cape </w:t>
            </w:r>
            <w:r w:rsidRPr="00145292">
              <w:rPr>
                <w:rFonts w:asciiTheme="minorHAnsi" w:hAnsiTheme="minorHAnsi" w:cstheme="minorHAnsi"/>
                <w:spacing w:val="-2"/>
                <w:sz w:val="20"/>
                <w:szCs w:val="20"/>
              </w:rPr>
              <w:t>Douglas.</w:t>
            </w:r>
          </w:p>
          <w:p w14:paraId="2A0D8BCF"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Kodiak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archipelago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west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Shelikof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Strait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within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Kodiak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Island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Borough is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approximately</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100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miles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wide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250</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miles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long.</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It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more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than</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5,000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square miles of land, no point of which is more than 15 miles from the sea.</w:t>
            </w:r>
          </w:p>
        </w:tc>
      </w:tr>
      <w:tr w:rsidR="00050738" w:rsidRPr="00145292" w14:paraId="749A37A7" w14:textId="77777777" w:rsidTr="00050738">
        <w:trPr>
          <w:trHeight w:val="568"/>
        </w:trPr>
        <w:tc>
          <w:tcPr>
            <w:tcW w:w="1975" w:type="dxa"/>
          </w:tcPr>
          <w:p w14:paraId="35C9BDC6"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North</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Slope</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4"/>
                <w:sz w:val="20"/>
                <w:szCs w:val="20"/>
              </w:rPr>
              <w:t>(NS)</w:t>
            </w:r>
          </w:p>
        </w:tc>
        <w:tc>
          <w:tcPr>
            <w:tcW w:w="7470" w:type="dxa"/>
          </w:tcPr>
          <w:p w14:paraId="17821632"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Encompasses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boundaries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North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Slope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adjacent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shorelines and waters up to 200 nautical miles offshore from the mean low tide coastline.</w:t>
            </w:r>
          </w:p>
        </w:tc>
      </w:tr>
      <w:tr w:rsidR="00050738" w:rsidRPr="00145292" w14:paraId="677CAF5E" w14:textId="77777777" w:rsidTr="00050738">
        <w:trPr>
          <w:trHeight w:val="845"/>
        </w:trPr>
        <w:tc>
          <w:tcPr>
            <w:tcW w:w="1975" w:type="dxa"/>
          </w:tcPr>
          <w:p w14:paraId="5B560A69"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Northwest</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 xml:space="preserve">Arctic </w:t>
            </w:r>
            <w:r w:rsidRPr="00145292">
              <w:rPr>
                <w:rFonts w:asciiTheme="minorHAnsi" w:hAnsiTheme="minorHAnsi" w:cstheme="minorHAnsi"/>
                <w:b/>
                <w:spacing w:val="-2"/>
                <w:sz w:val="20"/>
                <w:szCs w:val="20"/>
              </w:rPr>
              <w:t>(NWA)</w:t>
            </w:r>
          </w:p>
        </w:tc>
        <w:tc>
          <w:tcPr>
            <w:tcW w:w="7470" w:type="dxa"/>
          </w:tcPr>
          <w:p w14:paraId="0EDA4B05"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Encompasses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Northwest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Arctic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Bering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Straits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Regional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Corporation, including adjacent shorelines and waters up to 200 nautical miles offshore from the mean low tide coastline.</w:t>
            </w:r>
          </w:p>
        </w:tc>
      </w:tr>
      <w:tr w:rsidR="00050738" w:rsidRPr="00145292" w14:paraId="3E181728" w14:textId="77777777" w:rsidTr="00050738">
        <w:trPr>
          <w:trHeight w:val="811"/>
        </w:trPr>
        <w:tc>
          <w:tcPr>
            <w:tcW w:w="1975" w:type="dxa"/>
          </w:tcPr>
          <w:p w14:paraId="35609DF6" w14:textId="77777777" w:rsidR="00050738" w:rsidRPr="00145292" w:rsidRDefault="00050738" w:rsidP="00184A9D">
            <w:pPr>
              <w:pStyle w:val="TableParagraph"/>
              <w:spacing w:beforeLines="60" w:before="144" w:afterLines="120" w:after="288"/>
              <w:jc w:val="left"/>
              <w:rPr>
                <w:rFonts w:asciiTheme="minorHAnsi" w:hAnsiTheme="minorHAnsi" w:cstheme="minorHAnsi"/>
                <w:b/>
                <w:sz w:val="20"/>
                <w:szCs w:val="20"/>
              </w:rPr>
            </w:pPr>
            <w:r w:rsidRPr="00145292">
              <w:rPr>
                <w:rFonts w:asciiTheme="minorHAnsi" w:hAnsiTheme="minorHAnsi" w:cstheme="minorHAnsi"/>
                <w:b/>
                <w:sz w:val="20"/>
                <w:szCs w:val="20"/>
              </w:rPr>
              <w:t>Western</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 xml:space="preserve">Alaska </w:t>
            </w:r>
            <w:r w:rsidRPr="00145292">
              <w:rPr>
                <w:rFonts w:asciiTheme="minorHAnsi" w:hAnsiTheme="minorHAnsi" w:cstheme="minorHAnsi"/>
                <w:b/>
                <w:spacing w:val="-4"/>
                <w:sz w:val="20"/>
                <w:szCs w:val="20"/>
              </w:rPr>
              <w:t>(WA)</w:t>
            </w:r>
          </w:p>
        </w:tc>
        <w:tc>
          <w:tcPr>
            <w:tcW w:w="7470" w:type="dxa"/>
          </w:tcPr>
          <w:p w14:paraId="5698C706" w14:textId="77777777" w:rsidR="00050738" w:rsidRPr="00145292" w:rsidRDefault="00050738"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Lies north of the Bristol Bay Geographic zone and south of the Bering Straits Regional Corporation,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Iditarod,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proofErr w:type="spellStart"/>
            <w:r w:rsidRPr="00145292">
              <w:rPr>
                <w:rFonts w:asciiTheme="minorHAnsi" w:hAnsiTheme="minorHAnsi" w:cstheme="minorHAnsi"/>
                <w:sz w:val="20"/>
                <w:szCs w:val="20"/>
              </w:rPr>
              <w:t>Kuspuk</w:t>
            </w:r>
            <w:proofErr w:type="spellEnd"/>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REAA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adjacent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shorelines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waters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up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 200 nautical miles offshore from the mean low tide coastline.</w:t>
            </w:r>
          </w:p>
        </w:tc>
      </w:tr>
    </w:tbl>
    <w:p w14:paraId="47629C7D" w14:textId="77777777" w:rsidR="008E0736" w:rsidRPr="00145292" w:rsidRDefault="008E0736" w:rsidP="00184A9D">
      <w:pPr>
        <w:pStyle w:val="BodyText"/>
        <w:spacing w:beforeLines="60" w:before="144" w:afterLines="120" w:after="288"/>
        <w:rPr>
          <w:rFonts w:cstheme="minorHAnsi"/>
          <w:szCs w:val="20"/>
        </w:rPr>
      </w:pPr>
    </w:p>
    <w:p w14:paraId="4792CE5A" w14:textId="24B17858"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Within the AWA, the state’s Cook Inlet and PWS geographic zone boundaries deviate from the USCG COTP zone boundaries. Whittier and other small portions of PWS are part of the Arctic Western Alaska ACP,</w:t>
      </w:r>
      <w:r w:rsidRPr="00145292">
        <w:rPr>
          <w:rFonts w:cstheme="minorHAnsi"/>
          <w:spacing w:val="-4"/>
          <w:szCs w:val="20"/>
        </w:rPr>
        <w:t xml:space="preserve"> </w:t>
      </w:r>
      <w:hyperlink w:anchor="_bookmark15" w:history="1">
        <w:r w:rsidRPr="00145292">
          <w:rPr>
            <w:rFonts w:cstheme="minorHAnsi"/>
            <w:szCs w:val="20"/>
          </w:rPr>
          <w:t>Figure</w:t>
        </w:r>
        <w:r w:rsidRPr="00145292">
          <w:rPr>
            <w:rFonts w:cstheme="minorHAnsi"/>
            <w:spacing w:val="-4"/>
            <w:szCs w:val="20"/>
          </w:rPr>
          <w:t xml:space="preserve"> </w:t>
        </w:r>
        <w:r w:rsidRPr="00145292">
          <w:rPr>
            <w:rFonts w:cstheme="minorHAnsi"/>
            <w:szCs w:val="20"/>
          </w:rPr>
          <w:t>1-3:</w:t>
        </w:r>
        <w:r w:rsidRPr="00145292">
          <w:rPr>
            <w:rFonts w:cstheme="minorHAnsi"/>
            <w:spacing w:val="40"/>
            <w:szCs w:val="20"/>
          </w:rPr>
          <w:t xml:space="preserve"> </w:t>
        </w:r>
        <w:r w:rsidRPr="00145292">
          <w:rPr>
            <w:rFonts w:cstheme="minorHAnsi"/>
            <w:szCs w:val="20"/>
          </w:rPr>
          <w:t>Geographic</w:t>
        </w:r>
        <w:r w:rsidRPr="00145292">
          <w:rPr>
            <w:rFonts w:cstheme="minorHAnsi"/>
            <w:spacing w:val="-4"/>
            <w:szCs w:val="20"/>
          </w:rPr>
          <w:t xml:space="preserve"> </w:t>
        </w:r>
        <w:r w:rsidRPr="00145292">
          <w:rPr>
            <w:rFonts w:cstheme="minorHAnsi"/>
            <w:szCs w:val="20"/>
          </w:rPr>
          <w:t>Zone</w:t>
        </w:r>
        <w:r w:rsidRPr="00145292">
          <w:rPr>
            <w:rFonts w:cstheme="minorHAnsi"/>
            <w:spacing w:val="-3"/>
            <w:szCs w:val="20"/>
          </w:rPr>
          <w:t xml:space="preserve"> </w:t>
        </w:r>
        <w:r w:rsidRPr="00145292">
          <w:rPr>
            <w:rFonts w:cstheme="minorHAnsi"/>
            <w:szCs w:val="20"/>
          </w:rPr>
          <w:t>Boundary</w:t>
        </w:r>
        <w:r w:rsidRPr="00145292">
          <w:rPr>
            <w:rFonts w:cstheme="minorHAnsi"/>
            <w:spacing w:val="-4"/>
            <w:szCs w:val="20"/>
          </w:rPr>
          <w:t xml:space="preserve"> </w:t>
        </w:r>
        <w:r w:rsidRPr="00145292">
          <w:rPr>
            <w:rFonts w:cstheme="minorHAnsi"/>
            <w:szCs w:val="20"/>
          </w:rPr>
          <w:t>Deviation</w:t>
        </w:r>
        <w:r w:rsidRPr="00145292">
          <w:rPr>
            <w:rFonts w:cstheme="minorHAnsi"/>
            <w:spacing w:val="-4"/>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USCG</w:t>
        </w:r>
        <w:r w:rsidRPr="00145292">
          <w:rPr>
            <w:rFonts w:cstheme="minorHAnsi"/>
            <w:spacing w:val="-2"/>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Boundary</w:t>
        </w:r>
      </w:hyperlink>
      <w:r w:rsidRPr="00145292">
        <w:rPr>
          <w:rFonts w:cstheme="minorHAnsi"/>
          <w:spacing w:val="-4"/>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considered when locating information organized by geographic zone in this location.</w:t>
      </w:r>
    </w:p>
    <w:p w14:paraId="670DF80F" w14:textId="270B8059" w:rsidR="001A01C7" w:rsidRDefault="001A01C7" w:rsidP="00CF0900">
      <w:pPr>
        <w:pStyle w:val="Heading2"/>
      </w:pPr>
      <w:bookmarkStart w:id="82" w:name="_2400_–_Liaison"/>
      <w:bookmarkStart w:id="83" w:name="_Toc185845666"/>
      <w:bookmarkEnd w:id="82"/>
      <w:r w:rsidRPr="00145292">
        <w:t xml:space="preserve">2400 – </w:t>
      </w:r>
      <w:r w:rsidR="001A4B99" w:rsidRPr="00145292">
        <w:t>Graphic(s) depicting Geographich Area Covered by ACP</w:t>
      </w:r>
      <w:bookmarkEnd w:id="83"/>
    </w:p>
    <w:tbl>
      <w:tblPr>
        <w:tblStyle w:val="TableGrid"/>
        <w:tblW w:w="9360" w:type="dxa"/>
        <w:tblLook w:val="04A0" w:firstRow="1" w:lastRow="0" w:firstColumn="1" w:lastColumn="0" w:noHBand="0" w:noVBand="1"/>
      </w:tblPr>
      <w:tblGrid>
        <w:gridCol w:w="9360"/>
      </w:tblGrid>
      <w:tr w:rsidR="00FA5992" w:rsidRPr="00145292" w14:paraId="3FA3F1CD" w14:textId="77777777" w:rsidTr="00615B29">
        <w:tc>
          <w:tcPr>
            <w:tcW w:w="9360" w:type="dxa"/>
            <w:shd w:val="clear" w:color="auto" w:fill="D5DCE4" w:themeFill="text2" w:themeFillTint="33"/>
          </w:tcPr>
          <w:p w14:paraId="7539A60B" w14:textId="77777777" w:rsidR="00FA5992" w:rsidRPr="00145292" w:rsidRDefault="00FA5992" w:rsidP="00615B29">
            <w:pPr>
              <w:pStyle w:val="BodyText"/>
              <w:shd w:val="clear" w:color="auto" w:fill="D5DCE4" w:themeFill="text2" w:themeFillTint="33"/>
              <w:spacing w:beforeLines="60" w:before="144" w:afterLines="120" w:after="288"/>
              <w:rPr>
                <w:rFonts w:cstheme="minorHAnsi"/>
                <w:b/>
                <w:szCs w:val="20"/>
              </w:rPr>
            </w:pPr>
            <w:hyperlink r:id="rId48" w:history="1">
              <w:r w:rsidRPr="00145292">
                <w:rPr>
                  <w:rStyle w:val="Hyperlink"/>
                  <w:rFonts w:cstheme="minorHAnsi"/>
                  <w:b/>
                  <w:szCs w:val="20"/>
                </w:rPr>
                <w:t>REFERENCES AND TOOLS</w:t>
              </w:r>
            </w:hyperlink>
          </w:p>
        </w:tc>
      </w:tr>
    </w:tbl>
    <w:p w14:paraId="6B84A953" w14:textId="77777777" w:rsidR="00BC2950" w:rsidRPr="00BC2950" w:rsidRDefault="00BC2950" w:rsidP="00BC2950">
      <w:pPr>
        <w:pStyle w:val="BodyText"/>
      </w:pPr>
    </w:p>
    <w:p w14:paraId="5675B0A6" w14:textId="2B73611D" w:rsidR="00D17F7F" w:rsidRPr="00145292" w:rsidRDefault="004D5CA6" w:rsidP="00184A9D">
      <w:pPr>
        <w:pStyle w:val="BodyText"/>
        <w:spacing w:beforeLines="60" w:before="144" w:afterLines="120" w:after="288"/>
        <w:rPr>
          <w:rFonts w:cstheme="minorHAnsi"/>
          <w:b/>
          <w:bCs/>
          <w:spacing w:val="-2"/>
          <w:szCs w:val="20"/>
        </w:rPr>
      </w:pPr>
      <w:r w:rsidRPr="00145292">
        <w:rPr>
          <w:rFonts w:cstheme="minorHAnsi"/>
          <w:noProof/>
          <w:szCs w:val="20"/>
        </w:rPr>
        <w:lastRenderedPageBreak/>
        <mc:AlternateContent>
          <mc:Choice Requires="wpg">
            <w:drawing>
              <wp:anchor distT="0" distB="0" distL="0" distR="0" simplePos="0" relativeHeight="251654656" behindDoc="1" locked="0" layoutInCell="1" allowOverlap="1" wp14:anchorId="2326BDD2" wp14:editId="1B63811C">
                <wp:simplePos x="0" y="0"/>
                <wp:positionH relativeFrom="page">
                  <wp:posOffset>923925</wp:posOffset>
                </wp:positionH>
                <wp:positionV relativeFrom="paragraph">
                  <wp:posOffset>290195</wp:posOffset>
                </wp:positionV>
                <wp:extent cx="5977255" cy="3388995"/>
                <wp:effectExtent l="0" t="0" r="4445" b="1905"/>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388995"/>
                          <a:chOff x="0" y="0"/>
                          <a:chExt cx="5977255" cy="3388995"/>
                        </a:xfrm>
                      </wpg:grpSpPr>
                      <pic:pic xmlns:pic="http://schemas.openxmlformats.org/drawingml/2006/picture">
                        <pic:nvPicPr>
                          <pic:cNvPr id="133" name="Image 133"/>
                          <pic:cNvPicPr/>
                        </pic:nvPicPr>
                        <pic:blipFill>
                          <a:blip r:embed="rId49" cstate="print"/>
                          <a:stretch>
                            <a:fillRect/>
                          </a:stretch>
                        </pic:blipFill>
                        <pic:spPr>
                          <a:xfrm>
                            <a:off x="0" y="0"/>
                            <a:ext cx="5977128" cy="3388613"/>
                          </a:xfrm>
                          <a:prstGeom prst="rect">
                            <a:avLst/>
                          </a:prstGeom>
                        </pic:spPr>
                      </pic:pic>
                      <pic:pic xmlns:pic="http://schemas.openxmlformats.org/drawingml/2006/picture">
                        <pic:nvPicPr>
                          <pic:cNvPr id="134" name="Image 134"/>
                          <pic:cNvPicPr/>
                        </pic:nvPicPr>
                        <pic:blipFill>
                          <a:blip r:embed="rId50" cstate="print"/>
                          <a:stretch>
                            <a:fillRect/>
                          </a:stretch>
                        </pic:blipFill>
                        <pic:spPr>
                          <a:xfrm>
                            <a:off x="63246" y="62839"/>
                            <a:ext cx="5796826" cy="3209277"/>
                          </a:xfrm>
                          <a:prstGeom prst="rect">
                            <a:avLst/>
                          </a:prstGeom>
                        </pic:spPr>
                      </pic:pic>
                      <wps:wsp>
                        <wps:cNvPr id="135" name="Graphic 135"/>
                        <wps:cNvSpPr/>
                        <wps:spPr>
                          <a:xfrm>
                            <a:off x="44196" y="43776"/>
                            <a:ext cx="5835015" cy="3247390"/>
                          </a:xfrm>
                          <a:custGeom>
                            <a:avLst/>
                            <a:gdLst/>
                            <a:ahLst/>
                            <a:cxnLst/>
                            <a:rect l="l" t="t" r="r" b="b"/>
                            <a:pathLst>
                              <a:path w="5835015" h="3247390">
                                <a:moveTo>
                                  <a:pt x="0" y="0"/>
                                </a:moveTo>
                                <a:lnTo>
                                  <a:pt x="5834938" y="0"/>
                                </a:lnTo>
                                <a:lnTo>
                                  <a:pt x="5834938" y="3247390"/>
                                </a:lnTo>
                                <a:lnTo>
                                  <a:pt x="0" y="324739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E85719" id="Group 132" o:spid="_x0000_s1026" style="position:absolute;margin-left:72.75pt;margin-top:22.85pt;width:470.65pt;height:266.85pt;z-index:-251661824;mso-wrap-distance-left:0;mso-wrap-distance-right:0;mso-position-horizontal-relative:page" coordsize="59772,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27" type="#_x0000_t75" style="position:absolute;width:59771;height:3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">
                  <v:imagedata r:id="rId51" o:title=""/>
                </v:shape>
                <v:shape id="Image 134" o:spid="_x0000_s1028" type="#_x0000_t75" style="position:absolute;left:632;top:628;width:57968;height:3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">
                  <v:imagedata r:id="rId52" o:title=""/>
                </v:shape>
                <v:shape id="Graphic 135" o:spid="_x0000_s1029" style="position:absolute;left:441;top:437;width:58351;height:32474;visibility:visible;mso-wrap-style:square;v-text-anchor:top" coordsize="5835015,3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" path="m,l5834938,r,3247390l,3247390,,xe" filled="f" strokeweight="3pt">
                  <v:path arrowok="t"/>
                </v:shape>
                <w10:wrap type="topAndBottom" anchorx="page"/>
              </v:group>
            </w:pict>
          </mc:Fallback>
        </mc:AlternateContent>
      </w:r>
      <w:r w:rsidR="00D17F7F" w:rsidRPr="00145292">
        <w:rPr>
          <w:rFonts w:cstheme="minorHAnsi"/>
          <w:b/>
          <w:bCs/>
          <w:szCs w:val="20"/>
        </w:rPr>
        <w:t>Figure</w:t>
      </w:r>
      <w:r w:rsidR="00D17F7F" w:rsidRPr="00145292">
        <w:rPr>
          <w:rFonts w:cstheme="minorHAnsi"/>
          <w:b/>
          <w:bCs/>
          <w:spacing w:val="-12"/>
          <w:szCs w:val="20"/>
        </w:rPr>
        <w:t xml:space="preserve"> </w:t>
      </w:r>
      <w:r w:rsidR="00D17F7F" w:rsidRPr="00145292">
        <w:rPr>
          <w:rFonts w:cstheme="minorHAnsi"/>
          <w:b/>
          <w:bCs/>
          <w:szCs w:val="20"/>
        </w:rPr>
        <w:t>1-2:</w:t>
      </w:r>
      <w:r w:rsidR="00D17F7F" w:rsidRPr="00145292">
        <w:rPr>
          <w:rFonts w:cstheme="minorHAnsi"/>
          <w:b/>
          <w:bCs/>
          <w:spacing w:val="28"/>
          <w:szCs w:val="20"/>
        </w:rPr>
        <w:t xml:space="preserve"> </w:t>
      </w:r>
      <w:r w:rsidR="00D17F7F" w:rsidRPr="00145292">
        <w:rPr>
          <w:rFonts w:cstheme="minorHAnsi"/>
          <w:b/>
          <w:bCs/>
          <w:szCs w:val="20"/>
        </w:rPr>
        <w:t>AWA</w:t>
      </w:r>
      <w:r w:rsidR="00D17F7F" w:rsidRPr="00145292">
        <w:rPr>
          <w:rFonts w:cstheme="minorHAnsi"/>
          <w:b/>
          <w:bCs/>
          <w:spacing w:val="-12"/>
          <w:szCs w:val="20"/>
        </w:rPr>
        <w:t xml:space="preserve"> </w:t>
      </w:r>
      <w:r w:rsidR="00D17F7F" w:rsidRPr="00145292">
        <w:rPr>
          <w:rFonts w:cstheme="minorHAnsi"/>
          <w:b/>
          <w:bCs/>
          <w:szCs w:val="20"/>
        </w:rPr>
        <w:t>Area</w:t>
      </w:r>
      <w:r w:rsidR="00D17F7F" w:rsidRPr="00145292">
        <w:rPr>
          <w:rFonts w:cstheme="minorHAnsi"/>
          <w:b/>
          <w:bCs/>
          <w:spacing w:val="-12"/>
          <w:szCs w:val="20"/>
        </w:rPr>
        <w:t xml:space="preserve"> </w:t>
      </w:r>
      <w:r w:rsidR="00D17F7F" w:rsidRPr="00145292">
        <w:rPr>
          <w:rFonts w:cstheme="minorHAnsi"/>
          <w:b/>
          <w:bCs/>
          <w:szCs w:val="20"/>
        </w:rPr>
        <w:t>and</w:t>
      </w:r>
      <w:r w:rsidR="00D17F7F" w:rsidRPr="00145292">
        <w:rPr>
          <w:rFonts w:cstheme="minorHAnsi"/>
          <w:b/>
          <w:bCs/>
          <w:spacing w:val="-10"/>
          <w:szCs w:val="20"/>
        </w:rPr>
        <w:t xml:space="preserve"> </w:t>
      </w:r>
      <w:r w:rsidR="00D17F7F" w:rsidRPr="00145292">
        <w:rPr>
          <w:rFonts w:cstheme="minorHAnsi"/>
          <w:b/>
          <w:bCs/>
          <w:szCs w:val="20"/>
        </w:rPr>
        <w:t>Seven</w:t>
      </w:r>
      <w:r w:rsidR="00D17F7F" w:rsidRPr="00145292">
        <w:rPr>
          <w:rFonts w:cstheme="minorHAnsi"/>
          <w:b/>
          <w:bCs/>
          <w:spacing w:val="-11"/>
          <w:szCs w:val="20"/>
        </w:rPr>
        <w:t xml:space="preserve"> </w:t>
      </w:r>
      <w:r w:rsidR="00D17F7F" w:rsidRPr="00145292">
        <w:rPr>
          <w:rFonts w:cstheme="minorHAnsi"/>
          <w:b/>
          <w:bCs/>
          <w:szCs w:val="20"/>
        </w:rPr>
        <w:t>Geographic</w:t>
      </w:r>
      <w:r w:rsidR="00D17F7F" w:rsidRPr="00145292">
        <w:rPr>
          <w:rFonts w:cstheme="minorHAnsi"/>
          <w:b/>
          <w:bCs/>
          <w:spacing w:val="-12"/>
          <w:szCs w:val="20"/>
        </w:rPr>
        <w:t xml:space="preserve"> </w:t>
      </w:r>
      <w:r w:rsidR="00D17F7F" w:rsidRPr="00145292">
        <w:rPr>
          <w:rFonts w:cstheme="minorHAnsi"/>
          <w:b/>
          <w:bCs/>
          <w:spacing w:val="-2"/>
          <w:szCs w:val="20"/>
        </w:rPr>
        <w:t>Zones</w:t>
      </w:r>
    </w:p>
    <w:p w14:paraId="7DD55E8D" w14:textId="77777777" w:rsidR="00DE095B" w:rsidRPr="00145292" w:rsidRDefault="00DE095B" w:rsidP="00184A9D">
      <w:pPr>
        <w:pStyle w:val="BodyText"/>
        <w:spacing w:beforeLines="60" w:before="144" w:afterLines="120" w:after="288"/>
        <w:rPr>
          <w:rFonts w:cstheme="minorHAnsi"/>
          <w:b/>
          <w:bCs/>
          <w:szCs w:val="20"/>
        </w:rPr>
      </w:pPr>
    </w:p>
    <w:p w14:paraId="03FEC426" w14:textId="6FA7FA90" w:rsidR="00D17F7F" w:rsidRPr="00145292" w:rsidRDefault="00DE095B" w:rsidP="00184A9D">
      <w:pPr>
        <w:pStyle w:val="BodyText"/>
        <w:spacing w:beforeLines="60" w:before="144" w:afterLines="120" w:after="288"/>
        <w:rPr>
          <w:rFonts w:cstheme="minorHAnsi"/>
          <w:b/>
          <w:bCs/>
          <w:spacing w:val="-2"/>
          <w:szCs w:val="20"/>
        </w:rPr>
      </w:pPr>
      <w:r w:rsidRPr="00145292">
        <w:rPr>
          <w:rFonts w:cstheme="minorHAnsi"/>
          <w:noProof/>
          <w:szCs w:val="20"/>
        </w:rPr>
        <w:drawing>
          <wp:anchor distT="0" distB="0" distL="0" distR="0" simplePos="0" relativeHeight="251668992" behindDoc="1" locked="0" layoutInCell="1" allowOverlap="1" wp14:anchorId="588E27E8" wp14:editId="2AAF9E82">
            <wp:simplePos x="0" y="0"/>
            <wp:positionH relativeFrom="page">
              <wp:posOffset>4105275</wp:posOffset>
            </wp:positionH>
            <wp:positionV relativeFrom="paragraph">
              <wp:posOffset>261620</wp:posOffset>
            </wp:positionV>
            <wp:extent cx="2552065" cy="2990215"/>
            <wp:effectExtent l="0" t="0" r="635" b="635"/>
            <wp:wrapTopAndBottom/>
            <wp:docPr id="137" name="Image 137" descr="A map of the l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A map of the land&#10;&#10;Description automatically generated"/>
                    <pic:cNvPicPr/>
                  </pic:nvPicPr>
                  <pic:blipFill>
                    <a:blip r:embed="rId53" cstate="print"/>
                    <a:stretch>
                      <a:fillRect/>
                    </a:stretch>
                  </pic:blipFill>
                  <pic:spPr>
                    <a:xfrm>
                      <a:off x="0" y="0"/>
                      <a:ext cx="2552065" cy="2990215"/>
                    </a:xfrm>
                    <a:prstGeom prst="rect">
                      <a:avLst/>
                    </a:prstGeom>
                  </pic:spPr>
                </pic:pic>
              </a:graphicData>
            </a:graphic>
            <wp14:sizeRelV relativeFrom="margin">
              <wp14:pctHeight>0</wp14:pctHeight>
            </wp14:sizeRelV>
          </wp:anchor>
        </w:drawing>
      </w:r>
      <w:r w:rsidR="004F7EB7" w:rsidRPr="00145292">
        <w:rPr>
          <w:rFonts w:cstheme="minorHAnsi"/>
          <w:noProof/>
          <w:szCs w:val="20"/>
        </w:rPr>
        <w:drawing>
          <wp:anchor distT="0" distB="0" distL="0" distR="0" simplePos="0" relativeHeight="251661824" behindDoc="1" locked="0" layoutInCell="1" allowOverlap="1" wp14:anchorId="3FAD87D0" wp14:editId="0A54A86E">
            <wp:simplePos x="0" y="0"/>
            <wp:positionH relativeFrom="page">
              <wp:posOffset>418465</wp:posOffset>
            </wp:positionH>
            <wp:positionV relativeFrom="paragraph">
              <wp:posOffset>255905</wp:posOffset>
            </wp:positionV>
            <wp:extent cx="3114059" cy="2380488"/>
            <wp:effectExtent l="0" t="0" r="0" b="0"/>
            <wp:wrapTopAndBottom/>
            <wp:docPr id="136" name="Image 136" descr="A map of the prince william sound are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A map of the prince william sound area&#10;&#10;Description automatically generated"/>
                    <pic:cNvPicPr/>
                  </pic:nvPicPr>
                  <pic:blipFill>
                    <a:blip r:embed="rId54" cstate="print"/>
                    <a:stretch>
                      <a:fillRect/>
                    </a:stretch>
                  </pic:blipFill>
                  <pic:spPr>
                    <a:xfrm>
                      <a:off x="0" y="0"/>
                      <a:ext cx="3114059" cy="2380488"/>
                    </a:xfrm>
                    <a:prstGeom prst="rect">
                      <a:avLst/>
                    </a:prstGeom>
                  </pic:spPr>
                </pic:pic>
              </a:graphicData>
            </a:graphic>
          </wp:anchor>
        </w:drawing>
      </w:r>
      <w:bookmarkStart w:id="84" w:name="_bookmark15"/>
      <w:bookmarkEnd w:id="84"/>
      <w:r w:rsidR="00077635" w:rsidRPr="00145292">
        <w:rPr>
          <w:rFonts w:cstheme="minorHAnsi"/>
          <w:b/>
          <w:bCs/>
          <w:szCs w:val="20"/>
        </w:rPr>
        <w:t>Figu</w:t>
      </w:r>
      <w:r w:rsidR="00AA2574" w:rsidRPr="00145292">
        <w:rPr>
          <w:rFonts w:cstheme="minorHAnsi"/>
          <w:b/>
          <w:bCs/>
          <w:szCs w:val="20"/>
        </w:rPr>
        <w:t>re</w:t>
      </w:r>
      <w:r w:rsidR="00AA2574" w:rsidRPr="00145292">
        <w:rPr>
          <w:rFonts w:cstheme="minorHAnsi"/>
          <w:b/>
          <w:bCs/>
          <w:spacing w:val="-13"/>
          <w:szCs w:val="20"/>
        </w:rPr>
        <w:t xml:space="preserve"> </w:t>
      </w:r>
      <w:r w:rsidR="00AA2574" w:rsidRPr="00145292">
        <w:rPr>
          <w:rFonts w:cstheme="minorHAnsi"/>
          <w:b/>
          <w:bCs/>
          <w:szCs w:val="20"/>
        </w:rPr>
        <w:t>1-3:</w:t>
      </w:r>
      <w:r w:rsidR="00AA2574" w:rsidRPr="00145292">
        <w:rPr>
          <w:rFonts w:cstheme="minorHAnsi"/>
          <w:b/>
          <w:bCs/>
          <w:spacing w:val="13"/>
          <w:szCs w:val="20"/>
        </w:rPr>
        <w:t xml:space="preserve"> </w:t>
      </w:r>
      <w:r w:rsidR="00AA2574" w:rsidRPr="00145292">
        <w:rPr>
          <w:rFonts w:cstheme="minorHAnsi"/>
          <w:b/>
          <w:bCs/>
          <w:szCs w:val="20"/>
        </w:rPr>
        <w:t>Geographic</w:t>
      </w:r>
      <w:r w:rsidR="00AA2574" w:rsidRPr="00145292">
        <w:rPr>
          <w:rFonts w:cstheme="minorHAnsi"/>
          <w:b/>
          <w:bCs/>
          <w:spacing w:val="-12"/>
          <w:szCs w:val="20"/>
        </w:rPr>
        <w:t xml:space="preserve"> </w:t>
      </w:r>
      <w:r w:rsidR="00AA2574" w:rsidRPr="00145292">
        <w:rPr>
          <w:rFonts w:cstheme="minorHAnsi"/>
          <w:b/>
          <w:bCs/>
          <w:szCs w:val="20"/>
        </w:rPr>
        <w:t>Zone</w:t>
      </w:r>
      <w:r w:rsidR="00AA2574" w:rsidRPr="00145292">
        <w:rPr>
          <w:rFonts w:cstheme="minorHAnsi"/>
          <w:b/>
          <w:bCs/>
          <w:spacing w:val="-13"/>
          <w:szCs w:val="20"/>
        </w:rPr>
        <w:t xml:space="preserve"> </w:t>
      </w:r>
      <w:r w:rsidR="00AA2574" w:rsidRPr="00145292">
        <w:rPr>
          <w:rFonts w:cstheme="minorHAnsi"/>
          <w:b/>
          <w:bCs/>
          <w:szCs w:val="20"/>
        </w:rPr>
        <w:t>Boundary</w:t>
      </w:r>
      <w:r w:rsidR="00AA2574" w:rsidRPr="00145292">
        <w:rPr>
          <w:rFonts w:cstheme="minorHAnsi"/>
          <w:b/>
          <w:bCs/>
          <w:spacing w:val="-12"/>
          <w:szCs w:val="20"/>
        </w:rPr>
        <w:t xml:space="preserve"> </w:t>
      </w:r>
      <w:r w:rsidR="00AA2574" w:rsidRPr="00145292">
        <w:rPr>
          <w:rFonts w:cstheme="minorHAnsi"/>
          <w:b/>
          <w:bCs/>
          <w:szCs w:val="20"/>
        </w:rPr>
        <w:t>Deviation</w:t>
      </w:r>
      <w:r w:rsidR="00AA2574" w:rsidRPr="00145292">
        <w:rPr>
          <w:rFonts w:cstheme="minorHAnsi"/>
          <w:b/>
          <w:bCs/>
          <w:spacing w:val="-13"/>
          <w:szCs w:val="20"/>
        </w:rPr>
        <w:t xml:space="preserve"> </w:t>
      </w:r>
      <w:r w:rsidR="00AA2574" w:rsidRPr="00145292">
        <w:rPr>
          <w:rFonts w:cstheme="minorHAnsi"/>
          <w:b/>
          <w:bCs/>
          <w:szCs w:val="20"/>
        </w:rPr>
        <w:t>from</w:t>
      </w:r>
      <w:r w:rsidR="00AA2574" w:rsidRPr="00145292">
        <w:rPr>
          <w:rFonts w:cstheme="minorHAnsi"/>
          <w:b/>
          <w:bCs/>
          <w:spacing w:val="-12"/>
          <w:szCs w:val="20"/>
        </w:rPr>
        <w:t xml:space="preserve"> </w:t>
      </w:r>
      <w:r w:rsidR="00AA2574" w:rsidRPr="00145292">
        <w:rPr>
          <w:rFonts w:cstheme="minorHAnsi"/>
          <w:b/>
          <w:bCs/>
          <w:szCs w:val="20"/>
        </w:rPr>
        <w:t>USCG</w:t>
      </w:r>
      <w:r w:rsidR="00AA2574" w:rsidRPr="00145292">
        <w:rPr>
          <w:rFonts w:cstheme="minorHAnsi"/>
          <w:b/>
          <w:bCs/>
          <w:spacing w:val="-13"/>
          <w:szCs w:val="20"/>
        </w:rPr>
        <w:t xml:space="preserve"> </w:t>
      </w:r>
      <w:r w:rsidR="00AA2574" w:rsidRPr="00145292">
        <w:rPr>
          <w:rFonts w:cstheme="minorHAnsi"/>
          <w:b/>
          <w:bCs/>
          <w:szCs w:val="20"/>
        </w:rPr>
        <w:t>Area</w:t>
      </w:r>
      <w:r w:rsidR="00AA2574" w:rsidRPr="00145292">
        <w:rPr>
          <w:rFonts w:cstheme="minorHAnsi"/>
          <w:b/>
          <w:bCs/>
          <w:spacing w:val="-12"/>
          <w:szCs w:val="20"/>
        </w:rPr>
        <w:t xml:space="preserve"> </w:t>
      </w:r>
      <w:r w:rsidR="00AA2574" w:rsidRPr="00145292">
        <w:rPr>
          <w:rFonts w:cstheme="minorHAnsi"/>
          <w:b/>
          <w:bCs/>
          <w:spacing w:val="-2"/>
          <w:szCs w:val="20"/>
        </w:rPr>
        <w:t>Boundary</w:t>
      </w:r>
    </w:p>
    <w:p w14:paraId="486EAC5B" w14:textId="734AF9BA" w:rsidR="001A4B99" w:rsidRPr="00145292" w:rsidRDefault="00D17F7F" w:rsidP="00184A9D">
      <w:pPr>
        <w:pStyle w:val="BodyText"/>
        <w:spacing w:beforeLines="60" w:before="144" w:afterLines="120" w:after="288"/>
        <w:rPr>
          <w:rFonts w:eastAsia="Times New Roman" w:cstheme="minorHAnsi"/>
          <w:b/>
          <w:caps/>
          <w:color w:val="auto"/>
          <w:szCs w:val="20"/>
        </w:rPr>
      </w:pPr>
      <w:r w:rsidRPr="00145292">
        <w:rPr>
          <w:rFonts w:cstheme="minorHAnsi"/>
          <w:szCs w:val="20"/>
        </w:rPr>
        <w:t>These</w:t>
      </w:r>
      <w:r w:rsidRPr="00145292">
        <w:rPr>
          <w:rFonts w:cstheme="minorHAnsi"/>
          <w:spacing w:val="-6"/>
          <w:szCs w:val="20"/>
        </w:rPr>
        <w:t xml:space="preserve"> </w:t>
      </w:r>
      <w:r w:rsidRPr="00145292">
        <w:rPr>
          <w:rFonts w:cstheme="minorHAnsi"/>
          <w:szCs w:val="20"/>
        </w:rPr>
        <w:t>maps</w:t>
      </w:r>
      <w:r w:rsidRPr="00145292">
        <w:rPr>
          <w:rFonts w:cstheme="minorHAnsi"/>
          <w:spacing w:val="-5"/>
          <w:szCs w:val="20"/>
        </w:rPr>
        <w:t xml:space="preserve"> </w:t>
      </w:r>
      <w:r w:rsidRPr="00145292">
        <w:rPr>
          <w:rFonts w:cstheme="minorHAnsi"/>
          <w:szCs w:val="20"/>
        </w:rPr>
        <w:t>are</w:t>
      </w:r>
      <w:r w:rsidRPr="00145292">
        <w:rPr>
          <w:rFonts w:cstheme="minorHAnsi"/>
          <w:spacing w:val="-6"/>
          <w:szCs w:val="20"/>
        </w:rPr>
        <w:t xml:space="preserve"> </w:t>
      </w:r>
      <w:r w:rsidRPr="00145292">
        <w:rPr>
          <w:rFonts w:cstheme="minorHAnsi"/>
          <w:szCs w:val="20"/>
        </w:rPr>
        <w:t>also</w:t>
      </w:r>
      <w:r w:rsidRPr="00145292">
        <w:rPr>
          <w:rFonts w:cstheme="minorHAnsi"/>
          <w:spacing w:val="-5"/>
          <w:szCs w:val="20"/>
        </w:rPr>
        <w:t xml:space="preserve"> </w:t>
      </w:r>
      <w:r w:rsidRPr="00145292">
        <w:rPr>
          <w:rFonts w:cstheme="minorHAnsi"/>
          <w:szCs w:val="20"/>
        </w:rPr>
        <w:t>available</w:t>
      </w:r>
      <w:r w:rsidRPr="00145292">
        <w:rPr>
          <w:rFonts w:cstheme="minorHAnsi"/>
          <w:spacing w:val="-6"/>
          <w:szCs w:val="20"/>
        </w:rPr>
        <w:t xml:space="preserve"> </w:t>
      </w:r>
      <w:r w:rsidRPr="00145292">
        <w:rPr>
          <w:rFonts w:cstheme="minorHAnsi"/>
          <w:szCs w:val="20"/>
        </w:rPr>
        <w:t>for</w:t>
      </w:r>
      <w:r w:rsidRPr="00145292">
        <w:rPr>
          <w:rFonts w:cstheme="minorHAnsi"/>
          <w:spacing w:val="-6"/>
          <w:szCs w:val="20"/>
        </w:rPr>
        <w:t xml:space="preserve"> </w:t>
      </w:r>
      <w:r w:rsidRPr="00145292">
        <w:rPr>
          <w:rFonts w:cstheme="minorHAnsi"/>
          <w:szCs w:val="20"/>
        </w:rPr>
        <w:t>download</w:t>
      </w:r>
      <w:r w:rsidRPr="00145292">
        <w:rPr>
          <w:rFonts w:cstheme="minorHAnsi"/>
          <w:spacing w:val="-6"/>
          <w:szCs w:val="20"/>
        </w:rPr>
        <w:t xml:space="preserve"> </w:t>
      </w:r>
      <w:r w:rsidRPr="00145292">
        <w:rPr>
          <w:rFonts w:cstheme="minorHAnsi"/>
          <w:szCs w:val="20"/>
        </w:rPr>
        <w:t>on</w:t>
      </w:r>
      <w:r w:rsidRPr="00145292">
        <w:rPr>
          <w:rFonts w:cstheme="minorHAnsi"/>
          <w:spacing w:val="-6"/>
          <w:szCs w:val="20"/>
        </w:rPr>
        <w:t xml:space="preserve"> </w:t>
      </w:r>
      <w:r w:rsidRPr="00145292">
        <w:rPr>
          <w:rFonts w:cstheme="minorHAnsi"/>
          <w:szCs w:val="20"/>
        </w:rPr>
        <w:t>the</w:t>
      </w:r>
      <w:r w:rsidRPr="00145292">
        <w:rPr>
          <w:rFonts w:cstheme="minorHAnsi"/>
          <w:spacing w:val="-6"/>
          <w:szCs w:val="20"/>
        </w:rPr>
        <w:t xml:space="preserve"> </w:t>
      </w:r>
      <w:hyperlink r:id="rId55">
        <w:r w:rsidRPr="00145292">
          <w:rPr>
            <w:rFonts w:cstheme="minorHAnsi"/>
            <w:color w:val="0562C1"/>
            <w:szCs w:val="20"/>
            <w:u w:val="single" w:color="0562C1"/>
          </w:rPr>
          <w:t>AWA</w:t>
        </w:r>
        <w:r w:rsidRPr="00145292">
          <w:rPr>
            <w:rFonts w:cstheme="minorHAnsi"/>
            <w:color w:val="0562C1"/>
            <w:spacing w:val="-6"/>
            <w:szCs w:val="20"/>
            <w:u w:val="single" w:color="0562C1"/>
          </w:rPr>
          <w:t xml:space="preserve"> </w:t>
        </w:r>
        <w:r w:rsidRPr="00145292">
          <w:rPr>
            <w:rFonts w:cstheme="minorHAnsi"/>
            <w:color w:val="0562C1"/>
            <w:szCs w:val="20"/>
            <w:u w:val="single" w:color="0562C1"/>
          </w:rPr>
          <w:t>ACP</w:t>
        </w:r>
        <w:r w:rsidRPr="00145292">
          <w:rPr>
            <w:rFonts w:cstheme="minorHAnsi"/>
            <w:color w:val="0562C1"/>
            <w:spacing w:val="-5"/>
            <w:szCs w:val="20"/>
            <w:u w:val="single" w:color="0562C1"/>
          </w:rPr>
          <w:t xml:space="preserve"> </w:t>
        </w:r>
        <w:r w:rsidRPr="00145292">
          <w:rPr>
            <w:rFonts w:cstheme="minorHAnsi"/>
            <w:color w:val="0562C1"/>
            <w:spacing w:val="-2"/>
            <w:szCs w:val="20"/>
            <w:u w:val="single" w:color="0562C1"/>
          </w:rPr>
          <w:t>Webpage</w:t>
        </w:r>
        <w:r w:rsidRPr="00145292">
          <w:rPr>
            <w:rFonts w:cstheme="minorHAnsi"/>
            <w:spacing w:val="-2"/>
            <w:szCs w:val="20"/>
          </w:rPr>
          <w:t>.</w:t>
        </w:r>
      </w:hyperlink>
    </w:p>
    <w:p w14:paraId="756F626D" w14:textId="6B55C68A" w:rsidR="001A01C7" w:rsidRPr="00145292" w:rsidRDefault="001A01C7" w:rsidP="00CF0900">
      <w:pPr>
        <w:pStyle w:val="Heading2"/>
      </w:pPr>
      <w:bookmarkStart w:id="85" w:name="_Toc185845667"/>
      <w:r w:rsidRPr="00145292">
        <w:lastRenderedPageBreak/>
        <w:t xml:space="preserve">2500 – </w:t>
      </w:r>
      <w:r w:rsidR="001A4B99" w:rsidRPr="00145292">
        <w:t>Sub-Geographic Areas, Parish/County Borders, As Necessary</w:t>
      </w:r>
      <w:bookmarkEnd w:id="85"/>
    </w:p>
    <w:tbl>
      <w:tblPr>
        <w:tblStyle w:val="TableGrid"/>
        <w:tblW w:w="9360" w:type="dxa"/>
        <w:tblLook w:val="04A0" w:firstRow="1" w:lastRow="0" w:firstColumn="1" w:lastColumn="0" w:noHBand="0" w:noVBand="1"/>
      </w:tblPr>
      <w:tblGrid>
        <w:gridCol w:w="9360"/>
      </w:tblGrid>
      <w:tr w:rsidR="00D8797A" w:rsidRPr="00145292" w14:paraId="7665C154" w14:textId="77777777" w:rsidTr="00FC0C12">
        <w:tc>
          <w:tcPr>
            <w:tcW w:w="9360" w:type="dxa"/>
            <w:shd w:val="clear" w:color="auto" w:fill="D5DCE4" w:themeFill="text2" w:themeFillTint="33"/>
          </w:tcPr>
          <w:p w14:paraId="20304221" w14:textId="27A89B13" w:rsidR="00D8797A" w:rsidRPr="00145292" w:rsidRDefault="006013F2" w:rsidP="00184A9D">
            <w:pPr>
              <w:pStyle w:val="ACPTableText"/>
              <w:spacing w:beforeLines="60" w:before="144" w:afterLines="120" w:after="288"/>
              <w:rPr>
                <w:rFonts w:asciiTheme="minorHAnsi" w:hAnsiTheme="minorHAnsi" w:cstheme="minorHAnsi"/>
                <w:b/>
                <w:szCs w:val="20"/>
              </w:rPr>
            </w:pPr>
            <w:hyperlink r:id="rId56" w:history="1">
              <w:r w:rsidRPr="00145292">
                <w:rPr>
                  <w:rStyle w:val="Hyperlink"/>
                  <w:rFonts w:asciiTheme="minorHAnsi" w:hAnsiTheme="minorHAnsi" w:cstheme="minorHAnsi"/>
                  <w:b/>
                  <w:szCs w:val="20"/>
                </w:rPr>
                <w:t>REFERENCES AND TOOLS</w:t>
              </w:r>
            </w:hyperlink>
          </w:p>
        </w:tc>
      </w:tr>
    </w:tbl>
    <w:p w14:paraId="2B1C4172" w14:textId="3AAAE6C9"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SOSCs are designated by the Commissioner of the ADEC.</w:t>
      </w:r>
      <w:r w:rsidRPr="00145292">
        <w:rPr>
          <w:rFonts w:cstheme="minorHAnsi"/>
          <w:spacing w:val="40"/>
          <w:szCs w:val="20"/>
        </w:rPr>
        <w:t xml:space="preserve"> </w:t>
      </w:r>
      <w:r w:rsidRPr="00145292">
        <w:rPr>
          <w:rFonts w:cstheme="minorHAnsi"/>
          <w:szCs w:val="20"/>
        </w:rPr>
        <w:t>SOSCs have been pre-designated for the following response areas:</w:t>
      </w:r>
      <w:r w:rsidRPr="00145292">
        <w:rPr>
          <w:rFonts w:cstheme="minorHAnsi"/>
          <w:spacing w:val="40"/>
          <w:szCs w:val="20"/>
        </w:rPr>
        <w:t xml:space="preserve"> </w:t>
      </w:r>
      <w:r w:rsidRPr="00145292">
        <w:rPr>
          <w:rFonts w:cstheme="minorHAnsi"/>
          <w:szCs w:val="20"/>
        </w:rPr>
        <w:t xml:space="preserve">Northern Alaska; Central Alaska; Southwest Alaska; and Southeast Alaska. SOSC response boundaries for the State of Alaska are depicted on the map shown in </w:t>
      </w:r>
      <w:hyperlink w:anchor="_bookmark17" w:history="1">
        <w:r w:rsidRPr="00145292">
          <w:rPr>
            <w:rFonts w:cstheme="minorHAnsi"/>
            <w:szCs w:val="20"/>
          </w:rPr>
          <w:t>Figure 1-4:</w:t>
        </w:r>
        <w:r w:rsidRPr="00145292">
          <w:rPr>
            <w:rFonts w:cstheme="minorHAnsi"/>
            <w:spacing w:val="40"/>
            <w:szCs w:val="20"/>
          </w:rPr>
          <w:t xml:space="preserve"> </w:t>
        </w:r>
        <w:r w:rsidRPr="00145292">
          <w:rPr>
            <w:rFonts w:cstheme="minorHAnsi"/>
            <w:szCs w:val="20"/>
          </w:rPr>
          <w:t>SOSC</w:t>
        </w:r>
      </w:hyperlink>
      <w:r w:rsidRPr="00145292">
        <w:rPr>
          <w:rFonts w:cstheme="minorHAnsi"/>
          <w:szCs w:val="20"/>
        </w:rPr>
        <w:t xml:space="preserve"> </w:t>
      </w:r>
      <w:hyperlink w:anchor="_bookmark17" w:history="1">
        <w:r w:rsidRPr="00145292">
          <w:rPr>
            <w:rFonts w:cstheme="minorHAnsi"/>
            <w:szCs w:val="20"/>
          </w:rPr>
          <w:t>Response</w:t>
        </w:r>
        <w:r w:rsidRPr="00145292">
          <w:rPr>
            <w:rFonts w:cstheme="minorHAnsi"/>
            <w:spacing w:val="-3"/>
            <w:szCs w:val="20"/>
          </w:rPr>
          <w:t xml:space="preserve"> </w:t>
        </w:r>
        <w:r w:rsidRPr="00145292">
          <w:rPr>
            <w:rFonts w:cstheme="minorHAnsi"/>
            <w:szCs w:val="20"/>
          </w:rPr>
          <w:t>Boundaries.</w:t>
        </w:r>
      </w:hyperlink>
      <w:r w:rsidRPr="00145292">
        <w:rPr>
          <w:rFonts w:cstheme="minorHAnsi"/>
          <w:spacing w:val="40"/>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event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 major</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Commissioner</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designate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Director,</w:t>
      </w:r>
      <w:r w:rsidRPr="00145292">
        <w:rPr>
          <w:rFonts w:cstheme="minorHAnsi"/>
          <w:spacing w:val="-3"/>
          <w:szCs w:val="20"/>
        </w:rPr>
        <w:t xml:space="preserve"> </w:t>
      </w:r>
      <w:r w:rsidRPr="00145292">
        <w:rPr>
          <w:rFonts w:cstheme="minorHAnsi"/>
          <w:szCs w:val="20"/>
        </w:rPr>
        <w:t>Spill Prevention and Response Division or another individual to serve as the SOSC. An SOSC may appoint an on-scene field representative (SOSC Rep) to act for the SOSC during a response with selectively delegated authority by the SOSC.</w:t>
      </w:r>
    </w:p>
    <w:p w14:paraId="76076BE2" w14:textId="26EDAC58" w:rsidR="00D17F7F" w:rsidRPr="00145292" w:rsidRDefault="00D17F7F" w:rsidP="00184A9D">
      <w:pPr>
        <w:pStyle w:val="BodyText"/>
        <w:spacing w:beforeLines="60" w:before="144" w:afterLines="120" w:after="288"/>
        <w:ind w:hanging="1"/>
        <w:rPr>
          <w:rFonts w:cstheme="minorHAnsi"/>
          <w:szCs w:val="20"/>
        </w:rPr>
      </w:pPr>
      <w:r w:rsidRPr="00145292">
        <w:rPr>
          <w:rFonts w:cstheme="minorHAnsi"/>
          <w:szCs w:val="20"/>
        </w:rPr>
        <w:t>There</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team</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releases</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each geographic</w:t>
      </w:r>
      <w:r w:rsidRPr="00145292">
        <w:rPr>
          <w:rFonts w:cstheme="minorHAnsi"/>
          <w:spacing w:val="-7"/>
          <w:szCs w:val="20"/>
        </w:rPr>
        <w:t xml:space="preserve"> </w:t>
      </w:r>
      <w:r w:rsidRPr="00145292">
        <w:rPr>
          <w:rFonts w:cstheme="minorHAnsi"/>
          <w:szCs w:val="20"/>
        </w:rPr>
        <w:t>area</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zCs w:val="20"/>
        </w:rPr>
        <w:t>responsibility.</w:t>
      </w:r>
      <w:r w:rsidRPr="00145292">
        <w:rPr>
          <w:rFonts w:cstheme="minorHAnsi"/>
          <w:spacing w:val="36"/>
          <w:szCs w:val="20"/>
        </w:rPr>
        <w:t xml:space="preserve"> </w:t>
      </w:r>
      <w:r w:rsidRPr="00145292">
        <w:rPr>
          <w:rFonts w:cstheme="minorHAnsi"/>
          <w:szCs w:val="20"/>
        </w:rPr>
        <w:t>These</w:t>
      </w:r>
      <w:r w:rsidRPr="00145292">
        <w:rPr>
          <w:rFonts w:cstheme="minorHAnsi"/>
          <w:spacing w:val="-6"/>
          <w:szCs w:val="20"/>
        </w:rPr>
        <w:t xml:space="preserve"> </w:t>
      </w:r>
      <w:r w:rsidRPr="00145292">
        <w:rPr>
          <w:rFonts w:cstheme="minorHAnsi"/>
          <w:szCs w:val="20"/>
        </w:rPr>
        <w:t>teams</w:t>
      </w:r>
      <w:r w:rsidRPr="00145292">
        <w:rPr>
          <w:rFonts w:cstheme="minorHAnsi"/>
          <w:spacing w:val="-8"/>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their</w:t>
      </w:r>
      <w:r w:rsidRPr="00145292">
        <w:rPr>
          <w:rFonts w:cstheme="minorHAnsi"/>
          <w:spacing w:val="-7"/>
          <w:szCs w:val="20"/>
        </w:rPr>
        <w:t xml:space="preserve"> </w:t>
      </w:r>
      <w:r w:rsidRPr="00145292">
        <w:rPr>
          <w:rFonts w:cstheme="minorHAnsi"/>
          <w:szCs w:val="20"/>
        </w:rPr>
        <w:t>areas</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zCs w:val="20"/>
        </w:rPr>
        <w:t>responsibility</w:t>
      </w:r>
      <w:r w:rsidRPr="00145292">
        <w:rPr>
          <w:rFonts w:cstheme="minorHAnsi"/>
          <w:spacing w:val="-6"/>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as</w:t>
      </w:r>
      <w:r w:rsidRPr="00145292">
        <w:rPr>
          <w:rFonts w:cstheme="minorHAnsi"/>
          <w:spacing w:val="-8"/>
          <w:szCs w:val="20"/>
        </w:rPr>
        <w:t xml:space="preserve"> </w:t>
      </w:r>
      <w:r w:rsidRPr="00145292">
        <w:rPr>
          <w:rFonts w:cstheme="minorHAnsi"/>
          <w:spacing w:val="-2"/>
          <w:szCs w:val="20"/>
        </w:rPr>
        <w:t>follows:</w:t>
      </w:r>
    </w:p>
    <w:p w14:paraId="15C2A328" w14:textId="77777777" w:rsidR="00D17F7F" w:rsidRPr="00145292" w:rsidRDefault="00D17F7F" w:rsidP="00C370CB">
      <w:pPr>
        <w:pStyle w:val="ListParagraph"/>
        <w:widowControl w:val="0"/>
        <w:numPr>
          <w:ilvl w:val="0"/>
          <w:numId w:val="111"/>
        </w:numPr>
        <w:tabs>
          <w:tab w:val="left" w:pos="1839"/>
        </w:tabs>
        <w:autoSpaceDE w:val="0"/>
        <w:autoSpaceDN w:val="0"/>
        <w:ind w:left="360"/>
        <w:jc w:val="left"/>
        <w:rPr>
          <w:rFonts w:cstheme="minorHAnsi"/>
          <w:sz w:val="20"/>
          <w:szCs w:val="20"/>
        </w:rPr>
      </w:pPr>
      <w:r w:rsidRPr="00145292">
        <w:rPr>
          <w:rFonts w:cstheme="minorHAnsi"/>
          <w:b/>
          <w:sz w:val="20"/>
          <w:szCs w:val="20"/>
        </w:rPr>
        <w:t>Western</w:t>
      </w:r>
      <w:r w:rsidRPr="00145292">
        <w:rPr>
          <w:rFonts w:cstheme="minorHAnsi"/>
          <w:b/>
          <w:spacing w:val="-7"/>
          <w:sz w:val="20"/>
          <w:szCs w:val="20"/>
        </w:rPr>
        <w:t xml:space="preserve"> </w:t>
      </w:r>
      <w:r w:rsidRPr="00145292">
        <w:rPr>
          <w:rFonts w:cstheme="minorHAnsi"/>
          <w:b/>
          <w:sz w:val="20"/>
          <w:szCs w:val="20"/>
        </w:rPr>
        <w:t>Area</w:t>
      </w:r>
      <w:r w:rsidRPr="00145292">
        <w:rPr>
          <w:rFonts w:cstheme="minorHAnsi"/>
          <w:b/>
          <w:spacing w:val="-6"/>
          <w:sz w:val="20"/>
          <w:szCs w:val="20"/>
        </w:rPr>
        <w:t xml:space="preserve"> </w:t>
      </w:r>
      <w:r w:rsidRPr="00145292">
        <w:rPr>
          <w:rFonts w:cstheme="minorHAnsi"/>
          <w:b/>
          <w:sz w:val="20"/>
          <w:szCs w:val="20"/>
        </w:rPr>
        <w:t>Region</w:t>
      </w:r>
      <w:r w:rsidRPr="00145292">
        <w:rPr>
          <w:rFonts w:cstheme="minorHAnsi"/>
          <w:sz w:val="20"/>
          <w:szCs w:val="20"/>
        </w:rPr>
        <w:t>:</w:t>
      </w:r>
      <w:r w:rsidRPr="00145292">
        <w:rPr>
          <w:rFonts w:cstheme="minorHAnsi"/>
          <w:spacing w:val="58"/>
          <w:w w:val="150"/>
          <w:sz w:val="20"/>
          <w:szCs w:val="20"/>
        </w:rPr>
        <w:t xml:space="preserve"> </w:t>
      </w:r>
      <w:r w:rsidRPr="00145292">
        <w:rPr>
          <w:rFonts w:cstheme="minorHAnsi"/>
          <w:sz w:val="20"/>
          <w:szCs w:val="20"/>
        </w:rPr>
        <w:t>Western</w:t>
      </w:r>
      <w:r w:rsidRPr="00145292">
        <w:rPr>
          <w:rFonts w:cstheme="minorHAnsi"/>
          <w:spacing w:val="-7"/>
          <w:sz w:val="20"/>
          <w:szCs w:val="20"/>
        </w:rPr>
        <w:t xml:space="preserve"> </w:t>
      </w:r>
      <w:r w:rsidRPr="00145292">
        <w:rPr>
          <w:rFonts w:cstheme="minorHAnsi"/>
          <w:sz w:val="20"/>
          <w:szCs w:val="20"/>
        </w:rPr>
        <w:t>Alaska,</w:t>
      </w:r>
      <w:r w:rsidRPr="00145292">
        <w:rPr>
          <w:rFonts w:cstheme="minorHAnsi"/>
          <w:spacing w:val="-6"/>
          <w:sz w:val="20"/>
          <w:szCs w:val="20"/>
        </w:rPr>
        <w:t xml:space="preserve"> </w:t>
      </w:r>
      <w:r w:rsidRPr="00145292">
        <w:rPr>
          <w:rFonts w:cstheme="minorHAnsi"/>
          <w:sz w:val="20"/>
          <w:szCs w:val="20"/>
        </w:rPr>
        <w:t>Bristol</w:t>
      </w:r>
      <w:r w:rsidRPr="00145292">
        <w:rPr>
          <w:rFonts w:cstheme="minorHAnsi"/>
          <w:spacing w:val="-7"/>
          <w:sz w:val="20"/>
          <w:szCs w:val="20"/>
        </w:rPr>
        <w:t xml:space="preserve"> </w:t>
      </w:r>
      <w:r w:rsidRPr="00145292">
        <w:rPr>
          <w:rFonts w:cstheme="minorHAnsi"/>
          <w:sz w:val="20"/>
          <w:szCs w:val="20"/>
        </w:rPr>
        <w:t>Bay,</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Aleutian</w:t>
      </w:r>
      <w:r w:rsidRPr="00145292">
        <w:rPr>
          <w:rFonts w:cstheme="minorHAnsi"/>
          <w:spacing w:val="-4"/>
          <w:sz w:val="20"/>
          <w:szCs w:val="20"/>
        </w:rPr>
        <w:t xml:space="preserve"> </w:t>
      </w:r>
      <w:r w:rsidRPr="00145292">
        <w:rPr>
          <w:rFonts w:cstheme="minorHAnsi"/>
          <w:spacing w:val="-2"/>
          <w:sz w:val="20"/>
          <w:szCs w:val="20"/>
        </w:rPr>
        <w:t>Islands.</w:t>
      </w:r>
    </w:p>
    <w:p w14:paraId="66F9F84A" w14:textId="77777777" w:rsidR="00D17F7F" w:rsidRPr="00145292" w:rsidRDefault="00D17F7F" w:rsidP="00C370CB">
      <w:pPr>
        <w:pStyle w:val="ListParagraph"/>
        <w:widowControl w:val="0"/>
        <w:numPr>
          <w:ilvl w:val="0"/>
          <w:numId w:val="111"/>
        </w:numPr>
        <w:tabs>
          <w:tab w:val="left" w:pos="1839"/>
        </w:tabs>
        <w:autoSpaceDE w:val="0"/>
        <w:autoSpaceDN w:val="0"/>
        <w:spacing w:line="280" w:lineRule="exact"/>
        <w:ind w:left="360"/>
        <w:jc w:val="left"/>
        <w:rPr>
          <w:rFonts w:cstheme="minorHAnsi"/>
          <w:sz w:val="20"/>
          <w:szCs w:val="20"/>
        </w:rPr>
      </w:pPr>
      <w:r w:rsidRPr="00145292">
        <w:rPr>
          <w:rFonts w:cstheme="minorHAnsi"/>
          <w:b/>
          <w:sz w:val="20"/>
          <w:szCs w:val="20"/>
        </w:rPr>
        <w:t>Central</w:t>
      </w:r>
      <w:r w:rsidRPr="00145292">
        <w:rPr>
          <w:rFonts w:cstheme="minorHAnsi"/>
          <w:b/>
          <w:spacing w:val="-7"/>
          <w:sz w:val="20"/>
          <w:szCs w:val="20"/>
        </w:rPr>
        <w:t xml:space="preserve"> </w:t>
      </w:r>
      <w:r w:rsidRPr="00145292">
        <w:rPr>
          <w:rFonts w:cstheme="minorHAnsi"/>
          <w:b/>
          <w:sz w:val="20"/>
          <w:szCs w:val="20"/>
        </w:rPr>
        <w:t>Area</w:t>
      </w:r>
      <w:r w:rsidRPr="00145292">
        <w:rPr>
          <w:rFonts w:cstheme="minorHAnsi"/>
          <w:b/>
          <w:spacing w:val="-5"/>
          <w:sz w:val="20"/>
          <w:szCs w:val="20"/>
        </w:rPr>
        <w:t xml:space="preserve"> </w:t>
      </w:r>
      <w:r w:rsidRPr="00145292">
        <w:rPr>
          <w:rFonts w:cstheme="minorHAnsi"/>
          <w:b/>
          <w:sz w:val="20"/>
          <w:szCs w:val="20"/>
        </w:rPr>
        <w:t>Region:</w:t>
      </w:r>
      <w:r w:rsidRPr="00145292">
        <w:rPr>
          <w:rFonts w:cstheme="minorHAnsi"/>
          <w:b/>
          <w:spacing w:val="38"/>
          <w:sz w:val="20"/>
          <w:szCs w:val="20"/>
        </w:rPr>
        <w:t xml:space="preserve"> </w:t>
      </w:r>
      <w:r w:rsidRPr="00145292">
        <w:rPr>
          <w:rFonts w:cstheme="minorHAnsi"/>
          <w:sz w:val="20"/>
          <w:szCs w:val="20"/>
        </w:rPr>
        <w:t>Prince</w:t>
      </w:r>
      <w:r w:rsidRPr="00145292">
        <w:rPr>
          <w:rFonts w:cstheme="minorHAnsi"/>
          <w:spacing w:val="-7"/>
          <w:sz w:val="20"/>
          <w:szCs w:val="20"/>
        </w:rPr>
        <w:t xml:space="preserve"> </w:t>
      </w:r>
      <w:r w:rsidRPr="00145292">
        <w:rPr>
          <w:rFonts w:cstheme="minorHAnsi"/>
          <w:sz w:val="20"/>
          <w:szCs w:val="20"/>
        </w:rPr>
        <w:t>William</w:t>
      </w:r>
      <w:r w:rsidRPr="00145292">
        <w:rPr>
          <w:rFonts w:cstheme="minorHAnsi"/>
          <w:spacing w:val="-6"/>
          <w:sz w:val="20"/>
          <w:szCs w:val="20"/>
        </w:rPr>
        <w:t xml:space="preserve"> </w:t>
      </w:r>
      <w:r w:rsidRPr="00145292">
        <w:rPr>
          <w:rFonts w:cstheme="minorHAnsi"/>
          <w:sz w:val="20"/>
          <w:szCs w:val="20"/>
        </w:rPr>
        <w:t>Sound,</w:t>
      </w:r>
      <w:r w:rsidRPr="00145292">
        <w:rPr>
          <w:rFonts w:cstheme="minorHAnsi"/>
          <w:spacing w:val="-7"/>
          <w:sz w:val="20"/>
          <w:szCs w:val="20"/>
        </w:rPr>
        <w:t xml:space="preserve"> </w:t>
      </w:r>
      <w:r w:rsidRPr="00145292">
        <w:rPr>
          <w:rFonts w:cstheme="minorHAnsi"/>
          <w:sz w:val="20"/>
          <w:szCs w:val="20"/>
        </w:rPr>
        <w:t>Cook</w:t>
      </w:r>
      <w:r w:rsidRPr="00145292">
        <w:rPr>
          <w:rFonts w:cstheme="minorHAnsi"/>
          <w:spacing w:val="-7"/>
          <w:sz w:val="20"/>
          <w:szCs w:val="20"/>
        </w:rPr>
        <w:t xml:space="preserve"> </w:t>
      </w:r>
      <w:r w:rsidRPr="00145292">
        <w:rPr>
          <w:rFonts w:cstheme="minorHAnsi"/>
          <w:sz w:val="20"/>
          <w:szCs w:val="20"/>
        </w:rPr>
        <w:t>Inlet,</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Kodiak</w:t>
      </w:r>
      <w:r w:rsidRPr="00145292">
        <w:rPr>
          <w:rFonts w:cstheme="minorHAnsi"/>
          <w:spacing w:val="56"/>
          <w:w w:val="150"/>
          <w:sz w:val="20"/>
          <w:szCs w:val="20"/>
        </w:rPr>
        <w:t xml:space="preserve"> </w:t>
      </w:r>
      <w:r w:rsidRPr="00145292">
        <w:rPr>
          <w:rFonts w:cstheme="minorHAnsi"/>
          <w:sz w:val="20"/>
          <w:szCs w:val="20"/>
        </w:rPr>
        <w:t>Geographic</w:t>
      </w:r>
      <w:r w:rsidRPr="00145292">
        <w:rPr>
          <w:rFonts w:cstheme="minorHAnsi"/>
          <w:spacing w:val="-8"/>
          <w:sz w:val="20"/>
          <w:szCs w:val="20"/>
        </w:rPr>
        <w:t xml:space="preserve"> </w:t>
      </w:r>
      <w:r w:rsidRPr="00145292">
        <w:rPr>
          <w:rFonts w:cstheme="minorHAnsi"/>
          <w:spacing w:val="-2"/>
          <w:sz w:val="20"/>
          <w:szCs w:val="20"/>
        </w:rPr>
        <w:t>Zones.</w:t>
      </w:r>
    </w:p>
    <w:p w14:paraId="1EB72905" w14:textId="77777777" w:rsidR="00D17F7F" w:rsidRPr="00145292" w:rsidRDefault="00D17F7F" w:rsidP="00C370CB">
      <w:pPr>
        <w:pStyle w:val="ListParagraph"/>
        <w:widowControl w:val="0"/>
        <w:numPr>
          <w:ilvl w:val="0"/>
          <w:numId w:val="111"/>
        </w:numPr>
        <w:tabs>
          <w:tab w:val="left" w:pos="1839"/>
        </w:tabs>
        <w:autoSpaceDE w:val="0"/>
        <w:autoSpaceDN w:val="0"/>
        <w:spacing w:line="280" w:lineRule="exact"/>
        <w:ind w:left="360"/>
        <w:jc w:val="left"/>
        <w:rPr>
          <w:rFonts w:cstheme="minorHAnsi"/>
          <w:sz w:val="20"/>
          <w:szCs w:val="20"/>
        </w:rPr>
      </w:pPr>
      <w:r w:rsidRPr="00145292">
        <w:rPr>
          <w:rFonts w:cstheme="minorHAnsi"/>
          <w:b/>
          <w:sz w:val="20"/>
          <w:szCs w:val="20"/>
        </w:rPr>
        <w:t>Northern</w:t>
      </w:r>
      <w:r w:rsidRPr="00145292">
        <w:rPr>
          <w:rFonts w:cstheme="minorHAnsi"/>
          <w:b/>
          <w:spacing w:val="-9"/>
          <w:sz w:val="20"/>
          <w:szCs w:val="20"/>
        </w:rPr>
        <w:t xml:space="preserve"> </w:t>
      </w:r>
      <w:r w:rsidRPr="00145292">
        <w:rPr>
          <w:rFonts w:cstheme="minorHAnsi"/>
          <w:b/>
          <w:sz w:val="20"/>
          <w:szCs w:val="20"/>
        </w:rPr>
        <w:t>Area</w:t>
      </w:r>
      <w:r w:rsidRPr="00145292">
        <w:rPr>
          <w:rFonts w:cstheme="minorHAnsi"/>
          <w:b/>
          <w:spacing w:val="-8"/>
          <w:sz w:val="20"/>
          <w:szCs w:val="20"/>
        </w:rPr>
        <w:t xml:space="preserve"> </w:t>
      </w:r>
      <w:r w:rsidRPr="00145292">
        <w:rPr>
          <w:rFonts w:cstheme="minorHAnsi"/>
          <w:b/>
          <w:sz w:val="20"/>
          <w:szCs w:val="20"/>
        </w:rPr>
        <w:t>Region</w:t>
      </w:r>
      <w:r w:rsidRPr="00145292">
        <w:rPr>
          <w:rFonts w:cstheme="minorHAnsi"/>
          <w:sz w:val="20"/>
          <w:szCs w:val="20"/>
        </w:rPr>
        <w:t>:</w:t>
      </w:r>
      <w:r w:rsidRPr="00145292">
        <w:rPr>
          <w:rFonts w:cstheme="minorHAnsi"/>
          <w:spacing w:val="33"/>
          <w:sz w:val="20"/>
          <w:szCs w:val="20"/>
        </w:rPr>
        <w:t xml:space="preserve"> </w:t>
      </w:r>
      <w:r w:rsidRPr="00145292">
        <w:rPr>
          <w:rFonts w:cstheme="minorHAnsi"/>
          <w:sz w:val="20"/>
          <w:szCs w:val="20"/>
        </w:rPr>
        <w:t>Northwest</w:t>
      </w:r>
      <w:r w:rsidRPr="00145292">
        <w:rPr>
          <w:rFonts w:cstheme="minorHAnsi"/>
          <w:spacing w:val="-8"/>
          <w:sz w:val="20"/>
          <w:szCs w:val="20"/>
        </w:rPr>
        <w:t xml:space="preserve"> </w:t>
      </w:r>
      <w:r w:rsidRPr="00145292">
        <w:rPr>
          <w:rFonts w:cstheme="minorHAnsi"/>
          <w:sz w:val="20"/>
          <w:szCs w:val="20"/>
        </w:rPr>
        <w:t>Arctic,</w:t>
      </w:r>
      <w:r w:rsidRPr="00145292">
        <w:rPr>
          <w:rFonts w:cstheme="minorHAnsi"/>
          <w:spacing w:val="-8"/>
          <w:sz w:val="20"/>
          <w:szCs w:val="20"/>
        </w:rPr>
        <w:t xml:space="preserve"> </w:t>
      </w:r>
      <w:r w:rsidRPr="00145292">
        <w:rPr>
          <w:rFonts w:cstheme="minorHAnsi"/>
          <w:sz w:val="20"/>
          <w:szCs w:val="20"/>
        </w:rPr>
        <w:t>North</w:t>
      </w:r>
      <w:r w:rsidRPr="00145292">
        <w:rPr>
          <w:rFonts w:cstheme="minorHAnsi"/>
          <w:spacing w:val="-9"/>
          <w:sz w:val="20"/>
          <w:szCs w:val="20"/>
        </w:rPr>
        <w:t xml:space="preserve"> </w:t>
      </w:r>
      <w:r w:rsidRPr="00145292">
        <w:rPr>
          <w:rFonts w:cstheme="minorHAnsi"/>
          <w:sz w:val="20"/>
          <w:szCs w:val="20"/>
        </w:rPr>
        <w:t>Slope,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Interior</w:t>
      </w:r>
      <w:r w:rsidRPr="00145292">
        <w:rPr>
          <w:rFonts w:cstheme="minorHAnsi"/>
          <w:spacing w:val="-9"/>
          <w:sz w:val="20"/>
          <w:szCs w:val="20"/>
        </w:rPr>
        <w:t xml:space="preserve"> </w:t>
      </w:r>
      <w:r w:rsidRPr="00145292">
        <w:rPr>
          <w:rFonts w:cstheme="minorHAnsi"/>
          <w:sz w:val="20"/>
          <w:szCs w:val="20"/>
        </w:rPr>
        <w:t>Geographic</w:t>
      </w:r>
      <w:r w:rsidRPr="00145292">
        <w:rPr>
          <w:rFonts w:cstheme="minorHAnsi"/>
          <w:spacing w:val="-7"/>
          <w:sz w:val="20"/>
          <w:szCs w:val="20"/>
        </w:rPr>
        <w:t xml:space="preserve"> </w:t>
      </w:r>
      <w:r w:rsidRPr="00145292">
        <w:rPr>
          <w:rFonts w:cstheme="minorHAnsi"/>
          <w:spacing w:val="-2"/>
          <w:sz w:val="20"/>
          <w:szCs w:val="20"/>
        </w:rPr>
        <w:t>Zones</w:t>
      </w:r>
    </w:p>
    <w:p w14:paraId="73AD5B23" w14:textId="77777777" w:rsidR="00D17F7F" w:rsidRPr="00145292" w:rsidRDefault="00D17F7F" w:rsidP="00C370CB">
      <w:pPr>
        <w:pStyle w:val="ListParagraph"/>
        <w:widowControl w:val="0"/>
        <w:numPr>
          <w:ilvl w:val="0"/>
          <w:numId w:val="111"/>
        </w:numPr>
        <w:tabs>
          <w:tab w:val="left" w:pos="1839"/>
        </w:tabs>
        <w:autoSpaceDE w:val="0"/>
        <w:autoSpaceDN w:val="0"/>
        <w:ind w:left="360"/>
        <w:jc w:val="left"/>
        <w:rPr>
          <w:rFonts w:cstheme="minorHAnsi"/>
          <w:sz w:val="20"/>
          <w:szCs w:val="20"/>
        </w:rPr>
      </w:pPr>
      <w:r w:rsidRPr="00145292">
        <w:rPr>
          <w:rFonts w:cstheme="minorHAnsi"/>
          <w:b/>
          <w:sz w:val="20"/>
          <w:szCs w:val="20"/>
        </w:rPr>
        <w:t>Southeast</w:t>
      </w:r>
      <w:r w:rsidRPr="00145292">
        <w:rPr>
          <w:rFonts w:cstheme="minorHAnsi"/>
          <w:b/>
          <w:spacing w:val="-8"/>
          <w:sz w:val="20"/>
          <w:szCs w:val="20"/>
        </w:rPr>
        <w:t xml:space="preserve"> </w:t>
      </w:r>
      <w:r w:rsidRPr="00145292">
        <w:rPr>
          <w:rFonts w:cstheme="minorHAnsi"/>
          <w:b/>
          <w:sz w:val="20"/>
          <w:szCs w:val="20"/>
        </w:rPr>
        <w:t>Area</w:t>
      </w:r>
      <w:r w:rsidRPr="00145292">
        <w:rPr>
          <w:rFonts w:cstheme="minorHAnsi"/>
          <w:b/>
          <w:spacing w:val="-9"/>
          <w:sz w:val="20"/>
          <w:szCs w:val="20"/>
        </w:rPr>
        <w:t xml:space="preserve"> </w:t>
      </w:r>
      <w:r w:rsidRPr="00145292">
        <w:rPr>
          <w:rFonts w:cstheme="minorHAnsi"/>
          <w:b/>
          <w:sz w:val="20"/>
          <w:szCs w:val="20"/>
        </w:rPr>
        <w:t>Region</w:t>
      </w:r>
      <w:r w:rsidRPr="00145292">
        <w:rPr>
          <w:rFonts w:cstheme="minorHAnsi"/>
          <w:sz w:val="20"/>
          <w:szCs w:val="20"/>
        </w:rPr>
        <w:t>:</w:t>
      </w:r>
      <w:r w:rsidRPr="00145292">
        <w:rPr>
          <w:rFonts w:cstheme="minorHAnsi"/>
          <w:spacing w:val="33"/>
          <w:sz w:val="20"/>
          <w:szCs w:val="20"/>
        </w:rPr>
        <w:t xml:space="preserve"> </w:t>
      </w:r>
      <w:r w:rsidRPr="00145292">
        <w:rPr>
          <w:rFonts w:cstheme="minorHAnsi"/>
          <w:sz w:val="20"/>
          <w:szCs w:val="20"/>
        </w:rPr>
        <w:t>Southeast</w:t>
      </w:r>
      <w:r w:rsidRPr="00145292">
        <w:rPr>
          <w:rFonts w:cstheme="minorHAnsi"/>
          <w:spacing w:val="-8"/>
          <w:sz w:val="20"/>
          <w:szCs w:val="20"/>
        </w:rPr>
        <w:t xml:space="preserve"> </w:t>
      </w:r>
      <w:r w:rsidRPr="00145292">
        <w:rPr>
          <w:rFonts w:cstheme="minorHAnsi"/>
          <w:sz w:val="20"/>
          <w:szCs w:val="20"/>
        </w:rPr>
        <w:t>Alaska</w:t>
      </w:r>
      <w:r w:rsidRPr="00145292">
        <w:rPr>
          <w:rFonts w:cstheme="minorHAnsi"/>
          <w:spacing w:val="-9"/>
          <w:sz w:val="20"/>
          <w:szCs w:val="20"/>
        </w:rPr>
        <w:t xml:space="preserve"> </w:t>
      </w:r>
      <w:r w:rsidRPr="00145292">
        <w:rPr>
          <w:rFonts w:cstheme="minorHAnsi"/>
          <w:sz w:val="20"/>
          <w:szCs w:val="20"/>
        </w:rPr>
        <w:t>Geographic</w:t>
      </w:r>
      <w:r w:rsidRPr="00145292">
        <w:rPr>
          <w:rFonts w:cstheme="minorHAnsi"/>
          <w:spacing w:val="-9"/>
          <w:sz w:val="20"/>
          <w:szCs w:val="20"/>
        </w:rPr>
        <w:t xml:space="preserve"> </w:t>
      </w:r>
      <w:r w:rsidRPr="00145292">
        <w:rPr>
          <w:rFonts w:cstheme="minorHAnsi"/>
          <w:spacing w:val="-2"/>
          <w:sz w:val="20"/>
          <w:szCs w:val="20"/>
        </w:rPr>
        <w:t>Zone.</w:t>
      </w:r>
    </w:p>
    <w:p w14:paraId="5C8E4201"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Area response teams provide ADEC’s initial response to actual or potential releases to protect people, property, and the environment.</w:t>
      </w:r>
      <w:r w:rsidRPr="00145292">
        <w:rPr>
          <w:rFonts w:cstheme="minorHAnsi"/>
          <w:spacing w:val="40"/>
          <w:szCs w:val="20"/>
        </w:rPr>
        <w:t xml:space="preserve"> </w:t>
      </w:r>
      <w:r w:rsidRPr="00145292">
        <w:rPr>
          <w:rFonts w:cstheme="minorHAnsi"/>
          <w:szCs w:val="20"/>
        </w:rPr>
        <w:t>These response teams are trained to identify hazards; take defensive actions</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contain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prevent</w:t>
      </w:r>
      <w:r w:rsidRPr="00145292">
        <w:rPr>
          <w:rFonts w:cstheme="minorHAnsi"/>
          <w:spacing w:val="-2"/>
          <w:szCs w:val="20"/>
        </w:rPr>
        <w:t xml:space="preserve"> </w:t>
      </w:r>
      <w:r w:rsidRPr="00145292">
        <w:rPr>
          <w:rFonts w:cstheme="minorHAnsi"/>
          <w:szCs w:val="20"/>
        </w:rPr>
        <w:t>exposures;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secure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area.</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most</w:t>
      </w:r>
      <w:r w:rsidRPr="00145292">
        <w:rPr>
          <w:rFonts w:cstheme="minorHAnsi"/>
          <w:spacing w:val="-4"/>
          <w:szCs w:val="20"/>
        </w:rPr>
        <w:t xml:space="preserve"> </w:t>
      </w:r>
      <w:r w:rsidRPr="00145292">
        <w:rPr>
          <w:rFonts w:cstheme="minorHAnsi"/>
          <w:szCs w:val="20"/>
        </w:rPr>
        <w:t>important</w:t>
      </w:r>
      <w:r w:rsidRPr="00145292">
        <w:rPr>
          <w:rFonts w:cstheme="minorHAnsi"/>
          <w:spacing w:val="-4"/>
          <w:szCs w:val="20"/>
        </w:rPr>
        <w:t xml:space="preserve"> </w:t>
      </w:r>
      <w:r w:rsidRPr="00145292">
        <w:rPr>
          <w:rFonts w:cstheme="minorHAnsi"/>
          <w:szCs w:val="20"/>
        </w:rPr>
        <w:t>functions</w:t>
      </w:r>
      <w:r w:rsidRPr="00145292">
        <w:rPr>
          <w:rFonts w:cstheme="minorHAnsi"/>
          <w:spacing w:val="-2"/>
          <w:szCs w:val="20"/>
        </w:rPr>
        <w:t xml:space="preserve"> </w:t>
      </w:r>
      <w:r w:rsidRPr="00145292">
        <w:rPr>
          <w:rFonts w:cstheme="minorHAnsi"/>
          <w:szCs w:val="20"/>
        </w:rPr>
        <w:t>of area response teams are to make proper notifications and initiate the emergency response sequence.</w:t>
      </w:r>
    </w:p>
    <w:p w14:paraId="5886F69B"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associated</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teams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activated</w:t>
      </w:r>
      <w:r w:rsidRPr="00145292">
        <w:rPr>
          <w:rFonts w:cstheme="minorHAnsi"/>
          <w:spacing w:val="-3"/>
          <w:szCs w:val="20"/>
        </w:rPr>
        <w:t xml:space="preserve"> </w:t>
      </w:r>
      <w:r w:rsidRPr="00145292">
        <w:rPr>
          <w:rFonts w:cstheme="minorHAnsi"/>
          <w:szCs w:val="20"/>
        </w:rPr>
        <w:t>dependent</w:t>
      </w:r>
      <w:r w:rsidRPr="00145292">
        <w:rPr>
          <w:rFonts w:cstheme="minorHAnsi"/>
          <w:spacing w:val="-3"/>
          <w:szCs w:val="20"/>
        </w:rPr>
        <w:t xml:space="preserve"> </w:t>
      </w:r>
      <w:r w:rsidRPr="00145292">
        <w:rPr>
          <w:rFonts w:cstheme="minorHAnsi"/>
          <w:szCs w:val="20"/>
        </w:rPr>
        <w:t>upon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location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spill</w:t>
      </w:r>
      <w:r w:rsidRPr="00145292">
        <w:rPr>
          <w:rFonts w:cstheme="minorHAnsi"/>
          <w:spacing w:val="-2"/>
          <w:szCs w:val="20"/>
        </w:rPr>
        <w:t xml:space="preserve"> </w:t>
      </w:r>
      <w:r w:rsidRPr="00145292">
        <w:rPr>
          <w:rFonts w:cstheme="minorHAnsi"/>
          <w:szCs w:val="20"/>
        </w:rPr>
        <w:t>in the AWA.</w:t>
      </w:r>
      <w:r w:rsidRPr="00145292">
        <w:rPr>
          <w:rFonts w:cstheme="minorHAnsi"/>
          <w:spacing w:val="40"/>
          <w:szCs w:val="20"/>
        </w:rPr>
        <w:t xml:space="preserve"> </w:t>
      </w:r>
      <w:r w:rsidRPr="00145292">
        <w:rPr>
          <w:rFonts w:cstheme="minorHAnsi"/>
          <w:szCs w:val="20"/>
        </w:rPr>
        <w:t>When necessary, the initial ADEC response team may be supported through activation of state support staff or responders from other regions.</w:t>
      </w:r>
    </w:p>
    <w:p w14:paraId="4CAF74C5"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The Statewide Response Team is activated for large incidents requiring mobilization of statewide resources, participation of other state agencies, and involvement of other jurisdictional interests. ADEC’s</w:t>
      </w:r>
      <w:r w:rsidRPr="00145292">
        <w:rPr>
          <w:rFonts w:cstheme="minorHAnsi"/>
          <w:spacing w:val="-4"/>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experienced</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senior</w:t>
      </w:r>
      <w:r w:rsidRPr="00145292">
        <w:rPr>
          <w:rFonts w:cstheme="minorHAnsi"/>
          <w:spacing w:val="-3"/>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four</w:t>
      </w:r>
      <w:r w:rsidRPr="00145292">
        <w:rPr>
          <w:rFonts w:cstheme="minorHAnsi"/>
          <w:spacing w:val="-3"/>
          <w:szCs w:val="20"/>
        </w:rPr>
        <w:t xml:space="preserve"> </w:t>
      </w:r>
      <w:r w:rsidRPr="00145292">
        <w:rPr>
          <w:rFonts w:cstheme="minorHAnsi"/>
          <w:szCs w:val="20"/>
        </w:rPr>
        <w:t>regional</w:t>
      </w:r>
      <w:r w:rsidRPr="00145292">
        <w:rPr>
          <w:rFonts w:cstheme="minorHAnsi"/>
          <w:spacing w:val="-4"/>
          <w:szCs w:val="20"/>
        </w:rPr>
        <w:t xml:space="preserve"> </w:t>
      </w:r>
      <w:r w:rsidRPr="00145292">
        <w:rPr>
          <w:rFonts w:cstheme="minorHAnsi"/>
          <w:szCs w:val="20"/>
        </w:rPr>
        <w:t>teams</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fill</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state’s</w:t>
      </w:r>
      <w:r w:rsidRPr="00145292">
        <w:rPr>
          <w:rFonts w:cstheme="minorHAnsi"/>
          <w:spacing w:val="-4"/>
          <w:szCs w:val="20"/>
        </w:rPr>
        <w:t xml:space="preserve"> </w:t>
      </w:r>
      <w:r w:rsidRPr="00145292">
        <w:rPr>
          <w:rFonts w:cstheme="minorHAnsi"/>
          <w:szCs w:val="20"/>
        </w:rPr>
        <w:t>primary response roles and activate supporting staff as needed.</w:t>
      </w:r>
    </w:p>
    <w:p w14:paraId="1BA7D379" w14:textId="77777777" w:rsidR="00875572" w:rsidRPr="00145292" w:rsidRDefault="00875572" w:rsidP="00184A9D">
      <w:pPr>
        <w:pStyle w:val="BodyText"/>
        <w:spacing w:beforeLines="60" w:before="144" w:afterLines="120" w:after="288"/>
        <w:rPr>
          <w:rFonts w:cstheme="minorHAnsi"/>
          <w:b/>
          <w:bCs/>
          <w:szCs w:val="20"/>
        </w:rPr>
      </w:pPr>
      <w:bookmarkStart w:id="86" w:name="_bookmark17"/>
      <w:bookmarkEnd w:id="86"/>
    </w:p>
    <w:p w14:paraId="4EABA739" w14:textId="77777777" w:rsidR="00396FB1" w:rsidRPr="00145292" w:rsidRDefault="00396FB1" w:rsidP="00184A9D">
      <w:pPr>
        <w:pStyle w:val="BodyText"/>
        <w:spacing w:beforeLines="60" w:before="144" w:afterLines="120" w:after="288"/>
        <w:rPr>
          <w:rFonts w:cstheme="minorHAnsi"/>
          <w:b/>
          <w:bCs/>
          <w:szCs w:val="20"/>
        </w:rPr>
      </w:pPr>
    </w:p>
    <w:p w14:paraId="3A749616" w14:textId="77777777" w:rsidR="00875572" w:rsidRPr="00145292" w:rsidRDefault="00875572" w:rsidP="00184A9D">
      <w:pPr>
        <w:pStyle w:val="BodyText"/>
        <w:spacing w:beforeLines="60" w:before="144" w:afterLines="120" w:after="288"/>
        <w:rPr>
          <w:rFonts w:cstheme="minorHAnsi"/>
          <w:b/>
          <w:bCs/>
          <w:szCs w:val="20"/>
        </w:rPr>
      </w:pPr>
    </w:p>
    <w:p w14:paraId="6F265D72" w14:textId="77777777" w:rsidR="00875572" w:rsidRPr="00145292" w:rsidRDefault="00875572" w:rsidP="00184A9D">
      <w:pPr>
        <w:pStyle w:val="BodyText"/>
        <w:spacing w:beforeLines="60" w:before="144" w:afterLines="120" w:after="288"/>
        <w:rPr>
          <w:rFonts w:cstheme="minorHAnsi"/>
          <w:b/>
          <w:bCs/>
          <w:szCs w:val="20"/>
        </w:rPr>
      </w:pPr>
    </w:p>
    <w:p w14:paraId="7172802C" w14:textId="77777777" w:rsidR="00875572" w:rsidRPr="00145292" w:rsidRDefault="00875572" w:rsidP="00184A9D">
      <w:pPr>
        <w:pStyle w:val="BodyText"/>
        <w:spacing w:beforeLines="60" w:before="144" w:afterLines="120" w:after="288"/>
        <w:rPr>
          <w:rFonts w:cstheme="minorHAnsi"/>
          <w:b/>
          <w:bCs/>
          <w:szCs w:val="20"/>
        </w:rPr>
      </w:pPr>
    </w:p>
    <w:p w14:paraId="5BE96C05" w14:textId="77777777" w:rsidR="00875572" w:rsidRPr="00145292" w:rsidRDefault="00875572" w:rsidP="00184A9D">
      <w:pPr>
        <w:pStyle w:val="BodyText"/>
        <w:spacing w:beforeLines="60" w:before="144" w:afterLines="120" w:after="288"/>
        <w:rPr>
          <w:rFonts w:cstheme="minorHAnsi"/>
          <w:b/>
          <w:bCs/>
          <w:szCs w:val="20"/>
        </w:rPr>
      </w:pPr>
    </w:p>
    <w:p w14:paraId="67D3681B" w14:textId="77777777" w:rsidR="00875572" w:rsidRPr="00145292" w:rsidRDefault="00875572" w:rsidP="00184A9D">
      <w:pPr>
        <w:pStyle w:val="BodyText"/>
        <w:spacing w:beforeLines="60" w:before="144" w:afterLines="120" w:after="288"/>
        <w:rPr>
          <w:rFonts w:cstheme="minorHAnsi"/>
          <w:b/>
          <w:bCs/>
          <w:szCs w:val="20"/>
        </w:rPr>
      </w:pPr>
    </w:p>
    <w:p w14:paraId="1A5B312D" w14:textId="77777777" w:rsidR="00875572" w:rsidRPr="00145292" w:rsidRDefault="00875572" w:rsidP="00184A9D">
      <w:pPr>
        <w:pStyle w:val="BodyText"/>
        <w:spacing w:beforeLines="60" w:before="144" w:afterLines="120" w:after="288"/>
        <w:rPr>
          <w:rFonts w:cstheme="minorHAnsi"/>
          <w:b/>
          <w:bCs/>
          <w:szCs w:val="20"/>
        </w:rPr>
      </w:pPr>
    </w:p>
    <w:p w14:paraId="021F88F4" w14:textId="669FC526" w:rsidR="00D17F7F" w:rsidRPr="00145292" w:rsidRDefault="00D17F7F" w:rsidP="00184A9D">
      <w:pPr>
        <w:pStyle w:val="BodyText"/>
        <w:spacing w:beforeLines="60" w:before="144" w:afterLines="120" w:after="288"/>
        <w:rPr>
          <w:rFonts w:cstheme="minorHAnsi"/>
          <w:b/>
          <w:bCs/>
          <w:szCs w:val="20"/>
        </w:rPr>
      </w:pPr>
      <w:r w:rsidRPr="00145292">
        <w:rPr>
          <w:rFonts w:cstheme="minorHAnsi"/>
          <w:b/>
          <w:bCs/>
          <w:szCs w:val="20"/>
        </w:rPr>
        <w:lastRenderedPageBreak/>
        <w:t>Figure</w:t>
      </w:r>
      <w:r w:rsidRPr="00145292">
        <w:rPr>
          <w:rFonts w:cstheme="minorHAnsi"/>
          <w:b/>
          <w:bCs/>
          <w:spacing w:val="-13"/>
          <w:szCs w:val="20"/>
        </w:rPr>
        <w:t xml:space="preserve"> </w:t>
      </w:r>
      <w:r w:rsidRPr="00145292">
        <w:rPr>
          <w:rFonts w:cstheme="minorHAnsi"/>
          <w:b/>
          <w:bCs/>
          <w:szCs w:val="20"/>
        </w:rPr>
        <w:t>1-4:</w:t>
      </w:r>
      <w:r w:rsidRPr="00145292">
        <w:rPr>
          <w:rFonts w:cstheme="minorHAnsi"/>
          <w:b/>
          <w:bCs/>
          <w:spacing w:val="27"/>
          <w:szCs w:val="20"/>
        </w:rPr>
        <w:t xml:space="preserve"> </w:t>
      </w:r>
      <w:r w:rsidRPr="00145292">
        <w:rPr>
          <w:rFonts w:cstheme="minorHAnsi"/>
          <w:b/>
          <w:bCs/>
          <w:szCs w:val="20"/>
        </w:rPr>
        <w:t>SOSC</w:t>
      </w:r>
      <w:r w:rsidRPr="00145292">
        <w:rPr>
          <w:rFonts w:cstheme="minorHAnsi"/>
          <w:b/>
          <w:bCs/>
          <w:spacing w:val="-12"/>
          <w:szCs w:val="20"/>
        </w:rPr>
        <w:t xml:space="preserve"> </w:t>
      </w:r>
      <w:r w:rsidRPr="00145292">
        <w:rPr>
          <w:rFonts w:cstheme="minorHAnsi"/>
          <w:b/>
          <w:bCs/>
          <w:szCs w:val="20"/>
        </w:rPr>
        <w:t>Response</w:t>
      </w:r>
      <w:r w:rsidRPr="00145292">
        <w:rPr>
          <w:rFonts w:cstheme="minorHAnsi"/>
          <w:b/>
          <w:bCs/>
          <w:spacing w:val="-13"/>
          <w:szCs w:val="20"/>
        </w:rPr>
        <w:t xml:space="preserve"> </w:t>
      </w:r>
      <w:r w:rsidRPr="00145292">
        <w:rPr>
          <w:rFonts w:cstheme="minorHAnsi"/>
          <w:b/>
          <w:bCs/>
          <w:spacing w:val="-2"/>
          <w:szCs w:val="20"/>
        </w:rPr>
        <w:t>Boundaries</w:t>
      </w:r>
    </w:p>
    <w:p w14:paraId="0ED5B4E3"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noProof/>
          <w:szCs w:val="20"/>
        </w:rPr>
        <w:drawing>
          <wp:anchor distT="0" distB="0" distL="0" distR="0" simplePos="0" relativeHeight="251675136" behindDoc="1" locked="0" layoutInCell="1" allowOverlap="1" wp14:anchorId="37891D71" wp14:editId="4CCA21C4">
            <wp:simplePos x="0" y="0"/>
            <wp:positionH relativeFrom="margin">
              <wp:align>left</wp:align>
            </wp:positionH>
            <wp:positionV relativeFrom="paragraph">
              <wp:posOffset>285750</wp:posOffset>
            </wp:positionV>
            <wp:extent cx="5895975" cy="3514725"/>
            <wp:effectExtent l="0" t="0" r="9525" b="9525"/>
            <wp:wrapTopAndBottom/>
            <wp:docPr id="139" name="Image 139" descr="A map of the state of alask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A map of the state of alaska&#10;&#10;Description automatically generated"/>
                    <pic:cNvPicPr/>
                  </pic:nvPicPr>
                  <pic:blipFill>
                    <a:blip r:embed="rId57" cstate="print"/>
                    <a:stretch>
                      <a:fillRect/>
                    </a:stretch>
                  </pic:blipFill>
                  <pic:spPr>
                    <a:xfrm>
                      <a:off x="0" y="0"/>
                      <a:ext cx="5895975" cy="3514725"/>
                    </a:xfrm>
                    <a:prstGeom prst="rect">
                      <a:avLst/>
                    </a:prstGeom>
                  </pic:spPr>
                </pic:pic>
              </a:graphicData>
            </a:graphic>
            <wp14:sizeRelH relativeFrom="margin">
              <wp14:pctWidth>0</wp14:pctWidth>
            </wp14:sizeRelH>
            <wp14:sizeRelV relativeFrom="margin">
              <wp14:pctHeight>0</wp14:pctHeight>
            </wp14:sizeRelV>
          </wp:anchor>
        </w:drawing>
      </w:r>
    </w:p>
    <w:p w14:paraId="1D587A9E" w14:textId="77777777" w:rsidR="00A8665F" w:rsidRPr="00145292" w:rsidRDefault="00A8665F" w:rsidP="00184A9D">
      <w:pPr>
        <w:pStyle w:val="Heading9"/>
        <w:spacing w:beforeLines="60" w:before="144" w:afterLines="120" w:after="288"/>
        <w:rPr>
          <w:rFonts w:asciiTheme="minorHAnsi" w:hAnsiTheme="minorHAnsi" w:cstheme="minorHAnsi"/>
          <w:sz w:val="20"/>
        </w:rPr>
      </w:pPr>
      <w:bookmarkStart w:id="87" w:name="6._Responsibilities:"/>
      <w:bookmarkStart w:id="88" w:name="5._Timeline_of_Activities_"/>
      <w:bookmarkStart w:id="89" w:name="_A_cycle_of_work_that_spans_the_interfac"/>
      <w:bookmarkStart w:id="90" w:name="Time_Period"/>
      <w:bookmarkStart w:id="91" w:name="_Toc510616587"/>
      <w:bookmarkEnd w:id="87"/>
      <w:bookmarkEnd w:id="88"/>
      <w:bookmarkEnd w:id="89"/>
      <w:bookmarkEnd w:id="90"/>
    </w:p>
    <w:p w14:paraId="251B8994" w14:textId="77777777" w:rsidR="007E4128" w:rsidRPr="00145292" w:rsidRDefault="007E4128" w:rsidP="00CF0900">
      <w:pPr>
        <w:pStyle w:val="Heading3"/>
      </w:pPr>
      <w:bookmarkStart w:id="92" w:name="_Toc185845668"/>
      <w:r w:rsidRPr="00145292">
        <w:t>2510</w:t>
      </w:r>
      <w:r w:rsidRPr="00145292">
        <w:rPr>
          <w:spacing w:val="-7"/>
        </w:rPr>
        <w:t xml:space="preserve"> </w:t>
      </w:r>
      <w:r w:rsidRPr="00145292">
        <w:t>–</w:t>
      </w:r>
      <w:r w:rsidRPr="00145292">
        <w:rPr>
          <w:spacing w:val="-6"/>
        </w:rPr>
        <w:t xml:space="preserve"> </w:t>
      </w:r>
      <w:r w:rsidRPr="00145292">
        <w:t>Geographic</w:t>
      </w:r>
      <w:r w:rsidRPr="00145292">
        <w:rPr>
          <w:spacing w:val="-6"/>
        </w:rPr>
        <w:t xml:space="preserve"> </w:t>
      </w:r>
      <w:r w:rsidRPr="00145292">
        <w:t>Zone</w:t>
      </w:r>
      <w:r w:rsidRPr="00145292">
        <w:rPr>
          <w:spacing w:val="-6"/>
        </w:rPr>
        <w:t xml:space="preserve"> </w:t>
      </w:r>
      <w:r w:rsidRPr="00145292">
        <w:rPr>
          <w:spacing w:val="-2"/>
        </w:rPr>
        <w:t>Descriptions</w:t>
      </w:r>
      <w:bookmarkEnd w:id="92"/>
    </w:p>
    <w:p w14:paraId="2C79BF0B" w14:textId="77777777" w:rsidR="007E4128" w:rsidRPr="00A153AB" w:rsidRDefault="007E4128" w:rsidP="007E4128">
      <w:pPr>
        <w:pStyle w:val="BodyText"/>
        <w:spacing w:before="121"/>
        <w:rPr>
          <w:rFonts w:ascii="Calibri Light" w:hAnsi="Calibri Light"/>
          <w:b/>
          <w:bCs/>
          <w:szCs w:val="20"/>
        </w:rPr>
      </w:pPr>
      <w:bookmarkStart w:id="93" w:name="9710.1_–_Aleutian_Islands"/>
      <w:bookmarkEnd w:id="93"/>
      <w:r w:rsidRPr="00A153AB">
        <w:rPr>
          <w:rFonts w:ascii="Calibri Light" w:hAnsi="Calibri Light"/>
          <w:b/>
          <w:bCs/>
          <w:szCs w:val="20"/>
        </w:rPr>
        <w:t>2510.1</w:t>
      </w:r>
      <w:r w:rsidRPr="00A153AB">
        <w:rPr>
          <w:rFonts w:ascii="Calibri Light" w:hAnsi="Calibri Light"/>
          <w:b/>
          <w:bCs/>
          <w:spacing w:val="-5"/>
          <w:szCs w:val="20"/>
        </w:rPr>
        <w:t xml:space="preserve"> </w:t>
      </w:r>
      <w:r w:rsidRPr="00A153AB">
        <w:rPr>
          <w:rFonts w:ascii="Calibri Light" w:hAnsi="Calibri Light"/>
          <w:b/>
          <w:bCs/>
          <w:szCs w:val="20"/>
        </w:rPr>
        <w:t>–</w:t>
      </w:r>
      <w:r w:rsidRPr="00A153AB">
        <w:rPr>
          <w:rFonts w:ascii="Calibri Light" w:hAnsi="Calibri Light"/>
          <w:b/>
          <w:bCs/>
          <w:spacing w:val="-6"/>
          <w:szCs w:val="20"/>
        </w:rPr>
        <w:t xml:space="preserve"> </w:t>
      </w:r>
      <w:r w:rsidRPr="00A153AB">
        <w:rPr>
          <w:rFonts w:ascii="Calibri Light" w:hAnsi="Calibri Light"/>
          <w:b/>
          <w:bCs/>
          <w:szCs w:val="20"/>
        </w:rPr>
        <w:t>Aleutian</w:t>
      </w:r>
      <w:r w:rsidRPr="00A153AB">
        <w:rPr>
          <w:rFonts w:ascii="Calibri Light" w:hAnsi="Calibri Light"/>
          <w:b/>
          <w:bCs/>
          <w:spacing w:val="-6"/>
          <w:szCs w:val="20"/>
        </w:rPr>
        <w:t xml:space="preserve"> </w:t>
      </w:r>
      <w:r w:rsidRPr="00A153AB">
        <w:rPr>
          <w:rFonts w:ascii="Calibri Light" w:hAnsi="Calibri Light"/>
          <w:b/>
          <w:bCs/>
          <w:spacing w:val="-2"/>
          <w:szCs w:val="20"/>
        </w:rPr>
        <w:t>Islands</w:t>
      </w:r>
    </w:p>
    <w:p w14:paraId="55A2DF63" w14:textId="77777777" w:rsidR="007E4128" w:rsidRPr="00A153AB" w:rsidRDefault="007E4128" w:rsidP="007E4128">
      <w:pPr>
        <w:spacing w:before="79"/>
        <w:rPr>
          <w:rFonts w:ascii="Calibri Light" w:hAnsi="Calibri Light"/>
          <w:i/>
          <w:sz w:val="20"/>
          <w:szCs w:val="20"/>
        </w:rPr>
      </w:pPr>
      <w:bookmarkStart w:id="94" w:name="9710.1.1_–_General_Description"/>
      <w:bookmarkEnd w:id="94"/>
      <w:r w:rsidRPr="00A153AB">
        <w:rPr>
          <w:rFonts w:ascii="Calibri Light" w:hAnsi="Calibri Light"/>
          <w:i/>
          <w:sz w:val="20"/>
          <w:szCs w:val="20"/>
        </w:rPr>
        <w:t>2510.1.1</w:t>
      </w:r>
      <w:r w:rsidRPr="00A153AB">
        <w:rPr>
          <w:rFonts w:ascii="Calibri Light" w:hAnsi="Calibri Light"/>
          <w:i/>
          <w:spacing w:val="-5"/>
          <w:sz w:val="20"/>
          <w:szCs w:val="20"/>
        </w:rPr>
        <w:t xml:space="preserve"> </w:t>
      </w:r>
      <w:r w:rsidRPr="00A153AB">
        <w:rPr>
          <w:rFonts w:ascii="Calibri Light" w:hAnsi="Calibri Light"/>
          <w:i/>
          <w:sz w:val="20"/>
          <w:szCs w:val="20"/>
        </w:rPr>
        <w:t>–</w:t>
      </w:r>
      <w:r w:rsidRPr="00A153AB">
        <w:rPr>
          <w:rFonts w:ascii="Calibri Light" w:hAnsi="Calibri Light"/>
          <w:i/>
          <w:spacing w:val="-6"/>
          <w:sz w:val="20"/>
          <w:szCs w:val="20"/>
        </w:rPr>
        <w:t xml:space="preserve"> </w:t>
      </w:r>
      <w:r w:rsidRPr="00A153AB">
        <w:rPr>
          <w:rFonts w:ascii="Calibri Light" w:hAnsi="Calibri Light"/>
          <w:i/>
          <w:sz w:val="20"/>
          <w:szCs w:val="20"/>
        </w:rPr>
        <w:t>General</w:t>
      </w:r>
      <w:r w:rsidRPr="00A153AB">
        <w:rPr>
          <w:rFonts w:ascii="Calibri Light" w:hAnsi="Calibri Light"/>
          <w:i/>
          <w:spacing w:val="-6"/>
          <w:sz w:val="20"/>
          <w:szCs w:val="20"/>
        </w:rPr>
        <w:t xml:space="preserve"> </w:t>
      </w:r>
      <w:r w:rsidRPr="00A153AB">
        <w:rPr>
          <w:rFonts w:ascii="Calibri Light" w:hAnsi="Calibri Light"/>
          <w:i/>
          <w:spacing w:val="-2"/>
          <w:sz w:val="20"/>
          <w:szCs w:val="20"/>
        </w:rPr>
        <w:t>Description</w:t>
      </w:r>
    </w:p>
    <w:p w14:paraId="6460C35C" w14:textId="3D6882B5" w:rsidR="007E4128" w:rsidRPr="00145292" w:rsidRDefault="007E4128" w:rsidP="007E4128">
      <w:pPr>
        <w:pStyle w:val="BodyText"/>
        <w:ind w:left="140"/>
        <w:rPr>
          <w:szCs w:val="20"/>
        </w:rPr>
      </w:pPr>
      <w:r w:rsidRPr="00145292">
        <w:rPr>
          <w:b/>
          <w:szCs w:val="20"/>
          <w:u w:val="single"/>
        </w:rPr>
        <w:t>Physical Features:</w:t>
      </w:r>
      <w:r w:rsidRPr="00145292">
        <w:rPr>
          <w:b/>
          <w:szCs w:val="20"/>
        </w:rPr>
        <w:t xml:space="preserve"> </w:t>
      </w:r>
      <w:r w:rsidRPr="00145292">
        <w:rPr>
          <w:szCs w:val="20"/>
        </w:rPr>
        <w:t>The Aleutian Islands and the Alaska Peninsula are characterized by rugged and fjord- like coastlines rising to volcanic mountainous areas up to 9,000 feet in elevation. The population is distributed</w:t>
      </w:r>
      <w:r w:rsidRPr="00145292">
        <w:rPr>
          <w:spacing w:val="-4"/>
          <w:szCs w:val="20"/>
        </w:rPr>
        <w:t xml:space="preserve"> </w:t>
      </w:r>
      <w:r w:rsidRPr="00145292">
        <w:rPr>
          <w:szCs w:val="20"/>
        </w:rPr>
        <w:t>among</w:t>
      </w:r>
      <w:r w:rsidRPr="00145292">
        <w:rPr>
          <w:spacing w:val="-5"/>
          <w:szCs w:val="20"/>
        </w:rPr>
        <w:t xml:space="preserve"> </w:t>
      </w:r>
      <w:r w:rsidRPr="00145292">
        <w:rPr>
          <w:szCs w:val="20"/>
        </w:rPr>
        <w:t>predominantly</w:t>
      </w:r>
      <w:r w:rsidRPr="00145292">
        <w:rPr>
          <w:spacing w:val="-4"/>
          <w:szCs w:val="20"/>
        </w:rPr>
        <w:t xml:space="preserve"> </w:t>
      </w:r>
      <w:r w:rsidRPr="00145292">
        <w:rPr>
          <w:szCs w:val="20"/>
        </w:rPr>
        <w:t>isolated</w:t>
      </w:r>
      <w:r w:rsidRPr="00145292">
        <w:rPr>
          <w:spacing w:val="-4"/>
          <w:szCs w:val="20"/>
        </w:rPr>
        <w:t xml:space="preserve"> </w:t>
      </w:r>
      <w:r w:rsidRPr="00145292">
        <w:rPr>
          <w:szCs w:val="20"/>
        </w:rPr>
        <w:t>coastal</w:t>
      </w:r>
      <w:r w:rsidRPr="00145292">
        <w:rPr>
          <w:spacing w:val="-5"/>
          <w:szCs w:val="20"/>
        </w:rPr>
        <w:t xml:space="preserve"> </w:t>
      </w:r>
      <w:r w:rsidRPr="00145292">
        <w:rPr>
          <w:szCs w:val="20"/>
        </w:rPr>
        <w:t>communities.</w:t>
      </w:r>
      <w:r w:rsidRPr="00145292">
        <w:rPr>
          <w:spacing w:val="-4"/>
          <w:szCs w:val="20"/>
        </w:rPr>
        <w:t xml:space="preserve"> </w:t>
      </w:r>
      <w:r w:rsidRPr="00145292">
        <w:rPr>
          <w:szCs w:val="20"/>
        </w:rPr>
        <w:t>Major</w:t>
      </w:r>
      <w:r w:rsidRPr="00145292">
        <w:rPr>
          <w:spacing w:val="-5"/>
          <w:szCs w:val="20"/>
        </w:rPr>
        <w:t xml:space="preserve"> </w:t>
      </w:r>
      <w:r w:rsidRPr="00145292">
        <w:rPr>
          <w:szCs w:val="20"/>
        </w:rPr>
        <w:t>communities</w:t>
      </w:r>
      <w:r w:rsidRPr="00145292">
        <w:rPr>
          <w:spacing w:val="-3"/>
          <w:szCs w:val="20"/>
        </w:rPr>
        <w:t xml:space="preserve"> </w:t>
      </w:r>
      <w:r w:rsidRPr="00145292">
        <w:rPr>
          <w:szCs w:val="20"/>
        </w:rPr>
        <w:t>include</w:t>
      </w:r>
      <w:r w:rsidRPr="00145292">
        <w:rPr>
          <w:spacing w:val="-5"/>
          <w:szCs w:val="20"/>
        </w:rPr>
        <w:t xml:space="preserve"> </w:t>
      </w:r>
      <w:r w:rsidRPr="00145292">
        <w:rPr>
          <w:szCs w:val="20"/>
        </w:rPr>
        <w:t>the</w:t>
      </w:r>
      <w:r w:rsidRPr="00145292">
        <w:rPr>
          <w:spacing w:val="-4"/>
          <w:szCs w:val="20"/>
        </w:rPr>
        <w:t xml:space="preserve"> </w:t>
      </w:r>
      <w:r w:rsidRPr="00145292">
        <w:rPr>
          <w:szCs w:val="20"/>
        </w:rPr>
        <w:t>cities</w:t>
      </w:r>
      <w:r w:rsidRPr="00145292">
        <w:rPr>
          <w:spacing w:val="-5"/>
          <w:szCs w:val="20"/>
        </w:rPr>
        <w:t xml:space="preserve"> </w:t>
      </w:r>
      <w:r w:rsidRPr="00145292">
        <w:rPr>
          <w:szCs w:val="20"/>
        </w:rPr>
        <w:t xml:space="preserve">of Unalaska, Sand Point, and St. Paul. The region’s maritime climate is comparatively mild </w:t>
      </w:r>
      <w:r w:rsidR="00797257">
        <w:rPr>
          <w:szCs w:val="20"/>
        </w:rPr>
        <w:t>compared</w:t>
      </w:r>
      <w:r w:rsidRPr="00145292">
        <w:rPr>
          <w:szCs w:val="20"/>
        </w:rPr>
        <w:t xml:space="preserve"> to general Alaskan temperatures; however, the islands are often fog-shrouded and frequently struck by storms. The weather in the region is the result of the interaction between major weather systems that move northward across the Gulf of Alaska or eastward across the Bering Sea and the land topography.</w:t>
      </w:r>
    </w:p>
    <w:p w14:paraId="6F339DED" w14:textId="77777777" w:rsidR="007E4128" w:rsidRPr="00145292" w:rsidRDefault="007E4128" w:rsidP="007E4128">
      <w:pPr>
        <w:pStyle w:val="BodyText"/>
        <w:spacing w:before="120"/>
        <w:ind w:left="140" w:right="155"/>
        <w:rPr>
          <w:szCs w:val="20"/>
        </w:rPr>
      </w:pPr>
      <w:r w:rsidRPr="00145292">
        <w:rPr>
          <w:b/>
          <w:szCs w:val="20"/>
          <w:u w:val="single"/>
        </w:rPr>
        <w:t>Socio-Economic</w:t>
      </w:r>
      <w:r w:rsidRPr="00145292">
        <w:rPr>
          <w:szCs w:val="20"/>
          <w:u w:val="single"/>
        </w:rPr>
        <w:t>:</w:t>
      </w:r>
      <w:r w:rsidRPr="00145292">
        <w:rPr>
          <w:szCs w:val="20"/>
        </w:rPr>
        <w:t xml:space="preserve"> Commercial fishing and fish processing are the economic mainstays in the region.</w:t>
      </w:r>
      <w:r w:rsidRPr="00145292">
        <w:rPr>
          <w:spacing w:val="40"/>
          <w:szCs w:val="20"/>
        </w:rPr>
        <w:t xml:space="preserve"> </w:t>
      </w:r>
      <w:r w:rsidRPr="00145292">
        <w:rPr>
          <w:szCs w:val="20"/>
        </w:rPr>
        <w:t>There are approximately 400 fishing vessels operating in the Aleutian Island chain. Unalaska/Dutch Harbor</w:t>
      </w:r>
      <w:r w:rsidRPr="00145292">
        <w:rPr>
          <w:spacing w:val="-4"/>
          <w:szCs w:val="20"/>
        </w:rPr>
        <w:t xml:space="preserve"> </w:t>
      </w:r>
      <w:r w:rsidRPr="00145292">
        <w:rPr>
          <w:szCs w:val="20"/>
        </w:rPr>
        <w:t>has</w:t>
      </w:r>
      <w:r w:rsidRPr="00145292">
        <w:rPr>
          <w:spacing w:val="-4"/>
          <w:szCs w:val="20"/>
        </w:rPr>
        <w:t xml:space="preserve"> </w:t>
      </w:r>
      <w:r w:rsidRPr="00145292">
        <w:rPr>
          <w:szCs w:val="20"/>
        </w:rPr>
        <w:t>developed</w:t>
      </w:r>
      <w:r w:rsidRPr="00145292">
        <w:rPr>
          <w:spacing w:val="-4"/>
          <w:szCs w:val="20"/>
        </w:rPr>
        <w:t xml:space="preserve"> </w:t>
      </w:r>
      <w:r w:rsidRPr="00145292">
        <w:rPr>
          <w:szCs w:val="20"/>
        </w:rPr>
        <w:t>as</w:t>
      </w:r>
      <w:r w:rsidRPr="00145292">
        <w:rPr>
          <w:spacing w:val="-4"/>
          <w:szCs w:val="20"/>
        </w:rPr>
        <w:t xml:space="preserve"> </w:t>
      </w:r>
      <w:r w:rsidRPr="00145292">
        <w:rPr>
          <w:szCs w:val="20"/>
        </w:rPr>
        <w:t>a</w:t>
      </w:r>
      <w:r w:rsidRPr="00145292">
        <w:rPr>
          <w:spacing w:val="-2"/>
          <w:szCs w:val="20"/>
        </w:rPr>
        <w:t xml:space="preserve"> </w:t>
      </w:r>
      <w:r w:rsidRPr="00145292">
        <w:rPr>
          <w:szCs w:val="20"/>
        </w:rPr>
        <w:t>seafood</w:t>
      </w:r>
      <w:r w:rsidRPr="00145292">
        <w:rPr>
          <w:spacing w:val="-4"/>
          <w:szCs w:val="20"/>
        </w:rPr>
        <w:t xml:space="preserve"> </w:t>
      </w:r>
      <w:r w:rsidRPr="00145292">
        <w:rPr>
          <w:szCs w:val="20"/>
        </w:rPr>
        <w:t>supply</w:t>
      </w:r>
      <w:r w:rsidRPr="00145292">
        <w:rPr>
          <w:spacing w:val="-4"/>
          <w:szCs w:val="20"/>
        </w:rPr>
        <w:t xml:space="preserve"> </w:t>
      </w:r>
      <w:r w:rsidRPr="00145292">
        <w:rPr>
          <w:szCs w:val="20"/>
        </w:rPr>
        <w:t>and</w:t>
      </w:r>
      <w:r w:rsidRPr="00145292">
        <w:rPr>
          <w:spacing w:val="-3"/>
          <w:szCs w:val="20"/>
        </w:rPr>
        <w:t xml:space="preserve"> </w:t>
      </w:r>
      <w:r w:rsidRPr="00145292">
        <w:rPr>
          <w:szCs w:val="20"/>
        </w:rPr>
        <w:t>processing</w:t>
      </w:r>
      <w:r w:rsidRPr="00145292">
        <w:rPr>
          <w:spacing w:val="-4"/>
          <w:szCs w:val="20"/>
        </w:rPr>
        <w:t xml:space="preserve"> </w:t>
      </w:r>
      <w:r w:rsidRPr="00145292">
        <w:rPr>
          <w:szCs w:val="20"/>
        </w:rPr>
        <w:t>center</w:t>
      </w:r>
      <w:r w:rsidRPr="00145292">
        <w:rPr>
          <w:spacing w:val="-1"/>
          <w:szCs w:val="20"/>
        </w:rPr>
        <w:t xml:space="preserve"> </w:t>
      </w:r>
      <w:r w:rsidRPr="00145292">
        <w:rPr>
          <w:szCs w:val="20"/>
        </w:rPr>
        <w:t>with</w:t>
      </w:r>
      <w:r w:rsidRPr="00145292">
        <w:rPr>
          <w:spacing w:val="-4"/>
          <w:szCs w:val="20"/>
        </w:rPr>
        <w:t xml:space="preserve"> </w:t>
      </w:r>
      <w:r w:rsidRPr="00145292">
        <w:rPr>
          <w:szCs w:val="20"/>
        </w:rPr>
        <w:t>some</w:t>
      </w:r>
      <w:r w:rsidRPr="00145292">
        <w:rPr>
          <w:spacing w:val="-3"/>
          <w:szCs w:val="20"/>
        </w:rPr>
        <w:t xml:space="preserve"> </w:t>
      </w:r>
      <w:r w:rsidRPr="00145292">
        <w:rPr>
          <w:szCs w:val="20"/>
        </w:rPr>
        <w:t>port</w:t>
      </w:r>
      <w:r w:rsidRPr="00145292">
        <w:rPr>
          <w:spacing w:val="-4"/>
          <w:szCs w:val="20"/>
        </w:rPr>
        <w:t xml:space="preserve"> </w:t>
      </w:r>
      <w:r w:rsidRPr="00145292">
        <w:rPr>
          <w:szCs w:val="20"/>
        </w:rPr>
        <w:t>development.</w:t>
      </w:r>
      <w:r w:rsidRPr="00145292">
        <w:rPr>
          <w:spacing w:val="-3"/>
          <w:szCs w:val="20"/>
        </w:rPr>
        <w:t xml:space="preserve"> </w:t>
      </w:r>
      <w:r w:rsidRPr="00145292">
        <w:rPr>
          <w:szCs w:val="20"/>
        </w:rPr>
        <w:t>Unalaska is consistently the top U.S. port in volume of fish and shellfish landings; in 2005, commercial fishermen unloaded 887.6 million pounds of fish and shellfish, worth $166 million.</w:t>
      </w:r>
    </w:p>
    <w:p w14:paraId="2A3E7074" w14:textId="77777777" w:rsidR="007E4128" w:rsidRPr="00145292" w:rsidRDefault="007E4128" w:rsidP="007E4128">
      <w:pPr>
        <w:pStyle w:val="BodyText"/>
        <w:spacing w:before="120"/>
        <w:ind w:left="140"/>
        <w:rPr>
          <w:szCs w:val="20"/>
        </w:rPr>
      </w:pPr>
      <w:r w:rsidRPr="00145292">
        <w:rPr>
          <w:szCs w:val="20"/>
        </w:rPr>
        <w:t>Dutch Harbor is also used temporarily as an offshore oil/gas staging area for Bering Sea offshore exploration.</w:t>
      </w:r>
      <w:r w:rsidRPr="00145292">
        <w:rPr>
          <w:spacing w:val="-2"/>
          <w:szCs w:val="20"/>
        </w:rPr>
        <w:t xml:space="preserve"> </w:t>
      </w:r>
      <w:r w:rsidRPr="00145292">
        <w:rPr>
          <w:szCs w:val="20"/>
        </w:rPr>
        <w:t>There</w:t>
      </w:r>
      <w:r w:rsidRPr="00145292">
        <w:rPr>
          <w:spacing w:val="-2"/>
          <w:szCs w:val="20"/>
        </w:rPr>
        <w:t xml:space="preserve"> </w:t>
      </w:r>
      <w:r w:rsidRPr="00145292">
        <w:rPr>
          <w:szCs w:val="20"/>
        </w:rPr>
        <w:t>is</w:t>
      </w:r>
      <w:r w:rsidRPr="00145292">
        <w:rPr>
          <w:spacing w:val="-3"/>
          <w:szCs w:val="20"/>
        </w:rPr>
        <w:t xml:space="preserve"> </w:t>
      </w:r>
      <w:r w:rsidRPr="00145292">
        <w:rPr>
          <w:szCs w:val="20"/>
        </w:rPr>
        <w:t>some</w:t>
      </w:r>
      <w:r w:rsidRPr="00145292">
        <w:rPr>
          <w:spacing w:val="-3"/>
          <w:szCs w:val="20"/>
        </w:rPr>
        <w:t xml:space="preserve"> </w:t>
      </w:r>
      <w:r w:rsidRPr="00145292">
        <w:rPr>
          <w:szCs w:val="20"/>
        </w:rPr>
        <w:t>potential</w:t>
      </w:r>
      <w:r w:rsidRPr="00145292">
        <w:rPr>
          <w:spacing w:val="-3"/>
          <w:szCs w:val="20"/>
        </w:rPr>
        <w:t xml:space="preserve"> </w:t>
      </w:r>
      <w:r w:rsidRPr="00145292">
        <w:rPr>
          <w:szCs w:val="20"/>
        </w:rPr>
        <w:t>for</w:t>
      </w:r>
      <w:r w:rsidRPr="00145292">
        <w:rPr>
          <w:spacing w:val="-3"/>
          <w:szCs w:val="20"/>
        </w:rPr>
        <w:t xml:space="preserve"> </w:t>
      </w:r>
      <w:r w:rsidRPr="00145292">
        <w:rPr>
          <w:szCs w:val="20"/>
        </w:rPr>
        <w:t>offshore</w:t>
      </w:r>
      <w:r w:rsidRPr="00145292">
        <w:rPr>
          <w:spacing w:val="-3"/>
          <w:szCs w:val="20"/>
        </w:rPr>
        <w:t xml:space="preserve"> </w:t>
      </w:r>
      <w:r w:rsidRPr="00145292">
        <w:rPr>
          <w:szCs w:val="20"/>
        </w:rPr>
        <w:t>oil</w:t>
      </w:r>
      <w:r w:rsidRPr="00145292">
        <w:rPr>
          <w:spacing w:val="-3"/>
          <w:szCs w:val="20"/>
        </w:rPr>
        <w:t xml:space="preserve"> </w:t>
      </w:r>
      <w:r w:rsidRPr="00145292">
        <w:rPr>
          <w:szCs w:val="20"/>
        </w:rPr>
        <w:t>and</w:t>
      </w:r>
      <w:r w:rsidRPr="00145292">
        <w:rPr>
          <w:spacing w:val="-3"/>
          <w:szCs w:val="20"/>
        </w:rPr>
        <w:t xml:space="preserve"> </w:t>
      </w:r>
      <w:r w:rsidRPr="00145292">
        <w:rPr>
          <w:szCs w:val="20"/>
        </w:rPr>
        <w:t>gas</w:t>
      </w:r>
      <w:r w:rsidRPr="00145292">
        <w:rPr>
          <w:spacing w:val="-3"/>
          <w:szCs w:val="20"/>
        </w:rPr>
        <w:t xml:space="preserve"> </w:t>
      </w:r>
      <w:r w:rsidRPr="00145292">
        <w:rPr>
          <w:szCs w:val="20"/>
        </w:rPr>
        <w:t>development</w:t>
      </w:r>
      <w:r w:rsidRPr="00145292">
        <w:rPr>
          <w:spacing w:val="-2"/>
          <w:szCs w:val="20"/>
        </w:rPr>
        <w:t xml:space="preserve"> </w:t>
      </w:r>
      <w:r w:rsidRPr="00145292">
        <w:rPr>
          <w:szCs w:val="20"/>
        </w:rPr>
        <w:t>in</w:t>
      </w:r>
      <w:r w:rsidRPr="00145292">
        <w:rPr>
          <w:spacing w:val="-2"/>
          <w:szCs w:val="20"/>
        </w:rPr>
        <w:t xml:space="preserve"> </w:t>
      </w:r>
      <w:r w:rsidRPr="00145292">
        <w:rPr>
          <w:szCs w:val="20"/>
        </w:rPr>
        <w:t>the</w:t>
      </w:r>
      <w:r w:rsidRPr="00145292">
        <w:rPr>
          <w:spacing w:val="-3"/>
          <w:szCs w:val="20"/>
        </w:rPr>
        <w:t xml:space="preserve"> </w:t>
      </w:r>
      <w:r w:rsidRPr="00145292">
        <w:rPr>
          <w:szCs w:val="20"/>
        </w:rPr>
        <w:t>North</w:t>
      </w:r>
      <w:r w:rsidRPr="00145292">
        <w:rPr>
          <w:spacing w:val="-2"/>
          <w:szCs w:val="20"/>
        </w:rPr>
        <w:t xml:space="preserve"> </w:t>
      </w:r>
      <w:r w:rsidRPr="00145292">
        <w:rPr>
          <w:szCs w:val="20"/>
        </w:rPr>
        <w:t>Aleutian</w:t>
      </w:r>
      <w:r w:rsidRPr="00145292">
        <w:rPr>
          <w:spacing w:val="-3"/>
          <w:szCs w:val="20"/>
        </w:rPr>
        <w:t xml:space="preserve"> </w:t>
      </w:r>
      <w:r w:rsidRPr="00145292">
        <w:rPr>
          <w:szCs w:val="20"/>
        </w:rPr>
        <w:t>Basin.</w:t>
      </w:r>
    </w:p>
    <w:p w14:paraId="386CE696" w14:textId="77777777" w:rsidR="007E4128" w:rsidRPr="00145292" w:rsidRDefault="007E4128" w:rsidP="007E4128">
      <w:pPr>
        <w:pStyle w:val="BodyText"/>
        <w:spacing w:before="120"/>
        <w:ind w:left="140"/>
        <w:rPr>
          <w:szCs w:val="20"/>
        </w:rPr>
      </w:pPr>
      <w:r w:rsidRPr="00145292">
        <w:rPr>
          <w:szCs w:val="20"/>
        </w:rPr>
        <w:t>A</w:t>
      </w:r>
      <w:r w:rsidRPr="00145292">
        <w:rPr>
          <w:spacing w:val="-3"/>
          <w:szCs w:val="20"/>
        </w:rPr>
        <w:t xml:space="preserve"> </w:t>
      </w:r>
      <w:r w:rsidRPr="00145292">
        <w:rPr>
          <w:szCs w:val="20"/>
        </w:rPr>
        <w:t>portion</w:t>
      </w:r>
      <w:r w:rsidRPr="00145292">
        <w:rPr>
          <w:spacing w:val="-3"/>
          <w:szCs w:val="20"/>
        </w:rPr>
        <w:t xml:space="preserve"> </w:t>
      </w:r>
      <w:r w:rsidRPr="00145292">
        <w:rPr>
          <w:szCs w:val="20"/>
        </w:rPr>
        <w:t>of</w:t>
      </w:r>
      <w:r w:rsidRPr="00145292">
        <w:rPr>
          <w:spacing w:val="-2"/>
          <w:szCs w:val="20"/>
        </w:rPr>
        <w:t xml:space="preserve"> </w:t>
      </w:r>
      <w:r w:rsidRPr="00145292">
        <w:rPr>
          <w:szCs w:val="20"/>
        </w:rPr>
        <w:t>the</w:t>
      </w:r>
      <w:r w:rsidRPr="00145292">
        <w:rPr>
          <w:spacing w:val="-2"/>
          <w:szCs w:val="20"/>
        </w:rPr>
        <w:t xml:space="preserve"> </w:t>
      </w:r>
      <w:r w:rsidRPr="00145292">
        <w:rPr>
          <w:szCs w:val="20"/>
        </w:rPr>
        <w:t>Great</w:t>
      </w:r>
      <w:r w:rsidRPr="00145292">
        <w:rPr>
          <w:spacing w:val="-3"/>
          <w:szCs w:val="20"/>
        </w:rPr>
        <w:t xml:space="preserve"> </w:t>
      </w:r>
      <w:r w:rsidRPr="00145292">
        <w:rPr>
          <w:szCs w:val="20"/>
        </w:rPr>
        <w:t>Circle</w:t>
      </w:r>
      <w:r w:rsidRPr="00145292">
        <w:rPr>
          <w:spacing w:val="-3"/>
          <w:szCs w:val="20"/>
        </w:rPr>
        <w:t xml:space="preserve"> </w:t>
      </w:r>
      <w:r w:rsidRPr="00145292">
        <w:rPr>
          <w:szCs w:val="20"/>
        </w:rPr>
        <w:t>Route,</w:t>
      </w:r>
      <w:r w:rsidRPr="00145292">
        <w:rPr>
          <w:spacing w:val="-3"/>
          <w:szCs w:val="20"/>
        </w:rPr>
        <w:t xml:space="preserve"> </w:t>
      </w:r>
      <w:r w:rsidRPr="00145292">
        <w:rPr>
          <w:szCs w:val="20"/>
        </w:rPr>
        <w:t>a</w:t>
      </w:r>
      <w:r w:rsidRPr="00145292">
        <w:rPr>
          <w:spacing w:val="-1"/>
          <w:szCs w:val="20"/>
        </w:rPr>
        <w:t xml:space="preserve"> </w:t>
      </w:r>
      <w:r w:rsidRPr="00145292">
        <w:rPr>
          <w:szCs w:val="20"/>
        </w:rPr>
        <w:t>major</w:t>
      </w:r>
      <w:r w:rsidRPr="00145292">
        <w:rPr>
          <w:spacing w:val="-3"/>
          <w:szCs w:val="20"/>
        </w:rPr>
        <w:t xml:space="preserve"> </w:t>
      </w:r>
      <w:r w:rsidRPr="00145292">
        <w:rPr>
          <w:szCs w:val="20"/>
        </w:rPr>
        <w:t>international</w:t>
      </w:r>
      <w:r w:rsidRPr="00145292">
        <w:rPr>
          <w:spacing w:val="-3"/>
          <w:szCs w:val="20"/>
        </w:rPr>
        <w:t xml:space="preserve"> </w:t>
      </w:r>
      <w:r w:rsidRPr="00145292">
        <w:rPr>
          <w:szCs w:val="20"/>
        </w:rPr>
        <w:t>shipping</w:t>
      </w:r>
      <w:r w:rsidRPr="00145292">
        <w:rPr>
          <w:spacing w:val="-2"/>
          <w:szCs w:val="20"/>
        </w:rPr>
        <w:t xml:space="preserve"> </w:t>
      </w:r>
      <w:r w:rsidRPr="00145292">
        <w:rPr>
          <w:szCs w:val="20"/>
        </w:rPr>
        <w:t>route,</w:t>
      </w:r>
      <w:r w:rsidRPr="00145292">
        <w:rPr>
          <w:spacing w:val="-3"/>
          <w:szCs w:val="20"/>
        </w:rPr>
        <w:t xml:space="preserve"> </w:t>
      </w:r>
      <w:r w:rsidRPr="00145292">
        <w:rPr>
          <w:szCs w:val="20"/>
        </w:rPr>
        <w:t>is</w:t>
      </w:r>
      <w:r w:rsidRPr="00145292">
        <w:rPr>
          <w:spacing w:val="-3"/>
          <w:szCs w:val="20"/>
        </w:rPr>
        <w:t xml:space="preserve"> </w:t>
      </w:r>
      <w:r w:rsidRPr="00145292">
        <w:rPr>
          <w:szCs w:val="20"/>
        </w:rPr>
        <w:t>located</w:t>
      </w:r>
      <w:r w:rsidRPr="00145292">
        <w:rPr>
          <w:spacing w:val="-3"/>
          <w:szCs w:val="20"/>
        </w:rPr>
        <w:t xml:space="preserve"> </w:t>
      </w:r>
      <w:r w:rsidRPr="00145292">
        <w:rPr>
          <w:szCs w:val="20"/>
        </w:rPr>
        <w:t>within</w:t>
      </w:r>
      <w:r w:rsidRPr="00145292">
        <w:rPr>
          <w:spacing w:val="-3"/>
          <w:szCs w:val="20"/>
        </w:rPr>
        <w:t xml:space="preserve"> </w:t>
      </w:r>
      <w:r w:rsidRPr="00145292">
        <w:rPr>
          <w:szCs w:val="20"/>
        </w:rPr>
        <w:t>the</w:t>
      </w:r>
      <w:r w:rsidRPr="00145292">
        <w:rPr>
          <w:spacing w:val="-3"/>
          <w:szCs w:val="20"/>
        </w:rPr>
        <w:t xml:space="preserve"> </w:t>
      </w:r>
      <w:r w:rsidRPr="00145292">
        <w:rPr>
          <w:szCs w:val="20"/>
        </w:rPr>
        <w:t>Aleutians Geographic zone. An estimated 3,000-3,500 vessels, approximately 30-40 of them tank ships, transit through Unimak Pass each year.</w:t>
      </w:r>
    </w:p>
    <w:p w14:paraId="44D6D72B" w14:textId="22BD20A0" w:rsidR="007E4128" w:rsidRPr="00145292" w:rsidRDefault="007E4128" w:rsidP="007E4128">
      <w:pPr>
        <w:pStyle w:val="BodyText"/>
        <w:spacing w:before="120"/>
        <w:ind w:left="140" w:right="209"/>
        <w:rPr>
          <w:szCs w:val="20"/>
        </w:rPr>
      </w:pPr>
      <w:r w:rsidRPr="00145292">
        <w:rPr>
          <w:b/>
          <w:szCs w:val="20"/>
          <w:u w:val="single"/>
        </w:rPr>
        <w:lastRenderedPageBreak/>
        <w:t>Oil Activities:</w:t>
      </w:r>
      <w:r w:rsidRPr="00145292">
        <w:rPr>
          <w:b/>
          <w:szCs w:val="20"/>
        </w:rPr>
        <w:t xml:space="preserve"> </w:t>
      </w:r>
      <w:r w:rsidRPr="00145292">
        <w:rPr>
          <w:szCs w:val="20"/>
        </w:rPr>
        <w:t>In the Aleutian Islands, Unalaska/Dutch Harbor serves as the major regional hub for the distribution</w:t>
      </w:r>
      <w:r w:rsidRPr="00145292">
        <w:rPr>
          <w:spacing w:val="-2"/>
          <w:szCs w:val="20"/>
        </w:rPr>
        <w:t xml:space="preserve"> </w:t>
      </w:r>
      <w:r w:rsidRPr="00145292">
        <w:rPr>
          <w:szCs w:val="20"/>
        </w:rPr>
        <w:t>of</w:t>
      </w:r>
      <w:r w:rsidRPr="00145292">
        <w:rPr>
          <w:spacing w:val="-2"/>
          <w:szCs w:val="20"/>
        </w:rPr>
        <w:t xml:space="preserve"> </w:t>
      </w:r>
      <w:r w:rsidRPr="00145292">
        <w:rPr>
          <w:szCs w:val="20"/>
        </w:rPr>
        <w:t>non</w:t>
      </w:r>
      <w:r w:rsidR="00AD6D50">
        <w:rPr>
          <w:szCs w:val="20"/>
        </w:rPr>
        <w:t>-</w:t>
      </w:r>
      <w:r w:rsidRPr="00145292">
        <w:rPr>
          <w:szCs w:val="20"/>
        </w:rPr>
        <w:t>crude</w:t>
      </w:r>
      <w:r w:rsidRPr="00145292">
        <w:rPr>
          <w:spacing w:val="-2"/>
          <w:szCs w:val="20"/>
        </w:rPr>
        <w:t xml:space="preserve"> </w:t>
      </w:r>
      <w:r w:rsidRPr="00145292">
        <w:rPr>
          <w:szCs w:val="20"/>
        </w:rPr>
        <w:t>oils</w:t>
      </w:r>
      <w:r w:rsidRPr="00145292">
        <w:rPr>
          <w:spacing w:val="-2"/>
          <w:szCs w:val="20"/>
        </w:rPr>
        <w:t xml:space="preserve"> </w:t>
      </w:r>
      <w:r w:rsidRPr="00145292">
        <w:rPr>
          <w:szCs w:val="20"/>
        </w:rPr>
        <w:t>to</w:t>
      </w:r>
      <w:r w:rsidRPr="00145292">
        <w:rPr>
          <w:spacing w:val="-1"/>
          <w:szCs w:val="20"/>
        </w:rPr>
        <w:t xml:space="preserve"> </w:t>
      </w:r>
      <w:r w:rsidRPr="00145292">
        <w:rPr>
          <w:szCs w:val="20"/>
        </w:rPr>
        <w:t>the</w:t>
      </w:r>
      <w:r w:rsidRPr="00145292">
        <w:rPr>
          <w:spacing w:val="-2"/>
          <w:szCs w:val="20"/>
        </w:rPr>
        <w:t xml:space="preserve"> </w:t>
      </w:r>
      <w:r w:rsidRPr="00145292">
        <w:rPr>
          <w:szCs w:val="20"/>
        </w:rPr>
        <w:t>Aleutian</w:t>
      </w:r>
      <w:r w:rsidRPr="00145292">
        <w:rPr>
          <w:spacing w:val="-2"/>
          <w:szCs w:val="20"/>
        </w:rPr>
        <w:t xml:space="preserve"> </w:t>
      </w:r>
      <w:r w:rsidRPr="00145292">
        <w:rPr>
          <w:szCs w:val="20"/>
        </w:rPr>
        <w:t>villages, southern</w:t>
      </w:r>
      <w:r w:rsidRPr="00145292">
        <w:rPr>
          <w:spacing w:val="-2"/>
          <w:szCs w:val="20"/>
        </w:rPr>
        <w:t xml:space="preserve"> </w:t>
      </w:r>
      <w:r w:rsidRPr="00145292">
        <w:rPr>
          <w:szCs w:val="20"/>
        </w:rPr>
        <w:t>Bering</w:t>
      </w:r>
      <w:r w:rsidRPr="00145292">
        <w:rPr>
          <w:spacing w:val="-2"/>
          <w:szCs w:val="20"/>
        </w:rPr>
        <w:t xml:space="preserve"> </w:t>
      </w:r>
      <w:r w:rsidRPr="00145292">
        <w:rPr>
          <w:szCs w:val="20"/>
        </w:rPr>
        <w:t>Sea,</w:t>
      </w:r>
      <w:r w:rsidRPr="00145292">
        <w:rPr>
          <w:spacing w:val="-2"/>
          <w:szCs w:val="20"/>
        </w:rPr>
        <w:t xml:space="preserve"> </w:t>
      </w:r>
      <w:r w:rsidRPr="00145292">
        <w:rPr>
          <w:szCs w:val="20"/>
        </w:rPr>
        <w:t>and</w:t>
      </w:r>
      <w:r w:rsidRPr="00145292">
        <w:rPr>
          <w:spacing w:val="-1"/>
          <w:szCs w:val="20"/>
        </w:rPr>
        <w:t xml:space="preserve"> </w:t>
      </w:r>
      <w:r w:rsidRPr="00145292">
        <w:rPr>
          <w:szCs w:val="20"/>
        </w:rPr>
        <w:t>the</w:t>
      </w:r>
      <w:r w:rsidRPr="00145292">
        <w:rPr>
          <w:spacing w:val="-2"/>
          <w:szCs w:val="20"/>
        </w:rPr>
        <w:t xml:space="preserve"> </w:t>
      </w:r>
      <w:r w:rsidRPr="00145292">
        <w:rPr>
          <w:szCs w:val="20"/>
        </w:rPr>
        <w:t>offshore</w:t>
      </w:r>
      <w:r w:rsidRPr="00145292">
        <w:rPr>
          <w:spacing w:val="-2"/>
          <w:szCs w:val="20"/>
        </w:rPr>
        <w:t xml:space="preserve"> </w:t>
      </w:r>
      <w:r w:rsidRPr="00145292">
        <w:rPr>
          <w:szCs w:val="20"/>
        </w:rPr>
        <w:t>fishing</w:t>
      </w:r>
      <w:r w:rsidRPr="00145292">
        <w:rPr>
          <w:spacing w:val="-2"/>
          <w:szCs w:val="20"/>
        </w:rPr>
        <w:t xml:space="preserve"> </w:t>
      </w:r>
      <w:r w:rsidRPr="00145292">
        <w:rPr>
          <w:szCs w:val="20"/>
        </w:rPr>
        <w:t>fleet. Service in the southern part of the area is year</w:t>
      </w:r>
      <w:r w:rsidR="00C508B1">
        <w:rPr>
          <w:szCs w:val="20"/>
        </w:rPr>
        <w:t>-</w:t>
      </w:r>
      <w:r w:rsidRPr="00145292">
        <w:rPr>
          <w:szCs w:val="20"/>
        </w:rPr>
        <w:t>round</w:t>
      </w:r>
      <w:r w:rsidR="002A6924">
        <w:rPr>
          <w:szCs w:val="20"/>
        </w:rPr>
        <w:t xml:space="preserve"> however,</w:t>
      </w:r>
      <w:r w:rsidRPr="00145292">
        <w:rPr>
          <w:szCs w:val="20"/>
        </w:rPr>
        <w:t xml:space="preserve"> becomes ice dependent during late October to</w:t>
      </w:r>
      <w:r w:rsidRPr="00145292">
        <w:rPr>
          <w:spacing w:val="-3"/>
          <w:szCs w:val="20"/>
        </w:rPr>
        <w:t xml:space="preserve"> </w:t>
      </w:r>
      <w:r w:rsidRPr="00145292">
        <w:rPr>
          <w:szCs w:val="20"/>
        </w:rPr>
        <w:t>breakup.</w:t>
      </w:r>
      <w:r w:rsidRPr="00145292">
        <w:rPr>
          <w:spacing w:val="-3"/>
          <w:szCs w:val="20"/>
        </w:rPr>
        <w:t xml:space="preserve"> </w:t>
      </w:r>
      <w:r w:rsidRPr="00145292">
        <w:rPr>
          <w:szCs w:val="20"/>
        </w:rPr>
        <w:t>Unimak</w:t>
      </w:r>
      <w:r w:rsidRPr="00145292">
        <w:rPr>
          <w:spacing w:val="-4"/>
          <w:szCs w:val="20"/>
        </w:rPr>
        <w:t xml:space="preserve"> </w:t>
      </w:r>
      <w:r w:rsidRPr="00145292">
        <w:rPr>
          <w:szCs w:val="20"/>
        </w:rPr>
        <w:t>Pass</w:t>
      </w:r>
      <w:r w:rsidRPr="00145292">
        <w:rPr>
          <w:spacing w:val="-4"/>
          <w:szCs w:val="20"/>
        </w:rPr>
        <w:t xml:space="preserve"> </w:t>
      </w:r>
      <w:r w:rsidRPr="00145292">
        <w:rPr>
          <w:szCs w:val="20"/>
        </w:rPr>
        <w:t>and</w:t>
      </w:r>
      <w:r w:rsidRPr="00145292">
        <w:rPr>
          <w:spacing w:val="-4"/>
          <w:szCs w:val="20"/>
        </w:rPr>
        <w:t xml:space="preserve"> </w:t>
      </w:r>
      <w:r w:rsidRPr="00145292">
        <w:rPr>
          <w:szCs w:val="20"/>
        </w:rPr>
        <w:t>False</w:t>
      </w:r>
      <w:r w:rsidRPr="00145292">
        <w:rPr>
          <w:spacing w:val="-3"/>
          <w:szCs w:val="20"/>
        </w:rPr>
        <w:t xml:space="preserve"> </w:t>
      </w:r>
      <w:r w:rsidRPr="00145292">
        <w:rPr>
          <w:szCs w:val="20"/>
        </w:rPr>
        <w:t>Pass</w:t>
      </w:r>
      <w:r w:rsidRPr="00145292">
        <w:rPr>
          <w:spacing w:val="-4"/>
          <w:szCs w:val="20"/>
        </w:rPr>
        <w:t xml:space="preserve"> </w:t>
      </w:r>
      <w:r w:rsidRPr="00145292">
        <w:rPr>
          <w:szCs w:val="20"/>
        </w:rPr>
        <w:t>also</w:t>
      </w:r>
      <w:r w:rsidRPr="00145292">
        <w:rPr>
          <w:spacing w:val="-3"/>
          <w:szCs w:val="20"/>
        </w:rPr>
        <w:t xml:space="preserve"> </w:t>
      </w:r>
      <w:r w:rsidRPr="00145292">
        <w:rPr>
          <w:szCs w:val="20"/>
        </w:rPr>
        <w:t>witness</w:t>
      </w:r>
      <w:r w:rsidRPr="00145292">
        <w:rPr>
          <w:spacing w:val="-2"/>
          <w:szCs w:val="20"/>
        </w:rPr>
        <w:t xml:space="preserve"> </w:t>
      </w:r>
      <w:r w:rsidRPr="00145292">
        <w:rPr>
          <w:szCs w:val="20"/>
        </w:rPr>
        <w:t>heavy</w:t>
      </w:r>
      <w:r w:rsidRPr="00145292">
        <w:rPr>
          <w:spacing w:val="-4"/>
          <w:szCs w:val="20"/>
        </w:rPr>
        <w:t xml:space="preserve"> </w:t>
      </w:r>
      <w:r w:rsidRPr="00145292">
        <w:rPr>
          <w:szCs w:val="20"/>
        </w:rPr>
        <w:t>traffic</w:t>
      </w:r>
      <w:r w:rsidRPr="00145292">
        <w:rPr>
          <w:spacing w:val="-2"/>
          <w:szCs w:val="20"/>
        </w:rPr>
        <w:t xml:space="preserve"> </w:t>
      </w:r>
      <w:r w:rsidRPr="00145292">
        <w:rPr>
          <w:szCs w:val="20"/>
        </w:rPr>
        <w:t>both</w:t>
      </w:r>
      <w:r w:rsidRPr="00145292">
        <w:rPr>
          <w:spacing w:val="-4"/>
          <w:szCs w:val="20"/>
        </w:rPr>
        <w:t xml:space="preserve"> </w:t>
      </w:r>
      <w:r w:rsidRPr="00145292">
        <w:rPr>
          <w:szCs w:val="20"/>
        </w:rPr>
        <w:t>for</w:t>
      </w:r>
      <w:r w:rsidRPr="00145292">
        <w:rPr>
          <w:spacing w:val="-3"/>
          <w:szCs w:val="20"/>
        </w:rPr>
        <w:t xml:space="preserve"> </w:t>
      </w:r>
      <w:r w:rsidRPr="00145292">
        <w:rPr>
          <w:szCs w:val="20"/>
        </w:rPr>
        <w:t>transport</w:t>
      </w:r>
      <w:r w:rsidRPr="00145292">
        <w:rPr>
          <w:spacing w:val="-4"/>
          <w:szCs w:val="20"/>
        </w:rPr>
        <w:t xml:space="preserve"> </w:t>
      </w:r>
      <w:r w:rsidRPr="00145292">
        <w:rPr>
          <w:szCs w:val="20"/>
        </w:rPr>
        <w:t>servicing</w:t>
      </w:r>
      <w:r w:rsidRPr="00145292">
        <w:rPr>
          <w:spacing w:val="-4"/>
          <w:szCs w:val="20"/>
        </w:rPr>
        <w:t xml:space="preserve"> </w:t>
      </w:r>
      <w:r w:rsidRPr="00145292">
        <w:rPr>
          <w:szCs w:val="20"/>
        </w:rPr>
        <w:t>villages</w:t>
      </w:r>
      <w:r w:rsidRPr="00145292">
        <w:rPr>
          <w:spacing w:val="-2"/>
          <w:szCs w:val="20"/>
        </w:rPr>
        <w:t xml:space="preserve"> </w:t>
      </w:r>
      <w:r w:rsidRPr="00145292">
        <w:rPr>
          <w:szCs w:val="20"/>
        </w:rPr>
        <w:t xml:space="preserve">to the north and the Aleutian chain and for foreign-vessel transport between North America and the Far </w:t>
      </w:r>
      <w:r w:rsidRPr="00145292">
        <w:rPr>
          <w:spacing w:val="-2"/>
          <w:szCs w:val="20"/>
        </w:rPr>
        <w:t>East.</w:t>
      </w:r>
    </w:p>
    <w:p w14:paraId="1F327BF6" w14:textId="0BE4EEF3" w:rsidR="007C0D7B" w:rsidRPr="00145292" w:rsidRDefault="007C0D7B" w:rsidP="007C0D7B">
      <w:pPr>
        <w:pStyle w:val="BodyText"/>
        <w:spacing w:before="120"/>
        <w:ind w:left="140" w:right="178"/>
        <w:rPr>
          <w:szCs w:val="20"/>
        </w:rPr>
      </w:pPr>
      <w:r w:rsidRPr="00145292">
        <w:rPr>
          <w:szCs w:val="20"/>
        </w:rPr>
        <w:t>Deliveries</w:t>
      </w:r>
      <w:r w:rsidRPr="00145292">
        <w:rPr>
          <w:spacing w:val="-4"/>
          <w:szCs w:val="20"/>
        </w:rPr>
        <w:t xml:space="preserve"> </w:t>
      </w:r>
      <w:r w:rsidRPr="00145292">
        <w:rPr>
          <w:szCs w:val="20"/>
        </w:rPr>
        <w:t>of</w:t>
      </w:r>
      <w:r w:rsidRPr="00145292">
        <w:rPr>
          <w:spacing w:val="-3"/>
          <w:szCs w:val="20"/>
        </w:rPr>
        <w:t xml:space="preserve"> </w:t>
      </w:r>
      <w:r w:rsidRPr="00145292">
        <w:rPr>
          <w:szCs w:val="20"/>
        </w:rPr>
        <w:t>non</w:t>
      </w:r>
      <w:r w:rsidR="00AD6D50">
        <w:rPr>
          <w:szCs w:val="20"/>
        </w:rPr>
        <w:t>-</w:t>
      </w:r>
      <w:r w:rsidRPr="00145292">
        <w:rPr>
          <w:szCs w:val="20"/>
        </w:rPr>
        <w:t>crude</w:t>
      </w:r>
      <w:r w:rsidRPr="00145292">
        <w:rPr>
          <w:spacing w:val="-4"/>
          <w:szCs w:val="20"/>
        </w:rPr>
        <w:t xml:space="preserve"> </w:t>
      </w:r>
      <w:r w:rsidRPr="00145292">
        <w:rPr>
          <w:szCs w:val="20"/>
        </w:rPr>
        <w:t>oils</w:t>
      </w:r>
      <w:r w:rsidRPr="00145292">
        <w:rPr>
          <w:spacing w:val="-2"/>
          <w:szCs w:val="20"/>
        </w:rPr>
        <w:t xml:space="preserve"> </w:t>
      </w:r>
      <w:r w:rsidRPr="00145292">
        <w:rPr>
          <w:szCs w:val="20"/>
        </w:rPr>
        <w:t>into</w:t>
      </w:r>
      <w:r w:rsidRPr="00145292">
        <w:rPr>
          <w:spacing w:val="-2"/>
          <w:szCs w:val="20"/>
        </w:rPr>
        <w:t xml:space="preserve"> </w:t>
      </w:r>
      <w:r w:rsidRPr="00145292">
        <w:rPr>
          <w:szCs w:val="20"/>
        </w:rPr>
        <w:t>the</w:t>
      </w:r>
      <w:r w:rsidRPr="00145292">
        <w:rPr>
          <w:spacing w:val="-3"/>
          <w:szCs w:val="20"/>
        </w:rPr>
        <w:t xml:space="preserve"> </w:t>
      </w:r>
      <w:r w:rsidRPr="00145292">
        <w:rPr>
          <w:szCs w:val="20"/>
        </w:rPr>
        <w:t>Aleutian</w:t>
      </w:r>
      <w:r w:rsidRPr="00145292">
        <w:rPr>
          <w:spacing w:val="-4"/>
          <w:szCs w:val="20"/>
        </w:rPr>
        <w:t xml:space="preserve"> </w:t>
      </w:r>
      <w:r w:rsidRPr="00145292">
        <w:rPr>
          <w:szCs w:val="20"/>
        </w:rPr>
        <w:t>Islands</w:t>
      </w:r>
      <w:r w:rsidRPr="00145292">
        <w:rPr>
          <w:spacing w:val="-2"/>
          <w:szCs w:val="20"/>
        </w:rPr>
        <w:t xml:space="preserve"> </w:t>
      </w:r>
      <w:r w:rsidRPr="00145292">
        <w:rPr>
          <w:szCs w:val="20"/>
        </w:rPr>
        <w:t>are</w:t>
      </w:r>
      <w:r w:rsidRPr="00145292">
        <w:rPr>
          <w:spacing w:val="-4"/>
          <w:szCs w:val="20"/>
        </w:rPr>
        <w:t xml:space="preserve"> </w:t>
      </w:r>
      <w:r w:rsidRPr="00145292">
        <w:rPr>
          <w:szCs w:val="20"/>
        </w:rPr>
        <w:t>from</w:t>
      </w:r>
      <w:r w:rsidRPr="00145292">
        <w:rPr>
          <w:spacing w:val="-4"/>
          <w:szCs w:val="20"/>
        </w:rPr>
        <w:t xml:space="preserve"> </w:t>
      </w:r>
      <w:r w:rsidRPr="00145292">
        <w:rPr>
          <w:szCs w:val="20"/>
        </w:rPr>
        <w:t>the</w:t>
      </w:r>
      <w:r w:rsidRPr="00145292">
        <w:rPr>
          <w:spacing w:val="-4"/>
          <w:szCs w:val="20"/>
        </w:rPr>
        <w:t xml:space="preserve"> </w:t>
      </w:r>
      <w:r w:rsidRPr="00145292">
        <w:rPr>
          <w:szCs w:val="20"/>
        </w:rPr>
        <w:t>south,</w:t>
      </w:r>
      <w:r w:rsidRPr="00145292">
        <w:rPr>
          <w:spacing w:val="-4"/>
          <w:szCs w:val="20"/>
        </w:rPr>
        <w:t xml:space="preserve"> </w:t>
      </w:r>
      <w:r w:rsidRPr="00145292">
        <w:rPr>
          <w:szCs w:val="20"/>
        </w:rPr>
        <w:t>primarily</w:t>
      </w:r>
      <w:r w:rsidRPr="00145292">
        <w:rPr>
          <w:spacing w:val="-4"/>
          <w:szCs w:val="20"/>
        </w:rPr>
        <w:t xml:space="preserve"> </w:t>
      </w:r>
      <w:r w:rsidRPr="00145292">
        <w:rPr>
          <w:szCs w:val="20"/>
        </w:rPr>
        <w:t>Puget</w:t>
      </w:r>
      <w:r w:rsidRPr="00145292">
        <w:rPr>
          <w:spacing w:val="-3"/>
          <w:szCs w:val="20"/>
        </w:rPr>
        <w:t xml:space="preserve"> </w:t>
      </w:r>
      <w:r w:rsidRPr="00145292">
        <w:rPr>
          <w:szCs w:val="20"/>
        </w:rPr>
        <w:t>Sound</w:t>
      </w:r>
      <w:r w:rsidRPr="00145292">
        <w:rPr>
          <w:spacing w:val="-4"/>
          <w:szCs w:val="20"/>
        </w:rPr>
        <w:t xml:space="preserve"> </w:t>
      </w:r>
      <w:r w:rsidRPr="00145292">
        <w:rPr>
          <w:szCs w:val="20"/>
        </w:rPr>
        <w:t>or</w:t>
      </w:r>
      <w:r w:rsidRPr="00145292">
        <w:rPr>
          <w:spacing w:val="-4"/>
          <w:szCs w:val="20"/>
        </w:rPr>
        <w:t xml:space="preserve"> </w:t>
      </w:r>
      <w:r w:rsidRPr="00145292">
        <w:rPr>
          <w:szCs w:val="20"/>
        </w:rPr>
        <w:t>from upper Cook Inlet. Non</w:t>
      </w:r>
      <w:r w:rsidR="00AD6D50">
        <w:rPr>
          <w:szCs w:val="20"/>
        </w:rPr>
        <w:t>-</w:t>
      </w:r>
      <w:r w:rsidRPr="00145292">
        <w:rPr>
          <w:szCs w:val="20"/>
        </w:rPr>
        <w:t>crude oil originating from upper Cook Inlet and West Coast ports also passes through the area enroute to the Far East, and transport in the reverse direction is also true.</w:t>
      </w:r>
    </w:p>
    <w:p w14:paraId="6ECA5BB7" w14:textId="182A12F8" w:rsidR="007C0D7B" w:rsidRPr="00145292" w:rsidRDefault="007C0D7B" w:rsidP="007C0D7B">
      <w:pPr>
        <w:pStyle w:val="BodyText"/>
        <w:spacing w:before="121"/>
        <w:ind w:left="140"/>
        <w:rPr>
          <w:rFonts w:cstheme="minorHAnsi"/>
          <w:szCs w:val="20"/>
        </w:rPr>
      </w:pPr>
      <w:r w:rsidRPr="00145292">
        <w:rPr>
          <w:rFonts w:cstheme="minorHAnsi"/>
          <w:b/>
          <w:szCs w:val="20"/>
          <w:u w:val="single"/>
        </w:rPr>
        <w:t>General</w:t>
      </w:r>
      <w:r w:rsidRPr="00145292">
        <w:rPr>
          <w:rFonts w:cstheme="minorHAnsi"/>
          <w:szCs w:val="20"/>
          <w:u w:val="single"/>
        </w:rPr>
        <w:t>:</w:t>
      </w:r>
      <w:r w:rsidRPr="00145292">
        <w:rPr>
          <w:rFonts w:cstheme="minorHAnsi"/>
          <w:spacing w:val="-8"/>
          <w:szCs w:val="20"/>
        </w:rPr>
        <w:t xml:space="preserve"> </w:t>
      </w:r>
      <w:r w:rsidRPr="00145292">
        <w:rPr>
          <w:rFonts w:cstheme="minorHAnsi"/>
          <w:szCs w:val="20"/>
        </w:rPr>
        <w:t>There</w:t>
      </w:r>
      <w:r w:rsidRPr="00145292">
        <w:rPr>
          <w:rFonts w:cstheme="minorHAnsi"/>
          <w:spacing w:val="-7"/>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12</w:t>
      </w:r>
      <w:r w:rsidRPr="00145292">
        <w:rPr>
          <w:rFonts w:cstheme="minorHAnsi"/>
          <w:spacing w:val="-6"/>
          <w:szCs w:val="20"/>
        </w:rPr>
        <w:t xml:space="preserve"> </w:t>
      </w:r>
      <w:r w:rsidRPr="00145292">
        <w:rPr>
          <w:rFonts w:cstheme="minorHAnsi"/>
          <w:szCs w:val="20"/>
        </w:rPr>
        <w:t>communities</w:t>
      </w:r>
      <w:r w:rsidRPr="00145292">
        <w:rPr>
          <w:rFonts w:cstheme="minorHAnsi"/>
          <w:spacing w:val="-5"/>
          <w:szCs w:val="20"/>
        </w:rPr>
        <w:t xml:space="preserve"> </w:t>
      </w:r>
      <w:r w:rsidRPr="00145292">
        <w:rPr>
          <w:rFonts w:cstheme="minorHAnsi"/>
          <w:szCs w:val="20"/>
        </w:rPr>
        <w:t>in</w:t>
      </w:r>
      <w:r w:rsidRPr="00145292">
        <w:rPr>
          <w:rFonts w:cstheme="minorHAnsi"/>
          <w:spacing w:val="-6"/>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region,</w:t>
      </w:r>
      <w:r w:rsidRPr="00145292">
        <w:rPr>
          <w:rFonts w:cstheme="minorHAnsi"/>
          <w:spacing w:val="-7"/>
          <w:szCs w:val="20"/>
        </w:rPr>
        <w:t xml:space="preserve"> </w:t>
      </w:r>
      <w:r w:rsidRPr="00145292">
        <w:rPr>
          <w:rFonts w:cstheme="minorHAnsi"/>
          <w:szCs w:val="20"/>
        </w:rPr>
        <w:t>10</w:t>
      </w:r>
      <w:r w:rsidRPr="00145292">
        <w:rPr>
          <w:rFonts w:cstheme="minorHAnsi"/>
          <w:spacing w:val="-8"/>
          <w:szCs w:val="20"/>
        </w:rPr>
        <w:t xml:space="preserve"> </w:t>
      </w:r>
      <w:r w:rsidRPr="00145292">
        <w:rPr>
          <w:rFonts w:cstheme="minorHAnsi"/>
          <w:szCs w:val="20"/>
        </w:rPr>
        <w:t>Native</w:t>
      </w:r>
      <w:r w:rsidRPr="00145292">
        <w:rPr>
          <w:rFonts w:cstheme="minorHAnsi"/>
          <w:spacing w:val="-7"/>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2</w:t>
      </w:r>
      <w:r w:rsidRPr="00145292">
        <w:rPr>
          <w:rFonts w:cstheme="minorHAnsi"/>
          <w:spacing w:val="-7"/>
          <w:szCs w:val="20"/>
        </w:rPr>
        <w:t xml:space="preserve"> </w:t>
      </w:r>
      <w:r w:rsidR="00332FA4">
        <w:rPr>
          <w:rFonts w:cstheme="minorHAnsi"/>
          <w:szCs w:val="20"/>
        </w:rPr>
        <w:t>N</w:t>
      </w:r>
      <w:commentRangeStart w:id="95"/>
      <w:r w:rsidRPr="00145292">
        <w:rPr>
          <w:rFonts w:cstheme="minorHAnsi"/>
          <w:szCs w:val="20"/>
        </w:rPr>
        <w:t>on</w:t>
      </w:r>
      <w:commentRangeEnd w:id="95"/>
      <w:r w:rsidRPr="00145292">
        <w:rPr>
          <w:rStyle w:val="CommentReference"/>
          <w:rFonts w:cstheme="minorHAnsi"/>
          <w:sz w:val="20"/>
          <w:szCs w:val="20"/>
        </w:rPr>
        <w:commentReference w:id="95"/>
      </w:r>
      <w:r w:rsidRPr="00145292">
        <w:rPr>
          <w:rFonts w:cstheme="minorHAnsi"/>
          <w:szCs w:val="20"/>
        </w:rPr>
        <w:t>-</w:t>
      </w:r>
      <w:r w:rsidRPr="00145292">
        <w:rPr>
          <w:rFonts w:cstheme="minorHAnsi"/>
          <w:spacing w:val="-2"/>
          <w:szCs w:val="20"/>
        </w:rPr>
        <w:t>Native.</w:t>
      </w:r>
    </w:p>
    <w:p w14:paraId="642D6308" w14:textId="77777777" w:rsidR="007C0D7B" w:rsidRPr="00A153AB" w:rsidRDefault="007C0D7B" w:rsidP="007C0D7B">
      <w:pPr>
        <w:pStyle w:val="BodyText"/>
        <w:spacing w:before="132"/>
        <w:rPr>
          <w:rFonts w:cstheme="minorHAnsi"/>
          <w:b/>
          <w:bCs/>
          <w:szCs w:val="20"/>
        </w:rPr>
      </w:pPr>
      <w:bookmarkStart w:id="96" w:name="9710.1.2_–_Aleutian_Island_Logistics"/>
      <w:bookmarkStart w:id="97" w:name="_bookmark214"/>
      <w:bookmarkEnd w:id="96"/>
      <w:bookmarkEnd w:id="97"/>
      <w:r w:rsidRPr="00A153AB">
        <w:rPr>
          <w:rFonts w:cstheme="minorHAnsi"/>
          <w:b/>
          <w:bCs/>
          <w:szCs w:val="20"/>
        </w:rPr>
        <w:t>2510.2</w:t>
      </w:r>
      <w:r w:rsidRPr="00A153AB">
        <w:rPr>
          <w:rFonts w:cstheme="minorHAnsi"/>
          <w:b/>
          <w:bCs/>
          <w:spacing w:val="-5"/>
          <w:szCs w:val="20"/>
        </w:rPr>
        <w:t xml:space="preserve"> </w:t>
      </w:r>
      <w:r w:rsidRPr="00A153AB">
        <w:rPr>
          <w:rFonts w:cstheme="minorHAnsi"/>
          <w:b/>
          <w:bCs/>
          <w:szCs w:val="20"/>
        </w:rPr>
        <w:t>–</w:t>
      </w:r>
      <w:r w:rsidRPr="00A153AB">
        <w:rPr>
          <w:rFonts w:cstheme="minorHAnsi"/>
          <w:b/>
          <w:bCs/>
          <w:spacing w:val="-4"/>
          <w:szCs w:val="20"/>
        </w:rPr>
        <w:t xml:space="preserve"> </w:t>
      </w:r>
      <w:r w:rsidRPr="00A153AB">
        <w:rPr>
          <w:rFonts w:cstheme="minorHAnsi"/>
          <w:b/>
          <w:bCs/>
          <w:szCs w:val="20"/>
        </w:rPr>
        <w:t>Bristol</w:t>
      </w:r>
      <w:r w:rsidRPr="00A153AB">
        <w:rPr>
          <w:rFonts w:cstheme="minorHAnsi"/>
          <w:b/>
          <w:bCs/>
          <w:spacing w:val="-5"/>
          <w:szCs w:val="20"/>
        </w:rPr>
        <w:t xml:space="preserve"> Bay</w:t>
      </w:r>
    </w:p>
    <w:p w14:paraId="05D27070" w14:textId="77777777" w:rsidR="00081C57" w:rsidRPr="00145292" w:rsidRDefault="00081C57" w:rsidP="00081C57">
      <w:pPr>
        <w:spacing w:before="80"/>
        <w:rPr>
          <w:rFonts w:cstheme="minorHAnsi"/>
          <w:i/>
          <w:sz w:val="20"/>
          <w:szCs w:val="20"/>
        </w:rPr>
      </w:pPr>
      <w:r w:rsidRPr="00145292">
        <w:rPr>
          <w:rFonts w:cstheme="minorHAnsi"/>
          <w:i/>
          <w:sz w:val="20"/>
          <w:szCs w:val="20"/>
        </w:rPr>
        <w:t>2510.2.1</w:t>
      </w:r>
      <w:r w:rsidRPr="00145292">
        <w:rPr>
          <w:rFonts w:cstheme="minorHAnsi"/>
          <w:i/>
          <w:spacing w:val="-5"/>
          <w:sz w:val="20"/>
          <w:szCs w:val="20"/>
        </w:rPr>
        <w:t xml:space="preserve"> </w:t>
      </w:r>
      <w:r w:rsidRPr="00145292">
        <w:rPr>
          <w:rFonts w:cstheme="minorHAnsi"/>
          <w:i/>
          <w:sz w:val="20"/>
          <w:szCs w:val="20"/>
        </w:rPr>
        <w:t>–</w:t>
      </w:r>
      <w:r w:rsidRPr="00145292">
        <w:rPr>
          <w:rFonts w:cstheme="minorHAnsi"/>
          <w:i/>
          <w:spacing w:val="-6"/>
          <w:sz w:val="20"/>
          <w:szCs w:val="20"/>
        </w:rPr>
        <w:t xml:space="preserve"> </w:t>
      </w:r>
      <w:r w:rsidRPr="00145292">
        <w:rPr>
          <w:rFonts w:cstheme="minorHAnsi"/>
          <w:i/>
          <w:sz w:val="20"/>
          <w:szCs w:val="20"/>
        </w:rPr>
        <w:t>Bristol</w:t>
      </w:r>
      <w:r w:rsidRPr="00145292">
        <w:rPr>
          <w:rFonts w:cstheme="minorHAnsi"/>
          <w:i/>
          <w:spacing w:val="-7"/>
          <w:sz w:val="20"/>
          <w:szCs w:val="20"/>
        </w:rPr>
        <w:t xml:space="preserve"> </w:t>
      </w:r>
      <w:r w:rsidRPr="00145292">
        <w:rPr>
          <w:rFonts w:cstheme="minorHAnsi"/>
          <w:i/>
          <w:sz w:val="20"/>
          <w:szCs w:val="20"/>
        </w:rPr>
        <w:t>Bay</w:t>
      </w:r>
      <w:r w:rsidRPr="00145292">
        <w:rPr>
          <w:rFonts w:cstheme="minorHAnsi"/>
          <w:i/>
          <w:spacing w:val="-5"/>
          <w:sz w:val="20"/>
          <w:szCs w:val="20"/>
        </w:rPr>
        <w:t xml:space="preserve"> </w:t>
      </w:r>
      <w:r w:rsidRPr="00145292">
        <w:rPr>
          <w:rFonts w:cstheme="minorHAnsi"/>
          <w:i/>
          <w:sz w:val="20"/>
          <w:szCs w:val="20"/>
        </w:rPr>
        <w:t>General</w:t>
      </w:r>
      <w:r w:rsidRPr="00145292">
        <w:rPr>
          <w:rFonts w:cstheme="minorHAnsi"/>
          <w:i/>
          <w:spacing w:val="-6"/>
          <w:sz w:val="20"/>
          <w:szCs w:val="20"/>
        </w:rPr>
        <w:t xml:space="preserve"> </w:t>
      </w:r>
      <w:r w:rsidRPr="00145292">
        <w:rPr>
          <w:rFonts w:cstheme="minorHAnsi"/>
          <w:i/>
          <w:spacing w:val="-2"/>
          <w:sz w:val="20"/>
          <w:szCs w:val="20"/>
        </w:rPr>
        <w:t>Description</w:t>
      </w:r>
    </w:p>
    <w:p w14:paraId="7530232B" w14:textId="77777777" w:rsidR="00081C57" w:rsidRPr="00145292" w:rsidRDefault="00081C57" w:rsidP="00081C57">
      <w:pPr>
        <w:pStyle w:val="BodyText"/>
        <w:spacing w:before="59"/>
        <w:ind w:left="140" w:right="209"/>
        <w:rPr>
          <w:rFonts w:cstheme="minorHAnsi"/>
          <w:szCs w:val="20"/>
        </w:rPr>
      </w:pPr>
      <w:r w:rsidRPr="00145292">
        <w:rPr>
          <w:rFonts w:cstheme="minorHAnsi"/>
          <w:b/>
          <w:szCs w:val="20"/>
          <w:u w:val="single"/>
        </w:rPr>
        <w:t>Physical Features</w:t>
      </w:r>
      <w:r w:rsidRPr="00145292">
        <w:rPr>
          <w:rFonts w:cstheme="minorHAnsi"/>
          <w:b/>
          <w:szCs w:val="20"/>
        </w:rPr>
        <w:t xml:space="preserve">: </w:t>
      </w:r>
      <w:r w:rsidRPr="00145292">
        <w:rPr>
          <w:rFonts w:cstheme="minorHAnsi"/>
          <w:szCs w:val="20"/>
        </w:rPr>
        <w:t>Portions of this region are in the maritime, transitional, and continental climatic zones.</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weather</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result</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interaction</w:t>
      </w:r>
      <w:r w:rsidRPr="00145292">
        <w:rPr>
          <w:rFonts w:cstheme="minorHAnsi"/>
          <w:spacing w:val="-3"/>
          <w:szCs w:val="20"/>
        </w:rPr>
        <w:t xml:space="preserve"> </w:t>
      </w:r>
      <w:r w:rsidRPr="00145292">
        <w:rPr>
          <w:rFonts w:cstheme="minorHAnsi"/>
          <w:szCs w:val="20"/>
        </w:rPr>
        <w:t>between</w:t>
      </w:r>
      <w:r w:rsidRPr="00145292">
        <w:rPr>
          <w:rFonts w:cstheme="minorHAnsi"/>
          <w:spacing w:val="-2"/>
          <w:szCs w:val="20"/>
        </w:rPr>
        <w:t xml:space="preserve"> </w:t>
      </w:r>
      <w:r w:rsidRPr="00145292">
        <w:rPr>
          <w:rFonts w:cstheme="minorHAnsi"/>
          <w:szCs w:val="20"/>
        </w:rPr>
        <w:t>land</w:t>
      </w:r>
      <w:r w:rsidRPr="00145292">
        <w:rPr>
          <w:rFonts w:cstheme="minorHAnsi"/>
          <w:spacing w:val="-2"/>
          <w:szCs w:val="20"/>
        </w:rPr>
        <w:t xml:space="preserve"> </w:t>
      </w:r>
      <w:r w:rsidRPr="00145292">
        <w:rPr>
          <w:rFonts w:cstheme="minorHAnsi"/>
          <w:szCs w:val="20"/>
        </w:rPr>
        <w:t>topography</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major weather systems that move northward across the Gulf of Alaska or eastward across the Bering Sea.</w:t>
      </w:r>
    </w:p>
    <w:p w14:paraId="52C22873" w14:textId="77777777" w:rsidR="00081C57" w:rsidRPr="00145292" w:rsidRDefault="00081C57" w:rsidP="00081C57">
      <w:pPr>
        <w:pStyle w:val="BodyText"/>
        <w:spacing w:before="121"/>
        <w:ind w:left="140" w:right="170"/>
        <w:rPr>
          <w:rFonts w:cstheme="minorHAnsi"/>
          <w:szCs w:val="20"/>
        </w:rPr>
      </w:pPr>
      <w:r w:rsidRPr="00145292">
        <w:rPr>
          <w:rFonts w:cstheme="minorHAnsi"/>
          <w:szCs w:val="20"/>
        </w:rPr>
        <w:t>The South side of the Alaska Peninsula is characterized by a fjord-like coastline rising to volcanic mountainous areas occasionally up to 8,000 feet.</w:t>
      </w:r>
      <w:r w:rsidRPr="00145292">
        <w:rPr>
          <w:rFonts w:cstheme="minorHAnsi"/>
          <w:spacing w:val="40"/>
          <w:szCs w:val="20"/>
        </w:rPr>
        <w:t xml:space="preserve"> </w:t>
      </w:r>
      <w:r w:rsidRPr="00145292">
        <w:rPr>
          <w:rFonts w:cstheme="minorHAnsi"/>
          <w:szCs w:val="20"/>
        </w:rPr>
        <w:t>The north side of the peninsula and the Bristol Bay area are characterized by a relatively regular coastline with numerous sand and gravel beaches and abutting coastal lowlands, often drained by river systems terminating in broad estuarine areas.</w:t>
      </w:r>
      <w:r w:rsidRPr="00145292">
        <w:rPr>
          <w:rFonts w:cstheme="minorHAnsi"/>
          <w:spacing w:val="40"/>
          <w:szCs w:val="20"/>
        </w:rPr>
        <w:t xml:space="preserve"> </w:t>
      </w:r>
      <w:r w:rsidRPr="00145292">
        <w:rPr>
          <w:rFonts w:cstheme="minorHAnsi"/>
          <w:szCs w:val="20"/>
        </w:rPr>
        <w:t>Major storm systems move northward off the Gulf of Alaska and into the South coastal highland areas, dropping precipitation usually as rain on the southern side and leaving the leeward (northern) side in somewhat of a rain shadow.</w:t>
      </w:r>
      <w:r w:rsidRPr="00145292">
        <w:rPr>
          <w:rFonts w:cstheme="minorHAnsi"/>
          <w:spacing w:val="40"/>
          <w:szCs w:val="20"/>
        </w:rPr>
        <w:t xml:space="preserve"> </w:t>
      </w:r>
      <w:r w:rsidRPr="00145292">
        <w:rPr>
          <w:rFonts w:cstheme="minorHAnsi"/>
          <w:szCs w:val="20"/>
        </w:rPr>
        <w:t>The north side of the peninsula and Bristol Bay, however, are subject to eastward-moving</w:t>
      </w:r>
      <w:r w:rsidRPr="00145292">
        <w:rPr>
          <w:rFonts w:cstheme="minorHAnsi"/>
          <w:spacing w:val="-3"/>
          <w:szCs w:val="20"/>
        </w:rPr>
        <w:t xml:space="preserve"> </w:t>
      </w:r>
      <w:r w:rsidRPr="00145292">
        <w:rPr>
          <w:rFonts w:cstheme="minorHAnsi"/>
          <w:szCs w:val="20"/>
        </w:rPr>
        <w:t>storm</w:t>
      </w:r>
      <w:r w:rsidRPr="00145292">
        <w:rPr>
          <w:rFonts w:cstheme="minorHAnsi"/>
          <w:spacing w:val="-2"/>
          <w:szCs w:val="20"/>
        </w:rPr>
        <w:t xml:space="preserve"> </w:t>
      </w:r>
      <w:r w:rsidRPr="00145292">
        <w:rPr>
          <w:rFonts w:cstheme="minorHAnsi"/>
          <w:szCs w:val="20"/>
        </w:rPr>
        <w:t>systems</w:t>
      </w:r>
      <w:r w:rsidRPr="00145292">
        <w:rPr>
          <w:rFonts w:cstheme="minorHAnsi"/>
          <w:spacing w:val="-3"/>
          <w:szCs w:val="20"/>
        </w:rPr>
        <w:t xml:space="preserve"> </w:t>
      </w:r>
      <w:r w:rsidRPr="00145292">
        <w:rPr>
          <w:rFonts w:cstheme="minorHAnsi"/>
          <w:szCs w:val="20"/>
        </w:rPr>
        <w:t>from</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Bering</w:t>
      </w:r>
      <w:r w:rsidRPr="00145292">
        <w:rPr>
          <w:rFonts w:cstheme="minorHAnsi"/>
          <w:spacing w:val="-3"/>
          <w:szCs w:val="20"/>
        </w:rPr>
        <w:t xml:space="preserve"> </w:t>
      </w:r>
      <w:r w:rsidRPr="00145292">
        <w:rPr>
          <w:rFonts w:cstheme="minorHAnsi"/>
          <w:szCs w:val="20"/>
        </w:rPr>
        <w:t>Sea;</w:t>
      </w:r>
      <w:r w:rsidRPr="00145292">
        <w:rPr>
          <w:rFonts w:cstheme="minorHAnsi"/>
          <w:spacing w:val="-3"/>
          <w:szCs w:val="20"/>
        </w:rPr>
        <w:t xml:space="preserve"> </w:t>
      </w:r>
      <w:r w:rsidRPr="00145292">
        <w:rPr>
          <w:rFonts w:cstheme="minorHAnsi"/>
          <w:szCs w:val="20"/>
        </w:rPr>
        <w:t>hence,</w:t>
      </w:r>
      <w:r w:rsidRPr="00145292">
        <w:rPr>
          <w:rFonts w:cstheme="minorHAnsi"/>
          <w:spacing w:val="-1"/>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areas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among</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stormiest</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 State.</w:t>
      </w:r>
      <w:r w:rsidRPr="00145292">
        <w:rPr>
          <w:rFonts w:cstheme="minorHAnsi"/>
          <w:spacing w:val="40"/>
          <w:szCs w:val="20"/>
        </w:rPr>
        <w:t xml:space="preserve"> </w:t>
      </w:r>
      <w:r w:rsidRPr="00145292">
        <w:rPr>
          <w:rFonts w:cstheme="minorHAnsi"/>
          <w:szCs w:val="20"/>
        </w:rPr>
        <w:t>Headwater areas of the major Bristol Bay-</w:t>
      </w:r>
      <w:proofErr w:type="spellStart"/>
      <w:r w:rsidRPr="00145292">
        <w:rPr>
          <w:rFonts w:cstheme="minorHAnsi"/>
          <w:szCs w:val="20"/>
        </w:rPr>
        <w:t>Togiak</w:t>
      </w:r>
      <w:proofErr w:type="spellEnd"/>
      <w:r w:rsidRPr="00145292">
        <w:rPr>
          <w:rFonts w:cstheme="minorHAnsi"/>
          <w:szCs w:val="20"/>
        </w:rPr>
        <w:t xml:space="preserve"> drainages receive less precipitation than coastal areas and are subject to greater temperature fluctuations due to the influence of the continental climatic zone.</w:t>
      </w:r>
    </w:p>
    <w:p w14:paraId="7D96991E" w14:textId="746A1765" w:rsidR="00081C57" w:rsidRPr="00145292" w:rsidRDefault="00081C57" w:rsidP="00081C57">
      <w:pPr>
        <w:pStyle w:val="BodyText"/>
        <w:spacing w:before="120"/>
        <w:ind w:left="140" w:right="170"/>
        <w:rPr>
          <w:szCs w:val="20"/>
        </w:rPr>
      </w:pPr>
      <w:r w:rsidRPr="00145292">
        <w:rPr>
          <w:szCs w:val="20"/>
        </w:rPr>
        <w:t xml:space="preserve">The Bay spans 200 miles from its base at Port Moller on the Alaska Peninsula to its northwest boundary at </w:t>
      </w:r>
      <w:r w:rsidR="00224936" w:rsidRPr="00145292">
        <w:rPr>
          <w:szCs w:val="20"/>
        </w:rPr>
        <w:t>Cape Newenham and</w:t>
      </w:r>
      <w:r w:rsidRPr="00145292">
        <w:rPr>
          <w:szCs w:val="20"/>
        </w:rPr>
        <w:t xml:space="preserve"> stretches northeasterly nearly the same distance to the mouths of the </w:t>
      </w:r>
      <w:proofErr w:type="spellStart"/>
      <w:r w:rsidRPr="00145292">
        <w:rPr>
          <w:szCs w:val="20"/>
        </w:rPr>
        <w:t>Nushagak</w:t>
      </w:r>
      <w:proofErr w:type="spellEnd"/>
      <w:r w:rsidRPr="00145292">
        <w:rPr>
          <w:szCs w:val="20"/>
        </w:rPr>
        <w:t xml:space="preserve"> and Kvichak rivers which drain its inland reaches.</w:t>
      </w:r>
      <w:r w:rsidRPr="00145292">
        <w:rPr>
          <w:spacing w:val="40"/>
          <w:szCs w:val="20"/>
        </w:rPr>
        <w:t xml:space="preserve"> </w:t>
      </w:r>
      <w:r w:rsidRPr="00145292">
        <w:rPr>
          <w:szCs w:val="20"/>
        </w:rPr>
        <w:t xml:space="preserve">The </w:t>
      </w:r>
      <w:proofErr w:type="spellStart"/>
      <w:r w:rsidRPr="00145292">
        <w:rPr>
          <w:szCs w:val="20"/>
        </w:rPr>
        <w:t>Nushagak</w:t>
      </w:r>
      <w:proofErr w:type="spellEnd"/>
      <w:r w:rsidRPr="00145292">
        <w:rPr>
          <w:szCs w:val="20"/>
        </w:rPr>
        <w:t xml:space="preserve"> and Kvichak are two of several</w:t>
      </w:r>
      <w:r w:rsidRPr="00145292">
        <w:rPr>
          <w:spacing w:val="-3"/>
          <w:szCs w:val="20"/>
        </w:rPr>
        <w:t xml:space="preserve"> </w:t>
      </w:r>
      <w:r w:rsidRPr="00145292">
        <w:rPr>
          <w:szCs w:val="20"/>
        </w:rPr>
        <w:t>major</w:t>
      </w:r>
      <w:r w:rsidRPr="00145292">
        <w:rPr>
          <w:spacing w:val="-3"/>
          <w:szCs w:val="20"/>
        </w:rPr>
        <w:t xml:space="preserve"> </w:t>
      </w:r>
      <w:r w:rsidRPr="00145292">
        <w:rPr>
          <w:szCs w:val="20"/>
        </w:rPr>
        <w:t>rivers</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1"/>
          <w:szCs w:val="20"/>
        </w:rPr>
        <w:t xml:space="preserve"> </w:t>
      </w:r>
      <w:r w:rsidRPr="00145292">
        <w:rPr>
          <w:szCs w:val="20"/>
        </w:rPr>
        <w:t>region.</w:t>
      </w:r>
      <w:r w:rsidRPr="00145292">
        <w:rPr>
          <w:spacing w:val="40"/>
          <w:szCs w:val="20"/>
        </w:rPr>
        <w:t xml:space="preserve"> </w:t>
      </w:r>
      <w:r w:rsidRPr="00145292">
        <w:rPr>
          <w:szCs w:val="20"/>
        </w:rPr>
        <w:t>At</w:t>
      </w:r>
      <w:r w:rsidRPr="00145292">
        <w:rPr>
          <w:spacing w:val="-2"/>
          <w:szCs w:val="20"/>
        </w:rPr>
        <w:t xml:space="preserve"> </w:t>
      </w:r>
      <w:r w:rsidRPr="00145292">
        <w:rPr>
          <w:szCs w:val="20"/>
        </w:rPr>
        <w:t>the</w:t>
      </w:r>
      <w:r w:rsidRPr="00145292">
        <w:rPr>
          <w:spacing w:val="-3"/>
          <w:szCs w:val="20"/>
        </w:rPr>
        <w:t xml:space="preserve"> </w:t>
      </w:r>
      <w:r w:rsidRPr="00145292">
        <w:rPr>
          <w:szCs w:val="20"/>
        </w:rPr>
        <w:t>west</w:t>
      </w:r>
      <w:r w:rsidRPr="00145292">
        <w:rPr>
          <w:spacing w:val="-2"/>
          <w:szCs w:val="20"/>
        </w:rPr>
        <w:t xml:space="preserve"> </w:t>
      </w:r>
      <w:r w:rsidRPr="00145292">
        <w:rPr>
          <w:szCs w:val="20"/>
        </w:rPr>
        <w:t>end</w:t>
      </w:r>
      <w:r w:rsidRPr="00145292">
        <w:rPr>
          <w:spacing w:val="-2"/>
          <w:szCs w:val="20"/>
        </w:rPr>
        <w:t xml:space="preserve"> </w:t>
      </w:r>
      <w:r w:rsidRPr="00145292">
        <w:rPr>
          <w:szCs w:val="20"/>
        </w:rPr>
        <w:t>are</w:t>
      </w:r>
      <w:r w:rsidRPr="00145292">
        <w:rPr>
          <w:spacing w:val="-3"/>
          <w:szCs w:val="20"/>
        </w:rPr>
        <w:t xml:space="preserve"> </w:t>
      </w:r>
      <w:r w:rsidRPr="00145292">
        <w:rPr>
          <w:szCs w:val="20"/>
        </w:rPr>
        <w:t>the</w:t>
      </w:r>
      <w:r w:rsidRPr="00145292">
        <w:rPr>
          <w:spacing w:val="-3"/>
          <w:szCs w:val="20"/>
        </w:rPr>
        <w:t xml:space="preserve"> </w:t>
      </w:r>
      <w:r w:rsidRPr="00145292">
        <w:rPr>
          <w:szCs w:val="20"/>
        </w:rPr>
        <w:t>Kvichak</w:t>
      </w:r>
      <w:r w:rsidRPr="00145292">
        <w:rPr>
          <w:spacing w:val="-2"/>
          <w:szCs w:val="20"/>
        </w:rPr>
        <w:t xml:space="preserve"> </w:t>
      </w:r>
      <w:r w:rsidRPr="00145292">
        <w:rPr>
          <w:szCs w:val="20"/>
        </w:rPr>
        <w:t>River</w:t>
      </w:r>
      <w:r w:rsidRPr="00145292">
        <w:rPr>
          <w:spacing w:val="-3"/>
          <w:szCs w:val="20"/>
        </w:rPr>
        <w:t xml:space="preserve"> </w:t>
      </w:r>
      <w:r w:rsidRPr="00145292">
        <w:rPr>
          <w:szCs w:val="20"/>
        </w:rPr>
        <w:t>(which</w:t>
      </w:r>
      <w:r w:rsidRPr="00145292">
        <w:rPr>
          <w:spacing w:val="-1"/>
          <w:szCs w:val="20"/>
        </w:rPr>
        <w:t xml:space="preserve"> </w:t>
      </w:r>
      <w:r w:rsidRPr="00145292">
        <w:rPr>
          <w:szCs w:val="20"/>
        </w:rPr>
        <w:t>drains</w:t>
      </w:r>
      <w:r w:rsidRPr="00145292">
        <w:rPr>
          <w:spacing w:val="-3"/>
          <w:szCs w:val="20"/>
        </w:rPr>
        <w:t xml:space="preserve"> </w:t>
      </w:r>
      <w:r w:rsidRPr="00145292">
        <w:rPr>
          <w:szCs w:val="20"/>
        </w:rPr>
        <w:t>Lake</w:t>
      </w:r>
      <w:r w:rsidRPr="00145292">
        <w:rPr>
          <w:spacing w:val="-2"/>
          <w:szCs w:val="20"/>
        </w:rPr>
        <w:t xml:space="preserve"> </w:t>
      </w:r>
      <w:r w:rsidRPr="00145292">
        <w:rPr>
          <w:szCs w:val="20"/>
        </w:rPr>
        <w:t>Iliamna),</w:t>
      </w:r>
      <w:r w:rsidRPr="00145292">
        <w:rPr>
          <w:spacing w:val="-3"/>
          <w:szCs w:val="20"/>
        </w:rPr>
        <w:t xml:space="preserve"> </w:t>
      </w:r>
      <w:r w:rsidRPr="00145292">
        <w:rPr>
          <w:szCs w:val="20"/>
        </w:rPr>
        <w:t xml:space="preserve">the </w:t>
      </w:r>
      <w:proofErr w:type="spellStart"/>
      <w:r w:rsidRPr="00145292">
        <w:rPr>
          <w:szCs w:val="20"/>
        </w:rPr>
        <w:t>Nushagak</w:t>
      </w:r>
      <w:proofErr w:type="spellEnd"/>
      <w:r w:rsidRPr="00145292">
        <w:rPr>
          <w:szCs w:val="20"/>
        </w:rPr>
        <w:t xml:space="preserve">, the </w:t>
      </w:r>
      <w:proofErr w:type="spellStart"/>
      <w:r w:rsidRPr="00145292">
        <w:rPr>
          <w:szCs w:val="20"/>
        </w:rPr>
        <w:t>Alagnak</w:t>
      </w:r>
      <w:proofErr w:type="spellEnd"/>
      <w:r w:rsidRPr="00145292">
        <w:rPr>
          <w:szCs w:val="20"/>
        </w:rPr>
        <w:t xml:space="preserve"> and the Naknek River, which drains Naknek Lake on the Alaska Peninsula.</w:t>
      </w:r>
    </w:p>
    <w:p w14:paraId="157D0FD5" w14:textId="77777777" w:rsidR="00081C57" w:rsidRPr="00145292" w:rsidRDefault="00081C57" w:rsidP="00081C57">
      <w:pPr>
        <w:pStyle w:val="BodyText"/>
        <w:spacing w:before="120"/>
        <w:ind w:left="140"/>
        <w:rPr>
          <w:szCs w:val="20"/>
        </w:rPr>
      </w:pPr>
      <w:r w:rsidRPr="00145292">
        <w:rPr>
          <w:b/>
          <w:szCs w:val="20"/>
          <w:u w:val="single"/>
        </w:rPr>
        <w:t>Socio-Economic</w:t>
      </w:r>
      <w:r w:rsidRPr="00145292">
        <w:rPr>
          <w:b/>
          <w:szCs w:val="20"/>
        </w:rPr>
        <w:t xml:space="preserve">: </w:t>
      </w:r>
      <w:r w:rsidRPr="00145292">
        <w:rPr>
          <w:szCs w:val="20"/>
        </w:rPr>
        <w:t>Bristol Bay is the world's largest sockeye salmon fishery and the state's largest salmon fishery,</w:t>
      </w:r>
      <w:r w:rsidRPr="00145292">
        <w:rPr>
          <w:spacing w:val="-3"/>
          <w:szCs w:val="20"/>
        </w:rPr>
        <w:t xml:space="preserve"> </w:t>
      </w:r>
      <w:r w:rsidRPr="00145292">
        <w:rPr>
          <w:szCs w:val="20"/>
        </w:rPr>
        <w:t>which</w:t>
      </w:r>
      <w:r w:rsidRPr="00145292">
        <w:rPr>
          <w:spacing w:val="-3"/>
          <w:szCs w:val="20"/>
        </w:rPr>
        <w:t xml:space="preserve"> </w:t>
      </w:r>
      <w:r w:rsidRPr="00145292">
        <w:rPr>
          <w:szCs w:val="20"/>
        </w:rPr>
        <w:t>is</w:t>
      </w:r>
      <w:r w:rsidRPr="00145292">
        <w:rPr>
          <w:spacing w:val="-3"/>
          <w:szCs w:val="20"/>
        </w:rPr>
        <w:t xml:space="preserve"> </w:t>
      </w:r>
      <w:r w:rsidRPr="00145292">
        <w:rPr>
          <w:szCs w:val="20"/>
        </w:rPr>
        <w:t>by</w:t>
      </w:r>
      <w:r w:rsidRPr="00145292">
        <w:rPr>
          <w:spacing w:val="-2"/>
          <w:szCs w:val="20"/>
        </w:rPr>
        <w:t xml:space="preserve"> </w:t>
      </w:r>
      <w:r w:rsidRPr="00145292">
        <w:rPr>
          <w:szCs w:val="20"/>
        </w:rPr>
        <w:t>far</w:t>
      </w:r>
      <w:r w:rsidRPr="00145292">
        <w:rPr>
          <w:spacing w:val="-3"/>
          <w:szCs w:val="20"/>
        </w:rPr>
        <w:t xml:space="preserve"> </w:t>
      </w:r>
      <w:r w:rsidRPr="00145292">
        <w:rPr>
          <w:szCs w:val="20"/>
        </w:rPr>
        <w:t>the</w:t>
      </w:r>
      <w:r w:rsidRPr="00145292">
        <w:rPr>
          <w:spacing w:val="-2"/>
          <w:szCs w:val="20"/>
        </w:rPr>
        <w:t xml:space="preserve"> </w:t>
      </w:r>
      <w:r w:rsidRPr="00145292">
        <w:rPr>
          <w:szCs w:val="20"/>
        </w:rPr>
        <w:t>dominant</w:t>
      </w:r>
      <w:r w:rsidRPr="00145292">
        <w:rPr>
          <w:spacing w:val="-3"/>
          <w:szCs w:val="20"/>
        </w:rPr>
        <w:t xml:space="preserve"> </w:t>
      </w:r>
      <w:r w:rsidRPr="00145292">
        <w:rPr>
          <w:szCs w:val="20"/>
        </w:rPr>
        <w:t>enterprise</w:t>
      </w:r>
      <w:r w:rsidRPr="00145292">
        <w:rPr>
          <w:spacing w:val="-3"/>
          <w:szCs w:val="20"/>
        </w:rPr>
        <w:t xml:space="preserve"> </w:t>
      </w:r>
      <w:r w:rsidRPr="00145292">
        <w:rPr>
          <w:szCs w:val="20"/>
        </w:rPr>
        <w:t>in</w:t>
      </w:r>
      <w:r w:rsidRPr="00145292">
        <w:rPr>
          <w:spacing w:val="-3"/>
          <w:szCs w:val="20"/>
        </w:rPr>
        <w:t xml:space="preserve"> </w:t>
      </w:r>
      <w:r w:rsidRPr="00145292">
        <w:rPr>
          <w:szCs w:val="20"/>
        </w:rPr>
        <w:t>the</w:t>
      </w:r>
      <w:r w:rsidRPr="00145292">
        <w:rPr>
          <w:spacing w:val="-3"/>
          <w:szCs w:val="20"/>
        </w:rPr>
        <w:t xml:space="preserve"> </w:t>
      </w:r>
      <w:r w:rsidRPr="00145292">
        <w:rPr>
          <w:szCs w:val="20"/>
        </w:rPr>
        <w:t>region.</w:t>
      </w:r>
      <w:r w:rsidRPr="00145292">
        <w:rPr>
          <w:spacing w:val="40"/>
          <w:szCs w:val="20"/>
        </w:rPr>
        <w:t xml:space="preserve"> </w:t>
      </w:r>
      <w:r w:rsidRPr="00145292">
        <w:rPr>
          <w:szCs w:val="20"/>
        </w:rPr>
        <w:t>Dillingham</w:t>
      </w:r>
      <w:r w:rsidRPr="00145292">
        <w:rPr>
          <w:spacing w:val="-2"/>
          <w:szCs w:val="20"/>
        </w:rPr>
        <w:t xml:space="preserve"> </w:t>
      </w:r>
      <w:r w:rsidRPr="00145292">
        <w:rPr>
          <w:szCs w:val="20"/>
        </w:rPr>
        <w:t>and</w:t>
      </w:r>
      <w:r w:rsidRPr="00145292">
        <w:rPr>
          <w:spacing w:val="-2"/>
          <w:szCs w:val="20"/>
        </w:rPr>
        <w:t xml:space="preserve"> </w:t>
      </w:r>
      <w:r w:rsidRPr="00145292">
        <w:rPr>
          <w:szCs w:val="20"/>
        </w:rPr>
        <w:t>Naknek</w:t>
      </w:r>
      <w:r w:rsidRPr="00145292">
        <w:rPr>
          <w:spacing w:val="-3"/>
          <w:szCs w:val="20"/>
        </w:rPr>
        <w:t xml:space="preserve"> </w:t>
      </w:r>
      <w:r w:rsidRPr="00145292">
        <w:rPr>
          <w:szCs w:val="20"/>
        </w:rPr>
        <w:t>are</w:t>
      </w:r>
      <w:r w:rsidRPr="00145292">
        <w:rPr>
          <w:spacing w:val="-2"/>
          <w:szCs w:val="20"/>
        </w:rPr>
        <w:t xml:space="preserve"> </w:t>
      </w:r>
      <w:r w:rsidRPr="00145292">
        <w:rPr>
          <w:szCs w:val="20"/>
        </w:rPr>
        <w:t>the</w:t>
      </w:r>
      <w:r w:rsidRPr="00145292">
        <w:rPr>
          <w:spacing w:val="-2"/>
          <w:szCs w:val="20"/>
        </w:rPr>
        <w:t xml:space="preserve"> </w:t>
      </w:r>
      <w:r w:rsidRPr="00145292">
        <w:rPr>
          <w:szCs w:val="20"/>
        </w:rPr>
        <w:t>major</w:t>
      </w:r>
      <w:r w:rsidRPr="00145292">
        <w:rPr>
          <w:spacing w:val="-3"/>
          <w:szCs w:val="20"/>
        </w:rPr>
        <w:t xml:space="preserve"> </w:t>
      </w:r>
      <w:r w:rsidRPr="00145292">
        <w:rPr>
          <w:szCs w:val="20"/>
        </w:rPr>
        <w:t>fish</w:t>
      </w:r>
    </w:p>
    <w:p w14:paraId="6F9EBB87" w14:textId="77777777" w:rsidR="00F93F10" w:rsidRPr="00145292" w:rsidRDefault="00F93F10" w:rsidP="00F93F10">
      <w:pPr>
        <w:pStyle w:val="BodyText"/>
        <w:spacing w:before="40"/>
        <w:ind w:left="139"/>
        <w:rPr>
          <w:szCs w:val="20"/>
        </w:rPr>
      </w:pPr>
      <w:r w:rsidRPr="00145292">
        <w:rPr>
          <w:szCs w:val="20"/>
        </w:rPr>
        <w:t>processing areas as well as the main ports, although fishing fleets work out of numerous smaller communities</w:t>
      </w:r>
      <w:r w:rsidRPr="00145292">
        <w:rPr>
          <w:spacing w:val="-2"/>
          <w:szCs w:val="20"/>
        </w:rPr>
        <w:t xml:space="preserve"> </w:t>
      </w:r>
      <w:r w:rsidRPr="00145292">
        <w:rPr>
          <w:szCs w:val="20"/>
        </w:rPr>
        <w:t>also.</w:t>
      </w:r>
      <w:r w:rsidRPr="00145292">
        <w:rPr>
          <w:spacing w:val="-5"/>
          <w:szCs w:val="20"/>
        </w:rPr>
        <w:t xml:space="preserve"> </w:t>
      </w:r>
      <w:r w:rsidRPr="00145292">
        <w:rPr>
          <w:szCs w:val="20"/>
        </w:rPr>
        <w:t>Noncommercial</w:t>
      </w:r>
      <w:r w:rsidRPr="00145292">
        <w:rPr>
          <w:spacing w:val="-4"/>
          <w:szCs w:val="20"/>
        </w:rPr>
        <w:t xml:space="preserve"> </w:t>
      </w:r>
      <w:r w:rsidRPr="00145292">
        <w:rPr>
          <w:szCs w:val="20"/>
        </w:rPr>
        <w:t>harvest,</w:t>
      </w:r>
      <w:r w:rsidRPr="00145292">
        <w:rPr>
          <w:spacing w:val="-5"/>
          <w:szCs w:val="20"/>
        </w:rPr>
        <w:t xml:space="preserve"> </w:t>
      </w:r>
      <w:r w:rsidRPr="00145292">
        <w:rPr>
          <w:szCs w:val="20"/>
        </w:rPr>
        <w:t>including</w:t>
      </w:r>
      <w:r w:rsidRPr="00145292">
        <w:rPr>
          <w:spacing w:val="-5"/>
          <w:szCs w:val="20"/>
        </w:rPr>
        <w:t xml:space="preserve"> </w:t>
      </w:r>
      <w:r w:rsidRPr="00145292">
        <w:rPr>
          <w:szCs w:val="20"/>
        </w:rPr>
        <w:t>subsistence,</w:t>
      </w:r>
      <w:r w:rsidRPr="00145292">
        <w:rPr>
          <w:spacing w:val="-5"/>
          <w:szCs w:val="20"/>
        </w:rPr>
        <w:t xml:space="preserve"> </w:t>
      </w:r>
      <w:r w:rsidRPr="00145292">
        <w:rPr>
          <w:szCs w:val="20"/>
        </w:rPr>
        <w:t>is</w:t>
      </w:r>
      <w:r w:rsidRPr="00145292">
        <w:rPr>
          <w:spacing w:val="-3"/>
          <w:szCs w:val="20"/>
        </w:rPr>
        <w:t xml:space="preserve"> </w:t>
      </w:r>
      <w:r w:rsidRPr="00145292">
        <w:rPr>
          <w:szCs w:val="20"/>
        </w:rPr>
        <w:t>another</w:t>
      </w:r>
      <w:r w:rsidRPr="00145292">
        <w:rPr>
          <w:spacing w:val="-4"/>
          <w:szCs w:val="20"/>
        </w:rPr>
        <w:t xml:space="preserve"> </w:t>
      </w:r>
      <w:r w:rsidRPr="00145292">
        <w:rPr>
          <w:szCs w:val="20"/>
        </w:rPr>
        <w:t>major</w:t>
      </w:r>
      <w:r w:rsidRPr="00145292">
        <w:rPr>
          <w:spacing w:val="-5"/>
          <w:szCs w:val="20"/>
        </w:rPr>
        <w:t xml:space="preserve"> </w:t>
      </w:r>
      <w:r w:rsidRPr="00145292">
        <w:rPr>
          <w:szCs w:val="20"/>
        </w:rPr>
        <w:t>activity</w:t>
      </w:r>
      <w:r w:rsidRPr="00145292">
        <w:rPr>
          <w:spacing w:val="-4"/>
          <w:szCs w:val="20"/>
        </w:rPr>
        <w:t xml:space="preserve"> </w:t>
      </w:r>
      <w:r w:rsidRPr="00145292">
        <w:rPr>
          <w:szCs w:val="20"/>
        </w:rPr>
        <w:t>especially important in areas with no direct connection to the commercial fishing and processing industry.</w:t>
      </w:r>
    </w:p>
    <w:p w14:paraId="378D1677" w14:textId="77777777" w:rsidR="00F93F10" w:rsidRPr="00145292" w:rsidRDefault="00F93F10" w:rsidP="00F93F10">
      <w:pPr>
        <w:pStyle w:val="BodyText"/>
        <w:spacing w:before="120"/>
        <w:ind w:left="139"/>
        <w:rPr>
          <w:szCs w:val="20"/>
        </w:rPr>
      </w:pPr>
      <w:r w:rsidRPr="00145292">
        <w:rPr>
          <w:szCs w:val="20"/>
        </w:rPr>
        <w:t>Additional</w:t>
      </w:r>
      <w:r w:rsidRPr="00145292">
        <w:rPr>
          <w:spacing w:val="-3"/>
          <w:szCs w:val="20"/>
        </w:rPr>
        <w:t xml:space="preserve"> </w:t>
      </w:r>
      <w:r w:rsidRPr="00145292">
        <w:rPr>
          <w:szCs w:val="20"/>
        </w:rPr>
        <w:t>economic</w:t>
      </w:r>
      <w:r w:rsidRPr="00145292">
        <w:rPr>
          <w:spacing w:val="-4"/>
          <w:szCs w:val="20"/>
        </w:rPr>
        <w:t xml:space="preserve"> </w:t>
      </w:r>
      <w:r w:rsidRPr="00145292">
        <w:rPr>
          <w:szCs w:val="20"/>
        </w:rPr>
        <w:t>bases</w:t>
      </w:r>
      <w:r w:rsidRPr="00145292">
        <w:rPr>
          <w:spacing w:val="-2"/>
          <w:szCs w:val="20"/>
        </w:rPr>
        <w:t xml:space="preserve"> </w:t>
      </w:r>
      <w:r w:rsidRPr="00145292">
        <w:rPr>
          <w:szCs w:val="20"/>
        </w:rPr>
        <w:t>are</w:t>
      </w:r>
      <w:r w:rsidRPr="00145292">
        <w:rPr>
          <w:spacing w:val="-4"/>
          <w:szCs w:val="20"/>
        </w:rPr>
        <w:t xml:space="preserve"> </w:t>
      </w:r>
      <w:r w:rsidRPr="00145292">
        <w:rPr>
          <w:szCs w:val="20"/>
        </w:rPr>
        <w:t>provided</w:t>
      </w:r>
      <w:r w:rsidRPr="00145292">
        <w:rPr>
          <w:spacing w:val="-3"/>
          <w:szCs w:val="20"/>
        </w:rPr>
        <w:t xml:space="preserve"> </w:t>
      </w:r>
      <w:r w:rsidRPr="00145292">
        <w:rPr>
          <w:szCs w:val="20"/>
        </w:rPr>
        <w:t>by</w:t>
      </w:r>
      <w:r w:rsidRPr="00145292">
        <w:rPr>
          <w:spacing w:val="-3"/>
          <w:szCs w:val="20"/>
        </w:rPr>
        <w:t xml:space="preserve"> </w:t>
      </w:r>
      <w:r w:rsidRPr="00145292">
        <w:rPr>
          <w:szCs w:val="20"/>
        </w:rPr>
        <w:t>the</w:t>
      </w:r>
      <w:r w:rsidRPr="00145292">
        <w:rPr>
          <w:spacing w:val="-3"/>
          <w:szCs w:val="20"/>
        </w:rPr>
        <w:t xml:space="preserve"> </w:t>
      </w:r>
      <w:r w:rsidRPr="00145292">
        <w:rPr>
          <w:szCs w:val="20"/>
        </w:rPr>
        <w:t>tourist</w:t>
      </w:r>
      <w:r w:rsidRPr="00145292">
        <w:rPr>
          <w:spacing w:val="-4"/>
          <w:szCs w:val="20"/>
        </w:rPr>
        <w:t xml:space="preserve"> </w:t>
      </w:r>
      <w:r w:rsidRPr="00145292">
        <w:rPr>
          <w:szCs w:val="20"/>
        </w:rPr>
        <w:t>industry,</w:t>
      </w:r>
      <w:r w:rsidRPr="00145292">
        <w:rPr>
          <w:spacing w:val="-2"/>
          <w:szCs w:val="20"/>
        </w:rPr>
        <w:t xml:space="preserve"> </w:t>
      </w:r>
      <w:r w:rsidRPr="00145292">
        <w:rPr>
          <w:szCs w:val="20"/>
        </w:rPr>
        <w:t>mostly</w:t>
      </w:r>
      <w:r w:rsidRPr="00145292">
        <w:rPr>
          <w:spacing w:val="-4"/>
          <w:szCs w:val="20"/>
        </w:rPr>
        <w:t xml:space="preserve"> </w:t>
      </w:r>
      <w:r w:rsidRPr="00145292">
        <w:rPr>
          <w:szCs w:val="20"/>
        </w:rPr>
        <w:t>associated</w:t>
      </w:r>
      <w:r w:rsidRPr="00145292">
        <w:rPr>
          <w:spacing w:val="-4"/>
          <w:szCs w:val="20"/>
        </w:rPr>
        <w:t xml:space="preserve"> </w:t>
      </w:r>
      <w:r w:rsidRPr="00145292">
        <w:rPr>
          <w:szCs w:val="20"/>
        </w:rPr>
        <w:t>with</w:t>
      </w:r>
      <w:r w:rsidRPr="00145292">
        <w:rPr>
          <w:spacing w:val="-4"/>
          <w:szCs w:val="20"/>
        </w:rPr>
        <w:t xml:space="preserve"> </w:t>
      </w:r>
      <w:r w:rsidRPr="00145292">
        <w:rPr>
          <w:szCs w:val="20"/>
        </w:rPr>
        <w:t>sportfishing</w:t>
      </w:r>
      <w:r w:rsidRPr="00145292">
        <w:rPr>
          <w:spacing w:val="-4"/>
          <w:szCs w:val="20"/>
        </w:rPr>
        <w:t xml:space="preserve"> </w:t>
      </w:r>
      <w:r w:rsidRPr="00145292">
        <w:rPr>
          <w:szCs w:val="20"/>
        </w:rPr>
        <w:t>and hunting lodges in the Bristol Bay lakes area, and by government services including military bases.</w:t>
      </w:r>
    </w:p>
    <w:p w14:paraId="3AA3A6C7" w14:textId="79FFA3DB" w:rsidR="00F93F10" w:rsidRPr="00145292" w:rsidRDefault="00F93F10" w:rsidP="00F93F10">
      <w:pPr>
        <w:pStyle w:val="BodyText"/>
        <w:ind w:left="139" w:right="209"/>
        <w:rPr>
          <w:szCs w:val="20"/>
        </w:rPr>
      </w:pPr>
      <w:r w:rsidRPr="00145292">
        <w:rPr>
          <w:szCs w:val="20"/>
        </w:rPr>
        <w:t>Infrastructural</w:t>
      </w:r>
      <w:r w:rsidRPr="00145292">
        <w:rPr>
          <w:spacing w:val="-3"/>
          <w:szCs w:val="20"/>
        </w:rPr>
        <w:t xml:space="preserve"> </w:t>
      </w:r>
      <w:r w:rsidRPr="00145292">
        <w:rPr>
          <w:szCs w:val="20"/>
        </w:rPr>
        <w:t>development</w:t>
      </w:r>
      <w:r w:rsidRPr="00145292">
        <w:rPr>
          <w:spacing w:val="-3"/>
          <w:szCs w:val="20"/>
        </w:rPr>
        <w:t xml:space="preserve"> </w:t>
      </w:r>
      <w:r w:rsidRPr="00145292">
        <w:rPr>
          <w:szCs w:val="20"/>
        </w:rPr>
        <w:t>is</w:t>
      </w:r>
      <w:r w:rsidRPr="00145292">
        <w:rPr>
          <w:spacing w:val="-1"/>
          <w:szCs w:val="20"/>
        </w:rPr>
        <w:t xml:space="preserve"> </w:t>
      </w:r>
      <w:r w:rsidRPr="00145292">
        <w:rPr>
          <w:szCs w:val="20"/>
        </w:rPr>
        <w:t>minimal.</w:t>
      </w:r>
      <w:r w:rsidRPr="00145292">
        <w:rPr>
          <w:spacing w:val="40"/>
          <w:szCs w:val="20"/>
        </w:rPr>
        <w:t xml:space="preserve"> </w:t>
      </w:r>
      <w:r w:rsidRPr="00145292">
        <w:rPr>
          <w:szCs w:val="20"/>
        </w:rPr>
        <w:t>Dillingham</w:t>
      </w:r>
      <w:r w:rsidRPr="00145292">
        <w:rPr>
          <w:spacing w:val="-2"/>
          <w:szCs w:val="20"/>
        </w:rPr>
        <w:t xml:space="preserve"> </w:t>
      </w:r>
      <w:r w:rsidRPr="00145292">
        <w:rPr>
          <w:szCs w:val="20"/>
        </w:rPr>
        <w:t>is</w:t>
      </w:r>
      <w:r w:rsidRPr="00145292">
        <w:rPr>
          <w:spacing w:val="-3"/>
          <w:szCs w:val="20"/>
        </w:rPr>
        <w:t xml:space="preserve"> </w:t>
      </w:r>
      <w:r w:rsidRPr="00145292">
        <w:rPr>
          <w:szCs w:val="20"/>
        </w:rPr>
        <w:t>the</w:t>
      </w:r>
      <w:r w:rsidRPr="00145292">
        <w:rPr>
          <w:spacing w:val="-2"/>
          <w:szCs w:val="20"/>
        </w:rPr>
        <w:t xml:space="preserve"> </w:t>
      </w:r>
      <w:r w:rsidRPr="00145292">
        <w:rPr>
          <w:szCs w:val="20"/>
        </w:rPr>
        <w:t>only</w:t>
      </w:r>
      <w:r w:rsidRPr="00145292">
        <w:rPr>
          <w:spacing w:val="-3"/>
          <w:szCs w:val="20"/>
        </w:rPr>
        <w:t xml:space="preserve"> </w:t>
      </w:r>
      <w:r w:rsidRPr="00145292">
        <w:rPr>
          <w:szCs w:val="20"/>
        </w:rPr>
        <w:t>improved</w:t>
      </w:r>
      <w:r w:rsidRPr="00145292">
        <w:rPr>
          <w:spacing w:val="-3"/>
          <w:szCs w:val="20"/>
        </w:rPr>
        <w:t xml:space="preserve"> </w:t>
      </w:r>
      <w:r w:rsidRPr="00145292">
        <w:rPr>
          <w:szCs w:val="20"/>
        </w:rPr>
        <w:t>harbor</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2"/>
          <w:szCs w:val="20"/>
        </w:rPr>
        <w:t xml:space="preserve"> </w:t>
      </w:r>
      <w:r w:rsidRPr="00145292">
        <w:rPr>
          <w:szCs w:val="20"/>
        </w:rPr>
        <w:t>Bristol</w:t>
      </w:r>
      <w:r w:rsidRPr="00145292">
        <w:rPr>
          <w:spacing w:val="-3"/>
          <w:szCs w:val="20"/>
        </w:rPr>
        <w:t xml:space="preserve"> </w:t>
      </w:r>
      <w:r w:rsidRPr="00145292">
        <w:rPr>
          <w:szCs w:val="20"/>
        </w:rPr>
        <w:t>Bay</w:t>
      </w:r>
      <w:r w:rsidRPr="00145292">
        <w:rPr>
          <w:spacing w:val="-3"/>
          <w:szCs w:val="20"/>
        </w:rPr>
        <w:t xml:space="preserve"> </w:t>
      </w:r>
      <w:r w:rsidRPr="00145292">
        <w:rPr>
          <w:szCs w:val="20"/>
        </w:rPr>
        <w:t>area, and the road network is minor and local.</w:t>
      </w:r>
      <w:r w:rsidRPr="00145292">
        <w:rPr>
          <w:spacing w:val="40"/>
          <w:szCs w:val="20"/>
        </w:rPr>
        <w:t xml:space="preserve"> </w:t>
      </w:r>
      <w:r w:rsidRPr="00145292">
        <w:rPr>
          <w:szCs w:val="20"/>
        </w:rPr>
        <w:t>Most travel within the region is by plane (scheduled and charter) or private boat.</w:t>
      </w:r>
      <w:r w:rsidRPr="00145292">
        <w:rPr>
          <w:spacing w:val="40"/>
          <w:szCs w:val="20"/>
        </w:rPr>
        <w:t xml:space="preserve"> </w:t>
      </w:r>
      <w:r w:rsidRPr="00145292">
        <w:rPr>
          <w:szCs w:val="20"/>
        </w:rPr>
        <w:t xml:space="preserve">There is no connecting road network </w:t>
      </w:r>
      <w:r w:rsidR="0046184B">
        <w:rPr>
          <w:szCs w:val="20"/>
        </w:rPr>
        <w:t>to</w:t>
      </w:r>
      <w:r w:rsidRPr="00145292">
        <w:rPr>
          <w:szCs w:val="20"/>
        </w:rPr>
        <w:t xml:space="preserve"> the Alaska Marine Highway System provides service just to Chignik.</w:t>
      </w:r>
      <w:r w:rsidRPr="00145292">
        <w:rPr>
          <w:spacing w:val="40"/>
          <w:szCs w:val="20"/>
        </w:rPr>
        <w:t xml:space="preserve"> </w:t>
      </w:r>
      <w:r w:rsidRPr="00145292">
        <w:rPr>
          <w:szCs w:val="20"/>
        </w:rPr>
        <w:t>The population centers of the region are thus physically isolated from one another.</w:t>
      </w:r>
      <w:r w:rsidRPr="00145292">
        <w:rPr>
          <w:spacing w:val="40"/>
          <w:szCs w:val="20"/>
        </w:rPr>
        <w:t xml:space="preserve"> </w:t>
      </w:r>
      <w:r w:rsidRPr="00145292">
        <w:rPr>
          <w:szCs w:val="20"/>
        </w:rPr>
        <w:t>This factor has limited the diversification of the local economies so that they remain closely tied to the regional fish and wildlife resources.</w:t>
      </w:r>
    </w:p>
    <w:p w14:paraId="3341E813" w14:textId="018CC2F4" w:rsidR="00F93F10" w:rsidRPr="00145292" w:rsidRDefault="00F93F10" w:rsidP="00F93F10">
      <w:pPr>
        <w:pStyle w:val="BodyText"/>
        <w:spacing w:before="121"/>
        <w:ind w:left="140" w:right="170"/>
        <w:rPr>
          <w:szCs w:val="20"/>
        </w:rPr>
      </w:pPr>
      <w:r w:rsidRPr="00145292">
        <w:rPr>
          <w:b/>
          <w:szCs w:val="20"/>
          <w:u w:val="single"/>
        </w:rPr>
        <w:t>Oil Activities:</w:t>
      </w:r>
      <w:r w:rsidRPr="00145292">
        <w:rPr>
          <w:b/>
          <w:szCs w:val="20"/>
        </w:rPr>
        <w:t xml:space="preserve"> </w:t>
      </w:r>
      <w:r w:rsidRPr="00145292">
        <w:rPr>
          <w:szCs w:val="20"/>
        </w:rPr>
        <w:t>Deliveries of non</w:t>
      </w:r>
      <w:r w:rsidR="00C93549" w:rsidRPr="00145292">
        <w:rPr>
          <w:szCs w:val="20"/>
        </w:rPr>
        <w:t>-</w:t>
      </w:r>
      <w:r w:rsidRPr="00145292">
        <w:rPr>
          <w:szCs w:val="20"/>
        </w:rPr>
        <w:t>crude oils are made to the villages in this area primarily by barges operating</w:t>
      </w:r>
      <w:r w:rsidRPr="00145292">
        <w:rPr>
          <w:spacing w:val="-3"/>
          <w:szCs w:val="20"/>
        </w:rPr>
        <w:t xml:space="preserve"> </w:t>
      </w:r>
      <w:r w:rsidRPr="00145292">
        <w:rPr>
          <w:szCs w:val="20"/>
        </w:rPr>
        <w:t>from</w:t>
      </w:r>
      <w:r w:rsidRPr="00145292">
        <w:rPr>
          <w:spacing w:val="-3"/>
          <w:szCs w:val="20"/>
        </w:rPr>
        <w:t xml:space="preserve"> </w:t>
      </w:r>
      <w:r w:rsidRPr="00145292">
        <w:rPr>
          <w:szCs w:val="20"/>
        </w:rPr>
        <w:t>Dutch</w:t>
      </w:r>
      <w:r w:rsidRPr="00145292">
        <w:rPr>
          <w:spacing w:val="-2"/>
          <w:szCs w:val="20"/>
        </w:rPr>
        <w:t xml:space="preserve"> </w:t>
      </w:r>
      <w:r w:rsidRPr="00145292">
        <w:rPr>
          <w:szCs w:val="20"/>
        </w:rPr>
        <w:t>Harbor</w:t>
      </w:r>
      <w:r w:rsidRPr="00145292">
        <w:rPr>
          <w:spacing w:val="-3"/>
          <w:szCs w:val="20"/>
        </w:rPr>
        <w:t xml:space="preserve"> </w:t>
      </w:r>
      <w:r w:rsidRPr="00145292">
        <w:rPr>
          <w:szCs w:val="20"/>
        </w:rPr>
        <w:t>or</w:t>
      </w:r>
      <w:r w:rsidRPr="00145292">
        <w:rPr>
          <w:spacing w:val="-3"/>
          <w:szCs w:val="20"/>
        </w:rPr>
        <w:t xml:space="preserve"> </w:t>
      </w:r>
      <w:r w:rsidRPr="00145292">
        <w:rPr>
          <w:szCs w:val="20"/>
        </w:rPr>
        <w:t>the</w:t>
      </w:r>
      <w:r w:rsidRPr="00145292">
        <w:rPr>
          <w:spacing w:val="-2"/>
          <w:szCs w:val="20"/>
        </w:rPr>
        <w:t xml:space="preserve"> </w:t>
      </w:r>
      <w:r w:rsidRPr="00145292">
        <w:rPr>
          <w:szCs w:val="20"/>
        </w:rPr>
        <w:t>Cook</w:t>
      </w:r>
      <w:r w:rsidRPr="00145292">
        <w:rPr>
          <w:spacing w:val="-3"/>
          <w:szCs w:val="20"/>
        </w:rPr>
        <w:t xml:space="preserve"> </w:t>
      </w:r>
      <w:r w:rsidRPr="00145292">
        <w:rPr>
          <w:szCs w:val="20"/>
        </w:rPr>
        <w:t>Inlet</w:t>
      </w:r>
      <w:r w:rsidRPr="00145292">
        <w:rPr>
          <w:spacing w:val="-2"/>
          <w:szCs w:val="20"/>
        </w:rPr>
        <w:t xml:space="preserve"> </w:t>
      </w:r>
      <w:r w:rsidRPr="00145292">
        <w:rPr>
          <w:szCs w:val="20"/>
        </w:rPr>
        <w:t>Region.</w:t>
      </w:r>
      <w:r w:rsidRPr="00145292">
        <w:rPr>
          <w:spacing w:val="40"/>
          <w:szCs w:val="20"/>
        </w:rPr>
        <w:t xml:space="preserve"> </w:t>
      </w:r>
      <w:r w:rsidRPr="00145292">
        <w:rPr>
          <w:szCs w:val="20"/>
        </w:rPr>
        <w:t>Deliveries</w:t>
      </w:r>
      <w:r w:rsidRPr="00145292">
        <w:rPr>
          <w:spacing w:val="-1"/>
          <w:szCs w:val="20"/>
        </w:rPr>
        <w:t xml:space="preserve"> </w:t>
      </w:r>
      <w:r w:rsidRPr="00145292">
        <w:rPr>
          <w:szCs w:val="20"/>
        </w:rPr>
        <w:t>are</w:t>
      </w:r>
      <w:r w:rsidRPr="00145292">
        <w:rPr>
          <w:spacing w:val="-3"/>
          <w:szCs w:val="20"/>
        </w:rPr>
        <w:t xml:space="preserve"> </w:t>
      </w:r>
      <w:r w:rsidRPr="00145292">
        <w:rPr>
          <w:szCs w:val="20"/>
        </w:rPr>
        <w:t>ice</w:t>
      </w:r>
      <w:r w:rsidRPr="00145292">
        <w:rPr>
          <w:spacing w:val="-2"/>
          <w:szCs w:val="20"/>
        </w:rPr>
        <w:t xml:space="preserve"> </w:t>
      </w:r>
      <w:r w:rsidRPr="00145292">
        <w:rPr>
          <w:szCs w:val="20"/>
        </w:rPr>
        <w:t>dependent</w:t>
      </w:r>
      <w:r w:rsidRPr="00145292">
        <w:rPr>
          <w:spacing w:val="-2"/>
          <w:szCs w:val="20"/>
        </w:rPr>
        <w:t xml:space="preserve"> </w:t>
      </w:r>
      <w:r w:rsidRPr="00145292">
        <w:rPr>
          <w:szCs w:val="20"/>
        </w:rPr>
        <w:t>and</w:t>
      </w:r>
      <w:r w:rsidRPr="00145292">
        <w:rPr>
          <w:spacing w:val="-2"/>
          <w:szCs w:val="20"/>
        </w:rPr>
        <w:t xml:space="preserve"> </w:t>
      </w:r>
      <w:r w:rsidRPr="00145292">
        <w:rPr>
          <w:szCs w:val="20"/>
        </w:rPr>
        <w:t>do</w:t>
      </w:r>
      <w:r w:rsidRPr="00145292">
        <w:rPr>
          <w:spacing w:val="-1"/>
          <w:szCs w:val="20"/>
        </w:rPr>
        <w:t xml:space="preserve"> </w:t>
      </w:r>
      <w:r w:rsidRPr="00145292">
        <w:rPr>
          <w:szCs w:val="20"/>
        </w:rPr>
        <w:t>not</w:t>
      </w:r>
      <w:r w:rsidRPr="00145292">
        <w:rPr>
          <w:spacing w:val="-3"/>
          <w:szCs w:val="20"/>
        </w:rPr>
        <w:t xml:space="preserve"> </w:t>
      </w:r>
      <w:r w:rsidRPr="00145292">
        <w:rPr>
          <w:szCs w:val="20"/>
        </w:rPr>
        <w:t>occur</w:t>
      </w:r>
      <w:r w:rsidRPr="00145292">
        <w:rPr>
          <w:spacing w:val="-3"/>
          <w:szCs w:val="20"/>
        </w:rPr>
        <w:t xml:space="preserve"> </w:t>
      </w:r>
      <w:r w:rsidRPr="00145292">
        <w:rPr>
          <w:szCs w:val="20"/>
        </w:rPr>
        <w:t>as ice</w:t>
      </w:r>
      <w:r w:rsidRPr="00145292">
        <w:rPr>
          <w:spacing w:val="-6"/>
          <w:szCs w:val="20"/>
        </w:rPr>
        <w:t xml:space="preserve"> </w:t>
      </w:r>
      <w:r w:rsidRPr="00145292">
        <w:rPr>
          <w:szCs w:val="20"/>
        </w:rPr>
        <w:t>forms.</w:t>
      </w:r>
      <w:r w:rsidRPr="00145292">
        <w:rPr>
          <w:spacing w:val="38"/>
          <w:szCs w:val="20"/>
        </w:rPr>
        <w:t xml:space="preserve"> </w:t>
      </w:r>
      <w:r w:rsidRPr="00145292">
        <w:rPr>
          <w:szCs w:val="20"/>
        </w:rPr>
        <w:t>Delivery</w:t>
      </w:r>
      <w:r w:rsidRPr="00145292">
        <w:rPr>
          <w:spacing w:val="-6"/>
          <w:szCs w:val="20"/>
        </w:rPr>
        <w:t xml:space="preserve"> </w:t>
      </w:r>
      <w:r w:rsidRPr="00145292">
        <w:rPr>
          <w:szCs w:val="20"/>
        </w:rPr>
        <w:t>of</w:t>
      </w:r>
      <w:r w:rsidRPr="00145292">
        <w:rPr>
          <w:spacing w:val="-6"/>
          <w:szCs w:val="20"/>
        </w:rPr>
        <w:t xml:space="preserve"> </w:t>
      </w:r>
      <w:r w:rsidRPr="00145292">
        <w:rPr>
          <w:szCs w:val="20"/>
        </w:rPr>
        <w:t>non-crude</w:t>
      </w:r>
      <w:r w:rsidRPr="00145292">
        <w:rPr>
          <w:spacing w:val="-4"/>
          <w:szCs w:val="20"/>
        </w:rPr>
        <w:t xml:space="preserve"> </w:t>
      </w:r>
      <w:r w:rsidRPr="00145292">
        <w:rPr>
          <w:szCs w:val="20"/>
        </w:rPr>
        <w:t>oil</w:t>
      </w:r>
      <w:r w:rsidRPr="00145292">
        <w:rPr>
          <w:spacing w:val="-6"/>
          <w:szCs w:val="20"/>
        </w:rPr>
        <w:t xml:space="preserve"> </w:t>
      </w:r>
      <w:r w:rsidRPr="00145292">
        <w:rPr>
          <w:szCs w:val="20"/>
        </w:rPr>
        <w:t>is</w:t>
      </w:r>
      <w:r w:rsidRPr="00145292">
        <w:rPr>
          <w:spacing w:val="-4"/>
          <w:szCs w:val="20"/>
        </w:rPr>
        <w:t xml:space="preserve"> </w:t>
      </w:r>
      <w:r w:rsidRPr="00145292">
        <w:rPr>
          <w:szCs w:val="20"/>
        </w:rPr>
        <w:t>made</w:t>
      </w:r>
      <w:r w:rsidRPr="00145292">
        <w:rPr>
          <w:spacing w:val="-6"/>
          <w:szCs w:val="20"/>
        </w:rPr>
        <w:t xml:space="preserve"> </w:t>
      </w:r>
      <w:r w:rsidRPr="00145292">
        <w:rPr>
          <w:szCs w:val="20"/>
        </w:rPr>
        <w:t>to</w:t>
      </w:r>
      <w:r w:rsidRPr="00145292">
        <w:rPr>
          <w:spacing w:val="-4"/>
          <w:szCs w:val="20"/>
        </w:rPr>
        <w:t xml:space="preserve"> </w:t>
      </w:r>
      <w:r w:rsidRPr="00145292">
        <w:rPr>
          <w:szCs w:val="20"/>
        </w:rPr>
        <w:t>the</w:t>
      </w:r>
      <w:r w:rsidRPr="00145292">
        <w:rPr>
          <w:spacing w:val="-5"/>
          <w:szCs w:val="20"/>
        </w:rPr>
        <w:t xml:space="preserve"> </w:t>
      </w:r>
      <w:r w:rsidRPr="00145292">
        <w:rPr>
          <w:szCs w:val="20"/>
        </w:rPr>
        <w:t>remote</w:t>
      </w:r>
      <w:r w:rsidRPr="00145292">
        <w:rPr>
          <w:spacing w:val="-6"/>
          <w:szCs w:val="20"/>
        </w:rPr>
        <w:t xml:space="preserve"> </w:t>
      </w:r>
      <w:r w:rsidRPr="00145292">
        <w:rPr>
          <w:szCs w:val="20"/>
        </w:rPr>
        <w:t>villages</w:t>
      </w:r>
      <w:r w:rsidRPr="00145292">
        <w:rPr>
          <w:spacing w:val="-5"/>
          <w:szCs w:val="20"/>
        </w:rPr>
        <w:t xml:space="preserve"> </w:t>
      </w:r>
      <w:r w:rsidRPr="00145292">
        <w:rPr>
          <w:szCs w:val="20"/>
        </w:rPr>
        <w:t>in</w:t>
      </w:r>
      <w:r w:rsidRPr="00145292">
        <w:rPr>
          <w:spacing w:val="-5"/>
          <w:szCs w:val="20"/>
        </w:rPr>
        <w:t xml:space="preserve"> </w:t>
      </w:r>
      <w:r w:rsidRPr="00145292">
        <w:rPr>
          <w:szCs w:val="20"/>
        </w:rPr>
        <w:t>this</w:t>
      </w:r>
      <w:r w:rsidRPr="00145292">
        <w:rPr>
          <w:spacing w:val="-6"/>
          <w:szCs w:val="20"/>
        </w:rPr>
        <w:t xml:space="preserve"> </w:t>
      </w:r>
      <w:r w:rsidRPr="00145292">
        <w:rPr>
          <w:szCs w:val="20"/>
        </w:rPr>
        <w:t>area</w:t>
      </w:r>
      <w:r w:rsidRPr="00145292">
        <w:rPr>
          <w:spacing w:val="-4"/>
          <w:szCs w:val="20"/>
        </w:rPr>
        <w:t xml:space="preserve"> </w:t>
      </w:r>
      <w:r w:rsidRPr="00145292">
        <w:rPr>
          <w:szCs w:val="20"/>
        </w:rPr>
        <w:t>primarily</w:t>
      </w:r>
      <w:r w:rsidRPr="00145292">
        <w:rPr>
          <w:spacing w:val="-6"/>
          <w:szCs w:val="20"/>
        </w:rPr>
        <w:t xml:space="preserve"> </w:t>
      </w:r>
      <w:r w:rsidRPr="00145292">
        <w:rPr>
          <w:szCs w:val="20"/>
        </w:rPr>
        <w:t>by</w:t>
      </w:r>
      <w:r w:rsidRPr="00145292">
        <w:rPr>
          <w:spacing w:val="-6"/>
          <w:szCs w:val="20"/>
        </w:rPr>
        <w:t xml:space="preserve"> </w:t>
      </w:r>
      <w:r w:rsidRPr="00145292">
        <w:rPr>
          <w:szCs w:val="20"/>
        </w:rPr>
        <w:t>small</w:t>
      </w:r>
      <w:r w:rsidRPr="00145292">
        <w:rPr>
          <w:spacing w:val="-6"/>
          <w:szCs w:val="20"/>
        </w:rPr>
        <w:t xml:space="preserve"> </w:t>
      </w:r>
      <w:r w:rsidRPr="00145292">
        <w:rPr>
          <w:spacing w:val="-2"/>
          <w:szCs w:val="20"/>
        </w:rPr>
        <w:t>barges.</w:t>
      </w:r>
    </w:p>
    <w:p w14:paraId="0270FB32" w14:textId="7B59AF4F" w:rsidR="00F93F10" w:rsidRPr="00145292" w:rsidRDefault="00F93F10" w:rsidP="00F93F10">
      <w:pPr>
        <w:pStyle w:val="BodyText"/>
        <w:spacing w:before="119"/>
        <w:ind w:left="140" w:right="241"/>
        <w:rPr>
          <w:szCs w:val="20"/>
        </w:rPr>
      </w:pPr>
      <w:r w:rsidRPr="00145292">
        <w:rPr>
          <w:b/>
          <w:szCs w:val="20"/>
          <w:u w:val="single"/>
        </w:rPr>
        <w:lastRenderedPageBreak/>
        <w:t>General:</w:t>
      </w:r>
      <w:r w:rsidRPr="00145292">
        <w:rPr>
          <w:b/>
          <w:spacing w:val="40"/>
          <w:szCs w:val="20"/>
        </w:rPr>
        <w:t xml:space="preserve"> </w:t>
      </w:r>
      <w:r w:rsidRPr="00145292">
        <w:rPr>
          <w:szCs w:val="20"/>
        </w:rPr>
        <w:t>There</w:t>
      </w:r>
      <w:r w:rsidRPr="00145292">
        <w:rPr>
          <w:spacing w:val="-3"/>
          <w:szCs w:val="20"/>
        </w:rPr>
        <w:t xml:space="preserve"> </w:t>
      </w:r>
      <w:r w:rsidRPr="00145292">
        <w:rPr>
          <w:szCs w:val="20"/>
        </w:rPr>
        <w:t>are</w:t>
      </w:r>
      <w:r w:rsidRPr="00145292">
        <w:rPr>
          <w:spacing w:val="-3"/>
          <w:szCs w:val="20"/>
        </w:rPr>
        <w:t xml:space="preserve"> </w:t>
      </w:r>
      <w:r w:rsidRPr="00145292">
        <w:rPr>
          <w:szCs w:val="20"/>
        </w:rPr>
        <w:t>a</w:t>
      </w:r>
      <w:r w:rsidRPr="00145292">
        <w:rPr>
          <w:spacing w:val="-1"/>
          <w:szCs w:val="20"/>
        </w:rPr>
        <w:t xml:space="preserve"> </w:t>
      </w:r>
      <w:r w:rsidRPr="00145292">
        <w:rPr>
          <w:szCs w:val="20"/>
        </w:rPr>
        <w:t>total</w:t>
      </w:r>
      <w:r w:rsidRPr="00145292">
        <w:rPr>
          <w:spacing w:val="-2"/>
          <w:szCs w:val="20"/>
        </w:rPr>
        <w:t xml:space="preserve"> </w:t>
      </w:r>
      <w:r w:rsidRPr="00145292">
        <w:rPr>
          <w:szCs w:val="20"/>
        </w:rPr>
        <w:t>of</w:t>
      </w:r>
      <w:r w:rsidRPr="00145292">
        <w:rPr>
          <w:spacing w:val="-3"/>
          <w:szCs w:val="20"/>
        </w:rPr>
        <w:t xml:space="preserve"> </w:t>
      </w:r>
      <w:r w:rsidRPr="00145292">
        <w:rPr>
          <w:szCs w:val="20"/>
        </w:rPr>
        <w:t>30</w:t>
      </w:r>
      <w:r w:rsidRPr="00145292">
        <w:rPr>
          <w:spacing w:val="-3"/>
          <w:szCs w:val="20"/>
        </w:rPr>
        <w:t xml:space="preserve"> </w:t>
      </w:r>
      <w:r w:rsidRPr="00145292">
        <w:rPr>
          <w:szCs w:val="20"/>
        </w:rPr>
        <w:t>communities</w:t>
      </w:r>
      <w:r w:rsidRPr="00145292">
        <w:rPr>
          <w:spacing w:val="-3"/>
          <w:szCs w:val="20"/>
        </w:rPr>
        <w:t xml:space="preserve"> </w:t>
      </w:r>
      <w:r w:rsidRPr="00145292">
        <w:rPr>
          <w:szCs w:val="20"/>
        </w:rPr>
        <w:t>in</w:t>
      </w:r>
      <w:r w:rsidRPr="00145292">
        <w:rPr>
          <w:spacing w:val="-3"/>
          <w:szCs w:val="20"/>
        </w:rPr>
        <w:t xml:space="preserve"> </w:t>
      </w:r>
      <w:r w:rsidRPr="00145292">
        <w:rPr>
          <w:szCs w:val="20"/>
        </w:rPr>
        <w:t>the</w:t>
      </w:r>
      <w:r w:rsidRPr="00145292">
        <w:rPr>
          <w:spacing w:val="-3"/>
          <w:szCs w:val="20"/>
        </w:rPr>
        <w:t xml:space="preserve"> </w:t>
      </w:r>
      <w:r w:rsidRPr="00145292">
        <w:rPr>
          <w:szCs w:val="20"/>
        </w:rPr>
        <w:t>region</w:t>
      </w:r>
      <w:r w:rsidRPr="00145292">
        <w:rPr>
          <w:spacing w:val="-3"/>
          <w:szCs w:val="20"/>
        </w:rPr>
        <w:t xml:space="preserve"> </w:t>
      </w:r>
      <w:r w:rsidRPr="00145292">
        <w:rPr>
          <w:szCs w:val="20"/>
        </w:rPr>
        <w:t>(including</w:t>
      </w:r>
      <w:r w:rsidRPr="00145292">
        <w:rPr>
          <w:spacing w:val="-3"/>
          <w:szCs w:val="20"/>
        </w:rPr>
        <w:t xml:space="preserve"> </w:t>
      </w:r>
      <w:r w:rsidRPr="00145292">
        <w:rPr>
          <w:szCs w:val="20"/>
        </w:rPr>
        <w:t>the</w:t>
      </w:r>
      <w:r w:rsidRPr="00145292">
        <w:rPr>
          <w:spacing w:val="-2"/>
          <w:szCs w:val="20"/>
        </w:rPr>
        <w:t xml:space="preserve"> </w:t>
      </w:r>
      <w:r w:rsidRPr="00145292">
        <w:rPr>
          <w:szCs w:val="20"/>
        </w:rPr>
        <w:t>two</w:t>
      </w:r>
      <w:r w:rsidRPr="00145292">
        <w:rPr>
          <w:spacing w:val="-2"/>
          <w:szCs w:val="20"/>
        </w:rPr>
        <w:t xml:space="preserve"> </w:t>
      </w:r>
      <w:r w:rsidRPr="00145292">
        <w:rPr>
          <w:szCs w:val="20"/>
        </w:rPr>
        <w:t>boroughs),</w:t>
      </w:r>
      <w:r w:rsidRPr="00145292">
        <w:rPr>
          <w:spacing w:val="-3"/>
          <w:szCs w:val="20"/>
        </w:rPr>
        <w:t xml:space="preserve"> </w:t>
      </w:r>
      <w:r w:rsidRPr="00145292">
        <w:rPr>
          <w:szCs w:val="20"/>
        </w:rPr>
        <w:t>27</w:t>
      </w:r>
      <w:r w:rsidRPr="00145292">
        <w:rPr>
          <w:spacing w:val="-3"/>
          <w:szCs w:val="20"/>
        </w:rPr>
        <w:t xml:space="preserve"> </w:t>
      </w:r>
      <w:r w:rsidRPr="00145292">
        <w:rPr>
          <w:szCs w:val="20"/>
        </w:rPr>
        <w:t>Native</w:t>
      </w:r>
      <w:r w:rsidRPr="00145292">
        <w:rPr>
          <w:spacing w:val="-3"/>
          <w:szCs w:val="20"/>
        </w:rPr>
        <w:t xml:space="preserve"> </w:t>
      </w:r>
      <w:r w:rsidRPr="00145292">
        <w:rPr>
          <w:szCs w:val="20"/>
        </w:rPr>
        <w:t xml:space="preserve">and 3 </w:t>
      </w:r>
      <w:r w:rsidR="008A6745" w:rsidRPr="00145292">
        <w:rPr>
          <w:szCs w:val="20"/>
        </w:rPr>
        <w:t>N</w:t>
      </w:r>
      <w:commentRangeStart w:id="98"/>
      <w:r w:rsidRPr="00145292">
        <w:rPr>
          <w:szCs w:val="20"/>
        </w:rPr>
        <w:t>on</w:t>
      </w:r>
      <w:commentRangeEnd w:id="98"/>
      <w:r w:rsidRPr="00145292">
        <w:rPr>
          <w:rStyle w:val="CommentReference"/>
          <w:sz w:val="20"/>
          <w:szCs w:val="20"/>
        </w:rPr>
        <w:commentReference w:id="98"/>
      </w:r>
      <w:r w:rsidRPr="00145292">
        <w:rPr>
          <w:szCs w:val="20"/>
        </w:rPr>
        <w:t>-Native.</w:t>
      </w:r>
    </w:p>
    <w:p w14:paraId="17E46F5F" w14:textId="77777777" w:rsidR="00D23ED8" w:rsidRPr="00145292" w:rsidRDefault="00D23ED8" w:rsidP="00D23ED8">
      <w:pPr>
        <w:pStyle w:val="BodyText"/>
        <w:spacing w:before="63"/>
        <w:ind w:right="200"/>
        <w:rPr>
          <w:rFonts w:cstheme="minorHAnsi"/>
          <w:b/>
          <w:bCs/>
          <w:szCs w:val="20"/>
          <w:u w:val="single"/>
        </w:rPr>
      </w:pPr>
      <w:r w:rsidRPr="00145292">
        <w:rPr>
          <w:rFonts w:cstheme="minorHAnsi"/>
          <w:b/>
          <w:bCs/>
          <w:szCs w:val="20"/>
          <w:u w:val="single"/>
        </w:rPr>
        <w:t>2510.3 – Cook Inlet</w:t>
      </w:r>
    </w:p>
    <w:p w14:paraId="31915DE3" w14:textId="77777777" w:rsidR="00D23ED8" w:rsidRPr="00145292" w:rsidRDefault="00D23ED8" w:rsidP="00D23ED8">
      <w:pPr>
        <w:spacing w:before="120" w:line="268" w:lineRule="exact"/>
        <w:rPr>
          <w:rFonts w:cstheme="minorHAnsi"/>
          <w:iCs/>
          <w:sz w:val="20"/>
          <w:szCs w:val="20"/>
        </w:rPr>
      </w:pPr>
      <w:r w:rsidRPr="00145292">
        <w:rPr>
          <w:rFonts w:cstheme="minorHAnsi"/>
          <w:iCs/>
          <w:sz w:val="20"/>
          <w:szCs w:val="20"/>
        </w:rPr>
        <w:t>2510.3.1</w:t>
      </w:r>
      <w:r w:rsidRPr="00145292">
        <w:rPr>
          <w:rFonts w:cstheme="minorHAnsi"/>
          <w:iCs/>
          <w:spacing w:val="-6"/>
          <w:sz w:val="20"/>
          <w:szCs w:val="20"/>
        </w:rPr>
        <w:t xml:space="preserve"> </w:t>
      </w:r>
      <w:r w:rsidRPr="00145292">
        <w:rPr>
          <w:rFonts w:cstheme="minorHAnsi"/>
          <w:iCs/>
          <w:sz w:val="20"/>
          <w:szCs w:val="20"/>
        </w:rPr>
        <w:t>–</w:t>
      </w:r>
      <w:r w:rsidRPr="00145292">
        <w:rPr>
          <w:rFonts w:cstheme="minorHAnsi"/>
          <w:iCs/>
          <w:spacing w:val="-6"/>
          <w:sz w:val="20"/>
          <w:szCs w:val="20"/>
        </w:rPr>
        <w:t xml:space="preserve"> </w:t>
      </w:r>
      <w:r w:rsidRPr="00145292">
        <w:rPr>
          <w:rFonts w:cstheme="minorHAnsi"/>
          <w:iCs/>
          <w:sz w:val="20"/>
          <w:szCs w:val="20"/>
        </w:rPr>
        <w:t>Cook</w:t>
      </w:r>
      <w:r w:rsidRPr="00145292">
        <w:rPr>
          <w:rFonts w:cstheme="minorHAnsi"/>
          <w:iCs/>
          <w:spacing w:val="-6"/>
          <w:sz w:val="20"/>
          <w:szCs w:val="20"/>
        </w:rPr>
        <w:t xml:space="preserve"> </w:t>
      </w:r>
      <w:r w:rsidRPr="00145292">
        <w:rPr>
          <w:rFonts w:cstheme="minorHAnsi"/>
          <w:iCs/>
          <w:sz w:val="20"/>
          <w:szCs w:val="20"/>
        </w:rPr>
        <w:t>Inlet</w:t>
      </w:r>
      <w:r w:rsidRPr="00145292">
        <w:rPr>
          <w:rFonts w:cstheme="minorHAnsi"/>
          <w:iCs/>
          <w:spacing w:val="-6"/>
          <w:sz w:val="20"/>
          <w:szCs w:val="20"/>
        </w:rPr>
        <w:t xml:space="preserve"> </w:t>
      </w:r>
      <w:r w:rsidRPr="00145292">
        <w:rPr>
          <w:rFonts w:cstheme="minorHAnsi"/>
          <w:iCs/>
          <w:sz w:val="20"/>
          <w:szCs w:val="20"/>
        </w:rPr>
        <w:t>General</w:t>
      </w:r>
      <w:r w:rsidRPr="00145292">
        <w:rPr>
          <w:rFonts w:cstheme="minorHAnsi"/>
          <w:iCs/>
          <w:spacing w:val="-6"/>
          <w:sz w:val="20"/>
          <w:szCs w:val="20"/>
        </w:rPr>
        <w:t xml:space="preserve"> </w:t>
      </w:r>
      <w:r w:rsidRPr="00145292">
        <w:rPr>
          <w:rFonts w:cstheme="minorHAnsi"/>
          <w:iCs/>
          <w:spacing w:val="-2"/>
          <w:sz w:val="20"/>
          <w:szCs w:val="20"/>
        </w:rPr>
        <w:t>Description</w:t>
      </w:r>
    </w:p>
    <w:p w14:paraId="30CBA728" w14:textId="77777777" w:rsidR="00D23ED8" w:rsidRPr="00145292" w:rsidRDefault="00D23ED8" w:rsidP="00D23ED8">
      <w:pPr>
        <w:pStyle w:val="BodyText"/>
        <w:ind w:left="139" w:right="135"/>
        <w:jc w:val="both"/>
        <w:rPr>
          <w:rFonts w:cstheme="minorHAnsi"/>
          <w:szCs w:val="20"/>
        </w:rPr>
      </w:pPr>
      <w:r w:rsidRPr="00145292">
        <w:rPr>
          <w:rFonts w:cstheme="minorHAnsi"/>
          <w:szCs w:val="20"/>
        </w:rPr>
        <w:t>The geographic zone encompasses a very diverse array of topographical features, including extremely mountainous terrain, ice fields, tidewater and piedmont glaciers, river deltas and broad tidal mudflats, rocky shoreline, and boreal forests. Located within the boundaries of Cook Inlet are the Kenai Peninsula Borough, the Municipality of Anchorage, and the Matanuska-Susitna Borough, adjacent shorelines, and waters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Cook</w:t>
      </w:r>
      <w:r w:rsidRPr="00145292">
        <w:rPr>
          <w:rFonts w:cstheme="minorHAnsi"/>
          <w:spacing w:val="-3"/>
          <w:szCs w:val="20"/>
        </w:rPr>
        <w:t xml:space="preserve"> </w:t>
      </w:r>
      <w:r w:rsidRPr="00145292">
        <w:rPr>
          <w:rFonts w:cstheme="minorHAnsi"/>
          <w:szCs w:val="20"/>
        </w:rPr>
        <w:t>Inlet.</w:t>
      </w:r>
      <w:r w:rsidRPr="00145292">
        <w:rPr>
          <w:rFonts w:cstheme="minorHAnsi"/>
          <w:spacing w:val="-2"/>
          <w:szCs w:val="20"/>
        </w:rPr>
        <w:t xml:space="preserve"> </w:t>
      </w:r>
      <w:r w:rsidRPr="00145292">
        <w:rPr>
          <w:rFonts w:cstheme="minorHAnsi"/>
          <w:szCs w:val="20"/>
        </w:rPr>
        <w:t>Over</w:t>
      </w:r>
      <w:r w:rsidRPr="00145292">
        <w:rPr>
          <w:rFonts w:cstheme="minorHAnsi"/>
          <w:spacing w:val="-2"/>
          <w:szCs w:val="20"/>
        </w:rPr>
        <w:t xml:space="preserve"> </w:t>
      </w:r>
      <w:r w:rsidRPr="00145292">
        <w:rPr>
          <w:rFonts w:cstheme="minorHAnsi"/>
          <w:szCs w:val="20"/>
        </w:rPr>
        <w:t>400,000</w:t>
      </w:r>
      <w:r w:rsidRPr="00145292">
        <w:rPr>
          <w:rFonts w:cstheme="minorHAnsi"/>
          <w:spacing w:val="-3"/>
          <w:szCs w:val="20"/>
        </w:rPr>
        <w:t xml:space="preserve"> </w:t>
      </w:r>
      <w:r w:rsidRPr="00145292">
        <w:rPr>
          <w:rFonts w:cstheme="minorHAnsi"/>
          <w:szCs w:val="20"/>
        </w:rPr>
        <w:t>people</w:t>
      </w:r>
      <w:r w:rsidRPr="00145292">
        <w:rPr>
          <w:rFonts w:cstheme="minorHAnsi"/>
          <w:spacing w:val="-3"/>
          <w:szCs w:val="20"/>
        </w:rPr>
        <w:t xml:space="preserve"> </w:t>
      </w:r>
      <w:r w:rsidRPr="00145292">
        <w:rPr>
          <w:rFonts w:cstheme="minorHAnsi"/>
          <w:szCs w:val="20"/>
        </w:rPr>
        <w:t>-</w:t>
      </w:r>
      <w:r w:rsidRPr="00145292">
        <w:rPr>
          <w:rFonts w:cstheme="minorHAnsi"/>
          <w:spacing w:val="-1"/>
          <w:szCs w:val="20"/>
        </w:rPr>
        <w:t xml:space="preserve"> </w:t>
      </w:r>
      <w:r w:rsidRPr="00145292">
        <w:rPr>
          <w:rFonts w:cstheme="minorHAnsi"/>
          <w:szCs w:val="20"/>
        </w:rPr>
        <w:t>nearly</w:t>
      </w:r>
      <w:r w:rsidRPr="00145292">
        <w:rPr>
          <w:rFonts w:cstheme="minorHAnsi"/>
          <w:spacing w:val="-2"/>
          <w:szCs w:val="20"/>
        </w:rPr>
        <w:t xml:space="preserve"> </w:t>
      </w:r>
      <w:r w:rsidRPr="00145292">
        <w:rPr>
          <w:rFonts w:cstheme="minorHAnsi"/>
          <w:szCs w:val="20"/>
        </w:rPr>
        <w:t>2/3</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Alaska’s</w:t>
      </w:r>
      <w:r w:rsidRPr="00145292">
        <w:rPr>
          <w:rFonts w:cstheme="minorHAnsi"/>
          <w:spacing w:val="-3"/>
          <w:szCs w:val="20"/>
        </w:rPr>
        <w:t xml:space="preserve"> </w:t>
      </w:r>
      <w:r w:rsidRPr="00145292">
        <w:rPr>
          <w:rFonts w:cstheme="minorHAnsi"/>
          <w:szCs w:val="20"/>
        </w:rPr>
        <w:t>population</w:t>
      </w:r>
      <w:r w:rsidRPr="00145292">
        <w:rPr>
          <w:rFonts w:cstheme="minorHAnsi"/>
          <w:spacing w:val="-3"/>
          <w:szCs w:val="20"/>
        </w:rPr>
        <w:t xml:space="preserve"> </w:t>
      </w:r>
      <w:r w:rsidRPr="00145292">
        <w:rPr>
          <w:rFonts w:cstheme="minorHAnsi"/>
          <w:szCs w:val="20"/>
        </w:rPr>
        <w:t>-</w:t>
      </w:r>
      <w:r w:rsidRPr="00145292">
        <w:rPr>
          <w:rFonts w:cstheme="minorHAnsi"/>
          <w:spacing w:val="-1"/>
          <w:szCs w:val="20"/>
        </w:rPr>
        <w:t xml:space="preserve"> </w:t>
      </w:r>
      <w:r w:rsidRPr="00145292">
        <w:rPr>
          <w:rFonts w:cstheme="minorHAnsi"/>
          <w:szCs w:val="20"/>
        </w:rPr>
        <w:t>live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watershed,</w:t>
      </w:r>
      <w:r w:rsidRPr="00145292">
        <w:rPr>
          <w:rFonts w:cstheme="minorHAnsi"/>
          <w:spacing w:val="-3"/>
          <w:szCs w:val="20"/>
        </w:rPr>
        <w:t xml:space="preserve"> </w:t>
      </w:r>
      <w:r w:rsidRPr="00145292">
        <w:rPr>
          <w:rFonts w:cstheme="minorHAnsi"/>
          <w:szCs w:val="20"/>
        </w:rPr>
        <w:t>and the Cook Inlet region is the fastest growing in the state. The area relies on income generated from the fishing</w:t>
      </w:r>
      <w:r w:rsidRPr="00145292">
        <w:rPr>
          <w:rFonts w:cstheme="minorHAnsi"/>
          <w:spacing w:val="-8"/>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oil</w:t>
      </w:r>
      <w:r w:rsidRPr="00145292">
        <w:rPr>
          <w:rFonts w:cstheme="minorHAnsi"/>
          <w:spacing w:val="-8"/>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gas</w:t>
      </w:r>
      <w:r w:rsidRPr="00145292">
        <w:rPr>
          <w:rFonts w:cstheme="minorHAnsi"/>
          <w:spacing w:val="-7"/>
          <w:szCs w:val="20"/>
        </w:rPr>
        <w:t xml:space="preserve"> </w:t>
      </w:r>
      <w:r w:rsidRPr="00145292">
        <w:rPr>
          <w:rFonts w:cstheme="minorHAnsi"/>
          <w:szCs w:val="20"/>
        </w:rPr>
        <w:t>industries</w:t>
      </w:r>
      <w:r w:rsidRPr="00145292">
        <w:rPr>
          <w:rFonts w:cstheme="minorHAnsi"/>
          <w:spacing w:val="-7"/>
          <w:szCs w:val="20"/>
        </w:rPr>
        <w:t xml:space="preserve"> </w:t>
      </w:r>
      <w:r w:rsidRPr="00145292">
        <w:rPr>
          <w:rFonts w:cstheme="minorHAnsi"/>
          <w:szCs w:val="20"/>
        </w:rPr>
        <w:t>in</w:t>
      </w:r>
      <w:r w:rsidRPr="00145292">
        <w:rPr>
          <w:rFonts w:cstheme="minorHAnsi"/>
          <w:spacing w:val="-8"/>
          <w:szCs w:val="20"/>
        </w:rPr>
        <w:t xml:space="preserve"> </w:t>
      </w:r>
      <w:r w:rsidRPr="00145292">
        <w:rPr>
          <w:rFonts w:cstheme="minorHAnsi"/>
          <w:szCs w:val="20"/>
        </w:rPr>
        <w:t>Cook</w:t>
      </w:r>
      <w:r w:rsidRPr="00145292">
        <w:rPr>
          <w:rFonts w:cstheme="minorHAnsi"/>
          <w:spacing w:val="-7"/>
          <w:szCs w:val="20"/>
        </w:rPr>
        <w:t xml:space="preserve"> </w:t>
      </w:r>
      <w:r w:rsidRPr="00145292">
        <w:rPr>
          <w:rFonts w:cstheme="minorHAnsi"/>
          <w:szCs w:val="20"/>
        </w:rPr>
        <w:t>Inlet.</w:t>
      </w:r>
      <w:r w:rsidRPr="00145292">
        <w:rPr>
          <w:rFonts w:cstheme="minorHAnsi"/>
          <w:spacing w:val="-7"/>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zCs w:val="20"/>
        </w:rPr>
        <w:t>Cook</w:t>
      </w:r>
      <w:r w:rsidRPr="00145292">
        <w:rPr>
          <w:rFonts w:cstheme="minorHAnsi"/>
          <w:spacing w:val="-8"/>
          <w:szCs w:val="20"/>
        </w:rPr>
        <w:t xml:space="preserve"> </w:t>
      </w:r>
      <w:r w:rsidRPr="00145292">
        <w:rPr>
          <w:rFonts w:cstheme="minorHAnsi"/>
          <w:szCs w:val="20"/>
        </w:rPr>
        <w:t>Inlet</w:t>
      </w:r>
      <w:r w:rsidRPr="00145292">
        <w:rPr>
          <w:rFonts w:cstheme="minorHAnsi"/>
          <w:spacing w:val="-8"/>
          <w:szCs w:val="20"/>
        </w:rPr>
        <w:t xml:space="preserve"> </w:t>
      </w:r>
      <w:r w:rsidRPr="00145292">
        <w:rPr>
          <w:rFonts w:cstheme="minorHAnsi"/>
          <w:szCs w:val="20"/>
        </w:rPr>
        <w:t>area</w:t>
      </w:r>
      <w:r w:rsidRPr="00145292">
        <w:rPr>
          <w:rFonts w:cstheme="minorHAnsi"/>
          <w:spacing w:val="-6"/>
          <w:szCs w:val="20"/>
        </w:rPr>
        <w:t xml:space="preserve"> </w:t>
      </w:r>
      <w:r w:rsidRPr="00145292">
        <w:rPr>
          <w:rFonts w:cstheme="minorHAnsi"/>
          <w:szCs w:val="20"/>
        </w:rPr>
        <w:t>supports</w:t>
      </w:r>
      <w:r w:rsidRPr="00145292">
        <w:rPr>
          <w:rFonts w:cstheme="minorHAnsi"/>
          <w:spacing w:val="-7"/>
          <w:szCs w:val="20"/>
        </w:rPr>
        <w:t xml:space="preserve"> </w:t>
      </w:r>
      <w:r w:rsidRPr="00145292">
        <w:rPr>
          <w:rFonts w:cstheme="minorHAnsi"/>
          <w:szCs w:val="20"/>
        </w:rPr>
        <w:t>a</w:t>
      </w:r>
      <w:r w:rsidRPr="00145292">
        <w:rPr>
          <w:rFonts w:cstheme="minorHAnsi"/>
          <w:spacing w:val="-7"/>
          <w:szCs w:val="20"/>
        </w:rPr>
        <w:t xml:space="preserve"> </w:t>
      </w:r>
      <w:r w:rsidRPr="00145292">
        <w:rPr>
          <w:rFonts w:cstheme="minorHAnsi"/>
          <w:szCs w:val="20"/>
        </w:rPr>
        <w:t>wide</w:t>
      </w:r>
      <w:r w:rsidRPr="00145292">
        <w:rPr>
          <w:rFonts w:cstheme="minorHAnsi"/>
          <w:spacing w:val="-8"/>
          <w:szCs w:val="20"/>
        </w:rPr>
        <w:t xml:space="preserve"> </w:t>
      </w:r>
      <w:r w:rsidRPr="00145292">
        <w:rPr>
          <w:rFonts w:cstheme="minorHAnsi"/>
          <w:szCs w:val="20"/>
        </w:rPr>
        <w:t>variety</w:t>
      </w:r>
      <w:r w:rsidRPr="00145292">
        <w:rPr>
          <w:rFonts w:cstheme="minorHAnsi"/>
          <w:spacing w:val="-8"/>
          <w:szCs w:val="20"/>
        </w:rPr>
        <w:t xml:space="preserve"> </w:t>
      </w:r>
      <w:r w:rsidRPr="00145292">
        <w:rPr>
          <w:rFonts w:cstheme="minorHAnsi"/>
          <w:szCs w:val="20"/>
        </w:rPr>
        <w:t>of</w:t>
      </w:r>
      <w:r w:rsidRPr="00145292">
        <w:rPr>
          <w:rFonts w:cstheme="minorHAnsi"/>
          <w:spacing w:val="-6"/>
          <w:szCs w:val="20"/>
        </w:rPr>
        <w:t xml:space="preserve"> </w:t>
      </w:r>
      <w:r w:rsidRPr="00145292">
        <w:rPr>
          <w:rFonts w:cstheme="minorHAnsi"/>
          <w:szCs w:val="20"/>
        </w:rPr>
        <w:t>vessel</w:t>
      </w:r>
      <w:r w:rsidRPr="00145292">
        <w:rPr>
          <w:rFonts w:cstheme="minorHAnsi"/>
          <w:spacing w:val="-8"/>
          <w:szCs w:val="20"/>
        </w:rPr>
        <w:t xml:space="preserve"> </w:t>
      </w:r>
      <w:r w:rsidRPr="00145292">
        <w:rPr>
          <w:rFonts w:cstheme="minorHAnsi"/>
          <w:szCs w:val="20"/>
        </w:rPr>
        <w:t>traffic ranging from fishing vessel to crude oil tankers. Refined products and crude oil are routinely shipped in and</w:t>
      </w:r>
      <w:r w:rsidRPr="00145292">
        <w:rPr>
          <w:rFonts w:cstheme="minorHAnsi"/>
          <w:spacing w:val="-3"/>
          <w:szCs w:val="20"/>
        </w:rPr>
        <w:t xml:space="preserve"> </w:t>
      </w:r>
      <w:r w:rsidRPr="00145292">
        <w:rPr>
          <w:rFonts w:cstheme="minorHAnsi"/>
          <w:szCs w:val="20"/>
        </w:rPr>
        <w:t>out</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inlet.</w:t>
      </w:r>
      <w:r w:rsidRPr="00145292">
        <w:rPr>
          <w:rFonts w:cstheme="minorHAnsi"/>
          <w:spacing w:val="-2"/>
          <w:szCs w:val="20"/>
        </w:rPr>
        <w:t xml:space="preserve"> </w:t>
      </w:r>
      <w:r w:rsidRPr="00145292">
        <w:rPr>
          <w:rFonts w:cstheme="minorHAnsi"/>
          <w:szCs w:val="20"/>
        </w:rPr>
        <w:t>Many crude</w:t>
      </w:r>
      <w:r w:rsidRPr="00145292">
        <w:rPr>
          <w:rFonts w:cstheme="minorHAnsi"/>
          <w:spacing w:val="-2"/>
          <w:szCs w:val="20"/>
        </w:rPr>
        <w:t xml:space="preserve"> </w:t>
      </w:r>
      <w:r w:rsidRPr="00145292">
        <w:rPr>
          <w:rFonts w:cstheme="minorHAnsi"/>
          <w:szCs w:val="20"/>
        </w:rPr>
        <w:t>oil</w:t>
      </w:r>
      <w:r w:rsidRPr="00145292">
        <w:rPr>
          <w:rFonts w:cstheme="minorHAnsi"/>
          <w:spacing w:val="-2"/>
          <w:szCs w:val="20"/>
        </w:rPr>
        <w:t xml:space="preserve"> </w:t>
      </w:r>
      <w:r w:rsidRPr="00145292">
        <w:rPr>
          <w:rFonts w:cstheme="minorHAnsi"/>
          <w:szCs w:val="20"/>
        </w:rPr>
        <w:t>exploration</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production</w:t>
      </w:r>
      <w:r w:rsidRPr="00145292">
        <w:rPr>
          <w:rFonts w:cstheme="minorHAnsi"/>
          <w:spacing w:val="-2"/>
          <w:szCs w:val="20"/>
        </w:rPr>
        <w:t xml:space="preserve"> </w:t>
      </w:r>
      <w:r w:rsidRPr="00145292">
        <w:rPr>
          <w:rFonts w:cstheme="minorHAnsi"/>
          <w:szCs w:val="20"/>
        </w:rPr>
        <w:t>platforms</w:t>
      </w:r>
      <w:r w:rsidRPr="00145292">
        <w:rPr>
          <w:rFonts w:cstheme="minorHAnsi"/>
          <w:spacing w:val="-3"/>
          <w:szCs w:val="20"/>
        </w:rPr>
        <w:t xml:space="preserve"> </w:t>
      </w:r>
      <w:r w:rsidRPr="00145292">
        <w:rPr>
          <w:rFonts w:cstheme="minorHAnsi"/>
          <w:szCs w:val="20"/>
        </w:rPr>
        <w:t>operate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Cook</w:t>
      </w:r>
      <w:r w:rsidRPr="00145292">
        <w:rPr>
          <w:rFonts w:cstheme="minorHAnsi"/>
          <w:spacing w:val="-3"/>
          <w:szCs w:val="20"/>
        </w:rPr>
        <w:t xml:space="preserve"> </w:t>
      </w:r>
      <w:r w:rsidRPr="00145292">
        <w:rPr>
          <w:rFonts w:cstheme="minorHAnsi"/>
          <w:szCs w:val="20"/>
        </w:rPr>
        <w:t>Inlet</w:t>
      </w:r>
      <w:r w:rsidRPr="00145292">
        <w:rPr>
          <w:rFonts w:cstheme="minorHAnsi"/>
          <w:spacing w:val="-2"/>
          <w:szCs w:val="20"/>
        </w:rPr>
        <w:t xml:space="preserve"> </w:t>
      </w:r>
      <w:r w:rsidRPr="00145292">
        <w:rPr>
          <w:rFonts w:cstheme="minorHAnsi"/>
          <w:szCs w:val="20"/>
        </w:rPr>
        <w:t>area. These</w:t>
      </w:r>
      <w:r w:rsidRPr="00145292">
        <w:rPr>
          <w:rFonts w:cstheme="minorHAnsi"/>
          <w:spacing w:val="-13"/>
          <w:szCs w:val="20"/>
        </w:rPr>
        <w:t xml:space="preserve"> </w:t>
      </w:r>
      <w:r w:rsidRPr="00145292">
        <w:rPr>
          <w:rFonts w:cstheme="minorHAnsi"/>
          <w:szCs w:val="20"/>
        </w:rPr>
        <w:t>include</w:t>
      </w:r>
      <w:r w:rsidRPr="00145292">
        <w:rPr>
          <w:rFonts w:cstheme="minorHAnsi"/>
          <w:spacing w:val="-12"/>
          <w:szCs w:val="20"/>
        </w:rPr>
        <w:t xml:space="preserve"> </w:t>
      </w:r>
      <w:r w:rsidRPr="00145292">
        <w:rPr>
          <w:rFonts w:cstheme="minorHAnsi"/>
          <w:szCs w:val="20"/>
        </w:rPr>
        <w:t>17</w:t>
      </w:r>
      <w:r w:rsidRPr="00145292">
        <w:rPr>
          <w:rFonts w:cstheme="minorHAnsi"/>
          <w:spacing w:val="-13"/>
          <w:szCs w:val="20"/>
        </w:rPr>
        <w:t xml:space="preserve"> </w:t>
      </w:r>
      <w:r w:rsidRPr="00145292">
        <w:rPr>
          <w:rFonts w:cstheme="minorHAnsi"/>
          <w:szCs w:val="20"/>
        </w:rPr>
        <w:t>offshore</w:t>
      </w:r>
      <w:r w:rsidRPr="00145292">
        <w:rPr>
          <w:rFonts w:cstheme="minorHAnsi"/>
          <w:spacing w:val="-12"/>
          <w:szCs w:val="20"/>
        </w:rPr>
        <w:t xml:space="preserve"> </w:t>
      </w:r>
      <w:r w:rsidRPr="00145292">
        <w:rPr>
          <w:rFonts w:cstheme="minorHAnsi"/>
          <w:szCs w:val="20"/>
        </w:rPr>
        <w:t>platforms,</w:t>
      </w:r>
      <w:r w:rsidRPr="00145292">
        <w:rPr>
          <w:rFonts w:cstheme="minorHAnsi"/>
          <w:spacing w:val="-13"/>
          <w:szCs w:val="20"/>
        </w:rPr>
        <w:t xml:space="preserve"> </w:t>
      </w:r>
      <w:r w:rsidRPr="00145292">
        <w:rPr>
          <w:rFonts w:cstheme="minorHAnsi"/>
          <w:szCs w:val="20"/>
        </w:rPr>
        <w:t>5</w:t>
      </w:r>
      <w:r w:rsidRPr="00145292">
        <w:rPr>
          <w:rFonts w:cstheme="minorHAnsi"/>
          <w:spacing w:val="-12"/>
          <w:szCs w:val="20"/>
        </w:rPr>
        <w:t xml:space="preserve"> </w:t>
      </w:r>
      <w:r w:rsidRPr="00145292">
        <w:rPr>
          <w:rFonts w:cstheme="minorHAnsi"/>
          <w:szCs w:val="20"/>
        </w:rPr>
        <w:t>onshore</w:t>
      </w:r>
      <w:r w:rsidRPr="00145292">
        <w:rPr>
          <w:rFonts w:cstheme="minorHAnsi"/>
          <w:spacing w:val="-13"/>
          <w:szCs w:val="20"/>
        </w:rPr>
        <w:t xml:space="preserve"> </w:t>
      </w:r>
      <w:r w:rsidRPr="00145292">
        <w:rPr>
          <w:rFonts w:cstheme="minorHAnsi"/>
          <w:szCs w:val="20"/>
        </w:rPr>
        <w:t>production</w:t>
      </w:r>
      <w:r w:rsidRPr="00145292">
        <w:rPr>
          <w:rFonts w:cstheme="minorHAnsi"/>
          <w:spacing w:val="-12"/>
          <w:szCs w:val="20"/>
        </w:rPr>
        <w:t xml:space="preserve"> </w:t>
      </w:r>
      <w:r w:rsidRPr="00145292">
        <w:rPr>
          <w:rFonts w:cstheme="minorHAnsi"/>
          <w:szCs w:val="20"/>
        </w:rPr>
        <w:t>facilities,</w:t>
      </w:r>
      <w:r w:rsidRPr="00145292">
        <w:rPr>
          <w:rFonts w:cstheme="minorHAnsi"/>
          <w:spacing w:val="-12"/>
          <w:szCs w:val="20"/>
        </w:rPr>
        <w:t xml:space="preserve"> </w:t>
      </w:r>
      <w:r w:rsidRPr="00145292">
        <w:rPr>
          <w:rFonts w:cstheme="minorHAnsi"/>
          <w:szCs w:val="20"/>
        </w:rPr>
        <w:t>1</w:t>
      </w:r>
      <w:r w:rsidRPr="00145292">
        <w:rPr>
          <w:rFonts w:cstheme="minorHAnsi"/>
          <w:spacing w:val="-13"/>
          <w:szCs w:val="20"/>
        </w:rPr>
        <w:t xml:space="preserve"> </w:t>
      </w:r>
      <w:r w:rsidRPr="00145292">
        <w:rPr>
          <w:rFonts w:cstheme="minorHAnsi"/>
          <w:szCs w:val="20"/>
        </w:rPr>
        <w:t>crude</w:t>
      </w:r>
      <w:r w:rsidRPr="00145292">
        <w:rPr>
          <w:rFonts w:cstheme="minorHAnsi"/>
          <w:spacing w:val="-12"/>
          <w:szCs w:val="20"/>
        </w:rPr>
        <w:t xml:space="preserve"> </w:t>
      </w:r>
      <w:r w:rsidRPr="00145292">
        <w:rPr>
          <w:rFonts w:cstheme="minorHAnsi"/>
          <w:szCs w:val="20"/>
        </w:rPr>
        <w:t>oil</w:t>
      </w:r>
      <w:r w:rsidRPr="00145292">
        <w:rPr>
          <w:rFonts w:cstheme="minorHAnsi"/>
          <w:spacing w:val="-13"/>
          <w:szCs w:val="20"/>
        </w:rPr>
        <w:t xml:space="preserve"> </w:t>
      </w:r>
      <w:r w:rsidRPr="00145292">
        <w:rPr>
          <w:rFonts w:cstheme="minorHAnsi"/>
          <w:szCs w:val="20"/>
        </w:rPr>
        <w:t>refinery,</w:t>
      </w:r>
      <w:r w:rsidRPr="00145292">
        <w:rPr>
          <w:rFonts w:cstheme="minorHAnsi"/>
          <w:spacing w:val="-12"/>
          <w:szCs w:val="20"/>
        </w:rPr>
        <w:t xml:space="preserve"> </w:t>
      </w:r>
      <w:r w:rsidRPr="00145292">
        <w:rPr>
          <w:rFonts w:cstheme="minorHAnsi"/>
          <w:szCs w:val="20"/>
        </w:rPr>
        <w:t>petroleum</w:t>
      </w:r>
      <w:r w:rsidRPr="00145292">
        <w:rPr>
          <w:rFonts w:cstheme="minorHAnsi"/>
          <w:spacing w:val="-13"/>
          <w:szCs w:val="20"/>
        </w:rPr>
        <w:t xml:space="preserve"> </w:t>
      </w:r>
      <w:r w:rsidRPr="00145292">
        <w:rPr>
          <w:rFonts w:cstheme="minorHAnsi"/>
          <w:szCs w:val="20"/>
        </w:rPr>
        <w:t>tanker terminals in Nikiski and Anchorage, the Port of Alaska which includes 4 petroleum storage facilities, and railroad</w:t>
      </w:r>
      <w:r w:rsidRPr="00145292">
        <w:rPr>
          <w:rFonts w:cstheme="minorHAnsi"/>
          <w:spacing w:val="-7"/>
          <w:szCs w:val="20"/>
        </w:rPr>
        <w:t xml:space="preserve"> </w:t>
      </w:r>
      <w:r w:rsidRPr="00145292">
        <w:rPr>
          <w:rFonts w:cstheme="minorHAnsi"/>
          <w:szCs w:val="20"/>
        </w:rPr>
        <w:t>terminals</w:t>
      </w:r>
      <w:r w:rsidRPr="00145292">
        <w:rPr>
          <w:rFonts w:cstheme="minorHAnsi"/>
          <w:spacing w:val="-6"/>
          <w:szCs w:val="20"/>
        </w:rPr>
        <w:t xml:space="preserve"> </w:t>
      </w:r>
      <w:r w:rsidRPr="00145292">
        <w:rPr>
          <w:rFonts w:cstheme="minorHAnsi"/>
          <w:szCs w:val="20"/>
        </w:rPr>
        <w:t>in</w:t>
      </w:r>
      <w:r w:rsidRPr="00145292">
        <w:rPr>
          <w:rFonts w:cstheme="minorHAnsi"/>
          <w:spacing w:val="-7"/>
          <w:szCs w:val="20"/>
        </w:rPr>
        <w:t xml:space="preserve"> </w:t>
      </w:r>
      <w:r w:rsidRPr="00145292">
        <w:rPr>
          <w:rFonts w:cstheme="minorHAnsi"/>
          <w:szCs w:val="20"/>
        </w:rPr>
        <w:t>Anchorage</w:t>
      </w:r>
      <w:r w:rsidRPr="00145292">
        <w:rPr>
          <w:rFonts w:cstheme="minorHAnsi"/>
          <w:spacing w:val="-7"/>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Seward.</w:t>
      </w:r>
      <w:r w:rsidRPr="00145292">
        <w:rPr>
          <w:rFonts w:cstheme="minorHAnsi"/>
          <w:spacing w:val="36"/>
          <w:szCs w:val="20"/>
        </w:rPr>
        <w:t xml:space="preserve"> </w:t>
      </w:r>
      <w:r w:rsidRPr="00145292">
        <w:rPr>
          <w:rFonts w:cstheme="minorHAnsi"/>
          <w:szCs w:val="20"/>
        </w:rPr>
        <w:t>There</w:t>
      </w:r>
      <w:r w:rsidRPr="00145292">
        <w:rPr>
          <w:rFonts w:cstheme="minorHAnsi"/>
          <w:spacing w:val="-5"/>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over</w:t>
      </w:r>
      <w:r w:rsidRPr="00145292">
        <w:rPr>
          <w:rFonts w:cstheme="minorHAnsi"/>
          <w:spacing w:val="-6"/>
          <w:szCs w:val="20"/>
        </w:rPr>
        <w:t xml:space="preserve"> </w:t>
      </w:r>
      <w:r w:rsidRPr="00145292">
        <w:rPr>
          <w:rFonts w:cstheme="minorHAnsi"/>
          <w:szCs w:val="20"/>
        </w:rPr>
        <w:t>350</w:t>
      </w:r>
      <w:r w:rsidRPr="00145292">
        <w:rPr>
          <w:rFonts w:cstheme="minorHAnsi"/>
          <w:spacing w:val="-8"/>
          <w:szCs w:val="20"/>
        </w:rPr>
        <w:t xml:space="preserve"> </w:t>
      </w:r>
      <w:r w:rsidRPr="00145292">
        <w:rPr>
          <w:rFonts w:cstheme="minorHAnsi"/>
          <w:szCs w:val="20"/>
        </w:rPr>
        <w:t>miles</w:t>
      </w:r>
      <w:r w:rsidRPr="00145292">
        <w:rPr>
          <w:rFonts w:cstheme="minorHAnsi"/>
          <w:spacing w:val="-6"/>
          <w:szCs w:val="20"/>
        </w:rPr>
        <w:t xml:space="preserve"> </w:t>
      </w:r>
      <w:r w:rsidRPr="00145292">
        <w:rPr>
          <w:rFonts w:cstheme="minorHAnsi"/>
          <w:szCs w:val="20"/>
        </w:rPr>
        <w:t>of</w:t>
      </w:r>
      <w:r w:rsidRPr="00145292">
        <w:rPr>
          <w:rFonts w:cstheme="minorHAnsi"/>
          <w:spacing w:val="-6"/>
          <w:szCs w:val="20"/>
        </w:rPr>
        <w:t xml:space="preserve"> </w:t>
      </w:r>
      <w:r w:rsidRPr="00145292">
        <w:rPr>
          <w:rFonts w:cstheme="minorHAnsi"/>
          <w:szCs w:val="20"/>
        </w:rPr>
        <w:t>pipelines</w:t>
      </w:r>
      <w:r w:rsidRPr="00145292">
        <w:rPr>
          <w:rFonts w:cstheme="minorHAnsi"/>
          <w:spacing w:val="-6"/>
          <w:szCs w:val="20"/>
        </w:rPr>
        <w:t xml:space="preserve"> </w:t>
      </w:r>
      <w:r w:rsidRPr="00145292">
        <w:rPr>
          <w:rFonts w:cstheme="minorHAnsi"/>
          <w:szCs w:val="20"/>
        </w:rPr>
        <w:t>that</w:t>
      </w:r>
      <w:r w:rsidRPr="00145292">
        <w:rPr>
          <w:rFonts w:cstheme="minorHAnsi"/>
          <w:spacing w:val="-6"/>
          <w:szCs w:val="20"/>
        </w:rPr>
        <w:t xml:space="preserve"> </w:t>
      </w:r>
      <w:r w:rsidRPr="00145292">
        <w:rPr>
          <w:rFonts w:cstheme="minorHAnsi"/>
          <w:szCs w:val="20"/>
        </w:rPr>
        <w:t>traverse</w:t>
      </w:r>
      <w:r w:rsidRPr="00145292">
        <w:rPr>
          <w:rFonts w:cstheme="minorHAnsi"/>
          <w:spacing w:val="-7"/>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Cook Inlet</w:t>
      </w:r>
      <w:r w:rsidRPr="00145292">
        <w:rPr>
          <w:rFonts w:cstheme="minorHAnsi"/>
          <w:spacing w:val="-6"/>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These</w:t>
      </w:r>
      <w:r w:rsidRPr="00145292">
        <w:rPr>
          <w:rFonts w:cstheme="minorHAnsi"/>
          <w:spacing w:val="-6"/>
          <w:szCs w:val="20"/>
        </w:rPr>
        <w:t xml:space="preserve"> </w:t>
      </w:r>
      <w:r w:rsidRPr="00145292">
        <w:rPr>
          <w:rFonts w:cstheme="minorHAnsi"/>
          <w:szCs w:val="20"/>
        </w:rPr>
        <w:t>pipelines</w:t>
      </w:r>
      <w:r w:rsidRPr="00145292">
        <w:rPr>
          <w:rFonts w:cstheme="minorHAnsi"/>
          <w:spacing w:val="-4"/>
          <w:szCs w:val="20"/>
        </w:rPr>
        <w:t xml:space="preserve"> </w:t>
      </w:r>
      <w:r w:rsidRPr="00145292">
        <w:rPr>
          <w:rFonts w:cstheme="minorHAnsi"/>
          <w:szCs w:val="20"/>
        </w:rPr>
        <w:t>transport</w:t>
      </w:r>
      <w:r w:rsidRPr="00145292">
        <w:rPr>
          <w:rFonts w:cstheme="minorHAnsi"/>
          <w:spacing w:val="-6"/>
          <w:szCs w:val="20"/>
        </w:rPr>
        <w:t xml:space="preserve"> </w:t>
      </w:r>
      <w:r w:rsidRPr="00145292">
        <w:rPr>
          <w:rFonts w:cstheme="minorHAnsi"/>
          <w:szCs w:val="20"/>
        </w:rPr>
        <w:t>crude</w:t>
      </w:r>
      <w:r w:rsidRPr="00145292">
        <w:rPr>
          <w:rFonts w:cstheme="minorHAnsi"/>
          <w:spacing w:val="-6"/>
          <w:szCs w:val="20"/>
        </w:rPr>
        <w:t xml:space="preserve"> </w:t>
      </w:r>
      <w:r w:rsidRPr="00145292">
        <w:rPr>
          <w:rFonts w:cstheme="minorHAnsi"/>
          <w:szCs w:val="20"/>
        </w:rPr>
        <w:t>oil,</w:t>
      </w:r>
      <w:r w:rsidRPr="00145292">
        <w:rPr>
          <w:rFonts w:cstheme="minorHAnsi"/>
          <w:spacing w:val="-5"/>
          <w:szCs w:val="20"/>
        </w:rPr>
        <w:t xml:space="preserve"> </w:t>
      </w:r>
      <w:r w:rsidRPr="00145292">
        <w:rPr>
          <w:rFonts w:cstheme="minorHAnsi"/>
          <w:szCs w:val="20"/>
        </w:rPr>
        <w:t>natural</w:t>
      </w:r>
      <w:r w:rsidRPr="00145292">
        <w:rPr>
          <w:rFonts w:cstheme="minorHAnsi"/>
          <w:spacing w:val="-5"/>
          <w:szCs w:val="20"/>
        </w:rPr>
        <w:t xml:space="preserve"> </w:t>
      </w:r>
      <w:r w:rsidRPr="00145292">
        <w:rPr>
          <w:rFonts w:cstheme="minorHAnsi"/>
          <w:szCs w:val="20"/>
        </w:rPr>
        <w:t>gas</w:t>
      </w:r>
      <w:r w:rsidRPr="00145292">
        <w:rPr>
          <w:rFonts w:cstheme="minorHAnsi"/>
          <w:spacing w:val="-5"/>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produced</w:t>
      </w:r>
      <w:r w:rsidRPr="00145292">
        <w:rPr>
          <w:rFonts w:cstheme="minorHAnsi"/>
          <w:spacing w:val="-6"/>
          <w:szCs w:val="20"/>
        </w:rPr>
        <w:t xml:space="preserve"> </w:t>
      </w:r>
      <w:r w:rsidRPr="00145292">
        <w:rPr>
          <w:rFonts w:cstheme="minorHAnsi"/>
          <w:szCs w:val="20"/>
        </w:rPr>
        <w:t>water</w:t>
      </w:r>
      <w:r w:rsidRPr="00145292">
        <w:rPr>
          <w:rFonts w:cstheme="minorHAnsi"/>
          <w:spacing w:val="-3"/>
          <w:szCs w:val="20"/>
        </w:rPr>
        <w:t xml:space="preserve"> </w:t>
      </w:r>
      <w:r w:rsidRPr="00145292">
        <w:rPr>
          <w:rFonts w:cstheme="minorHAnsi"/>
          <w:szCs w:val="20"/>
        </w:rPr>
        <w:t>among</w:t>
      </w:r>
      <w:r w:rsidRPr="00145292">
        <w:rPr>
          <w:rFonts w:cstheme="minorHAnsi"/>
          <w:spacing w:val="-6"/>
          <w:szCs w:val="20"/>
        </w:rPr>
        <w:t xml:space="preserve"> </w:t>
      </w:r>
      <w:r w:rsidRPr="00145292">
        <w:rPr>
          <w:rFonts w:cstheme="minorHAnsi"/>
          <w:szCs w:val="20"/>
        </w:rPr>
        <w:t>offshore</w:t>
      </w:r>
      <w:r w:rsidRPr="00145292">
        <w:rPr>
          <w:rFonts w:cstheme="minorHAnsi"/>
          <w:spacing w:val="-6"/>
          <w:szCs w:val="20"/>
        </w:rPr>
        <w:t xml:space="preserve"> </w:t>
      </w:r>
      <w:r w:rsidRPr="00145292">
        <w:rPr>
          <w:rFonts w:cstheme="minorHAnsi"/>
          <w:szCs w:val="20"/>
        </w:rPr>
        <w:t>platforms and</w:t>
      </w:r>
      <w:r w:rsidRPr="00145292">
        <w:rPr>
          <w:rFonts w:cstheme="minorHAnsi"/>
          <w:spacing w:val="-10"/>
          <w:szCs w:val="20"/>
        </w:rPr>
        <w:t xml:space="preserve"> </w:t>
      </w:r>
      <w:r w:rsidRPr="00145292">
        <w:rPr>
          <w:rFonts w:cstheme="minorHAnsi"/>
          <w:szCs w:val="20"/>
        </w:rPr>
        <w:t>on-land</w:t>
      </w:r>
      <w:r w:rsidRPr="00145292">
        <w:rPr>
          <w:rFonts w:cstheme="minorHAnsi"/>
          <w:spacing w:val="-9"/>
          <w:szCs w:val="20"/>
        </w:rPr>
        <w:t xml:space="preserve"> </w:t>
      </w:r>
      <w:r w:rsidRPr="00145292">
        <w:rPr>
          <w:rFonts w:cstheme="minorHAnsi"/>
          <w:szCs w:val="20"/>
        </w:rPr>
        <w:t>storage</w:t>
      </w:r>
      <w:r w:rsidRPr="00145292">
        <w:rPr>
          <w:rFonts w:cstheme="minorHAnsi"/>
          <w:spacing w:val="-10"/>
          <w:szCs w:val="20"/>
        </w:rPr>
        <w:t xml:space="preserve"> </w:t>
      </w:r>
      <w:r w:rsidRPr="00145292">
        <w:rPr>
          <w:rFonts w:cstheme="minorHAnsi"/>
          <w:szCs w:val="20"/>
        </w:rPr>
        <w:t>or</w:t>
      </w:r>
      <w:r w:rsidRPr="00145292">
        <w:rPr>
          <w:rFonts w:cstheme="minorHAnsi"/>
          <w:spacing w:val="-9"/>
          <w:szCs w:val="20"/>
        </w:rPr>
        <w:t xml:space="preserve"> </w:t>
      </w:r>
      <w:r w:rsidRPr="00145292">
        <w:rPr>
          <w:rFonts w:cstheme="minorHAnsi"/>
          <w:szCs w:val="20"/>
        </w:rPr>
        <w:t>processing</w:t>
      </w:r>
      <w:r w:rsidRPr="00145292">
        <w:rPr>
          <w:rFonts w:cstheme="minorHAnsi"/>
          <w:spacing w:val="-9"/>
          <w:szCs w:val="20"/>
        </w:rPr>
        <w:t xml:space="preserve"> </w:t>
      </w:r>
      <w:r w:rsidRPr="00145292">
        <w:rPr>
          <w:rFonts w:cstheme="minorHAnsi"/>
          <w:szCs w:val="20"/>
        </w:rPr>
        <w:t>facilities.</w:t>
      </w:r>
      <w:r w:rsidRPr="00145292">
        <w:rPr>
          <w:rFonts w:cstheme="minorHAnsi"/>
          <w:spacing w:val="-9"/>
          <w:szCs w:val="20"/>
        </w:rPr>
        <w:t xml:space="preserve"> </w:t>
      </w:r>
      <w:r w:rsidRPr="00145292">
        <w:rPr>
          <w:rFonts w:cstheme="minorHAnsi"/>
          <w:szCs w:val="20"/>
        </w:rPr>
        <w:t>These</w:t>
      </w:r>
      <w:r w:rsidRPr="00145292">
        <w:rPr>
          <w:rFonts w:cstheme="minorHAnsi"/>
          <w:spacing w:val="-9"/>
          <w:szCs w:val="20"/>
        </w:rPr>
        <w:t xml:space="preserve"> </w:t>
      </w:r>
      <w:r w:rsidRPr="00145292">
        <w:rPr>
          <w:rFonts w:cstheme="minorHAnsi"/>
          <w:szCs w:val="20"/>
        </w:rPr>
        <w:t>pipelines</w:t>
      </w:r>
      <w:r w:rsidRPr="00145292">
        <w:rPr>
          <w:rFonts w:cstheme="minorHAnsi"/>
          <w:spacing w:val="-9"/>
          <w:szCs w:val="20"/>
        </w:rPr>
        <w:t xml:space="preserve"> </w:t>
      </w:r>
      <w:r w:rsidRPr="00145292">
        <w:rPr>
          <w:rFonts w:cstheme="minorHAnsi"/>
          <w:szCs w:val="20"/>
        </w:rPr>
        <w:t>cross</w:t>
      </w:r>
      <w:r w:rsidRPr="00145292">
        <w:rPr>
          <w:rFonts w:cstheme="minorHAnsi"/>
          <w:spacing w:val="-10"/>
          <w:szCs w:val="20"/>
        </w:rPr>
        <w:t xml:space="preserve"> </w:t>
      </w:r>
      <w:r w:rsidRPr="00145292">
        <w:rPr>
          <w:rFonts w:cstheme="minorHAnsi"/>
          <w:szCs w:val="20"/>
        </w:rPr>
        <w:t>various</w:t>
      </w:r>
      <w:r w:rsidRPr="00145292">
        <w:rPr>
          <w:rFonts w:cstheme="minorHAnsi"/>
          <w:spacing w:val="-10"/>
          <w:szCs w:val="20"/>
        </w:rPr>
        <w:t xml:space="preserve"> </w:t>
      </w:r>
      <w:r w:rsidRPr="00145292">
        <w:rPr>
          <w:rFonts w:cstheme="minorHAnsi"/>
          <w:szCs w:val="20"/>
        </w:rPr>
        <w:t>state,</w:t>
      </w:r>
      <w:r w:rsidRPr="00145292">
        <w:rPr>
          <w:rFonts w:cstheme="minorHAnsi"/>
          <w:spacing w:val="-9"/>
          <w:szCs w:val="20"/>
        </w:rPr>
        <w:t xml:space="preserve"> </w:t>
      </w:r>
      <w:r w:rsidRPr="00145292">
        <w:rPr>
          <w:rFonts w:cstheme="minorHAnsi"/>
          <w:szCs w:val="20"/>
        </w:rPr>
        <w:t>federal,</w:t>
      </w:r>
      <w:r w:rsidRPr="00145292">
        <w:rPr>
          <w:rFonts w:cstheme="minorHAnsi"/>
          <w:spacing w:val="-10"/>
          <w:szCs w:val="20"/>
        </w:rPr>
        <w:t xml:space="preserve"> </w:t>
      </w:r>
      <w:r w:rsidRPr="00145292">
        <w:rPr>
          <w:rFonts w:cstheme="minorHAnsi"/>
          <w:szCs w:val="20"/>
        </w:rPr>
        <w:t>and</w:t>
      </w:r>
      <w:r w:rsidRPr="00145292">
        <w:rPr>
          <w:rFonts w:cstheme="minorHAnsi"/>
          <w:spacing w:val="-9"/>
          <w:szCs w:val="20"/>
        </w:rPr>
        <w:t xml:space="preserve"> </w:t>
      </w:r>
      <w:r w:rsidRPr="00145292">
        <w:rPr>
          <w:rFonts w:cstheme="minorHAnsi"/>
          <w:szCs w:val="20"/>
        </w:rPr>
        <w:t>private</w:t>
      </w:r>
      <w:r w:rsidRPr="00145292">
        <w:rPr>
          <w:rFonts w:cstheme="minorHAnsi"/>
          <w:spacing w:val="-10"/>
          <w:szCs w:val="20"/>
        </w:rPr>
        <w:t xml:space="preserve"> </w:t>
      </w:r>
      <w:r w:rsidRPr="00145292">
        <w:rPr>
          <w:rFonts w:cstheme="minorHAnsi"/>
          <w:szCs w:val="20"/>
        </w:rPr>
        <w:t>lands, with some resting on the bottom of Cook Inlet.</w:t>
      </w:r>
    </w:p>
    <w:p w14:paraId="35498296" w14:textId="5E75C6ED" w:rsidR="00AF7DE4" w:rsidRPr="00145292" w:rsidRDefault="00B54160" w:rsidP="003F4EA2">
      <w:pPr>
        <w:pStyle w:val="BodyText"/>
        <w:ind w:left="139" w:right="138"/>
        <w:jc w:val="both"/>
        <w:rPr>
          <w:szCs w:val="20"/>
        </w:rPr>
      </w:pPr>
      <w:r w:rsidRPr="00145292">
        <w:rPr>
          <w:szCs w:val="20"/>
        </w:rPr>
        <w:t>The Port of Alaska, located in Anchorage, is Alaska’s most versatile port that handled 4.7 million tons of fuel</w:t>
      </w:r>
      <w:r w:rsidRPr="00145292">
        <w:rPr>
          <w:spacing w:val="-9"/>
          <w:szCs w:val="20"/>
        </w:rPr>
        <w:t xml:space="preserve"> </w:t>
      </w:r>
      <w:r w:rsidRPr="00145292">
        <w:rPr>
          <w:szCs w:val="20"/>
        </w:rPr>
        <w:t>and</w:t>
      </w:r>
      <w:r w:rsidRPr="00145292">
        <w:rPr>
          <w:spacing w:val="-9"/>
          <w:szCs w:val="20"/>
        </w:rPr>
        <w:t xml:space="preserve"> </w:t>
      </w:r>
      <w:r w:rsidRPr="00145292">
        <w:rPr>
          <w:szCs w:val="20"/>
        </w:rPr>
        <w:t>freight</w:t>
      </w:r>
      <w:r w:rsidRPr="00145292">
        <w:rPr>
          <w:spacing w:val="-9"/>
          <w:szCs w:val="20"/>
        </w:rPr>
        <w:t xml:space="preserve"> </w:t>
      </w:r>
      <w:r w:rsidRPr="00145292">
        <w:rPr>
          <w:szCs w:val="20"/>
        </w:rPr>
        <w:t>in</w:t>
      </w:r>
      <w:r w:rsidRPr="00145292">
        <w:rPr>
          <w:spacing w:val="-8"/>
          <w:szCs w:val="20"/>
        </w:rPr>
        <w:t xml:space="preserve"> </w:t>
      </w:r>
      <w:r w:rsidRPr="00145292">
        <w:rPr>
          <w:szCs w:val="20"/>
        </w:rPr>
        <w:t>2020,</w:t>
      </w:r>
      <w:r w:rsidRPr="00145292">
        <w:rPr>
          <w:spacing w:val="-9"/>
          <w:szCs w:val="20"/>
        </w:rPr>
        <w:t xml:space="preserve"> </w:t>
      </w:r>
      <w:r w:rsidRPr="00145292">
        <w:rPr>
          <w:szCs w:val="20"/>
        </w:rPr>
        <w:t>including</w:t>
      </w:r>
      <w:r w:rsidRPr="00145292">
        <w:rPr>
          <w:spacing w:val="-8"/>
          <w:szCs w:val="20"/>
        </w:rPr>
        <w:t xml:space="preserve"> </w:t>
      </w:r>
      <w:r w:rsidRPr="00145292">
        <w:rPr>
          <w:szCs w:val="20"/>
        </w:rPr>
        <w:t>containers,</w:t>
      </w:r>
      <w:r w:rsidRPr="00145292">
        <w:rPr>
          <w:spacing w:val="-9"/>
          <w:szCs w:val="20"/>
        </w:rPr>
        <w:t xml:space="preserve"> </w:t>
      </w:r>
      <w:r w:rsidRPr="00145292">
        <w:rPr>
          <w:szCs w:val="20"/>
        </w:rPr>
        <w:t>liquid</w:t>
      </w:r>
      <w:r w:rsidRPr="00145292">
        <w:rPr>
          <w:spacing w:val="-8"/>
          <w:szCs w:val="20"/>
        </w:rPr>
        <w:t xml:space="preserve"> </w:t>
      </w:r>
      <w:r w:rsidRPr="00145292">
        <w:rPr>
          <w:szCs w:val="20"/>
        </w:rPr>
        <w:t>bulk,</w:t>
      </w:r>
      <w:r w:rsidRPr="00145292">
        <w:rPr>
          <w:spacing w:val="-9"/>
          <w:szCs w:val="20"/>
        </w:rPr>
        <w:t xml:space="preserve"> </w:t>
      </w:r>
      <w:r w:rsidRPr="00145292">
        <w:rPr>
          <w:szCs w:val="20"/>
        </w:rPr>
        <w:t>dry</w:t>
      </w:r>
      <w:r w:rsidRPr="00145292">
        <w:rPr>
          <w:spacing w:val="-9"/>
          <w:szCs w:val="20"/>
        </w:rPr>
        <w:t xml:space="preserve"> </w:t>
      </w:r>
      <w:r w:rsidRPr="00145292">
        <w:rPr>
          <w:szCs w:val="20"/>
        </w:rPr>
        <w:t>bulk,</w:t>
      </w:r>
      <w:r w:rsidRPr="00145292">
        <w:rPr>
          <w:spacing w:val="-7"/>
          <w:szCs w:val="20"/>
        </w:rPr>
        <w:t xml:space="preserve"> </w:t>
      </w:r>
      <w:r w:rsidRPr="00145292">
        <w:rPr>
          <w:szCs w:val="20"/>
        </w:rPr>
        <w:t>break</w:t>
      </w:r>
      <w:r w:rsidRPr="00145292">
        <w:rPr>
          <w:spacing w:val="-9"/>
          <w:szCs w:val="20"/>
        </w:rPr>
        <w:t xml:space="preserve"> </w:t>
      </w:r>
      <w:r w:rsidRPr="00145292">
        <w:rPr>
          <w:szCs w:val="20"/>
        </w:rPr>
        <w:t>bulk,</w:t>
      </w:r>
      <w:r w:rsidRPr="00145292">
        <w:rPr>
          <w:spacing w:val="-9"/>
          <w:szCs w:val="20"/>
        </w:rPr>
        <w:t xml:space="preserve"> </w:t>
      </w:r>
      <w:r w:rsidRPr="00145292">
        <w:rPr>
          <w:szCs w:val="20"/>
        </w:rPr>
        <w:t>and</w:t>
      </w:r>
      <w:r w:rsidRPr="00145292">
        <w:rPr>
          <w:spacing w:val="-9"/>
          <w:szCs w:val="20"/>
        </w:rPr>
        <w:t xml:space="preserve"> </w:t>
      </w:r>
      <w:r w:rsidRPr="00145292">
        <w:rPr>
          <w:szCs w:val="20"/>
        </w:rPr>
        <w:t>cruise</w:t>
      </w:r>
      <w:r w:rsidRPr="00145292">
        <w:rPr>
          <w:spacing w:val="-9"/>
          <w:szCs w:val="20"/>
        </w:rPr>
        <w:t xml:space="preserve"> </w:t>
      </w:r>
      <w:r w:rsidRPr="00145292">
        <w:rPr>
          <w:szCs w:val="20"/>
        </w:rPr>
        <w:t>ships.</w:t>
      </w:r>
      <w:r w:rsidRPr="00145292">
        <w:rPr>
          <w:spacing w:val="-9"/>
          <w:szCs w:val="20"/>
        </w:rPr>
        <w:t xml:space="preserve"> </w:t>
      </w:r>
      <w:r w:rsidRPr="00145292">
        <w:rPr>
          <w:szCs w:val="20"/>
        </w:rPr>
        <w:t>About</w:t>
      </w:r>
      <w:r w:rsidRPr="00145292">
        <w:rPr>
          <w:spacing w:val="-8"/>
          <w:szCs w:val="20"/>
        </w:rPr>
        <w:t xml:space="preserve"> </w:t>
      </w:r>
      <w:r w:rsidRPr="00145292">
        <w:rPr>
          <w:szCs w:val="20"/>
        </w:rPr>
        <w:t>half</w:t>
      </w:r>
      <w:r w:rsidR="00AF7DE4" w:rsidRPr="00145292">
        <w:rPr>
          <w:szCs w:val="20"/>
        </w:rPr>
        <w:t xml:space="preserve"> of all Alaska inbound cargo crosses Port of Alaska docks, about half of which is delivered to final destinations outside of Anchorage – statewide, including Southeast.</w:t>
      </w:r>
    </w:p>
    <w:p w14:paraId="6FF752FD" w14:textId="77777777" w:rsidR="004F530C" w:rsidRPr="00145292" w:rsidRDefault="004F530C" w:rsidP="004F530C">
      <w:pPr>
        <w:pStyle w:val="BodyText"/>
        <w:ind w:left="139" w:right="139"/>
        <w:jc w:val="both"/>
        <w:rPr>
          <w:szCs w:val="20"/>
        </w:rPr>
      </w:pPr>
      <w:r w:rsidRPr="00145292">
        <w:rPr>
          <w:szCs w:val="20"/>
        </w:rPr>
        <w:t>Cook</w:t>
      </w:r>
      <w:r w:rsidRPr="00145292">
        <w:rPr>
          <w:spacing w:val="-6"/>
          <w:szCs w:val="20"/>
        </w:rPr>
        <w:t xml:space="preserve"> </w:t>
      </w:r>
      <w:r w:rsidRPr="00145292">
        <w:rPr>
          <w:szCs w:val="20"/>
        </w:rPr>
        <w:t>Inlet</w:t>
      </w:r>
      <w:r w:rsidRPr="00145292">
        <w:rPr>
          <w:spacing w:val="-5"/>
          <w:szCs w:val="20"/>
        </w:rPr>
        <w:t xml:space="preserve"> </w:t>
      </w:r>
      <w:r w:rsidRPr="00145292">
        <w:rPr>
          <w:szCs w:val="20"/>
        </w:rPr>
        <w:t>has</w:t>
      </w:r>
      <w:r w:rsidRPr="00145292">
        <w:rPr>
          <w:spacing w:val="-5"/>
          <w:szCs w:val="20"/>
        </w:rPr>
        <w:t xml:space="preserve"> </w:t>
      </w:r>
      <w:r w:rsidRPr="00145292">
        <w:rPr>
          <w:szCs w:val="20"/>
        </w:rPr>
        <w:t>the</w:t>
      </w:r>
      <w:r w:rsidRPr="00145292">
        <w:rPr>
          <w:spacing w:val="-4"/>
          <w:szCs w:val="20"/>
        </w:rPr>
        <w:t xml:space="preserve"> </w:t>
      </w:r>
      <w:r w:rsidRPr="00145292">
        <w:rPr>
          <w:szCs w:val="20"/>
        </w:rPr>
        <w:t>highest</w:t>
      </w:r>
      <w:r w:rsidRPr="00145292">
        <w:rPr>
          <w:spacing w:val="-3"/>
          <w:szCs w:val="20"/>
        </w:rPr>
        <w:t xml:space="preserve"> </w:t>
      </w:r>
      <w:r w:rsidRPr="00145292">
        <w:rPr>
          <w:szCs w:val="20"/>
        </w:rPr>
        <w:t>tidal</w:t>
      </w:r>
      <w:r w:rsidRPr="00145292">
        <w:rPr>
          <w:spacing w:val="-4"/>
          <w:szCs w:val="20"/>
        </w:rPr>
        <w:t xml:space="preserve"> </w:t>
      </w:r>
      <w:r w:rsidRPr="00145292">
        <w:rPr>
          <w:szCs w:val="20"/>
        </w:rPr>
        <w:t>differential</w:t>
      </w:r>
      <w:r w:rsidRPr="00145292">
        <w:rPr>
          <w:spacing w:val="-5"/>
          <w:szCs w:val="20"/>
        </w:rPr>
        <w:t xml:space="preserve"> </w:t>
      </w:r>
      <w:r w:rsidRPr="00145292">
        <w:rPr>
          <w:szCs w:val="20"/>
        </w:rPr>
        <w:t>in</w:t>
      </w:r>
      <w:r w:rsidRPr="00145292">
        <w:rPr>
          <w:spacing w:val="-3"/>
          <w:szCs w:val="20"/>
        </w:rPr>
        <w:t xml:space="preserve"> </w:t>
      </w:r>
      <w:r w:rsidRPr="00145292">
        <w:rPr>
          <w:szCs w:val="20"/>
        </w:rPr>
        <w:t>the</w:t>
      </w:r>
      <w:r w:rsidRPr="00145292">
        <w:rPr>
          <w:spacing w:val="-4"/>
          <w:szCs w:val="20"/>
        </w:rPr>
        <w:t xml:space="preserve"> </w:t>
      </w:r>
      <w:r w:rsidRPr="00145292">
        <w:rPr>
          <w:szCs w:val="20"/>
        </w:rPr>
        <w:t>United</w:t>
      </w:r>
      <w:r w:rsidRPr="00145292">
        <w:rPr>
          <w:spacing w:val="-4"/>
          <w:szCs w:val="20"/>
        </w:rPr>
        <w:t xml:space="preserve"> </w:t>
      </w:r>
      <w:r w:rsidRPr="00145292">
        <w:rPr>
          <w:szCs w:val="20"/>
        </w:rPr>
        <w:t>States</w:t>
      </w:r>
      <w:r w:rsidRPr="00145292">
        <w:rPr>
          <w:spacing w:val="-5"/>
          <w:szCs w:val="20"/>
        </w:rPr>
        <w:t xml:space="preserve"> </w:t>
      </w:r>
      <w:r w:rsidRPr="00145292">
        <w:rPr>
          <w:szCs w:val="20"/>
        </w:rPr>
        <w:t>with</w:t>
      </w:r>
      <w:r w:rsidRPr="00145292">
        <w:rPr>
          <w:spacing w:val="-6"/>
          <w:szCs w:val="20"/>
        </w:rPr>
        <w:t xml:space="preserve"> </w:t>
      </w:r>
      <w:r w:rsidRPr="00145292">
        <w:rPr>
          <w:szCs w:val="20"/>
        </w:rPr>
        <w:t>a</w:t>
      </w:r>
      <w:r w:rsidRPr="00145292">
        <w:rPr>
          <w:spacing w:val="-4"/>
          <w:szCs w:val="20"/>
        </w:rPr>
        <w:t xml:space="preserve"> </w:t>
      </w:r>
      <w:r w:rsidRPr="00145292">
        <w:rPr>
          <w:szCs w:val="20"/>
        </w:rPr>
        <w:t>range</w:t>
      </w:r>
      <w:r w:rsidRPr="00145292">
        <w:rPr>
          <w:spacing w:val="-4"/>
          <w:szCs w:val="20"/>
        </w:rPr>
        <w:t xml:space="preserve"> </w:t>
      </w:r>
      <w:r w:rsidRPr="00145292">
        <w:rPr>
          <w:szCs w:val="20"/>
        </w:rPr>
        <w:t>of</w:t>
      </w:r>
      <w:r w:rsidRPr="00145292">
        <w:rPr>
          <w:spacing w:val="-5"/>
          <w:szCs w:val="20"/>
        </w:rPr>
        <w:t xml:space="preserve"> </w:t>
      </w:r>
      <w:r w:rsidRPr="00145292">
        <w:rPr>
          <w:szCs w:val="20"/>
        </w:rPr>
        <w:t>almost</w:t>
      </w:r>
      <w:r w:rsidRPr="00145292">
        <w:rPr>
          <w:spacing w:val="-6"/>
          <w:szCs w:val="20"/>
        </w:rPr>
        <w:t xml:space="preserve"> </w:t>
      </w:r>
      <w:r w:rsidRPr="00145292">
        <w:rPr>
          <w:szCs w:val="20"/>
        </w:rPr>
        <w:t>40</w:t>
      </w:r>
      <w:r w:rsidRPr="00145292">
        <w:rPr>
          <w:spacing w:val="-4"/>
          <w:szCs w:val="20"/>
        </w:rPr>
        <w:t xml:space="preserve"> </w:t>
      </w:r>
      <w:r w:rsidRPr="00145292">
        <w:rPr>
          <w:szCs w:val="20"/>
        </w:rPr>
        <w:t>feet.</w:t>
      </w:r>
      <w:r w:rsidRPr="00145292">
        <w:rPr>
          <w:spacing w:val="-6"/>
          <w:szCs w:val="20"/>
        </w:rPr>
        <w:t xml:space="preserve"> </w:t>
      </w:r>
      <w:r w:rsidRPr="00145292">
        <w:rPr>
          <w:szCs w:val="20"/>
        </w:rPr>
        <w:t>NOAA</w:t>
      </w:r>
      <w:r w:rsidRPr="00145292">
        <w:rPr>
          <w:spacing w:val="-4"/>
          <w:szCs w:val="20"/>
        </w:rPr>
        <w:t xml:space="preserve"> </w:t>
      </w:r>
      <w:r w:rsidRPr="00145292">
        <w:rPr>
          <w:szCs w:val="20"/>
        </w:rPr>
        <w:t>tide predictions for Port of Alaska typically range between low tides of minus five feet and high tides that exceed plus 33 feet, with a mean daily tide range of 26.2 feet.</w:t>
      </w:r>
    </w:p>
    <w:p w14:paraId="54371564" w14:textId="77777777" w:rsidR="004B7AEA" w:rsidRPr="00145292" w:rsidRDefault="004B7AEA" w:rsidP="004B7AEA">
      <w:pPr>
        <w:pStyle w:val="BodyText"/>
        <w:spacing w:before="40"/>
        <w:rPr>
          <w:rFonts w:ascii="Calibri" w:hAnsi="Calibri" w:cs="Calibri"/>
          <w:b/>
          <w:bCs/>
          <w:szCs w:val="20"/>
          <w:u w:val="single"/>
        </w:rPr>
      </w:pPr>
      <w:r w:rsidRPr="00145292">
        <w:rPr>
          <w:rFonts w:ascii="Calibri" w:hAnsi="Calibri" w:cs="Calibri"/>
          <w:b/>
          <w:bCs/>
          <w:szCs w:val="20"/>
          <w:u w:val="single"/>
        </w:rPr>
        <w:t>2510.4</w:t>
      </w:r>
      <w:r w:rsidRPr="00145292">
        <w:rPr>
          <w:rFonts w:ascii="Calibri" w:hAnsi="Calibri" w:cs="Calibri"/>
          <w:b/>
          <w:bCs/>
          <w:spacing w:val="-5"/>
          <w:szCs w:val="20"/>
          <w:u w:val="single"/>
        </w:rPr>
        <w:t xml:space="preserve"> </w:t>
      </w:r>
      <w:r w:rsidRPr="00145292">
        <w:rPr>
          <w:rFonts w:ascii="Calibri" w:hAnsi="Calibri" w:cs="Calibri"/>
          <w:b/>
          <w:bCs/>
          <w:szCs w:val="20"/>
          <w:u w:val="single"/>
        </w:rPr>
        <w:t>–</w:t>
      </w:r>
      <w:r w:rsidRPr="00145292">
        <w:rPr>
          <w:rFonts w:ascii="Calibri" w:hAnsi="Calibri" w:cs="Calibri"/>
          <w:b/>
          <w:bCs/>
          <w:spacing w:val="-5"/>
          <w:szCs w:val="20"/>
          <w:u w:val="single"/>
        </w:rPr>
        <w:t xml:space="preserve"> </w:t>
      </w:r>
      <w:r w:rsidRPr="00145292">
        <w:rPr>
          <w:rFonts w:ascii="Calibri" w:hAnsi="Calibri" w:cs="Calibri"/>
          <w:b/>
          <w:bCs/>
          <w:szCs w:val="20"/>
          <w:u w:val="single"/>
        </w:rPr>
        <w:t>Kodiak</w:t>
      </w:r>
      <w:r w:rsidRPr="00145292">
        <w:rPr>
          <w:rFonts w:ascii="Calibri" w:hAnsi="Calibri" w:cs="Calibri"/>
          <w:b/>
          <w:bCs/>
          <w:spacing w:val="-4"/>
          <w:szCs w:val="20"/>
          <w:u w:val="single"/>
        </w:rPr>
        <w:t xml:space="preserve"> </w:t>
      </w:r>
      <w:r w:rsidRPr="00145292">
        <w:rPr>
          <w:rFonts w:ascii="Calibri" w:hAnsi="Calibri" w:cs="Calibri"/>
          <w:b/>
          <w:bCs/>
          <w:spacing w:val="-2"/>
          <w:szCs w:val="20"/>
          <w:u w:val="single"/>
        </w:rPr>
        <w:t>Island</w:t>
      </w:r>
    </w:p>
    <w:p w14:paraId="603C92BD" w14:textId="77777777" w:rsidR="004B7AEA" w:rsidRPr="00145292" w:rsidRDefault="004B7AEA" w:rsidP="004B7AEA">
      <w:pPr>
        <w:spacing w:before="80"/>
        <w:rPr>
          <w:rFonts w:ascii="Calibri" w:hAnsi="Calibri" w:cs="Calibri"/>
          <w:iCs/>
          <w:sz w:val="20"/>
          <w:szCs w:val="20"/>
        </w:rPr>
      </w:pPr>
      <w:bookmarkStart w:id="99" w:name="9710.4.1_–_Kodiak_Island_General_Descrip"/>
      <w:bookmarkEnd w:id="99"/>
      <w:r w:rsidRPr="00145292">
        <w:rPr>
          <w:rFonts w:ascii="Calibri" w:hAnsi="Calibri" w:cs="Calibri"/>
          <w:iCs/>
          <w:sz w:val="20"/>
          <w:szCs w:val="20"/>
        </w:rPr>
        <w:t>2510.4.1</w:t>
      </w:r>
      <w:r w:rsidRPr="00145292">
        <w:rPr>
          <w:rFonts w:ascii="Calibri" w:hAnsi="Calibri" w:cs="Calibri"/>
          <w:iCs/>
          <w:spacing w:val="-6"/>
          <w:sz w:val="20"/>
          <w:szCs w:val="20"/>
        </w:rPr>
        <w:t xml:space="preserve"> </w:t>
      </w:r>
      <w:r w:rsidRPr="00145292">
        <w:rPr>
          <w:rFonts w:ascii="Calibri" w:hAnsi="Calibri" w:cs="Calibri"/>
          <w:iCs/>
          <w:sz w:val="20"/>
          <w:szCs w:val="20"/>
        </w:rPr>
        <w:t>–</w:t>
      </w:r>
      <w:r w:rsidRPr="00145292">
        <w:rPr>
          <w:rFonts w:ascii="Calibri" w:hAnsi="Calibri" w:cs="Calibri"/>
          <w:iCs/>
          <w:spacing w:val="-7"/>
          <w:sz w:val="20"/>
          <w:szCs w:val="20"/>
        </w:rPr>
        <w:t xml:space="preserve"> </w:t>
      </w:r>
      <w:r w:rsidRPr="00145292">
        <w:rPr>
          <w:rFonts w:ascii="Calibri" w:hAnsi="Calibri" w:cs="Calibri"/>
          <w:iCs/>
          <w:sz w:val="20"/>
          <w:szCs w:val="20"/>
        </w:rPr>
        <w:t>Kodiak</w:t>
      </w:r>
      <w:r w:rsidRPr="00145292">
        <w:rPr>
          <w:rFonts w:ascii="Calibri" w:hAnsi="Calibri" w:cs="Calibri"/>
          <w:iCs/>
          <w:spacing w:val="-6"/>
          <w:sz w:val="20"/>
          <w:szCs w:val="20"/>
        </w:rPr>
        <w:t xml:space="preserve"> </w:t>
      </w:r>
      <w:r w:rsidRPr="00145292">
        <w:rPr>
          <w:rFonts w:ascii="Calibri" w:hAnsi="Calibri" w:cs="Calibri"/>
          <w:iCs/>
          <w:sz w:val="20"/>
          <w:szCs w:val="20"/>
        </w:rPr>
        <w:t>Island</w:t>
      </w:r>
      <w:r w:rsidRPr="00145292">
        <w:rPr>
          <w:rFonts w:ascii="Calibri" w:hAnsi="Calibri" w:cs="Calibri"/>
          <w:iCs/>
          <w:spacing w:val="-7"/>
          <w:sz w:val="20"/>
          <w:szCs w:val="20"/>
        </w:rPr>
        <w:t xml:space="preserve"> </w:t>
      </w:r>
      <w:r w:rsidRPr="00145292">
        <w:rPr>
          <w:rFonts w:ascii="Calibri" w:hAnsi="Calibri" w:cs="Calibri"/>
          <w:iCs/>
          <w:sz w:val="20"/>
          <w:szCs w:val="20"/>
        </w:rPr>
        <w:t>General</w:t>
      </w:r>
      <w:r w:rsidRPr="00145292">
        <w:rPr>
          <w:rFonts w:ascii="Calibri" w:hAnsi="Calibri" w:cs="Calibri"/>
          <w:iCs/>
          <w:spacing w:val="-6"/>
          <w:sz w:val="20"/>
          <w:szCs w:val="20"/>
        </w:rPr>
        <w:t xml:space="preserve"> </w:t>
      </w:r>
      <w:r w:rsidRPr="00145292">
        <w:rPr>
          <w:rFonts w:ascii="Calibri" w:hAnsi="Calibri" w:cs="Calibri"/>
          <w:iCs/>
          <w:spacing w:val="-2"/>
          <w:sz w:val="20"/>
          <w:szCs w:val="20"/>
        </w:rPr>
        <w:t>Description</w:t>
      </w:r>
    </w:p>
    <w:p w14:paraId="0ED64EB4" w14:textId="7E2F383E" w:rsidR="004B7AEA" w:rsidRPr="00145292" w:rsidRDefault="004B7AEA" w:rsidP="004B7AEA">
      <w:pPr>
        <w:pStyle w:val="BodyText"/>
        <w:ind w:left="140" w:right="154"/>
        <w:rPr>
          <w:rFonts w:ascii="Calibri" w:hAnsi="Calibri" w:cs="Calibri"/>
          <w:szCs w:val="20"/>
        </w:rPr>
      </w:pPr>
      <w:r w:rsidRPr="00145292">
        <w:rPr>
          <w:rFonts w:ascii="Calibri" w:hAnsi="Calibri" w:cs="Calibri"/>
          <w:b/>
          <w:szCs w:val="20"/>
          <w:u w:val="single"/>
        </w:rPr>
        <w:t>Physical Setting</w:t>
      </w:r>
      <w:r w:rsidRPr="00145292">
        <w:rPr>
          <w:rFonts w:ascii="Calibri" w:hAnsi="Calibri" w:cs="Calibri"/>
          <w:szCs w:val="20"/>
        </w:rPr>
        <w:t>: At 3,588 square miles, Kodiak Island is the largest island in Alaska and is the second largest island in the United States.</w:t>
      </w:r>
      <w:r w:rsidRPr="00145292">
        <w:rPr>
          <w:rFonts w:ascii="Calibri" w:hAnsi="Calibri" w:cs="Calibri"/>
          <w:spacing w:val="40"/>
          <w:szCs w:val="20"/>
        </w:rPr>
        <w:t xml:space="preserve"> </w:t>
      </w:r>
      <w:r w:rsidRPr="00145292">
        <w:rPr>
          <w:rFonts w:ascii="Calibri" w:hAnsi="Calibri" w:cs="Calibri"/>
          <w:szCs w:val="20"/>
        </w:rPr>
        <w:t>Kodiak Island consists primarily of mountainous terrain with mountain</w:t>
      </w:r>
      <w:r w:rsidRPr="00145292">
        <w:rPr>
          <w:rFonts w:ascii="Calibri" w:hAnsi="Calibri" w:cs="Calibri"/>
          <w:spacing w:val="-3"/>
          <w:szCs w:val="20"/>
        </w:rPr>
        <w:t xml:space="preserve"> </w:t>
      </w:r>
      <w:r w:rsidRPr="00145292">
        <w:rPr>
          <w:rFonts w:ascii="Calibri" w:hAnsi="Calibri" w:cs="Calibri"/>
          <w:szCs w:val="20"/>
        </w:rPr>
        <w:t>ridges</w:t>
      </w:r>
      <w:r w:rsidRPr="00145292">
        <w:rPr>
          <w:rFonts w:ascii="Calibri" w:hAnsi="Calibri" w:cs="Calibri"/>
          <w:spacing w:val="-4"/>
          <w:szCs w:val="20"/>
        </w:rPr>
        <w:t xml:space="preserve"> </w:t>
      </w:r>
      <w:r w:rsidRPr="00145292">
        <w:rPr>
          <w:rFonts w:ascii="Calibri" w:hAnsi="Calibri" w:cs="Calibri"/>
          <w:szCs w:val="20"/>
        </w:rPr>
        <w:t>generally</w:t>
      </w:r>
      <w:r w:rsidRPr="00145292">
        <w:rPr>
          <w:rFonts w:ascii="Calibri" w:hAnsi="Calibri" w:cs="Calibri"/>
          <w:spacing w:val="-3"/>
          <w:szCs w:val="20"/>
        </w:rPr>
        <w:t xml:space="preserve"> </w:t>
      </w:r>
      <w:r w:rsidRPr="00145292">
        <w:rPr>
          <w:rFonts w:ascii="Calibri" w:hAnsi="Calibri" w:cs="Calibri"/>
          <w:szCs w:val="20"/>
        </w:rPr>
        <w:t>trending</w:t>
      </w:r>
      <w:r w:rsidRPr="00145292">
        <w:rPr>
          <w:rFonts w:ascii="Calibri" w:hAnsi="Calibri" w:cs="Calibri"/>
          <w:spacing w:val="-3"/>
          <w:szCs w:val="20"/>
        </w:rPr>
        <w:t xml:space="preserve"> </w:t>
      </w:r>
      <w:r w:rsidR="000E7F75" w:rsidRPr="00145292">
        <w:rPr>
          <w:rFonts w:ascii="Calibri" w:hAnsi="Calibri" w:cs="Calibri"/>
          <w:szCs w:val="20"/>
        </w:rPr>
        <w:t>N</w:t>
      </w:r>
      <w:commentRangeStart w:id="100"/>
      <w:r w:rsidRPr="00145292">
        <w:rPr>
          <w:rFonts w:ascii="Calibri" w:hAnsi="Calibri" w:cs="Calibri"/>
          <w:szCs w:val="20"/>
        </w:rPr>
        <w:t>ortheast</w:t>
      </w:r>
      <w:commentRangeEnd w:id="100"/>
      <w:r w:rsidRPr="00145292">
        <w:rPr>
          <w:rStyle w:val="CommentReference"/>
          <w:rFonts w:ascii="Calibri" w:hAnsi="Calibri" w:cs="Calibri"/>
          <w:sz w:val="20"/>
          <w:szCs w:val="20"/>
        </w:rPr>
        <w:commentReference w:id="100"/>
      </w:r>
      <w:r w:rsidRPr="00145292">
        <w:rPr>
          <w:rFonts w:ascii="Calibri" w:hAnsi="Calibri" w:cs="Calibri"/>
          <w:szCs w:val="20"/>
        </w:rPr>
        <w:t>-</w:t>
      </w:r>
      <w:r w:rsidR="000E7F75" w:rsidRPr="00145292">
        <w:rPr>
          <w:rFonts w:ascii="Calibri" w:hAnsi="Calibri" w:cs="Calibri"/>
          <w:szCs w:val="20"/>
        </w:rPr>
        <w:t>S</w:t>
      </w:r>
      <w:r w:rsidRPr="00145292">
        <w:rPr>
          <w:rFonts w:ascii="Calibri" w:hAnsi="Calibri" w:cs="Calibri"/>
          <w:szCs w:val="20"/>
        </w:rPr>
        <w:t>outhwest.</w:t>
      </w:r>
      <w:r w:rsidRPr="00145292">
        <w:rPr>
          <w:rFonts w:ascii="Calibri" w:hAnsi="Calibri" w:cs="Calibri"/>
          <w:spacing w:val="40"/>
          <w:szCs w:val="20"/>
        </w:rPr>
        <w:t xml:space="preserve"> </w:t>
      </w:r>
      <w:r w:rsidRPr="00145292">
        <w:rPr>
          <w:rFonts w:ascii="Calibri" w:hAnsi="Calibri" w:cs="Calibri"/>
          <w:szCs w:val="20"/>
        </w:rPr>
        <w:t>Although</w:t>
      </w:r>
      <w:r w:rsidRPr="00145292">
        <w:rPr>
          <w:rFonts w:ascii="Calibri" w:hAnsi="Calibri" w:cs="Calibri"/>
          <w:spacing w:val="-4"/>
          <w:szCs w:val="20"/>
        </w:rPr>
        <w:t xml:space="preserve"> </w:t>
      </w:r>
      <w:r w:rsidRPr="00145292">
        <w:rPr>
          <w:rFonts w:ascii="Calibri" w:hAnsi="Calibri" w:cs="Calibri"/>
          <w:szCs w:val="20"/>
        </w:rPr>
        <w:t>several</w:t>
      </w:r>
      <w:r w:rsidRPr="00145292">
        <w:rPr>
          <w:rFonts w:ascii="Calibri" w:hAnsi="Calibri" w:cs="Calibri"/>
          <w:spacing w:val="-4"/>
          <w:szCs w:val="20"/>
        </w:rPr>
        <w:t xml:space="preserve"> </w:t>
      </w:r>
      <w:r w:rsidRPr="00145292">
        <w:rPr>
          <w:rFonts w:ascii="Calibri" w:hAnsi="Calibri" w:cs="Calibri"/>
          <w:szCs w:val="20"/>
        </w:rPr>
        <w:t>peaks</w:t>
      </w:r>
      <w:r w:rsidRPr="00145292">
        <w:rPr>
          <w:rFonts w:ascii="Calibri" w:hAnsi="Calibri" w:cs="Calibri"/>
          <w:spacing w:val="-4"/>
          <w:szCs w:val="20"/>
        </w:rPr>
        <w:t xml:space="preserve"> </w:t>
      </w:r>
      <w:r w:rsidRPr="00145292">
        <w:rPr>
          <w:rFonts w:ascii="Calibri" w:hAnsi="Calibri" w:cs="Calibri"/>
          <w:szCs w:val="20"/>
        </w:rPr>
        <w:t>are</w:t>
      </w:r>
      <w:r w:rsidRPr="00145292">
        <w:rPr>
          <w:rFonts w:ascii="Calibri" w:hAnsi="Calibri" w:cs="Calibri"/>
          <w:spacing w:val="-4"/>
          <w:szCs w:val="20"/>
        </w:rPr>
        <w:t xml:space="preserve"> </w:t>
      </w:r>
      <w:r w:rsidRPr="00145292">
        <w:rPr>
          <w:rFonts w:ascii="Calibri" w:hAnsi="Calibri" w:cs="Calibri"/>
          <w:szCs w:val="20"/>
        </w:rPr>
        <w:t>greater</w:t>
      </w:r>
      <w:r w:rsidRPr="00145292">
        <w:rPr>
          <w:rFonts w:ascii="Calibri" w:hAnsi="Calibri" w:cs="Calibri"/>
          <w:spacing w:val="-4"/>
          <w:szCs w:val="20"/>
        </w:rPr>
        <w:t xml:space="preserve"> </w:t>
      </w:r>
      <w:r w:rsidRPr="00145292">
        <w:rPr>
          <w:rFonts w:ascii="Calibri" w:hAnsi="Calibri" w:cs="Calibri"/>
          <w:szCs w:val="20"/>
        </w:rPr>
        <w:t>than</w:t>
      </w:r>
      <w:r w:rsidRPr="00145292">
        <w:rPr>
          <w:rFonts w:ascii="Calibri" w:hAnsi="Calibri" w:cs="Calibri"/>
          <w:spacing w:val="-3"/>
          <w:szCs w:val="20"/>
        </w:rPr>
        <w:t xml:space="preserve"> </w:t>
      </w:r>
      <w:r w:rsidRPr="00145292">
        <w:rPr>
          <w:rFonts w:ascii="Calibri" w:hAnsi="Calibri" w:cs="Calibri"/>
          <w:szCs w:val="20"/>
        </w:rPr>
        <w:t>4,000 feet in elevation, most range between 3,000 and 4,000 feet.</w:t>
      </w:r>
      <w:r w:rsidRPr="00145292">
        <w:rPr>
          <w:rFonts w:ascii="Calibri" w:hAnsi="Calibri" w:cs="Calibri"/>
          <w:spacing w:val="40"/>
          <w:szCs w:val="20"/>
        </w:rPr>
        <w:t xml:space="preserve"> </w:t>
      </w:r>
      <w:r w:rsidRPr="00145292">
        <w:rPr>
          <w:rFonts w:ascii="Calibri" w:hAnsi="Calibri" w:cs="Calibri"/>
          <w:szCs w:val="20"/>
        </w:rPr>
        <w:t>About 40 small cirque glaciers (none greater than 2 miles) are evident along the main divide.</w:t>
      </w:r>
      <w:r w:rsidRPr="00145292">
        <w:rPr>
          <w:rFonts w:ascii="Calibri" w:hAnsi="Calibri" w:cs="Calibri"/>
          <w:spacing w:val="40"/>
          <w:szCs w:val="20"/>
        </w:rPr>
        <w:t xml:space="preserve"> </w:t>
      </w:r>
      <w:r w:rsidRPr="00145292">
        <w:rPr>
          <w:rFonts w:ascii="Calibri" w:hAnsi="Calibri" w:cs="Calibri"/>
          <w:szCs w:val="20"/>
        </w:rPr>
        <w:t>Numerous hanging valleys feed into the main canyons radiating from the central divide.</w:t>
      </w:r>
      <w:r w:rsidRPr="00145292">
        <w:rPr>
          <w:rFonts w:ascii="Calibri" w:hAnsi="Calibri" w:cs="Calibri"/>
          <w:spacing w:val="40"/>
          <w:szCs w:val="20"/>
        </w:rPr>
        <w:t xml:space="preserve"> </w:t>
      </w:r>
      <w:r w:rsidRPr="00145292">
        <w:rPr>
          <w:rFonts w:ascii="Calibri" w:hAnsi="Calibri" w:cs="Calibri"/>
          <w:szCs w:val="20"/>
        </w:rPr>
        <w:t xml:space="preserve">Relatively short, swift, clear mountain streams drain the </w:t>
      </w:r>
      <w:r w:rsidRPr="00145292">
        <w:rPr>
          <w:rFonts w:ascii="Calibri" w:hAnsi="Calibri" w:cs="Calibri"/>
          <w:spacing w:val="-2"/>
          <w:szCs w:val="20"/>
        </w:rPr>
        <w:t>uplands.</w:t>
      </w:r>
    </w:p>
    <w:p w14:paraId="4E961466" w14:textId="71115F4F" w:rsidR="004B7AEA" w:rsidRPr="00145292" w:rsidRDefault="004B7AEA" w:rsidP="004B7AEA">
      <w:pPr>
        <w:pStyle w:val="BodyText"/>
        <w:spacing w:before="120"/>
        <w:ind w:left="140" w:right="178"/>
        <w:rPr>
          <w:szCs w:val="20"/>
        </w:rPr>
      </w:pPr>
      <w:r w:rsidRPr="00145292">
        <w:rPr>
          <w:rFonts w:ascii="Calibri" w:hAnsi="Calibri" w:cs="Calibri"/>
          <w:szCs w:val="20"/>
        </w:rPr>
        <w:t>Kodiak Island Borough lands along the west side of Shelikof Strait extend inland to approximately the Gulf of Alaska drainage-divide within the Aleutian Range of the Alaska Peninsula.</w:t>
      </w:r>
      <w:r w:rsidRPr="00145292">
        <w:rPr>
          <w:rFonts w:ascii="Calibri" w:hAnsi="Calibri" w:cs="Calibri"/>
          <w:spacing w:val="40"/>
          <w:szCs w:val="20"/>
        </w:rPr>
        <w:t xml:space="preserve"> </w:t>
      </w:r>
      <w:r w:rsidR="00444790" w:rsidRPr="00145292">
        <w:rPr>
          <w:rFonts w:ascii="Calibri" w:hAnsi="Calibri" w:cs="Calibri"/>
          <w:szCs w:val="20"/>
        </w:rPr>
        <w:t>Like</w:t>
      </w:r>
      <w:r w:rsidRPr="00145292">
        <w:rPr>
          <w:rFonts w:ascii="Calibri" w:hAnsi="Calibri" w:cs="Calibri"/>
          <w:szCs w:val="20"/>
        </w:rPr>
        <w:t xml:space="preserve"> Kodiak Island, the mountain range is oriented </w:t>
      </w:r>
      <w:r w:rsidR="000E7F75" w:rsidRPr="00145292">
        <w:rPr>
          <w:rFonts w:ascii="Calibri" w:hAnsi="Calibri" w:cs="Calibri"/>
          <w:szCs w:val="20"/>
        </w:rPr>
        <w:t>N</w:t>
      </w:r>
      <w:r w:rsidRPr="00145292">
        <w:rPr>
          <w:rFonts w:ascii="Calibri" w:hAnsi="Calibri" w:cs="Calibri"/>
          <w:szCs w:val="20"/>
        </w:rPr>
        <w:t>ortheast-</w:t>
      </w:r>
      <w:r w:rsidR="000E7F75" w:rsidRPr="00145292">
        <w:rPr>
          <w:rFonts w:ascii="Calibri" w:hAnsi="Calibri" w:cs="Calibri"/>
          <w:szCs w:val="20"/>
        </w:rPr>
        <w:t>S</w:t>
      </w:r>
      <w:r w:rsidRPr="00145292">
        <w:rPr>
          <w:rFonts w:ascii="Calibri" w:hAnsi="Calibri" w:cs="Calibri"/>
          <w:szCs w:val="20"/>
        </w:rPr>
        <w:t>outhwest.</w:t>
      </w:r>
      <w:r w:rsidRPr="00145292">
        <w:rPr>
          <w:rFonts w:ascii="Calibri" w:hAnsi="Calibri" w:cs="Calibri"/>
          <w:spacing w:val="40"/>
          <w:szCs w:val="20"/>
        </w:rPr>
        <w:t xml:space="preserve"> </w:t>
      </w:r>
      <w:r w:rsidRPr="00145292">
        <w:rPr>
          <w:rFonts w:ascii="Calibri" w:hAnsi="Calibri" w:cs="Calibri"/>
          <w:szCs w:val="20"/>
        </w:rPr>
        <w:t>Mountain elevations within this area are generally</w:t>
      </w:r>
      <w:r w:rsidRPr="00145292">
        <w:rPr>
          <w:rFonts w:ascii="Calibri" w:hAnsi="Calibri" w:cs="Calibri"/>
          <w:spacing w:val="-3"/>
          <w:szCs w:val="20"/>
        </w:rPr>
        <w:t xml:space="preserve"> </w:t>
      </w:r>
      <w:r w:rsidRPr="00145292">
        <w:rPr>
          <w:rFonts w:ascii="Calibri" w:hAnsi="Calibri" w:cs="Calibri"/>
          <w:szCs w:val="20"/>
        </w:rPr>
        <w:t>less</w:t>
      </w:r>
      <w:r w:rsidRPr="00145292">
        <w:rPr>
          <w:rFonts w:ascii="Calibri" w:hAnsi="Calibri" w:cs="Calibri"/>
          <w:spacing w:val="-3"/>
          <w:szCs w:val="20"/>
        </w:rPr>
        <w:t xml:space="preserve"> </w:t>
      </w:r>
      <w:r w:rsidRPr="00145292">
        <w:rPr>
          <w:rFonts w:ascii="Calibri" w:hAnsi="Calibri" w:cs="Calibri"/>
          <w:szCs w:val="20"/>
        </w:rPr>
        <w:t>than</w:t>
      </w:r>
      <w:r w:rsidRPr="00145292">
        <w:rPr>
          <w:rFonts w:ascii="Calibri" w:hAnsi="Calibri" w:cs="Calibri"/>
          <w:spacing w:val="-2"/>
          <w:szCs w:val="20"/>
        </w:rPr>
        <w:t xml:space="preserve"> </w:t>
      </w:r>
      <w:r w:rsidRPr="00145292">
        <w:rPr>
          <w:rFonts w:ascii="Calibri" w:hAnsi="Calibri" w:cs="Calibri"/>
          <w:szCs w:val="20"/>
        </w:rPr>
        <w:t>5,000</w:t>
      </w:r>
      <w:r w:rsidRPr="00145292">
        <w:rPr>
          <w:rFonts w:ascii="Calibri" w:hAnsi="Calibri" w:cs="Calibri"/>
          <w:spacing w:val="-3"/>
          <w:szCs w:val="20"/>
        </w:rPr>
        <w:t xml:space="preserve"> </w:t>
      </w:r>
      <w:r w:rsidRPr="00145292">
        <w:rPr>
          <w:rFonts w:ascii="Calibri" w:hAnsi="Calibri" w:cs="Calibri"/>
          <w:szCs w:val="20"/>
        </w:rPr>
        <w:t>feet</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stream</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river</w:t>
      </w:r>
      <w:r w:rsidRPr="00145292">
        <w:rPr>
          <w:rFonts w:ascii="Calibri" w:hAnsi="Calibri" w:cs="Calibri"/>
          <w:spacing w:val="-3"/>
          <w:szCs w:val="20"/>
        </w:rPr>
        <w:t xml:space="preserve"> </w:t>
      </w:r>
      <w:r w:rsidRPr="00145292">
        <w:rPr>
          <w:rFonts w:ascii="Calibri" w:hAnsi="Calibri" w:cs="Calibri"/>
          <w:szCs w:val="20"/>
        </w:rPr>
        <w:t>drainages</w:t>
      </w:r>
      <w:r w:rsidRPr="00145292">
        <w:rPr>
          <w:rFonts w:ascii="Calibri" w:hAnsi="Calibri" w:cs="Calibri"/>
          <w:spacing w:val="-2"/>
          <w:szCs w:val="20"/>
        </w:rPr>
        <w:t xml:space="preserve"> </w:t>
      </w:r>
      <w:r w:rsidRPr="00145292">
        <w:rPr>
          <w:rFonts w:ascii="Calibri" w:hAnsi="Calibri" w:cs="Calibri"/>
          <w:szCs w:val="20"/>
        </w:rPr>
        <w:t>are</w:t>
      </w:r>
      <w:r w:rsidRPr="00145292">
        <w:rPr>
          <w:rFonts w:ascii="Calibri" w:hAnsi="Calibri" w:cs="Calibri"/>
          <w:spacing w:val="-3"/>
          <w:szCs w:val="20"/>
        </w:rPr>
        <w:t xml:space="preserve"> </w:t>
      </w:r>
      <w:r w:rsidRPr="00145292">
        <w:rPr>
          <w:rFonts w:ascii="Calibri" w:hAnsi="Calibri" w:cs="Calibri"/>
          <w:szCs w:val="20"/>
        </w:rPr>
        <w:t>generally short</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steep.</w:t>
      </w:r>
      <w:r w:rsidRPr="00145292">
        <w:rPr>
          <w:rFonts w:ascii="Calibri" w:hAnsi="Calibri" w:cs="Calibri"/>
          <w:spacing w:val="40"/>
          <w:szCs w:val="20"/>
        </w:rPr>
        <w:t xml:space="preserve"> </w:t>
      </w:r>
      <w:r w:rsidRPr="00145292">
        <w:rPr>
          <w:rFonts w:ascii="Calibri" w:hAnsi="Calibri" w:cs="Calibri"/>
          <w:szCs w:val="20"/>
        </w:rPr>
        <w:t>Higher elevations of the Aleutian</w:t>
      </w:r>
      <w:r w:rsidRPr="00145292">
        <w:rPr>
          <w:szCs w:val="20"/>
        </w:rPr>
        <w:t xml:space="preserve"> Range along the west boundary of the geographic zone include glaciers and perennially snow-capped peaks of active and inactive volcanoes.</w:t>
      </w:r>
    </w:p>
    <w:p w14:paraId="167D33E1" w14:textId="490235AA" w:rsidR="00B1300A" w:rsidRPr="00145292" w:rsidRDefault="00B1300A" w:rsidP="00B1300A">
      <w:pPr>
        <w:pStyle w:val="BodyText"/>
        <w:spacing w:before="120"/>
        <w:ind w:left="139" w:right="178"/>
        <w:rPr>
          <w:rFonts w:ascii="Calibri" w:hAnsi="Calibri" w:cs="Calibri"/>
          <w:szCs w:val="20"/>
        </w:rPr>
      </w:pPr>
      <w:r w:rsidRPr="00145292">
        <w:rPr>
          <w:rFonts w:ascii="Calibri" w:hAnsi="Calibri" w:cs="Calibri"/>
          <w:b/>
          <w:szCs w:val="20"/>
          <w:u w:val="single"/>
        </w:rPr>
        <w:t>Climate</w:t>
      </w:r>
      <w:r w:rsidRPr="00145292">
        <w:rPr>
          <w:rFonts w:ascii="Calibri" w:hAnsi="Calibri" w:cs="Calibri"/>
          <w:szCs w:val="20"/>
        </w:rPr>
        <w:t>: The Kodiak Island Geographic Zone experiences a characteristic maritime climate.</w:t>
      </w:r>
      <w:r w:rsidRPr="00145292">
        <w:rPr>
          <w:rFonts w:ascii="Calibri" w:hAnsi="Calibri" w:cs="Calibri"/>
          <w:spacing w:val="40"/>
          <w:szCs w:val="20"/>
        </w:rPr>
        <w:t xml:space="preserve"> </w:t>
      </w:r>
      <w:r w:rsidRPr="00145292">
        <w:rPr>
          <w:rFonts w:ascii="Calibri" w:hAnsi="Calibri" w:cs="Calibri"/>
          <w:szCs w:val="20"/>
        </w:rPr>
        <w:t>The North Pacific</w:t>
      </w:r>
      <w:r w:rsidRPr="00145292">
        <w:rPr>
          <w:rFonts w:ascii="Calibri" w:hAnsi="Calibri" w:cs="Calibri"/>
          <w:spacing w:val="-3"/>
          <w:szCs w:val="20"/>
        </w:rPr>
        <w:t xml:space="preserve"> </w:t>
      </w:r>
      <w:commentRangeStart w:id="101"/>
      <w:r w:rsidRPr="00145292">
        <w:rPr>
          <w:rFonts w:ascii="Calibri" w:hAnsi="Calibri" w:cs="Calibri"/>
          <w:szCs w:val="20"/>
        </w:rPr>
        <w:t>high</w:t>
      </w:r>
      <w:commentRangeEnd w:id="101"/>
      <w:r w:rsidRPr="00145292">
        <w:rPr>
          <w:rStyle w:val="CommentReference"/>
          <w:rFonts w:ascii="Calibri" w:hAnsi="Calibri" w:cs="Calibri"/>
          <w:sz w:val="20"/>
          <w:szCs w:val="20"/>
        </w:rPr>
        <w:commentReference w:id="101"/>
      </w:r>
      <w:r w:rsidR="00E57E87" w:rsidRPr="00145292">
        <w:rPr>
          <w:rFonts w:ascii="Calibri" w:hAnsi="Calibri" w:cs="Calibri"/>
          <w:spacing w:val="-2"/>
          <w:szCs w:val="20"/>
        </w:rPr>
        <w:t>-</w:t>
      </w:r>
      <w:r w:rsidRPr="00145292">
        <w:rPr>
          <w:rFonts w:ascii="Calibri" w:hAnsi="Calibri" w:cs="Calibri"/>
          <w:szCs w:val="20"/>
        </w:rPr>
        <w:t>pressure</w:t>
      </w:r>
      <w:r w:rsidRPr="00145292">
        <w:rPr>
          <w:rFonts w:ascii="Calibri" w:hAnsi="Calibri" w:cs="Calibri"/>
          <w:spacing w:val="-3"/>
          <w:szCs w:val="20"/>
        </w:rPr>
        <w:t xml:space="preserve"> </w:t>
      </w:r>
      <w:r w:rsidRPr="00145292">
        <w:rPr>
          <w:rFonts w:ascii="Calibri" w:hAnsi="Calibri" w:cs="Calibri"/>
          <w:szCs w:val="20"/>
        </w:rPr>
        <w:t>system</w:t>
      </w:r>
      <w:r w:rsidRPr="00145292">
        <w:rPr>
          <w:rFonts w:ascii="Calibri" w:hAnsi="Calibri" w:cs="Calibri"/>
          <w:spacing w:val="-3"/>
          <w:szCs w:val="20"/>
        </w:rPr>
        <w:t xml:space="preserve"> </w:t>
      </w:r>
      <w:r w:rsidRPr="00145292">
        <w:rPr>
          <w:rFonts w:ascii="Calibri" w:hAnsi="Calibri" w:cs="Calibri"/>
          <w:szCs w:val="20"/>
        </w:rPr>
        <w:t>dominates</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area</w:t>
      </w:r>
      <w:r w:rsidRPr="00145292">
        <w:rPr>
          <w:rFonts w:ascii="Calibri" w:hAnsi="Calibri" w:cs="Calibri"/>
          <w:spacing w:val="-2"/>
          <w:szCs w:val="20"/>
        </w:rPr>
        <w:t xml:space="preserve"> </w:t>
      </w:r>
      <w:r w:rsidRPr="00145292">
        <w:rPr>
          <w:rFonts w:ascii="Calibri" w:hAnsi="Calibri" w:cs="Calibri"/>
          <w:szCs w:val="20"/>
        </w:rPr>
        <w:t>during</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summer,</w:t>
      </w:r>
      <w:r w:rsidRPr="00145292">
        <w:rPr>
          <w:rFonts w:ascii="Calibri" w:hAnsi="Calibri" w:cs="Calibri"/>
          <w:spacing w:val="-3"/>
          <w:szCs w:val="20"/>
        </w:rPr>
        <w:t xml:space="preserve"> </w:t>
      </w:r>
      <w:r w:rsidRPr="00145292">
        <w:rPr>
          <w:rFonts w:ascii="Calibri" w:hAnsi="Calibri" w:cs="Calibri"/>
          <w:szCs w:val="20"/>
        </w:rPr>
        <w:t>bringing</w:t>
      </w:r>
      <w:r w:rsidRPr="00145292">
        <w:rPr>
          <w:rFonts w:ascii="Calibri" w:hAnsi="Calibri" w:cs="Calibri"/>
          <w:spacing w:val="-3"/>
          <w:szCs w:val="20"/>
        </w:rPr>
        <w:t xml:space="preserve"> </w:t>
      </w:r>
      <w:r w:rsidRPr="00145292">
        <w:rPr>
          <w:rFonts w:ascii="Calibri" w:hAnsi="Calibri" w:cs="Calibri"/>
          <w:szCs w:val="20"/>
        </w:rPr>
        <w:t>south</w:t>
      </w:r>
      <w:r w:rsidRPr="00145292">
        <w:rPr>
          <w:rFonts w:ascii="Calibri" w:hAnsi="Calibri" w:cs="Calibri"/>
          <w:spacing w:val="-2"/>
          <w:szCs w:val="20"/>
        </w:rPr>
        <w:t xml:space="preserve"> </w:t>
      </w:r>
      <w:r w:rsidRPr="00145292">
        <w:rPr>
          <w:rFonts w:ascii="Calibri" w:hAnsi="Calibri" w:cs="Calibri"/>
          <w:szCs w:val="20"/>
        </w:rPr>
        <w:t>to</w:t>
      </w:r>
      <w:r w:rsidRPr="00145292">
        <w:rPr>
          <w:rFonts w:ascii="Calibri" w:hAnsi="Calibri" w:cs="Calibri"/>
          <w:spacing w:val="-2"/>
          <w:szCs w:val="20"/>
        </w:rPr>
        <w:t xml:space="preserve"> </w:t>
      </w:r>
      <w:r w:rsidRPr="00145292">
        <w:rPr>
          <w:rFonts w:ascii="Calibri" w:hAnsi="Calibri" w:cs="Calibri"/>
          <w:szCs w:val="20"/>
        </w:rPr>
        <w:t>southwest</w:t>
      </w:r>
      <w:r w:rsidRPr="00145292">
        <w:rPr>
          <w:rFonts w:ascii="Calibri" w:hAnsi="Calibri" w:cs="Calibri"/>
          <w:spacing w:val="-3"/>
          <w:szCs w:val="20"/>
        </w:rPr>
        <w:t xml:space="preserve"> </w:t>
      </w:r>
      <w:r w:rsidRPr="00145292">
        <w:rPr>
          <w:rFonts w:ascii="Calibri" w:hAnsi="Calibri" w:cs="Calibri"/>
          <w:szCs w:val="20"/>
        </w:rPr>
        <w:t>winds and typical average air temperatures ranging from 50-54 degrees Fahrenheit.</w:t>
      </w:r>
      <w:r w:rsidRPr="00145292">
        <w:rPr>
          <w:rFonts w:ascii="Calibri" w:hAnsi="Calibri" w:cs="Calibri"/>
          <w:spacing w:val="40"/>
          <w:szCs w:val="20"/>
        </w:rPr>
        <w:t xml:space="preserve"> </w:t>
      </w:r>
      <w:r w:rsidRPr="00145292">
        <w:rPr>
          <w:rFonts w:ascii="Calibri" w:hAnsi="Calibri" w:cs="Calibri"/>
          <w:szCs w:val="20"/>
        </w:rPr>
        <w:t>In winter the weather is controlled by the Aleutian low atmospheric pressure system.</w:t>
      </w:r>
      <w:r w:rsidRPr="00145292">
        <w:rPr>
          <w:rFonts w:ascii="Calibri" w:hAnsi="Calibri" w:cs="Calibri"/>
          <w:spacing w:val="40"/>
          <w:szCs w:val="20"/>
        </w:rPr>
        <w:t xml:space="preserve"> </w:t>
      </w:r>
      <w:r w:rsidRPr="00145292">
        <w:rPr>
          <w:rFonts w:ascii="Calibri" w:hAnsi="Calibri" w:cs="Calibri"/>
          <w:szCs w:val="20"/>
        </w:rPr>
        <w:t>Winds associated with this system are generally north to northwesterly, resulting in low temperatures at or below freezing.</w:t>
      </w:r>
      <w:r w:rsidRPr="00145292">
        <w:rPr>
          <w:rFonts w:ascii="Calibri" w:hAnsi="Calibri" w:cs="Calibri"/>
          <w:spacing w:val="40"/>
          <w:szCs w:val="20"/>
        </w:rPr>
        <w:t xml:space="preserve"> </w:t>
      </w:r>
      <w:r w:rsidRPr="00145292">
        <w:rPr>
          <w:rFonts w:ascii="Calibri" w:hAnsi="Calibri" w:cs="Calibri"/>
          <w:szCs w:val="20"/>
        </w:rPr>
        <w:t>Summer winds tend</w:t>
      </w:r>
      <w:r w:rsidRPr="00145292">
        <w:rPr>
          <w:rFonts w:ascii="Calibri" w:hAnsi="Calibri" w:cs="Calibri"/>
          <w:spacing w:val="-2"/>
          <w:szCs w:val="20"/>
        </w:rPr>
        <w:t xml:space="preserve"> </w:t>
      </w:r>
      <w:r w:rsidRPr="00145292">
        <w:rPr>
          <w:rFonts w:ascii="Calibri" w:hAnsi="Calibri" w:cs="Calibri"/>
          <w:szCs w:val="20"/>
        </w:rPr>
        <w:t>to</w:t>
      </w:r>
      <w:r w:rsidRPr="00145292">
        <w:rPr>
          <w:rFonts w:ascii="Calibri" w:hAnsi="Calibri" w:cs="Calibri"/>
          <w:spacing w:val="-1"/>
          <w:szCs w:val="20"/>
        </w:rPr>
        <w:t xml:space="preserve"> </w:t>
      </w:r>
      <w:r w:rsidRPr="00145292">
        <w:rPr>
          <w:rFonts w:ascii="Calibri" w:hAnsi="Calibri" w:cs="Calibri"/>
          <w:szCs w:val="20"/>
        </w:rPr>
        <w:t>be</w:t>
      </w:r>
      <w:r w:rsidRPr="00145292">
        <w:rPr>
          <w:rFonts w:ascii="Calibri" w:hAnsi="Calibri" w:cs="Calibri"/>
          <w:spacing w:val="-3"/>
          <w:szCs w:val="20"/>
        </w:rPr>
        <w:t xml:space="preserve"> </w:t>
      </w:r>
      <w:r w:rsidRPr="00145292">
        <w:rPr>
          <w:rFonts w:ascii="Calibri" w:hAnsi="Calibri" w:cs="Calibri"/>
          <w:szCs w:val="20"/>
        </w:rPr>
        <w:t>slightly</w:t>
      </w:r>
      <w:r w:rsidRPr="00145292">
        <w:rPr>
          <w:rFonts w:ascii="Calibri" w:hAnsi="Calibri" w:cs="Calibri"/>
          <w:spacing w:val="-2"/>
          <w:szCs w:val="20"/>
        </w:rPr>
        <w:t xml:space="preserve"> </w:t>
      </w:r>
      <w:r w:rsidRPr="00145292">
        <w:rPr>
          <w:rFonts w:ascii="Calibri" w:hAnsi="Calibri" w:cs="Calibri"/>
          <w:szCs w:val="20"/>
        </w:rPr>
        <w:t>higher</w:t>
      </w:r>
      <w:r w:rsidRPr="00145292">
        <w:rPr>
          <w:rFonts w:ascii="Calibri" w:hAnsi="Calibri" w:cs="Calibri"/>
          <w:spacing w:val="-3"/>
          <w:szCs w:val="20"/>
        </w:rPr>
        <w:t xml:space="preserve"> </w:t>
      </w:r>
      <w:r w:rsidRPr="00145292">
        <w:rPr>
          <w:rFonts w:ascii="Calibri" w:hAnsi="Calibri" w:cs="Calibri"/>
          <w:szCs w:val="20"/>
        </w:rPr>
        <w:t>than</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2"/>
          <w:szCs w:val="20"/>
        </w:rPr>
        <w:t xml:space="preserve"> </w:t>
      </w:r>
      <w:r w:rsidRPr="00145292">
        <w:rPr>
          <w:rFonts w:ascii="Calibri" w:hAnsi="Calibri" w:cs="Calibri"/>
          <w:szCs w:val="20"/>
        </w:rPr>
        <w:t>winter</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are</w:t>
      </w:r>
      <w:r w:rsidRPr="00145292">
        <w:rPr>
          <w:rFonts w:ascii="Calibri" w:hAnsi="Calibri" w:cs="Calibri"/>
          <w:spacing w:val="-2"/>
          <w:szCs w:val="20"/>
        </w:rPr>
        <w:t xml:space="preserve"> </w:t>
      </w:r>
      <w:r w:rsidRPr="00145292">
        <w:rPr>
          <w:rFonts w:ascii="Calibri" w:hAnsi="Calibri" w:cs="Calibri"/>
          <w:szCs w:val="20"/>
        </w:rPr>
        <w:t>more</w:t>
      </w:r>
      <w:r w:rsidRPr="00145292">
        <w:rPr>
          <w:rFonts w:ascii="Calibri" w:hAnsi="Calibri" w:cs="Calibri"/>
          <w:spacing w:val="-3"/>
          <w:szCs w:val="20"/>
        </w:rPr>
        <w:t xml:space="preserve"> </w:t>
      </w:r>
      <w:r w:rsidRPr="00145292">
        <w:rPr>
          <w:rFonts w:ascii="Calibri" w:hAnsi="Calibri" w:cs="Calibri"/>
          <w:szCs w:val="20"/>
        </w:rPr>
        <w:t>consistent</w:t>
      </w:r>
      <w:r w:rsidRPr="00145292">
        <w:rPr>
          <w:rFonts w:ascii="Calibri" w:hAnsi="Calibri" w:cs="Calibri"/>
          <w:spacing w:val="-2"/>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direction.</w:t>
      </w:r>
      <w:r w:rsidRPr="00145292">
        <w:rPr>
          <w:rFonts w:ascii="Calibri" w:hAnsi="Calibri" w:cs="Calibri"/>
          <w:spacing w:val="40"/>
          <w:szCs w:val="20"/>
        </w:rPr>
        <w:t xml:space="preserve"> </w:t>
      </w:r>
      <w:r w:rsidRPr="00145292">
        <w:rPr>
          <w:rFonts w:ascii="Calibri" w:hAnsi="Calibri" w:cs="Calibri"/>
          <w:szCs w:val="20"/>
        </w:rPr>
        <w:t>Shelikof</w:t>
      </w:r>
      <w:r w:rsidRPr="00145292">
        <w:rPr>
          <w:rFonts w:ascii="Calibri" w:hAnsi="Calibri" w:cs="Calibri"/>
          <w:spacing w:val="-3"/>
          <w:szCs w:val="20"/>
        </w:rPr>
        <w:t xml:space="preserve"> </w:t>
      </w:r>
      <w:r w:rsidRPr="00145292">
        <w:rPr>
          <w:rFonts w:ascii="Calibri" w:hAnsi="Calibri" w:cs="Calibri"/>
          <w:szCs w:val="20"/>
        </w:rPr>
        <w:t>Strait</w:t>
      </w:r>
      <w:r w:rsidRPr="00145292">
        <w:rPr>
          <w:rFonts w:ascii="Calibri" w:hAnsi="Calibri" w:cs="Calibri"/>
          <w:spacing w:val="-2"/>
          <w:szCs w:val="20"/>
        </w:rPr>
        <w:t xml:space="preserve"> </w:t>
      </w:r>
      <w:r w:rsidRPr="00145292">
        <w:rPr>
          <w:rFonts w:ascii="Calibri" w:hAnsi="Calibri" w:cs="Calibri"/>
          <w:szCs w:val="20"/>
        </w:rPr>
        <w:t>is</w:t>
      </w:r>
      <w:r w:rsidRPr="00145292">
        <w:rPr>
          <w:rFonts w:ascii="Calibri" w:hAnsi="Calibri" w:cs="Calibri"/>
          <w:spacing w:val="-3"/>
          <w:szCs w:val="20"/>
        </w:rPr>
        <w:t xml:space="preserve"> </w:t>
      </w:r>
      <w:r w:rsidRPr="00145292">
        <w:rPr>
          <w:rFonts w:ascii="Calibri" w:hAnsi="Calibri" w:cs="Calibri"/>
          <w:szCs w:val="20"/>
        </w:rPr>
        <w:t>bounded by</w:t>
      </w:r>
      <w:r w:rsidRPr="00145292">
        <w:rPr>
          <w:rFonts w:ascii="Calibri" w:hAnsi="Calibri" w:cs="Calibri"/>
          <w:spacing w:val="-1"/>
          <w:szCs w:val="20"/>
        </w:rPr>
        <w:t xml:space="preserve"> </w:t>
      </w:r>
      <w:r w:rsidRPr="00145292">
        <w:rPr>
          <w:rFonts w:ascii="Calibri" w:hAnsi="Calibri" w:cs="Calibri"/>
          <w:szCs w:val="20"/>
        </w:rPr>
        <w:t>mountains on</w:t>
      </w:r>
      <w:r w:rsidRPr="00145292">
        <w:rPr>
          <w:rFonts w:ascii="Calibri" w:hAnsi="Calibri" w:cs="Calibri"/>
          <w:spacing w:val="-1"/>
          <w:szCs w:val="20"/>
        </w:rPr>
        <w:t xml:space="preserve"> </w:t>
      </w:r>
      <w:r w:rsidRPr="00145292">
        <w:rPr>
          <w:rFonts w:ascii="Calibri" w:hAnsi="Calibri" w:cs="Calibri"/>
          <w:szCs w:val="20"/>
        </w:rPr>
        <w:t>the north and</w:t>
      </w:r>
      <w:r w:rsidRPr="00145292">
        <w:rPr>
          <w:rFonts w:ascii="Calibri" w:hAnsi="Calibri" w:cs="Calibri"/>
          <w:spacing w:val="-1"/>
          <w:szCs w:val="20"/>
        </w:rPr>
        <w:t xml:space="preserve"> </w:t>
      </w:r>
      <w:r w:rsidRPr="00145292">
        <w:rPr>
          <w:rFonts w:ascii="Calibri" w:hAnsi="Calibri" w:cs="Calibri"/>
          <w:szCs w:val="20"/>
        </w:rPr>
        <w:t>south and</w:t>
      </w:r>
      <w:r w:rsidRPr="00145292">
        <w:rPr>
          <w:rFonts w:ascii="Calibri" w:hAnsi="Calibri" w:cs="Calibri"/>
          <w:spacing w:val="-1"/>
          <w:szCs w:val="20"/>
        </w:rPr>
        <w:t xml:space="preserve"> </w:t>
      </w:r>
      <w:r w:rsidRPr="00145292">
        <w:rPr>
          <w:rFonts w:ascii="Calibri" w:hAnsi="Calibri" w:cs="Calibri"/>
          <w:szCs w:val="20"/>
        </w:rPr>
        <w:t>can be subjected to high winds</w:t>
      </w:r>
      <w:r w:rsidRPr="00145292">
        <w:rPr>
          <w:rFonts w:ascii="Calibri" w:hAnsi="Calibri" w:cs="Calibri"/>
          <w:spacing w:val="-1"/>
          <w:szCs w:val="20"/>
        </w:rPr>
        <w:t xml:space="preserve"> </w:t>
      </w:r>
      <w:r w:rsidRPr="00145292">
        <w:rPr>
          <w:rFonts w:ascii="Calibri" w:hAnsi="Calibri" w:cs="Calibri"/>
          <w:szCs w:val="20"/>
        </w:rPr>
        <w:t>related to the</w:t>
      </w:r>
      <w:r w:rsidRPr="00145292">
        <w:rPr>
          <w:rFonts w:ascii="Calibri" w:hAnsi="Calibri" w:cs="Calibri"/>
          <w:spacing w:val="-1"/>
          <w:szCs w:val="20"/>
        </w:rPr>
        <w:t xml:space="preserve"> </w:t>
      </w:r>
      <w:r w:rsidRPr="00145292">
        <w:rPr>
          <w:rFonts w:ascii="Calibri" w:hAnsi="Calibri" w:cs="Calibri"/>
          <w:szCs w:val="20"/>
        </w:rPr>
        <w:t>funneling</w:t>
      </w:r>
      <w:r w:rsidRPr="00145292">
        <w:rPr>
          <w:rFonts w:ascii="Calibri" w:hAnsi="Calibri" w:cs="Calibri"/>
          <w:spacing w:val="-1"/>
          <w:szCs w:val="20"/>
        </w:rPr>
        <w:t xml:space="preserve"> </w:t>
      </w:r>
      <w:r w:rsidRPr="00145292">
        <w:rPr>
          <w:rFonts w:ascii="Calibri" w:hAnsi="Calibri" w:cs="Calibri"/>
          <w:szCs w:val="20"/>
        </w:rPr>
        <w:t>of</w:t>
      </w:r>
      <w:r w:rsidRPr="00145292">
        <w:rPr>
          <w:rFonts w:ascii="Calibri" w:hAnsi="Calibri" w:cs="Calibri"/>
          <w:spacing w:val="-1"/>
          <w:szCs w:val="20"/>
        </w:rPr>
        <w:t xml:space="preserve"> </w:t>
      </w:r>
      <w:r w:rsidRPr="00145292">
        <w:rPr>
          <w:rFonts w:ascii="Calibri" w:hAnsi="Calibri" w:cs="Calibri"/>
          <w:szCs w:val="20"/>
        </w:rPr>
        <w:t>air between these mountain ranges.</w:t>
      </w:r>
    </w:p>
    <w:p w14:paraId="5C3BEFF7" w14:textId="1A58CBC7" w:rsidR="00B1300A" w:rsidRPr="00145292" w:rsidRDefault="00B1300A" w:rsidP="00B1300A">
      <w:pPr>
        <w:pStyle w:val="BodyText"/>
        <w:spacing w:before="120"/>
        <w:ind w:left="140"/>
        <w:rPr>
          <w:rFonts w:ascii="Calibri" w:hAnsi="Calibri" w:cs="Calibri"/>
          <w:szCs w:val="20"/>
        </w:rPr>
      </w:pPr>
      <w:r w:rsidRPr="00145292">
        <w:rPr>
          <w:rFonts w:ascii="Calibri" w:hAnsi="Calibri" w:cs="Calibri"/>
          <w:szCs w:val="20"/>
        </w:rPr>
        <w:lastRenderedPageBreak/>
        <w:t>Kodiak</w:t>
      </w:r>
      <w:r w:rsidRPr="00145292">
        <w:rPr>
          <w:rFonts w:ascii="Calibri" w:hAnsi="Calibri" w:cs="Calibri"/>
          <w:spacing w:val="-4"/>
          <w:szCs w:val="20"/>
        </w:rPr>
        <w:t xml:space="preserve"> </w:t>
      </w:r>
      <w:r w:rsidRPr="00145292">
        <w:rPr>
          <w:rFonts w:ascii="Calibri" w:hAnsi="Calibri" w:cs="Calibri"/>
          <w:szCs w:val="20"/>
        </w:rPr>
        <w:t>is</w:t>
      </w:r>
      <w:r w:rsidRPr="00145292">
        <w:rPr>
          <w:rFonts w:ascii="Calibri" w:hAnsi="Calibri" w:cs="Calibri"/>
          <w:spacing w:val="-4"/>
          <w:szCs w:val="20"/>
        </w:rPr>
        <w:t xml:space="preserve"> </w:t>
      </w:r>
      <w:r w:rsidRPr="00145292">
        <w:rPr>
          <w:rFonts w:ascii="Calibri" w:hAnsi="Calibri" w:cs="Calibri"/>
          <w:szCs w:val="20"/>
        </w:rPr>
        <w:t>warmed</w:t>
      </w:r>
      <w:r w:rsidRPr="00145292">
        <w:rPr>
          <w:rFonts w:ascii="Calibri" w:hAnsi="Calibri" w:cs="Calibri"/>
          <w:spacing w:val="-3"/>
          <w:szCs w:val="20"/>
        </w:rPr>
        <w:t xml:space="preserve"> </w:t>
      </w:r>
      <w:r w:rsidRPr="00145292">
        <w:rPr>
          <w:rFonts w:ascii="Calibri" w:hAnsi="Calibri" w:cs="Calibri"/>
          <w:szCs w:val="20"/>
        </w:rPr>
        <w:t>by</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Japanese</w:t>
      </w:r>
      <w:r w:rsidRPr="00145292">
        <w:rPr>
          <w:rFonts w:ascii="Calibri" w:hAnsi="Calibri" w:cs="Calibri"/>
          <w:spacing w:val="-4"/>
          <w:szCs w:val="20"/>
        </w:rPr>
        <w:t xml:space="preserve"> </w:t>
      </w:r>
      <w:r w:rsidRPr="00145292">
        <w:rPr>
          <w:rFonts w:ascii="Calibri" w:hAnsi="Calibri" w:cs="Calibri"/>
          <w:szCs w:val="20"/>
        </w:rPr>
        <w:t>Current,</w:t>
      </w:r>
      <w:r w:rsidRPr="00145292">
        <w:rPr>
          <w:rFonts w:ascii="Calibri" w:hAnsi="Calibri" w:cs="Calibri"/>
          <w:spacing w:val="-4"/>
          <w:szCs w:val="20"/>
        </w:rPr>
        <w:t xml:space="preserve"> </w:t>
      </w:r>
      <w:r w:rsidRPr="00145292">
        <w:rPr>
          <w:rFonts w:ascii="Calibri" w:hAnsi="Calibri" w:cs="Calibri"/>
          <w:szCs w:val="20"/>
        </w:rPr>
        <w:t>which</w:t>
      </w:r>
      <w:r w:rsidRPr="00145292">
        <w:rPr>
          <w:rFonts w:ascii="Calibri" w:hAnsi="Calibri" w:cs="Calibri"/>
          <w:spacing w:val="-3"/>
          <w:szCs w:val="20"/>
        </w:rPr>
        <w:t xml:space="preserve"> </w:t>
      </w:r>
      <w:r w:rsidRPr="00145292">
        <w:rPr>
          <w:rFonts w:ascii="Calibri" w:hAnsi="Calibri" w:cs="Calibri"/>
          <w:szCs w:val="20"/>
        </w:rPr>
        <w:t>prevents</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extreme</w:t>
      </w:r>
      <w:r w:rsidRPr="00145292">
        <w:rPr>
          <w:rFonts w:ascii="Calibri" w:hAnsi="Calibri" w:cs="Calibri"/>
          <w:spacing w:val="-3"/>
          <w:szCs w:val="20"/>
        </w:rPr>
        <w:t xml:space="preserve"> </w:t>
      </w:r>
      <w:r w:rsidRPr="00145292">
        <w:rPr>
          <w:rFonts w:ascii="Calibri" w:hAnsi="Calibri" w:cs="Calibri"/>
          <w:szCs w:val="20"/>
        </w:rPr>
        <w:t>seasonal</w:t>
      </w:r>
      <w:r w:rsidRPr="00145292">
        <w:rPr>
          <w:rFonts w:ascii="Calibri" w:hAnsi="Calibri" w:cs="Calibri"/>
          <w:spacing w:val="-4"/>
          <w:szCs w:val="20"/>
        </w:rPr>
        <w:t xml:space="preserve"> </w:t>
      </w:r>
      <w:r w:rsidRPr="00145292">
        <w:rPr>
          <w:rFonts w:ascii="Calibri" w:hAnsi="Calibri" w:cs="Calibri"/>
          <w:szCs w:val="20"/>
        </w:rPr>
        <w:t>temperature</w:t>
      </w:r>
      <w:r w:rsidRPr="00145292">
        <w:rPr>
          <w:rFonts w:ascii="Calibri" w:hAnsi="Calibri" w:cs="Calibri"/>
          <w:spacing w:val="-4"/>
          <w:szCs w:val="20"/>
        </w:rPr>
        <w:t xml:space="preserve"> </w:t>
      </w:r>
      <w:r w:rsidRPr="00145292">
        <w:rPr>
          <w:rFonts w:ascii="Calibri" w:hAnsi="Calibri" w:cs="Calibri"/>
          <w:szCs w:val="20"/>
        </w:rPr>
        <w:t>variations encountered in mainland Alaska.</w:t>
      </w:r>
      <w:r w:rsidRPr="00145292">
        <w:rPr>
          <w:rFonts w:ascii="Calibri" w:hAnsi="Calibri" w:cs="Calibri"/>
          <w:spacing w:val="40"/>
          <w:szCs w:val="20"/>
        </w:rPr>
        <w:t xml:space="preserve"> </w:t>
      </w:r>
      <w:r w:rsidRPr="00145292">
        <w:rPr>
          <w:rFonts w:ascii="Calibri" w:hAnsi="Calibri" w:cs="Calibri"/>
          <w:szCs w:val="20"/>
        </w:rPr>
        <w:t xml:space="preserve">Kodiak’s climate is </w:t>
      </w:r>
      <w:r w:rsidR="00444790" w:rsidRPr="00145292">
        <w:rPr>
          <w:rFonts w:ascii="Calibri" w:hAnsi="Calibri" w:cs="Calibri"/>
          <w:szCs w:val="20"/>
        </w:rPr>
        <w:t>like</w:t>
      </w:r>
      <w:r w:rsidRPr="00145292">
        <w:rPr>
          <w:rFonts w:ascii="Calibri" w:hAnsi="Calibri" w:cs="Calibri"/>
          <w:szCs w:val="20"/>
        </w:rPr>
        <w:t xml:space="preserve"> that of Southeast Alaska, but with less precipitation.</w:t>
      </w:r>
      <w:r w:rsidRPr="00145292">
        <w:rPr>
          <w:rFonts w:ascii="Calibri" w:hAnsi="Calibri" w:cs="Calibri"/>
          <w:spacing w:val="40"/>
          <w:szCs w:val="20"/>
        </w:rPr>
        <w:t xml:space="preserve"> </w:t>
      </w:r>
      <w:r w:rsidRPr="00145292">
        <w:rPr>
          <w:rFonts w:ascii="Calibri" w:hAnsi="Calibri" w:cs="Calibri"/>
          <w:szCs w:val="20"/>
        </w:rPr>
        <w:t>January temperatures in the Kodiak Island Geographic Zone range from 14 to 46 degrees Fahrenheit.</w:t>
      </w:r>
      <w:r w:rsidRPr="00145292">
        <w:rPr>
          <w:rFonts w:ascii="Calibri" w:hAnsi="Calibri" w:cs="Calibri"/>
          <w:spacing w:val="40"/>
          <w:szCs w:val="20"/>
        </w:rPr>
        <w:t xml:space="preserve"> </w:t>
      </w:r>
      <w:r w:rsidRPr="00145292">
        <w:rPr>
          <w:rFonts w:ascii="Calibri" w:hAnsi="Calibri" w:cs="Calibri"/>
          <w:szCs w:val="20"/>
        </w:rPr>
        <w:t>July temperatures vary from 39 to 76 degrees.</w:t>
      </w:r>
      <w:r w:rsidRPr="00145292">
        <w:rPr>
          <w:rFonts w:ascii="Calibri" w:hAnsi="Calibri" w:cs="Calibri"/>
          <w:spacing w:val="40"/>
          <w:szCs w:val="20"/>
        </w:rPr>
        <w:t xml:space="preserve"> </w:t>
      </w:r>
      <w:r w:rsidRPr="00145292">
        <w:rPr>
          <w:rFonts w:ascii="Calibri" w:hAnsi="Calibri" w:cs="Calibri"/>
          <w:szCs w:val="20"/>
        </w:rPr>
        <w:t>Average annual precipitation is 54.5 inches, with considerable ranges in precipitation amounts throughout the geographic zone.</w:t>
      </w:r>
    </w:p>
    <w:p w14:paraId="0271BD89" w14:textId="02981251" w:rsidR="00B1300A" w:rsidRPr="00145292" w:rsidRDefault="00B1300A" w:rsidP="00B1300A">
      <w:pPr>
        <w:pStyle w:val="BodyText"/>
        <w:spacing w:before="120"/>
        <w:ind w:left="140" w:right="209"/>
        <w:rPr>
          <w:rFonts w:ascii="Calibri" w:hAnsi="Calibri" w:cs="Calibri"/>
          <w:szCs w:val="20"/>
        </w:rPr>
      </w:pPr>
      <w:r w:rsidRPr="00145292">
        <w:rPr>
          <w:rFonts w:ascii="Calibri" w:hAnsi="Calibri" w:cs="Calibri"/>
          <w:b/>
          <w:szCs w:val="20"/>
          <w:u w:val="single"/>
        </w:rPr>
        <w:t>Geology</w:t>
      </w:r>
      <w:r w:rsidRPr="00145292">
        <w:rPr>
          <w:rFonts w:ascii="Calibri" w:hAnsi="Calibri" w:cs="Calibri"/>
          <w:szCs w:val="20"/>
        </w:rPr>
        <w:t>: Exposed bedrock and shallow soils prevail along the rugged coastline of the Kodiak Island Geographic</w:t>
      </w:r>
      <w:r w:rsidRPr="00145292">
        <w:rPr>
          <w:rFonts w:ascii="Calibri" w:hAnsi="Calibri" w:cs="Calibri"/>
          <w:spacing w:val="-2"/>
          <w:szCs w:val="20"/>
        </w:rPr>
        <w:t xml:space="preserve"> </w:t>
      </w:r>
      <w:r w:rsidRPr="00145292">
        <w:rPr>
          <w:rFonts w:ascii="Calibri" w:hAnsi="Calibri" w:cs="Calibri"/>
          <w:szCs w:val="20"/>
        </w:rPr>
        <w:t>Zone.</w:t>
      </w:r>
      <w:r w:rsidRPr="00145292">
        <w:rPr>
          <w:rFonts w:ascii="Calibri" w:hAnsi="Calibri" w:cs="Calibri"/>
          <w:spacing w:val="40"/>
          <w:szCs w:val="20"/>
        </w:rPr>
        <w:t xml:space="preserve"> </w:t>
      </w:r>
      <w:r w:rsidRPr="00145292">
        <w:rPr>
          <w:rFonts w:ascii="Calibri" w:hAnsi="Calibri" w:cs="Calibri"/>
          <w:szCs w:val="20"/>
        </w:rPr>
        <w:t>Northwest</w:t>
      </w:r>
      <w:r w:rsidRPr="00145292">
        <w:rPr>
          <w:rFonts w:ascii="Calibri" w:hAnsi="Calibri" w:cs="Calibri"/>
          <w:spacing w:val="-2"/>
          <w:szCs w:val="20"/>
        </w:rPr>
        <w:t xml:space="preserve"> </w:t>
      </w:r>
      <w:r w:rsidRPr="00145292">
        <w:rPr>
          <w:rFonts w:ascii="Calibri" w:hAnsi="Calibri" w:cs="Calibri"/>
          <w:szCs w:val="20"/>
        </w:rPr>
        <w:t>Kodiak</w:t>
      </w:r>
      <w:r w:rsidRPr="00145292">
        <w:rPr>
          <w:rFonts w:ascii="Calibri" w:hAnsi="Calibri" w:cs="Calibri"/>
          <w:spacing w:val="-1"/>
          <w:szCs w:val="20"/>
        </w:rPr>
        <w:t xml:space="preserve"> </w:t>
      </w:r>
      <w:r w:rsidRPr="00145292">
        <w:rPr>
          <w:rFonts w:ascii="Calibri" w:hAnsi="Calibri" w:cs="Calibri"/>
          <w:szCs w:val="20"/>
        </w:rPr>
        <w:t>shows</w:t>
      </w:r>
      <w:r w:rsidRPr="00145292">
        <w:rPr>
          <w:rFonts w:ascii="Calibri" w:hAnsi="Calibri" w:cs="Calibri"/>
          <w:spacing w:val="-2"/>
          <w:szCs w:val="20"/>
        </w:rPr>
        <w:t xml:space="preserve"> </w:t>
      </w:r>
      <w:r w:rsidRPr="00145292">
        <w:rPr>
          <w:rFonts w:ascii="Calibri" w:hAnsi="Calibri" w:cs="Calibri"/>
          <w:szCs w:val="20"/>
        </w:rPr>
        <w:t>effects</w:t>
      </w:r>
      <w:r w:rsidRPr="00145292">
        <w:rPr>
          <w:rFonts w:ascii="Calibri" w:hAnsi="Calibri" w:cs="Calibri"/>
          <w:spacing w:val="-2"/>
          <w:szCs w:val="20"/>
        </w:rPr>
        <w:t xml:space="preserve"> </w:t>
      </w:r>
      <w:r w:rsidRPr="00145292">
        <w:rPr>
          <w:rFonts w:ascii="Calibri" w:hAnsi="Calibri" w:cs="Calibri"/>
          <w:szCs w:val="20"/>
        </w:rPr>
        <w:t>of</w:t>
      </w:r>
      <w:r w:rsidRPr="00145292">
        <w:rPr>
          <w:rFonts w:ascii="Calibri" w:hAnsi="Calibri" w:cs="Calibri"/>
          <w:spacing w:val="-2"/>
          <w:szCs w:val="20"/>
        </w:rPr>
        <w:t xml:space="preserve"> </w:t>
      </w:r>
      <w:r w:rsidRPr="00145292">
        <w:rPr>
          <w:rFonts w:ascii="Calibri" w:hAnsi="Calibri" w:cs="Calibri"/>
          <w:szCs w:val="20"/>
        </w:rPr>
        <w:t>glaciation, with</w:t>
      </w:r>
      <w:r w:rsidRPr="00145292">
        <w:rPr>
          <w:rFonts w:ascii="Calibri" w:hAnsi="Calibri" w:cs="Calibri"/>
          <w:spacing w:val="-2"/>
          <w:szCs w:val="20"/>
        </w:rPr>
        <w:t xml:space="preserve"> </w:t>
      </w:r>
      <w:r w:rsidRPr="00145292">
        <w:rPr>
          <w:rFonts w:ascii="Calibri" w:hAnsi="Calibri" w:cs="Calibri"/>
          <w:szCs w:val="20"/>
        </w:rPr>
        <w:t>long,</w:t>
      </w:r>
      <w:r w:rsidRPr="00145292">
        <w:rPr>
          <w:rFonts w:ascii="Calibri" w:hAnsi="Calibri" w:cs="Calibri"/>
          <w:spacing w:val="-2"/>
          <w:szCs w:val="20"/>
        </w:rPr>
        <w:t xml:space="preserve"> </w:t>
      </w:r>
      <w:r w:rsidRPr="00145292">
        <w:rPr>
          <w:rFonts w:ascii="Calibri" w:hAnsi="Calibri" w:cs="Calibri"/>
          <w:szCs w:val="20"/>
        </w:rPr>
        <w:t>narrow</w:t>
      </w:r>
      <w:r w:rsidRPr="00145292">
        <w:rPr>
          <w:rFonts w:ascii="Calibri" w:hAnsi="Calibri" w:cs="Calibri"/>
          <w:spacing w:val="-2"/>
          <w:szCs w:val="20"/>
        </w:rPr>
        <w:t xml:space="preserve"> </w:t>
      </w:r>
      <w:r w:rsidRPr="00145292">
        <w:rPr>
          <w:rFonts w:ascii="Calibri" w:hAnsi="Calibri" w:cs="Calibri"/>
          <w:szCs w:val="20"/>
        </w:rPr>
        <w:t>fjords</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1"/>
          <w:szCs w:val="20"/>
        </w:rPr>
        <w:t xml:space="preserve"> </w:t>
      </w:r>
      <w:r w:rsidRPr="00145292">
        <w:rPr>
          <w:rFonts w:ascii="Calibri" w:hAnsi="Calibri" w:cs="Calibri"/>
          <w:szCs w:val="20"/>
        </w:rPr>
        <w:t>U-shaped valleys.</w:t>
      </w:r>
      <w:r w:rsidRPr="00145292">
        <w:rPr>
          <w:rFonts w:ascii="Calibri" w:hAnsi="Calibri" w:cs="Calibri"/>
          <w:spacing w:val="40"/>
          <w:szCs w:val="20"/>
        </w:rPr>
        <w:t xml:space="preserve"> </w:t>
      </w:r>
      <w:r w:rsidRPr="00145292">
        <w:rPr>
          <w:rFonts w:ascii="Calibri" w:hAnsi="Calibri" w:cs="Calibri"/>
          <w:szCs w:val="20"/>
        </w:rPr>
        <w:t>These lie perpendicular to the mountains and the geologic fault lines.</w:t>
      </w:r>
      <w:r w:rsidRPr="00145292">
        <w:rPr>
          <w:rFonts w:ascii="Calibri" w:hAnsi="Calibri" w:cs="Calibri"/>
          <w:spacing w:val="40"/>
          <w:szCs w:val="20"/>
        </w:rPr>
        <w:t xml:space="preserve"> </w:t>
      </w:r>
      <w:commentRangeStart w:id="102"/>
      <w:r w:rsidRPr="00145292">
        <w:rPr>
          <w:rFonts w:ascii="Calibri" w:hAnsi="Calibri" w:cs="Calibri"/>
          <w:szCs w:val="20"/>
        </w:rPr>
        <w:t>Typically</w:t>
      </w:r>
      <w:commentRangeEnd w:id="102"/>
      <w:r w:rsidR="00B11E61" w:rsidRPr="00145292">
        <w:rPr>
          <w:rFonts w:ascii="Calibri" w:hAnsi="Calibri" w:cs="Calibri"/>
          <w:szCs w:val="20"/>
        </w:rPr>
        <w:t>,</w:t>
      </w:r>
      <w:r w:rsidRPr="00145292">
        <w:rPr>
          <w:rStyle w:val="CommentReference"/>
          <w:rFonts w:ascii="Calibri" w:hAnsi="Calibri" w:cs="Calibri"/>
          <w:sz w:val="20"/>
          <w:szCs w:val="20"/>
        </w:rPr>
        <w:commentReference w:id="102"/>
      </w:r>
      <w:r w:rsidRPr="00145292">
        <w:rPr>
          <w:rFonts w:ascii="Calibri" w:hAnsi="Calibri" w:cs="Calibri"/>
          <w:szCs w:val="20"/>
        </w:rPr>
        <w:t xml:space="preserve"> rivers enter at the heads of the fjords and are characterized by shorter, wider estuarine </w:t>
      </w:r>
      <w:r w:rsidR="00EB7617" w:rsidRPr="00145292">
        <w:rPr>
          <w:rFonts w:ascii="Calibri" w:hAnsi="Calibri" w:cs="Calibri"/>
          <w:szCs w:val="20"/>
        </w:rPr>
        <w:t>embayment’s</w:t>
      </w:r>
      <w:r w:rsidRPr="00145292">
        <w:rPr>
          <w:rFonts w:ascii="Calibri" w:hAnsi="Calibri" w:cs="Calibri"/>
          <w:szCs w:val="20"/>
        </w:rPr>
        <w:t>.</w:t>
      </w:r>
      <w:r w:rsidRPr="00145292">
        <w:rPr>
          <w:rFonts w:ascii="Calibri" w:hAnsi="Calibri" w:cs="Calibri"/>
          <w:spacing w:val="40"/>
          <w:szCs w:val="20"/>
        </w:rPr>
        <w:t xml:space="preserve"> </w:t>
      </w:r>
      <w:r w:rsidRPr="00145292">
        <w:rPr>
          <w:rFonts w:ascii="Calibri" w:hAnsi="Calibri" w:cs="Calibri"/>
          <w:szCs w:val="20"/>
        </w:rPr>
        <w:t>Southwest Kodiak</w:t>
      </w:r>
      <w:r w:rsidRPr="00145292">
        <w:rPr>
          <w:rFonts w:ascii="Calibri" w:hAnsi="Calibri" w:cs="Calibri"/>
          <w:spacing w:val="-4"/>
          <w:szCs w:val="20"/>
        </w:rPr>
        <w:t xml:space="preserve"> </w:t>
      </w:r>
      <w:r w:rsidRPr="00145292">
        <w:rPr>
          <w:rFonts w:ascii="Calibri" w:hAnsi="Calibri" w:cs="Calibri"/>
          <w:szCs w:val="20"/>
        </w:rPr>
        <w:t>Island</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Trinity</w:t>
      </w:r>
      <w:r w:rsidRPr="00145292">
        <w:rPr>
          <w:rFonts w:ascii="Calibri" w:hAnsi="Calibri" w:cs="Calibri"/>
          <w:spacing w:val="-4"/>
          <w:szCs w:val="20"/>
        </w:rPr>
        <w:t xml:space="preserve"> </w:t>
      </w:r>
      <w:r w:rsidRPr="00145292">
        <w:rPr>
          <w:rFonts w:ascii="Calibri" w:hAnsi="Calibri" w:cs="Calibri"/>
          <w:szCs w:val="20"/>
        </w:rPr>
        <w:t>Islands</w:t>
      </w:r>
      <w:r w:rsidRPr="00145292">
        <w:rPr>
          <w:rFonts w:ascii="Calibri" w:hAnsi="Calibri" w:cs="Calibri"/>
          <w:spacing w:val="-2"/>
          <w:szCs w:val="20"/>
        </w:rPr>
        <w:t xml:space="preserve"> </w:t>
      </w:r>
      <w:r w:rsidRPr="00145292">
        <w:rPr>
          <w:rFonts w:ascii="Calibri" w:hAnsi="Calibri" w:cs="Calibri"/>
          <w:szCs w:val="20"/>
        </w:rPr>
        <w:t>tend</w:t>
      </w:r>
      <w:r w:rsidRPr="00145292">
        <w:rPr>
          <w:rFonts w:ascii="Calibri" w:hAnsi="Calibri" w:cs="Calibri"/>
          <w:spacing w:val="-4"/>
          <w:szCs w:val="20"/>
        </w:rPr>
        <w:t xml:space="preserve"> </w:t>
      </w:r>
      <w:r w:rsidRPr="00145292">
        <w:rPr>
          <w:rFonts w:ascii="Calibri" w:hAnsi="Calibri" w:cs="Calibri"/>
          <w:szCs w:val="20"/>
        </w:rPr>
        <w:t>toward</w:t>
      </w:r>
      <w:r w:rsidRPr="00145292">
        <w:rPr>
          <w:rFonts w:ascii="Calibri" w:hAnsi="Calibri" w:cs="Calibri"/>
          <w:spacing w:val="-4"/>
          <w:szCs w:val="20"/>
        </w:rPr>
        <w:t xml:space="preserve"> </w:t>
      </w:r>
      <w:r w:rsidRPr="00145292">
        <w:rPr>
          <w:rFonts w:ascii="Calibri" w:hAnsi="Calibri" w:cs="Calibri"/>
          <w:szCs w:val="20"/>
        </w:rPr>
        <w:t>long,</w:t>
      </w:r>
      <w:r w:rsidRPr="00145292">
        <w:rPr>
          <w:rFonts w:ascii="Calibri" w:hAnsi="Calibri" w:cs="Calibri"/>
          <w:spacing w:val="-4"/>
          <w:szCs w:val="20"/>
        </w:rPr>
        <w:t xml:space="preserve"> </w:t>
      </w:r>
      <w:r w:rsidRPr="00145292">
        <w:rPr>
          <w:rFonts w:ascii="Calibri" w:hAnsi="Calibri" w:cs="Calibri"/>
          <w:szCs w:val="20"/>
        </w:rPr>
        <w:t>continuous</w:t>
      </w:r>
      <w:r w:rsidRPr="00145292">
        <w:rPr>
          <w:rFonts w:ascii="Calibri" w:hAnsi="Calibri" w:cs="Calibri"/>
          <w:spacing w:val="-2"/>
          <w:szCs w:val="20"/>
        </w:rPr>
        <w:t xml:space="preserve"> </w:t>
      </w:r>
      <w:r w:rsidRPr="00145292">
        <w:rPr>
          <w:rFonts w:ascii="Calibri" w:hAnsi="Calibri" w:cs="Calibri"/>
          <w:szCs w:val="20"/>
        </w:rPr>
        <w:t>shorelines</w:t>
      </w:r>
      <w:r w:rsidRPr="00145292">
        <w:rPr>
          <w:rFonts w:ascii="Calibri" w:hAnsi="Calibri" w:cs="Calibri"/>
          <w:spacing w:val="-4"/>
          <w:szCs w:val="20"/>
        </w:rPr>
        <w:t xml:space="preserve"> </w:t>
      </w:r>
      <w:r w:rsidRPr="00145292">
        <w:rPr>
          <w:rFonts w:ascii="Calibri" w:hAnsi="Calibri" w:cs="Calibri"/>
          <w:szCs w:val="20"/>
        </w:rPr>
        <w:t>with</w:t>
      </w:r>
      <w:r w:rsidRPr="00145292">
        <w:rPr>
          <w:rFonts w:ascii="Calibri" w:hAnsi="Calibri" w:cs="Calibri"/>
          <w:spacing w:val="-4"/>
          <w:szCs w:val="20"/>
        </w:rPr>
        <w:t xml:space="preserve"> </w:t>
      </w:r>
      <w:r w:rsidRPr="00145292">
        <w:rPr>
          <w:rFonts w:ascii="Calibri" w:hAnsi="Calibri" w:cs="Calibri"/>
          <w:szCs w:val="20"/>
        </w:rPr>
        <w:t>a</w:t>
      </w:r>
      <w:r w:rsidRPr="00145292">
        <w:rPr>
          <w:rFonts w:ascii="Calibri" w:hAnsi="Calibri" w:cs="Calibri"/>
          <w:spacing w:val="-4"/>
          <w:szCs w:val="20"/>
        </w:rPr>
        <w:t xml:space="preserve"> </w:t>
      </w:r>
      <w:r w:rsidRPr="00145292">
        <w:rPr>
          <w:rFonts w:ascii="Calibri" w:hAnsi="Calibri" w:cs="Calibri"/>
          <w:szCs w:val="20"/>
        </w:rPr>
        <w:t>few</w:t>
      </w:r>
      <w:r w:rsidRPr="00145292">
        <w:rPr>
          <w:rFonts w:ascii="Calibri" w:hAnsi="Calibri" w:cs="Calibri"/>
          <w:spacing w:val="-3"/>
          <w:szCs w:val="20"/>
        </w:rPr>
        <w:t xml:space="preserve"> </w:t>
      </w:r>
      <w:r w:rsidRPr="00145292">
        <w:rPr>
          <w:rFonts w:ascii="Calibri" w:hAnsi="Calibri" w:cs="Calibri"/>
          <w:szCs w:val="20"/>
        </w:rPr>
        <w:t>crenulate</w:t>
      </w:r>
      <w:r w:rsidRPr="00145292">
        <w:rPr>
          <w:rFonts w:ascii="Calibri" w:hAnsi="Calibri" w:cs="Calibri"/>
          <w:spacing w:val="-3"/>
          <w:szCs w:val="20"/>
        </w:rPr>
        <w:t xml:space="preserve"> </w:t>
      </w:r>
      <w:r w:rsidRPr="00145292">
        <w:rPr>
          <w:rFonts w:ascii="Calibri" w:hAnsi="Calibri" w:cs="Calibri"/>
          <w:szCs w:val="20"/>
        </w:rPr>
        <w:t>bays. Most of the sandy beaches occur on the western coast of Kodiak Island and the Trinity Islands.</w:t>
      </w:r>
    </w:p>
    <w:p w14:paraId="777CF9E3" w14:textId="5E58D002" w:rsidR="0069256D" w:rsidRPr="00145292" w:rsidRDefault="0069256D" w:rsidP="0069256D">
      <w:pPr>
        <w:pStyle w:val="BodyText"/>
        <w:spacing w:before="121"/>
        <w:ind w:left="139" w:right="241"/>
        <w:rPr>
          <w:rFonts w:ascii="Calibri" w:hAnsi="Calibri" w:cs="Calibri"/>
          <w:szCs w:val="20"/>
        </w:rPr>
      </w:pPr>
      <w:r w:rsidRPr="00145292">
        <w:rPr>
          <w:rFonts w:ascii="Calibri" w:hAnsi="Calibri" w:cs="Calibri"/>
          <w:szCs w:val="20"/>
        </w:rPr>
        <w:t>Shelikof</w:t>
      </w:r>
      <w:r w:rsidRPr="00145292">
        <w:rPr>
          <w:rFonts w:ascii="Calibri" w:hAnsi="Calibri" w:cs="Calibri"/>
          <w:spacing w:val="-3"/>
          <w:szCs w:val="20"/>
        </w:rPr>
        <w:t xml:space="preserve"> </w:t>
      </w:r>
      <w:r w:rsidRPr="00145292">
        <w:rPr>
          <w:rFonts w:ascii="Calibri" w:hAnsi="Calibri" w:cs="Calibri"/>
          <w:szCs w:val="20"/>
        </w:rPr>
        <w:t>Strait</w:t>
      </w:r>
      <w:r w:rsidRPr="00145292">
        <w:rPr>
          <w:rFonts w:ascii="Calibri" w:hAnsi="Calibri" w:cs="Calibri"/>
          <w:spacing w:val="-4"/>
          <w:szCs w:val="20"/>
        </w:rPr>
        <w:t xml:space="preserve"> </w:t>
      </w:r>
      <w:r w:rsidRPr="00145292">
        <w:rPr>
          <w:rFonts w:ascii="Calibri" w:hAnsi="Calibri" w:cs="Calibri"/>
          <w:szCs w:val="20"/>
        </w:rPr>
        <w:t>is</w:t>
      </w:r>
      <w:r w:rsidRPr="00145292">
        <w:rPr>
          <w:rFonts w:ascii="Calibri" w:hAnsi="Calibri" w:cs="Calibri"/>
          <w:spacing w:val="-4"/>
          <w:szCs w:val="20"/>
        </w:rPr>
        <w:t xml:space="preserve"> </w:t>
      </w:r>
      <w:r w:rsidRPr="00145292">
        <w:rPr>
          <w:rFonts w:ascii="Calibri" w:hAnsi="Calibri" w:cs="Calibri"/>
          <w:szCs w:val="20"/>
        </w:rPr>
        <w:t>a</w:t>
      </w:r>
      <w:r w:rsidRPr="00145292">
        <w:rPr>
          <w:rFonts w:ascii="Calibri" w:hAnsi="Calibri" w:cs="Calibri"/>
          <w:spacing w:val="-2"/>
          <w:szCs w:val="20"/>
        </w:rPr>
        <w:t xml:space="preserve"> </w:t>
      </w:r>
      <w:r w:rsidRPr="00145292">
        <w:rPr>
          <w:rFonts w:ascii="Calibri" w:hAnsi="Calibri" w:cs="Calibri"/>
          <w:szCs w:val="20"/>
        </w:rPr>
        <w:t>trough</w:t>
      </w:r>
      <w:r w:rsidRPr="00145292">
        <w:rPr>
          <w:rFonts w:ascii="Calibri" w:hAnsi="Calibri" w:cs="Calibri"/>
          <w:spacing w:val="-3"/>
          <w:szCs w:val="20"/>
        </w:rPr>
        <w:t xml:space="preserve"> </w:t>
      </w:r>
      <w:r w:rsidRPr="00145292">
        <w:rPr>
          <w:rFonts w:ascii="Calibri" w:hAnsi="Calibri" w:cs="Calibri"/>
          <w:szCs w:val="20"/>
        </w:rPr>
        <w:t>formed</w:t>
      </w:r>
      <w:r w:rsidRPr="00145292">
        <w:rPr>
          <w:rFonts w:ascii="Calibri" w:hAnsi="Calibri" w:cs="Calibri"/>
          <w:spacing w:val="-4"/>
          <w:szCs w:val="20"/>
        </w:rPr>
        <w:t xml:space="preserve"> </w:t>
      </w:r>
      <w:r w:rsidRPr="00145292">
        <w:rPr>
          <w:rFonts w:ascii="Calibri" w:hAnsi="Calibri" w:cs="Calibri"/>
          <w:szCs w:val="20"/>
        </w:rPr>
        <w:t>by</w:t>
      </w:r>
      <w:r w:rsidRPr="00145292">
        <w:rPr>
          <w:rFonts w:ascii="Calibri" w:hAnsi="Calibri" w:cs="Calibri"/>
          <w:spacing w:val="-3"/>
          <w:szCs w:val="20"/>
        </w:rPr>
        <w:t xml:space="preserve"> </w:t>
      </w:r>
      <w:r w:rsidRPr="00145292">
        <w:rPr>
          <w:rFonts w:ascii="Calibri" w:hAnsi="Calibri" w:cs="Calibri"/>
          <w:szCs w:val="20"/>
        </w:rPr>
        <w:t>plate</w:t>
      </w:r>
      <w:r w:rsidRPr="00145292">
        <w:rPr>
          <w:rFonts w:ascii="Calibri" w:hAnsi="Calibri" w:cs="Calibri"/>
          <w:spacing w:val="-4"/>
          <w:szCs w:val="20"/>
        </w:rPr>
        <w:t xml:space="preserve"> </w:t>
      </w:r>
      <w:r w:rsidRPr="00145292">
        <w:rPr>
          <w:rFonts w:ascii="Calibri" w:hAnsi="Calibri" w:cs="Calibri"/>
          <w:szCs w:val="20"/>
        </w:rPr>
        <w:t>subduction</w:t>
      </w:r>
      <w:r w:rsidRPr="00145292">
        <w:rPr>
          <w:rFonts w:ascii="Calibri" w:hAnsi="Calibri" w:cs="Calibri"/>
          <w:spacing w:val="-4"/>
          <w:szCs w:val="20"/>
        </w:rPr>
        <w:t xml:space="preserve"> </w:t>
      </w:r>
      <w:r w:rsidRPr="00145292">
        <w:rPr>
          <w:rFonts w:ascii="Calibri" w:hAnsi="Calibri" w:cs="Calibri"/>
          <w:szCs w:val="20"/>
        </w:rPr>
        <w:t>tectonics.</w:t>
      </w:r>
      <w:r w:rsidRPr="00145292">
        <w:rPr>
          <w:rFonts w:ascii="Calibri" w:hAnsi="Calibri" w:cs="Calibri"/>
          <w:spacing w:val="40"/>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Strait</w:t>
      </w:r>
      <w:r w:rsidRPr="00145292">
        <w:rPr>
          <w:rFonts w:ascii="Calibri" w:hAnsi="Calibri" w:cs="Calibri"/>
          <w:spacing w:val="-3"/>
          <w:szCs w:val="20"/>
        </w:rPr>
        <w:t xml:space="preserve"> </w:t>
      </w:r>
      <w:r w:rsidRPr="00145292">
        <w:rPr>
          <w:rFonts w:ascii="Calibri" w:hAnsi="Calibri" w:cs="Calibri"/>
          <w:szCs w:val="20"/>
        </w:rPr>
        <w:t>is</w:t>
      </w:r>
      <w:r w:rsidRPr="00145292">
        <w:rPr>
          <w:rFonts w:ascii="Calibri" w:hAnsi="Calibri" w:cs="Calibri"/>
          <w:spacing w:val="-4"/>
          <w:szCs w:val="20"/>
        </w:rPr>
        <w:t xml:space="preserve"> </w:t>
      </w:r>
      <w:r w:rsidRPr="00145292">
        <w:rPr>
          <w:rFonts w:ascii="Calibri" w:hAnsi="Calibri" w:cs="Calibri"/>
          <w:szCs w:val="20"/>
        </w:rPr>
        <w:t>a</w:t>
      </w:r>
      <w:r w:rsidRPr="00145292">
        <w:rPr>
          <w:rFonts w:ascii="Calibri" w:hAnsi="Calibri" w:cs="Calibri"/>
          <w:spacing w:val="-2"/>
          <w:szCs w:val="20"/>
        </w:rPr>
        <w:t xml:space="preserve"> </w:t>
      </w:r>
      <w:r w:rsidRPr="00145292">
        <w:rPr>
          <w:rFonts w:ascii="Calibri" w:hAnsi="Calibri" w:cs="Calibri"/>
          <w:szCs w:val="20"/>
        </w:rPr>
        <w:t>southwest</w:t>
      </w:r>
      <w:r w:rsidRPr="00145292">
        <w:rPr>
          <w:rFonts w:ascii="Calibri" w:hAnsi="Calibri" w:cs="Calibri"/>
          <w:spacing w:val="-3"/>
          <w:szCs w:val="20"/>
        </w:rPr>
        <w:t xml:space="preserve"> </w:t>
      </w:r>
      <w:r w:rsidRPr="00145292">
        <w:rPr>
          <w:rFonts w:ascii="Calibri" w:hAnsi="Calibri" w:cs="Calibri"/>
          <w:szCs w:val="20"/>
        </w:rPr>
        <w:t>continuation of Cook Inlet extending approximately 170 miles to a juncture with the waters of the North Pacific Ocean.</w:t>
      </w:r>
      <w:r w:rsidRPr="00145292">
        <w:rPr>
          <w:rFonts w:ascii="Calibri" w:hAnsi="Calibri" w:cs="Calibri"/>
          <w:spacing w:val="40"/>
          <w:szCs w:val="20"/>
        </w:rPr>
        <w:t xml:space="preserve"> </w:t>
      </w:r>
      <w:r w:rsidRPr="00145292">
        <w:rPr>
          <w:rFonts w:ascii="Calibri" w:hAnsi="Calibri" w:cs="Calibri"/>
          <w:szCs w:val="20"/>
        </w:rPr>
        <w:t>The mountains and lowlands surrounding Shelikof Strait exhibit a full range of characteristic glacial features, and the offshore geology of the Strait also displays evidence of past glaciations.</w:t>
      </w:r>
      <w:r w:rsidRPr="00145292">
        <w:rPr>
          <w:rFonts w:ascii="Calibri" w:hAnsi="Calibri" w:cs="Calibri"/>
          <w:spacing w:val="40"/>
          <w:szCs w:val="20"/>
        </w:rPr>
        <w:t xml:space="preserve"> </w:t>
      </w:r>
      <w:r w:rsidRPr="00145292">
        <w:rPr>
          <w:rFonts w:ascii="Calibri" w:hAnsi="Calibri" w:cs="Calibri"/>
          <w:szCs w:val="20"/>
        </w:rPr>
        <w:t>Ice scour and moraine deposits in Shelikof Strait attest to the fact that ice completely fill</w:t>
      </w:r>
      <w:r w:rsidR="007A2152" w:rsidRPr="00145292">
        <w:rPr>
          <w:rFonts w:ascii="Calibri" w:hAnsi="Calibri" w:cs="Calibri"/>
          <w:szCs w:val="20"/>
        </w:rPr>
        <w:t>s</w:t>
      </w:r>
      <w:r w:rsidRPr="00145292">
        <w:rPr>
          <w:rFonts w:ascii="Calibri" w:hAnsi="Calibri" w:cs="Calibri"/>
          <w:szCs w:val="20"/>
        </w:rPr>
        <w:t xml:space="preserve"> the Strait and spilled out onto the Continental Shelf during past glacial advances.</w:t>
      </w:r>
    </w:p>
    <w:p w14:paraId="108B81FD" w14:textId="77777777" w:rsidR="0069256D" w:rsidRPr="00145292" w:rsidRDefault="0069256D" w:rsidP="0069256D">
      <w:pPr>
        <w:pStyle w:val="BodyText"/>
        <w:spacing w:before="119"/>
        <w:ind w:left="140" w:right="209"/>
        <w:rPr>
          <w:rFonts w:ascii="Calibri" w:hAnsi="Calibri" w:cs="Calibri"/>
          <w:szCs w:val="20"/>
        </w:rPr>
      </w:pP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seafloor</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Shelikof</w:t>
      </w:r>
      <w:r w:rsidRPr="00145292">
        <w:rPr>
          <w:rFonts w:ascii="Calibri" w:hAnsi="Calibri" w:cs="Calibri"/>
          <w:spacing w:val="-3"/>
          <w:szCs w:val="20"/>
        </w:rPr>
        <w:t xml:space="preserve"> </w:t>
      </w:r>
      <w:r w:rsidRPr="00145292">
        <w:rPr>
          <w:rFonts w:ascii="Calibri" w:hAnsi="Calibri" w:cs="Calibri"/>
          <w:szCs w:val="20"/>
        </w:rPr>
        <w:t>Strait</w:t>
      </w:r>
      <w:r w:rsidRPr="00145292">
        <w:rPr>
          <w:rFonts w:ascii="Calibri" w:hAnsi="Calibri" w:cs="Calibri"/>
          <w:spacing w:val="-3"/>
          <w:szCs w:val="20"/>
        </w:rPr>
        <w:t xml:space="preserve"> </w:t>
      </w:r>
      <w:r w:rsidRPr="00145292">
        <w:rPr>
          <w:rFonts w:ascii="Calibri" w:hAnsi="Calibri" w:cs="Calibri"/>
          <w:szCs w:val="20"/>
        </w:rPr>
        <w:t>is</w:t>
      </w:r>
      <w:r w:rsidRPr="00145292">
        <w:rPr>
          <w:rFonts w:ascii="Calibri" w:hAnsi="Calibri" w:cs="Calibri"/>
          <w:spacing w:val="-3"/>
          <w:szCs w:val="20"/>
        </w:rPr>
        <w:t xml:space="preserve"> </w:t>
      </w:r>
      <w:r w:rsidRPr="00145292">
        <w:rPr>
          <w:rFonts w:ascii="Calibri" w:hAnsi="Calibri" w:cs="Calibri"/>
          <w:szCs w:val="20"/>
        </w:rPr>
        <w:t>broad</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generally</w:t>
      </w:r>
      <w:r w:rsidRPr="00145292">
        <w:rPr>
          <w:rFonts w:ascii="Calibri" w:hAnsi="Calibri" w:cs="Calibri"/>
          <w:spacing w:val="-3"/>
          <w:szCs w:val="20"/>
        </w:rPr>
        <w:t xml:space="preserve"> </w:t>
      </w:r>
      <w:r w:rsidRPr="00145292">
        <w:rPr>
          <w:rFonts w:ascii="Calibri" w:hAnsi="Calibri" w:cs="Calibri"/>
          <w:szCs w:val="20"/>
        </w:rPr>
        <w:t>flat</w:t>
      </w:r>
      <w:r w:rsidRPr="00145292">
        <w:rPr>
          <w:rFonts w:ascii="Calibri" w:hAnsi="Calibri" w:cs="Calibri"/>
          <w:spacing w:val="-3"/>
          <w:szCs w:val="20"/>
        </w:rPr>
        <w:t xml:space="preserve"> </w:t>
      </w:r>
      <w:r w:rsidRPr="00145292">
        <w:rPr>
          <w:rFonts w:ascii="Calibri" w:hAnsi="Calibri" w:cs="Calibri"/>
          <w:szCs w:val="20"/>
        </w:rPr>
        <w:t>with</w:t>
      </w:r>
      <w:r w:rsidRPr="00145292">
        <w:rPr>
          <w:rFonts w:ascii="Calibri" w:hAnsi="Calibri" w:cs="Calibri"/>
          <w:spacing w:val="-2"/>
          <w:szCs w:val="20"/>
        </w:rPr>
        <w:t xml:space="preserve"> </w:t>
      </w:r>
      <w:r w:rsidRPr="00145292">
        <w:rPr>
          <w:rFonts w:ascii="Calibri" w:hAnsi="Calibri" w:cs="Calibri"/>
          <w:szCs w:val="20"/>
        </w:rPr>
        <w:t>closed</w:t>
      </w:r>
      <w:r w:rsidRPr="00145292">
        <w:rPr>
          <w:rFonts w:ascii="Calibri" w:hAnsi="Calibri" w:cs="Calibri"/>
          <w:spacing w:val="-3"/>
          <w:szCs w:val="20"/>
        </w:rPr>
        <w:t xml:space="preserve"> </w:t>
      </w:r>
      <w:r w:rsidRPr="00145292">
        <w:rPr>
          <w:rFonts w:ascii="Calibri" w:hAnsi="Calibri" w:cs="Calibri"/>
          <w:szCs w:val="20"/>
        </w:rPr>
        <w:t>basins.</w:t>
      </w:r>
      <w:r w:rsidRPr="00145292">
        <w:rPr>
          <w:rFonts w:ascii="Calibri" w:hAnsi="Calibri" w:cs="Calibri"/>
          <w:spacing w:val="40"/>
          <w:szCs w:val="20"/>
        </w:rPr>
        <w:t xml:space="preserve"> </w:t>
      </w:r>
      <w:r w:rsidRPr="00145292">
        <w:rPr>
          <w:rFonts w:ascii="Calibri" w:hAnsi="Calibri" w:cs="Calibri"/>
          <w:szCs w:val="20"/>
        </w:rPr>
        <w:t>Along</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south</w:t>
      </w:r>
      <w:r w:rsidRPr="00145292">
        <w:rPr>
          <w:rFonts w:ascii="Calibri" w:hAnsi="Calibri" w:cs="Calibri"/>
          <w:spacing w:val="-2"/>
          <w:szCs w:val="20"/>
        </w:rPr>
        <w:t xml:space="preserve"> </w:t>
      </w:r>
      <w:r w:rsidRPr="00145292">
        <w:rPr>
          <w:rFonts w:ascii="Calibri" w:hAnsi="Calibri" w:cs="Calibri"/>
          <w:szCs w:val="20"/>
        </w:rPr>
        <w:t>side</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the Alaska Peninsula, Shelikof Strait has relatively steep slopes descending over 190 meters in the south; areas of deepest water in Shelikof Strait occur along the southeastern side adjacent to Kodiak Island where they reach to depths of 240 meters.</w:t>
      </w:r>
    </w:p>
    <w:p w14:paraId="07529EDC" w14:textId="77777777" w:rsidR="004224D5" w:rsidRPr="00145292" w:rsidRDefault="004224D5" w:rsidP="004224D5">
      <w:pPr>
        <w:pStyle w:val="BodyText"/>
        <w:spacing w:before="40"/>
        <w:ind w:left="140" w:right="154"/>
        <w:rPr>
          <w:rFonts w:ascii="Calibri" w:hAnsi="Calibri" w:cs="Calibri"/>
          <w:szCs w:val="20"/>
        </w:rPr>
      </w:pPr>
      <w:r w:rsidRPr="00145292">
        <w:rPr>
          <w:rFonts w:ascii="Calibri" w:hAnsi="Calibri" w:cs="Calibri"/>
          <w:b/>
          <w:szCs w:val="20"/>
          <w:u w:val="single"/>
        </w:rPr>
        <w:t>Geography</w:t>
      </w:r>
      <w:r w:rsidRPr="00145292">
        <w:rPr>
          <w:rFonts w:ascii="Calibri" w:hAnsi="Calibri" w:cs="Calibri"/>
          <w:szCs w:val="20"/>
        </w:rPr>
        <w:t>:</w:t>
      </w:r>
      <w:r w:rsidRPr="00145292">
        <w:rPr>
          <w:rFonts w:ascii="Calibri" w:hAnsi="Calibri" w:cs="Calibri"/>
          <w:spacing w:val="-4"/>
          <w:szCs w:val="20"/>
        </w:rPr>
        <w:t xml:space="preserve"> </w:t>
      </w:r>
      <w:r w:rsidRPr="00145292">
        <w:rPr>
          <w:rFonts w:ascii="Calibri" w:hAnsi="Calibri" w:cs="Calibri"/>
          <w:szCs w:val="20"/>
        </w:rPr>
        <w:t>Land</w:t>
      </w:r>
      <w:r w:rsidRPr="00145292">
        <w:rPr>
          <w:rFonts w:ascii="Calibri" w:hAnsi="Calibri" w:cs="Calibri"/>
          <w:spacing w:val="-4"/>
          <w:szCs w:val="20"/>
        </w:rPr>
        <w:t xml:space="preserve"> </w:t>
      </w:r>
      <w:r w:rsidRPr="00145292">
        <w:rPr>
          <w:rFonts w:ascii="Calibri" w:hAnsi="Calibri" w:cs="Calibri"/>
          <w:szCs w:val="20"/>
        </w:rPr>
        <w:t>development</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Kodiak</w:t>
      </w:r>
      <w:r w:rsidRPr="00145292">
        <w:rPr>
          <w:rFonts w:ascii="Calibri" w:hAnsi="Calibri" w:cs="Calibri"/>
          <w:spacing w:val="-4"/>
          <w:szCs w:val="20"/>
        </w:rPr>
        <w:t xml:space="preserve"> </w:t>
      </w:r>
      <w:r w:rsidRPr="00145292">
        <w:rPr>
          <w:rFonts w:ascii="Calibri" w:hAnsi="Calibri" w:cs="Calibri"/>
          <w:szCs w:val="20"/>
        </w:rPr>
        <w:t>Island</w:t>
      </w:r>
      <w:r w:rsidRPr="00145292">
        <w:rPr>
          <w:rFonts w:ascii="Calibri" w:hAnsi="Calibri" w:cs="Calibri"/>
          <w:spacing w:val="-2"/>
          <w:szCs w:val="20"/>
        </w:rPr>
        <w:t xml:space="preserve"> </w:t>
      </w:r>
      <w:r w:rsidRPr="00145292">
        <w:rPr>
          <w:rFonts w:ascii="Calibri" w:hAnsi="Calibri" w:cs="Calibri"/>
          <w:szCs w:val="20"/>
        </w:rPr>
        <w:t>Geographic</w:t>
      </w:r>
      <w:r w:rsidRPr="00145292">
        <w:rPr>
          <w:rFonts w:ascii="Calibri" w:hAnsi="Calibri" w:cs="Calibri"/>
          <w:spacing w:val="-4"/>
          <w:szCs w:val="20"/>
        </w:rPr>
        <w:t xml:space="preserve"> </w:t>
      </w:r>
      <w:r w:rsidRPr="00145292">
        <w:rPr>
          <w:rFonts w:ascii="Calibri" w:hAnsi="Calibri" w:cs="Calibri"/>
          <w:szCs w:val="20"/>
        </w:rPr>
        <w:t>Zone</w:t>
      </w:r>
      <w:r w:rsidRPr="00145292">
        <w:rPr>
          <w:rFonts w:ascii="Calibri" w:hAnsi="Calibri" w:cs="Calibri"/>
          <w:spacing w:val="-4"/>
          <w:szCs w:val="20"/>
        </w:rPr>
        <w:t xml:space="preserve"> </w:t>
      </w:r>
      <w:r w:rsidRPr="00145292">
        <w:rPr>
          <w:rFonts w:ascii="Calibri" w:hAnsi="Calibri" w:cs="Calibri"/>
          <w:szCs w:val="20"/>
        </w:rPr>
        <w:t>has</w:t>
      </w:r>
      <w:r w:rsidRPr="00145292">
        <w:rPr>
          <w:rFonts w:ascii="Calibri" w:hAnsi="Calibri" w:cs="Calibri"/>
          <w:spacing w:val="-4"/>
          <w:szCs w:val="20"/>
        </w:rPr>
        <w:t xml:space="preserve"> </w:t>
      </w:r>
      <w:r w:rsidRPr="00145292">
        <w:rPr>
          <w:rFonts w:ascii="Calibri" w:hAnsi="Calibri" w:cs="Calibri"/>
          <w:szCs w:val="20"/>
        </w:rPr>
        <w:t>been</w:t>
      </w:r>
      <w:r w:rsidRPr="00145292">
        <w:rPr>
          <w:rFonts w:ascii="Calibri" w:hAnsi="Calibri" w:cs="Calibri"/>
          <w:spacing w:val="-3"/>
          <w:szCs w:val="20"/>
        </w:rPr>
        <w:t xml:space="preserve"> </w:t>
      </w:r>
      <w:r w:rsidRPr="00145292">
        <w:rPr>
          <w:rFonts w:ascii="Calibri" w:hAnsi="Calibri" w:cs="Calibri"/>
          <w:szCs w:val="20"/>
        </w:rPr>
        <w:t>limited</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3"/>
          <w:szCs w:val="20"/>
        </w:rPr>
        <w:t xml:space="preserve"> </w:t>
      </w:r>
      <w:r w:rsidRPr="00145292">
        <w:rPr>
          <w:rFonts w:ascii="Calibri" w:hAnsi="Calibri" w:cs="Calibri"/>
          <w:szCs w:val="20"/>
        </w:rPr>
        <w:t>some</w:t>
      </w:r>
      <w:r w:rsidRPr="00145292">
        <w:rPr>
          <w:rFonts w:ascii="Calibri" w:hAnsi="Calibri" w:cs="Calibri"/>
          <w:spacing w:val="-4"/>
          <w:szCs w:val="20"/>
        </w:rPr>
        <w:t xml:space="preserve"> </w:t>
      </w:r>
      <w:r w:rsidRPr="00145292">
        <w:rPr>
          <w:rFonts w:ascii="Calibri" w:hAnsi="Calibri" w:cs="Calibri"/>
          <w:szCs w:val="20"/>
        </w:rPr>
        <w:t>extent</w:t>
      </w:r>
      <w:r w:rsidRPr="00145292">
        <w:rPr>
          <w:rFonts w:ascii="Calibri" w:hAnsi="Calibri" w:cs="Calibri"/>
          <w:spacing w:val="-3"/>
          <w:szCs w:val="20"/>
        </w:rPr>
        <w:t xml:space="preserve"> </w:t>
      </w:r>
      <w:r w:rsidRPr="00145292">
        <w:rPr>
          <w:rFonts w:ascii="Calibri" w:hAnsi="Calibri" w:cs="Calibri"/>
          <w:szCs w:val="20"/>
        </w:rPr>
        <w:t>by the dramatic topography of the archipelago, where elevations rise steeply from sea level to peaks of 2,000 to 4,000 feet.</w:t>
      </w:r>
      <w:r w:rsidRPr="00145292">
        <w:rPr>
          <w:rFonts w:ascii="Calibri" w:hAnsi="Calibri" w:cs="Calibri"/>
          <w:spacing w:val="40"/>
          <w:szCs w:val="20"/>
        </w:rPr>
        <w:t xml:space="preserve"> </w:t>
      </w:r>
      <w:r w:rsidRPr="00145292">
        <w:rPr>
          <w:rFonts w:ascii="Calibri" w:hAnsi="Calibri" w:cs="Calibri"/>
          <w:szCs w:val="20"/>
        </w:rPr>
        <w:t>Most developable parcels of land are located on the relatively flat land along major bays and inlets.</w:t>
      </w:r>
      <w:r w:rsidRPr="00145292">
        <w:rPr>
          <w:rFonts w:ascii="Calibri" w:hAnsi="Calibri" w:cs="Calibri"/>
          <w:spacing w:val="40"/>
          <w:szCs w:val="20"/>
        </w:rPr>
        <w:t xml:space="preserve"> </w:t>
      </w:r>
      <w:r w:rsidRPr="00145292">
        <w:rPr>
          <w:rFonts w:ascii="Calibri" w:hAnsi="Calibri" w:cs="Calibri"/>
          <w:szCs w:val="20"/>
        </w:rPr>
        <w:t>These bays and inlets generally form the terminus of the major drainages on Kodiak Island, and these populated areas often coincide with important wildlife habitat areas.</w:t>
      </w:r>
    </w:p>
    <w:p w14:paraId="07A52568" w14:textId="77777777" w:rsidR="004224D5" w:rsidRPr="00145292" w:rsidRDefault="004224D5" w:rsidP="004224D5">
      <w:pPr>
        <w:pStyle w:val="BodyText"/>
        <w:spacing w:before="120"/>
        <w:ind w:left="140" w:right="170"/>
        <w:rPr>
          <w:rFonts w:ascii="Calibri" w:hAnsi="Calibri" w:cs="Calibri"/>
          <w:szCs w:val="20"/>
        </w:rPr>
      </w:pPr>
      <w:r w:rsidRPr="00145292">
        <w:rPr>
          <w:rFonts w:ascii="Calibri" w:hAnsi="Calibri" w:cs="Calibri"/>
          <w:szCs w:val="20"/>
        </w:rPr>
        <w:t>Until recently, the ownership status of many areas within the Kodiak Island Geographic Zone was described as “unclear.”</w:t>
      </w:r>
      <w:r w:rsidRPr="00145292">
        <w:rPr>
          <w:rFonts w:ascii="Calibri" w:hAnsi="Calibri" w:cs="Calibri"/>
          <w:spacing w:val="40"/>
          <w:szCs w:val="20"/>
        </w:rPr>
        <w:t xml:space="preserve"> </w:t>
      </w:r>
      <w:r w:rsidRPr="00145292">
        <w:rPr>
          <w:rFonts w:ascii="Calibri" w:hAnsi="Calibri" w:cs="Calibri"/>
          <w:szCs w:val="20"/>
        </w:rPr>
        <w:t>While the status of certain areas may still be indeterminate, the Kodiak Island Borough Coastal Management Program has documented a trend over the last decade toward increased private ownership of discrete parcels of land in the geographic zone.</w:t>
      </w:r>
      <w:r w:rsidRPr="00145292">
        <w:rPr>
          <w:rFonts w:ascii="Calibri" w:hAnsi="Calibri" w:cs="Calibri"/>
          <w:spacing w:val="40"/>
          <w:szCs w:val="20"/>
        </w:rPr>
        <w:t xml:space="preserve"> </w:t>
      </w:r>
      <w:r w:rsidRPr="00145292">
        <w:rPr>
          <w:rFonts w:ascii="Calibri" w:hAnsi="Calibri" w:cs="Calibri"/>
          <w:szCs w:val="20"/>
        </w:rPr>
        <w:t>The general pattern of land ownership</w:t>
      </w:r>
      <w:r w:rsidRPr="00145292">
        <w:rPr>
          <w:rFonts w:ascii="Calibri" w:hAnsi="Calibri" w:cs="Calibri"/>
          <w:spacing w:val="-4"/>
          <w:szCs w:val="20"/>
        </w:rPr>
        <w:t xml:space="preserve"> </w:t>
      </w:r>
      <w:r w:rsidRPr="00145292">
        <w:rPr>
          <w:rFonts w:ascii="Calibri" w:hAnsi="Calibri" w:cs="Calibri"/>
          <w:szCs w:val="20"/>
        </w:rPr>
        <w:t>has</w:t>
      </w:r>
      <w:r w:rsidRPr="00145292">
        <w:rPr>
          <w:rFonts w:ascii="Calibri" w:hAnsi="Calibri" w:cs="Calibri"/>
          <w:spacing w:val="-4"/>
          <w:szCs w:val="20"/>
        </w:rPr>
        <w:t xml:space="preserve"> </w:t>
      </w:r>
      <w:r w:rsidRPr="00145292">
        <w:rPr>
          <w:rFonts w:ascii="Calibri" w:hAnsi="Calibri" w:cs="Calibri"/>
          <w:szCs w:val="20"/>
        </w:rPr>
        <w:t>been</w:t>
      </w:r>
      <w:r w:rsidRPr="00145292">
        <w:rPr>
          <w:rFonts w:ascii="Calibri" w:hAnsi="Calibri" w:cs="Calibri"/>
          <w:spacing w:val="-3"/>
          <w:szCs w:val="20"/>
        </w:rPr>
        <w:t xml:space="preserve"> </w:t>
      </w:r>
      <w:r w:rsidRPr="00145292">
        <w:rPr>
          <w:rFonts w:ascii="Calibri" w:hAnsi="Calibri" w:cs="Calibri"/>
          <w:szCs w:val="20"/>
        </w:rPr>
        <w:t>described</w:t>
      </w:r>
      <w:r w:rsidRPr="00145292">
        <w:rPr>
          <w:rFonts w:ascii="Calibri" w:hAnsi="Calibri" w:cs="Calibri"/>
          <w:spacing w:val="-4"/>
          <w:szCs w:val="20"/>
        </w:rPr>
        <w:t xml:space="preserve"> </w:t>
      </w:r>
      <w:r w:rsidRPr="00145292">
        <w:rPr>
          <w:rFonts w:ascii="Calibri" w:hAnsi="Calibri" w:cs="Calibri"/>
          <w:szCs w:val="20"/>
        </w:rPr>
        <w:t>as</w:t>
      </w:r>
      <w:r w:rsidRPr="00145292">
        <w:rPr>
          <w:rFonts w:ascii="Calibri" w:hAnsi="Calibri" w:cs="Calibri"/>
          <w:spacing w:val="-2"/>
          <w:szCs w:val="20"/>
        </w:rPr>
        <w:t xml:space="preserve"> </w:t>
      </w:r>
      <w:r w:rsidRPr="00145292">
        <w:rPr>
          <w:rFonts w:ascii="Calibri" w:hAnsi="Calibri" w:cs="Calibri"/>
          <w:szCs w:val="20"/>
        </w:rPr>
        <w:t>numerous</w:t>
      </w:r>
      <w:r w:rsidRPr="00145292">
        <w:rPr>
          <w:rFonts w:ascii="Calibri" w:hAnsi="Calibri" w:cs="Calibri"/>
          <w:spacing w:val="-4"/>
          <w:szCs w:val="20"/>
        </w:rPr>
        <w:t xml:space="preserve"> </w:t>
      </w:r>
      <w:r w:rsidRPr="00145292">
        <w:rPr>
          <w:rFonts w:ascii="Calibri" w:hAnsi="Calibri" w:cs="Calibri"/>
          <w:szCs w:val="20"/>
        </w:rPr>
        <w:t>small</w:t>
      </w:r>
      <w:r w:rsidRPr="00145292">
        <w:rPr>
          <w:rFonts w:ascii="Calibri" w:hAnsi="Calibri" w:cs="Calibri"/>
          <w:spacing w:val="-4"/>
          <w:szCs w:val="20"/>
        </w:rPr>
        <w:t xml:space="preserve"> </w:t>
      </w:r>
      <w:r w:rsidRPr="00145292">
        <w:rPr>
          <w:rFonts w:ascii="Calibri" w:hAnsi="Calibri" w:cs="Calibri"/>
          <w:szCs w:val="20"/>
        </w:rPr>
        <w:t>parcels</w:t>
      </w:r>
      <w:r w:rsidRPr="00145292">
        <w:rPr>
          <w:rFonts w:ascii="Calibri" w:hAnsi="Calibri" w:cs="Calibri"/>
          <w:spacing w:val="-4"/>
          <w:szCs w:val="20"/>
        </w:rPr>
        <w:t xml:space="preserve"> </w:t>
      </w:r>
      <w:r w:rsidRPr="00145292">
        <w:rPr>
          <w:rFonts w:ascii="Calibri" w:hAnsi="Calibri" w:cs="Calibri"/>
          <w:szCs w:val="20"/>
        </w:rPr>
        <w:t>of</w:t>
      </w:r>
      <w:r w:rsidRPr="00145292">
        <w:rPr>
          <w:rFonts w:ascii="Calibri" w:hAnsi="Calibri" w:cs="Calibri"/>
          <w:spacing w:val="-4"/>
          <w:szCs w:val="20"/>
        </w:rPr>
        <w:t xml:space="preserve"> </w:t>
      </w:r>
      <w:r w:rsidRPr="00145292">
        <w:rPr>
          <w:rFonts w:ascii="Calibri" w:hAnsi="Calibri" w:cs="Calibri"/>
          <w:szCs w:val="20"/>
        </w:rPr>
        <w:t>privately</w:t>
      </w:r>
      <w:r w:rsidRPr="00145292">
        <w:rPr>
          <w:rFonts w:ascii="Calibri" w:hAnsi="Calibri" w:cs="Calibri"/>
          <w:spacing w:val="-4"/>
          <w:szCs w:val="20"/>
        </w:rPr>
        <w:t xml:space="preserve"> </w:t>
      </w:r>
      <w:r w:rsidRPr="00145292">
        <w:rPr>
          <w:rFonts w:ascii="Calibri" w:hAnsi="Calibri" w:cs="Calibri"/>
          <w:szCs w:val="20"/>
        </w:rPr>
        <w:t>owned</w:t>
      </w:r>
      <w:r w:rsidRPr="00145292">
        <w:rPr>
          <w:rFonts w:ascii="Calibri" w:hAnsi="Calibri" w:cs="Calibri"/>
          <w:spacing w:val="-3"/>
          <w:szCs w:val="20"/>
        </w:rPr>
        <w:t xml:space="preserve"> </w:t>
      </w:r>
      <w:r w:rsidRPr="00145292">
        <w:rPr>
          <w:rFonts w:ascii="Calibri" w:hAnsi="Calibri" w:cs="Calibri"/>
          <w:szCs w:val="20"/>
        </w:rPr>
        <w:t>land</w:t>
      </w:r>
      <w:r w:rsidRPr="00145292">
        <w:rPr>
          <w:rFonts w:ascii="Calibri" w:hAnsi="Calibri" w:cs="Calibri"/>
          <w:spacing w:val="-4"/>
          <w:szCs w:val="20"/>
        </w:rPr>
        <w:t xml:space="preserve"> </w:t>
      </w:r>
      <w:r w:rsidRPr="00145292">
        <w:rPr>
          <w:rFonts w:ascii="Calibri" w:hAnsi="Calibri" w:cs="Calibri"/>
          <w:szCs w:val="20"/>
        </w:rPr>
        <w:t>surrounded</w:t>
      </w:r>
      <w:r w:rsidRPr="00145292">
        <w:rPr>
          <w:rFonts w:ascii="Calibri" w:hAnsi="Calibri" w:cs="Calibri"/>
          <w:spacing w:val="-4"/>
          <w:szCs w:val="20"/>
        </w:rPr>
        <w:t xml:space="preserve"> </w:t>
      </w:r>
      <w:r w:rsidRPr="00145292">
        <w:rPr>
          <w:rFonts w:ascii="Calibri" w:hAnsi="Calibri" w:cs="Calibri"/>
          <w:szCs w:val="20"/>
        </w:rPr>
        <w:t>by</w:t>
      </w:r>
      <w:r w:rsidRPr="00145292">
        <w:rPr>
          <w:rFonts w:ascii="Calibri" w:hAnsi="Calibri" w:cs="Calibri"/>
          <w:spacing w:val="-3"/>
          <w:szCs w:val="20"/>
        </w:rPr>
        <w:t xml:space="preserve"> </w:t>
      </w:r>
      <w:r w:rsidRPr="00145292">
        <w:rPr>
          <w:rFonts w:ascii="Calibri" w:hAnsi="Calibri" w:cs="Calibri"/>
          <w:szCs w:val="20"/>
        </w:rPr>
        <w:t>federal or state lands, which are managed for wildlife and retained in public ownership.</w:t>
      </w:r>
    </w:p>
    <w:p w14:paraId="6598C532" w14:textId="77777777" w:rsidR="004224D5" w:rsidRPr="00145292" w:rsidRDefault="004224D5" w:rsidP="004224D5">
      <w:pPr>
        <w:pStyle w:val="BodyText"/>
        <w:spacing w:before="120"/>
        <w:ind w:left="140" w:right="178"/>
        <w:rPr>
          <w:rFonts w:ascii="Calibri" w:hAnsi="Calibri" w:cs="Calibri"/>
          <w:szCs w:val="20"/>
        </w:rPr>
      </w:pPr>
      <w:r w:rsidRPr="00145292">
        <w:rPr>
          <w:rFonts w:ascii="Calibri" w:hAnsi="Calibri" w:cs="Calibri"/>
          <w:szCs w:val="20"/>
        </w:rPr>
        <w:t>Major landowners in the Kodiak Island Geographic Zone include the Kodiak Island Borough, the municipalities and villages in the geographic zone, state and federal agencies, and local and regional native corporations.</w:t>
      </w:r>
      <w:r w:rsidRPr="00145292">
        <w:rPr>
          <w:rFonts w:ascii="Calibri" w:hAnsi="Calibri" w:cs="Calibri"/>
          <w:spacing w:val="40"/>
          <w:szCs w:val="20"/>
        </w:rPr>
        <w:t xml:space="preserve"> </w:t>
      </w:r>
      <w:r w:rsidRPr="00145292">
        <w:rPr>
          <w:rFonts w:ascii="Calibri" w:hAnsi="Calibri" w:cs="Calibri"/>
          <w:szCs w:val="20"/>
        </w:rPr>
        <w:t>Most of the borough land was originally obtained and selected under municipal entitlement</w:t>
      </w:r>
      <w:r w:rsidRPr="00145292">
        <w:rPr>
          <w:rFonts w:ascii="Calibri" w:hAnsi="Calibri" w:cs="Calibri"/>
          <w:spacing w:val="-1"/>
          <w:szCs w:val="20"/>
        </w:rPr>
        <w:t xml:space="preserve"> </w:t>
      </w:r>
      <w:r w:rsidRPr="00145292">
        <w:rPr>
          <w:rFonts w:ascii="Calibri" w:hAnsi="Calibri" w:cs="Calibri"/>
          <w:szCs w:val="20"/>
        </w:rPr>
        <w:t>from</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1"/>
          <w:szCs w:val="20"/>
        </w:rPr>
        <w:t xml:space="preserve"> </w:t>
      </w:r>
      <w:r w:rsidRPr="00145292">
        <w:rPr>
          <w:rFonts w:ascii="Calibri" w:hAnsi="Calibri" w:cs="Calibri"/>
          <w:szCs w:val="20"/>
        </w:rPr>
        <w:t>State</w:t>
      </w:r>
      <w:r w:rsidRPr="00145292">
        <w:rPr>
          <w:rFonts w:ascii="Calibri" w:hAnsi="Calibri" w:cs="Calibri"/>
          <w:spacing w:val="-2"/>
          <w:szCs w:val="20"/>
        </w:rPr>
        <w:t xml:space="preserve"> </w:t>
      </w:r>
      <w:r w:rsidRPr="00145292">
        <w:rPr>
          <w:rFonts w:ascii="Calibri" w:hAnsi="Calibri" w:cs="Calibri"/>
          <w:szCs w:val="20"/>
        </w:rPr>
        <w:t>of</w:t>
      </w:r>
      <w:r w:rsidRPr="00145292">
        <w:rPr>
          <w:rFonts w:ascii="Calibri" w:hAnsi="Calibri" w:cs="Calibri"/>
          <w:spacing w:val="-2"/>
          <w:szCs w:val="20"/>
        </w:rPr>
        <w:t xml:space="preserve"> </w:t>
      </w:r>
      <w:r w:rsidRPr="00145292">
        <w:rPr>
          <w:rFonts w:ascii="Calibri" w:hAnsi="Calibri" w:cs="Calibri"/>
          <w:szCs w:val="20"/>
        </w:rPr>
        <w:t>Alaska;</w:t>
      </w:r>
      <w:r w:rsidRPr="00145292">
        <w:rPr>
          <w:rFonts w:ascii="Calibri" w:hAnsi="Calibri" w:cs="Calibri"/>
          <w:spacing w:val="-2"/>
          <w:szCs w:val="20"/>
        </w:rPr>
        <w:t xml:space="preserve"> </w:t>
      </w:r>
      <w:r w:rsidRPr="00145292">
        <w:rPr>
          <w:rFonts w:ascii="Calibri" w:hAnsi="Calibri" w:cs="Calibri"/>
          <w:szCs w:val="20"/>
        </w:rPr>
        <w:t>other</w:t>
      </w:r>
      <w:r w:rsidRPr="00145292">
        <w:rPr>
          <w:rFonts w:ascii="Calibri" w:hAnsi="Calibri" w:cs="Calibri"/>
          <w:spacing w:val="-1"/>
          <w:szCs w:val="20"/>
        </w:rPr>
        <w:t xml:space="preserve"> </w:t>
      </w:r>
      <w:r w:rsidRPr="00145292">
        <w:rPr>
          <w:rFonts w:ascii="Calibri" w:hAnsi="Calibri" w:cs="Calibri"/>
          <w:szCs w:val="20"/>
        </w:rPr>
        <w:t>parcels were</w:t>
      </w:r>
      <w:r w:rsidRPr="00145292">
        <w:rPr>
          <w:rFonts w:ascii="Calibri" w:hAnsi="Calibri" w:cs="Calibri"/>
          <w:spacing w:val="-2"/>
          <w:szCs w:val="20"/>
        </w:rPr>
        <w:t xml:space="preserve"> </w:t>
      </w:r>
      <w:r w:rsidRPr="00145292">
        <w:rPr>
          <w:rFonts w:ascii="Calibri" w:hAnsi="Calibri" w:cs="Calibri"/>
          <w:szCs w:val="20"/>
        </w:rPr>
        <w:t>obtained</w:t>
      </w:r>
      <w:r w:rsidRPr="00145292">
        <w:rPr>
          <w:rFonts w:ascii="Calibri" w:hAnsi="Calibri" w:cs="Calibri"/>
          <w:spacing w:val="-2"/>
          <w:szCs w:val="20"/>
        </w:rPr>
        <w:t xml:space="preserve"> </w:t>
      </w:r>
      <w:r w:rsidRPr="00145292">
        <w:rPr>
          <w:rFonts w:ascii="Calibri" w:hAnsi="Calibri" w:cs="Calibri"/>
          <w:szCs w:val="20"/>
        </w:rPr>
        <w:t>through</w:t>
      </w:r>
      <w:r w:rsidRPr="00145292">
        <w:rPr>
          <w:rFonts w:ascii="Calibri" w:hAnsi="Calibri" w:cs="Calibri"/>
          <w:spacing w:val="-1"/>
          <w:szCs w:val="20"/>
        </w:rPr>
        <w:t xml:space="preserve"> </w:t>
      </w:r>
      <w:r w:rsidRPr="00145292">
        <w:rPr>
          <w:rFonts w:ascii="Calibri" w:hAnsi="Calibri" w:cs="Calibri"/>
          <w:szCs w:val="20"/>
        </w:rPr>
        <w:t>trades</w:t>
      </w:r>
      <w:r w:rsidRPr="00145292">
        <w:rPr>
          <w:rFonts w:ascii="Calibri" w:hAnsi="Calibri" w:cs="Calibri"/>
          <w:spacing w:val="-2"/>
          <w:szCs w:val="20"/>
        </w:rPr>
        <w:t xml:space="preserve"> </w:t>
      </w:r>
      <w:r w:rsidRPr="00145292">
        <w:rPr>
          <w:rFonts w:ascii="Calibri" w:hAnsi="Calibri" w:cs="Calibri"/>
          <w:szCs w:val="20"/>
        </w:rPr>
        <w:t>with</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1"/>
          <w:szCs w:val="20"/>
        </w:rPr>
        <w:t xml:space="preserve"> </w:t>
      </w:r>
      <w:r w:rsidRPr="00145292">
        <w:rPr>
          <w:rFonts w:ascii="Calibri" w:hAnsi="Calibri" w:cs="Calibri"/>
          <w:szCs w:val="20"/>
        </w:rPr>
        <w:t>State.</w:t>
      </w:r>
      <w:r w:rsidRPr="00145292">
        <w:rPr>
          <w:rFonts w:ascii="Calibri" w:hAnsi="Calibri" w:cs="Calibri"/>
          <w:spacing w:val="40"/>
          <w:szCs w:val="20"/>
        </w:rPr>
        <w:t xml:space="preserve"> </w:t>
      </w:r>
      <w:r w:rsidRPr="00145292">
        <w:rPr>
          <w:rFonts w:ascii="Calibri" w:hAnsi="Calibri" w:cs="Calibri"/>
          <w:szCs w:val="20"/>
        </w:rPr>
        <w:t>Over 50</w:t>
      </w:r>
      <w:r w:rsidRPr="00145292">
        <w:rPr>
          <w:rFonts w:ascii="Calibri" w:hAnsi="Calibri" w:cs="Calibri"/>
          <w:spacing w:val="-3"/>
          <w:szCs w:val="20"/>
        </w:rPr>
        <w:t xml:space="preserve"> </w:t>
      </w:r>
      <w:r w:rsidRPr="00145292">
        <w:rPr>
          <w:rFonts w:ascii="Calibri" w:hAnsi="Calibri" w:cs="Calibri"/>
          <w:szCs w:val="20"/>
        </w:rPr>
        <w:t>percent</w:t>
      </w:r>
      <w:r w:rsidRPr="00145292">
        <w:rPr>
          <w:rFonts w:ascii="Calibri" w:hAnsi="Calibri" w:cs="Calibri"/>
          <w:spacing w:val="-2"/>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borough</w:t>
      </w:r>
      <w:r w:rsidRPr="00145292">
        <w:rPr>
          <w:rFonts w:ascii="Calibri" w:hAnsi="Calibri" w:cs="Calibri"/>
          <w:spacing w:val="-3"/>
          <w:szCs w:val="20"/>
        </w:rPr>
        <w:t xml:space="preserve"> </w:t>
      </w:r>
      <w:r w:rsidRPr="00145292">
        <w:rPr>
          <w:rFonts w:ascii="Calibri" w:hAnsi="Calibri" w:cs="Calibri"/>
          <w:szCs w:val="20"/>
        </w:rPr>
        <w:t>land</w:t>
      </w:r>
      <w:r w:rsidRPr="00145292">
        <w:rPr>
          <w:rFonts w:ascii="Calibri" w:hAnsi="Calibri" w:cs="Calibri"/>
          <w:spacing w:val="-3"/>
          <w:szCs w:val="20"/>
        </w:rPr>
        <w:t xml:space="preserve"> </w:t>
      </w:r>
      <w:r w:rsidRPr="00145292">
        <w:rPr>
          <w:rFonts w:ascii="Calibri" w:hAnsi="Calibri" w:cs="Calibri"/>
          <w:szCs w:val="20"/>
        </w:rPr>
        <w:t>is</w:t>
      </w:r>
      <w:r w:rsidRPr="00145292">
        <w:rPr>
          <w:rFonts w:ascii="Calibri" w:hAnsi="Calibri" w:cs="Calibri"/>
          <w:spacing w:val="-3"/>
          <w:szCs w:val="20"/>
        </w:rPr>
        <w:t xml:space="preserve"> </w:t>
      </w:r>
      <w:r w:rsidRPr="00145292">
        <w:rPr>
          <w:rFonts w:ascii="Calibri" w:hAnsi="Calibri" w:cs="Calibri"/>
          <w:szCs w:val="20"/>
        </w:rPr>
        <w:t>located</w:t>
      </w:r>
      <w:r w:rsidRPr="00145292">
        <w:rPr>
          <w:rFonts w:ascii="Calibri" w:hAnsi="Calibri" w:cs="Calibri"/>
          <w:spacing w:val="-3"/>
          <w:szCs w:val="20"/>
        </w:rPr>
        <w:t xml:space="preserve"> </w:t>
      </w:r>
      <w:r w:rsidRPr="00145292">
        <w:rPr>
          <w:rFonts w:ascii="Calibri" w:hAnsi="Calibri" w:cs="Calibri"/>
          <w:szCs w:val="20"/>
        </w:rPr>
        <w:t>on</w:t>
      </w:r>
      <w:r w:rsidRPr="00145292">
        <w:rPr>
          <w:rFonts w:ascii="Calibri" w:hAnsi="Calibri" w:cs="Calibri"/>
          <w:spacing w:val="-3"/>
          <w:szCs w:val="20"/>
        </w:rPr>
        <w:t xml:space="preserve"> </w:t>
      </w:r>
      <w:proofErr w:type="spellStart"/>
      <w:r w:rsidRPr="00145292">
        <w:rPr>
          <w:rFonts w:ascii="Calibri" w:hAnsi="Calibri" w:cs="Calibri"/>
          <w:szCs w:val="20"/>
        </w:rPr>
        <w:t>Shuyak</w:t>
      </w:r>
      <w:proofErr w:type="spellEnd"/>
      <w:r w:rsidRPr="00145292">
        <w:rPr>
          <w:rFonts w:ascii="Calibri" w:hAnsi="Calibri" w:cs="Calibri"/>
          <w:spacing w:val="-3"/>
          <w:szCs w:val="20"/>
        </w:rPr>
        <w:t xml:space="preserve"> </w:t>
      </w:r>
      <w:r w:rsidRPr="00145292">
        <w:rPr>
          <w:rFonts w:ascii="Calibri" w:hAnsi="Calibri" w:cs="Calibri"/>
          <w:szCs w:val="20"/>
        </w:rPr>
        <w:t>Island</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Raspberry</w:t>
      </w:r>
      <w:r w:rsidRPr="00145292">
        <w:rPr>
          <w:rFonts w:ascii="Calibri" w:hAnsi="Calibri" w:cs="Calibri"/>
          <w:spacing w:val="-3"/>
          <w:szCs w:val="20"/>
        </w:rPr>
        <w:t xml:space="preserve"> </w:t>
      </w:r>
      <w:r w:rsidRPr="00145292">
        <w:rPr>
          <w:rFonts w:ascii="Calibri" w:hAnsi="Calibri" w:cs="Calibri"/>
          <w:szCs w:val="20"/>
        </w:rPr>
        <w:t>Island.</w:t>
      </w:r>
      <w:r w:rsidRPr="00145292">
        <w:rPr>
          <w:rFonts w:ascii="Calibri" w:hAnsi="Calibri" w:cs="Calibri"/>
          <w:spacing w:val="40"/>
          <w:szCs w:val="20"/>
        </w:rPr>
        <w:t xml:space="preserve"> </w:t>
      </w:r>
      <w:r w:rsidRPr="00145292">
        <w:rPr>
          <w:rFonts w:ascii="Calibri" w:hAnsi="Calibri" w:cs="Calibri"/>
          <w:szCs w:val="20"/>
        </w:rPr>
        <w:t>State</w:t>
      </w:r>
      <w:r w:rsidRPr="00145292">
        <w:rPr>
          <w:rFonts w:ascii="Calibri" w:hAnsi="Calibri" w:cs="Calibri"/>
          <w:spacing w:val="-3"/>
          <w:szCs w:val="20"/>
        </w:rPr>
        <w:t xml:space="preserve"> </w:t>
      </w:r>
      <w:r w:rsidRPr="00145292">
        <w:rPr>
          <w:rFonts w:ascii="Calibri" w:hAnsi="Calibri" w:cs="Calibri"/>
          <w:szCs w:val="20"/>
        </w:rPr>
        <w:t>lands</w:t>
      </w:r>
      <w:r w:rsidRPr="00145292">
        <w:rPr>
          <w:rFonts w:ascii="Calibri" w:hAnsi="Calibri" w:cs="Calibri"/>
          <w:spacing w:val="-3"/>
          <w:szCs w:val="20"/>
        </w:rPr>
        <w:t xml:space="preserve"> </w:t>
      </w:r>
      <w:r w:rsidRPr="00145292">
        <w:rPr>
          <w:rFonts w:ascii="Calibri" w:hAnsi="Calibri" w:cs="Calibri"/>
          <w:szCs w:val="20"/>
        </w:rPr>
        <w:t>fall</w:t>
      </w:r>
      <w:r w:rsidRPr="00145292">
        <w:rPr>
          <w:rFonts w:ascii="Calibri" w:hAnsi="Calibri" w:cs="Calibri"/>
          <w:spacing w:val="-2"/>
          <w:szCs w:val="20"/>
        </w:rPr>
        <w:t xml:space="preserve"> </w:t>
      </w:r>
      <w:r w:rsidRPr="00145292">
        <w:rPr>
          <w:rFonts w:ascii="Calibri" w:hAnsi="Calibri" w:cs="Calibri"/>
          <w:szCs w:val="20"/>
        </w:rPr>
        <w:t>under</w:t>
      </w:r>
      <w:r w:rsidRPr="00145292">
        <w:rPr>
          <w:rFonts w:ascii="Calibri" w:hAnsi="Calibri" w:cs="Calibri"/>
          <w:spacing w:val="-3"/>
          <w:szCs w:val="20"/>
        </w:rPr>
        <w:t xml:space="preserve"> </w:t>
      </w:r>
      <w:r w:rsidRPr="00145292">
        <w:rPr>
          <w:rFonts w:ascii="Calibri" w:hAnsi="Calibri" w:cs="Calibri"/>
          <w:szCs w:val="20"/>
        </w:rPr>
        <w:t>the jurisdiction of the ADNR, ADF&amp;G, and occasionally other state agencies.</w:t>
      </w:r>
      <w:r w:rsidRPr="00145292">
        <w:rPr>
          <w:rFonts w:ascii="Calibri" w:hAnsi="Calibri" w:cs="Calibri"/>
          <w:spacing w:val="40"/>
          <w:szCs w:val="20"/>
        </w:rPr>
        <w:t xml:space="preserve"> </w:t>
      </w:r>
      <w:r w:rsidRPr="00145292">
        <w:rPr>
          <w:rFonts w:ascii="Calibri" w:hAnsi="Calibri" w:cs="Calibri"/>
          <w:szCs w:val="20"/>
        </w:rPr>
        <w:t>Federal lands include Kodiak National Wildlife Refuge land, National Parks lands, and USCG property.</w:t>
      </w:r>
      <w:r w:rsidRPr="00145292">
        <w:rPr>
          <w:rFonts w:ascii="Calibri" w:hAnsi="Calibri" w:cs="Calibri"/>
          <w:spacing w:val="40"/>
          <w:szCs w:val="20"/>
        </w:rPr>
        <w:t xml:space="preserve"> </w:t>
      </w:r>
      <w:r w:rsidRPr="00145292">
        <w:rPr>
          <w:rFonts w:ascii="Calibri" w:hAnsi="Calibri" w:cs="Calibri"/>
          <w:szCs w:val="20"/>
        </w:rPr>
        <w:t>Much of the surface and subsurface land in the Kodiak Island Geographic Zone is owned by regional and village Native corporations established under the ANCSA.</w:t>
      </w:r>
      <w:r w:rsidRPr="00145292">
        <w:rPr>
          <w:rFonts w:ascii="Calibri" w:hAnsi="Calibri" w:cs="Calibri"/>
          <w:spacing w:val="40"/>
          <w:szCs w:val="20"/>
        </w:rPr>
        <w:t xml:space="preserve"> </w:t>
      </w:r>
      <w:r w:rsidRPr="00145292">
        <w:rPr>
          <w:rFonts w:ascii="Calibri" w:hAnsi="Calibri" w:cs="Calibri"/>
          <w:szCs w:val="20"/>
        </w:rPr>
        <w:t>Some of these lands are located within the boundaries of the Kodiak National Wildlife Refuge.</w:t>
      </w:r>
    </w:p>
    <w:p w14:paraId="3EAE888D" w14:textId="77777777" w:rsidR="00102FBF" w:rsidRPr="00145292" w:rsidRDefault="00102FBF" w:rsidP="00102FBF">
      <w:pPr>
        <w:pStyle w:val="BodyText"/>
        <w:spacing w:before="121"/>
        <w:ind w:left="140" w:right="209"/>
        <w:rPr>
          <w:rFonts w:ascii="Calibri" w:hAnsi="Calibri" w:cs="Calibri"/>
          <w:szCs w:val="20"/>
        </w:rPr>
      </w:pPr>
      <w:r w:rsidRPr="00145292">
        <w:rPr>
          <w:rFonts w:ascii="Calibri" w:hAnsi="Calibri" w:cs="Calibri"/>
          <w:szCs w:val="20"/>
        </w:rPr>
        <w:t>The Kodiak Island Geographic Zone includes the city of Kodiak, the USCG Base, the road system communities of</w:t>
      </w:r>
      <w:r w:rsidRPr="00145292">
        <w:rPr>
          <w:rFonts w:ascii="Calibri" w:hAnsi="Calibri" w:cs="Calibri"/>
          <w:spacing w:val="-2"/>
          <w:szCs w:val="20"/>
        </w:rPr>
        <w:t xml:space="preserve"> </w:t>
      </w:r>
      <w:r w:rsidRPr="00145292">
        <w:rPr>
          <w:rFonts w:ascii="Calibri" w:hAnsi="Calibri" w:cs="Calibri"/>
          <w:szCs w:val="20"/>
        </w:rPr>
        <w:t>Bells</w:t>
      </w:r>
      <w:r w:rsidRPr="00145292">
        <w:rPr>
          <w:rFonts w:ascii="Calibri" w:hAnsi="Calibri" w:cs="Calibri"/>
          <w:spacing w:val="-2"/>
          <w:szCs w:val="20"/>
        </w:rPr>
        <w:t xml:space="preserve"> </w:t>
      </w:r>
      <w:r w:rsidRPr="00145292">
        <w:rPr>
          <w:rFonts w:ascii="Calibri" w:hAnsi="Calibri" w:cs="Calibri"/>
          <w:szCs w:val="20"/>
        </w:rPr>
        <w:t xml:space="preserve">Flats, </w:t>
      </w:r>
      <w:proofErr w:type="spellStart"/>
      <w:r w:rsidRPr="00145292">
        <w:rPr>
          <w:rFonts w:ascii="Calibri" w:hAnsi="Calibri" w:cs="Calibri"/>
          <w:szCs w:val="20"/>
        </w:rPr>
        <w:t>Pasagshak</w:t>
      </w:r>
      <w:proofErr w:type="spellEnd"/>
      <w:r w:rsidRPr="00145292">
        <w:rPr>
          <w:rFonts w:ascii="Calibri" w:hAnsi="Calibri" w:cs="Calibri"/>
          <w:szCs w:val="20"/>
        </w:rPr>
        <w:t>,</w:t>
      </w:r>
      <w:r w:rsidRPr="00145292">
        <w:rPr>
          <w:rFonts w:ascii="Calibri" w:hAnsi="Calibri" w:cs="Calibri"/>
          <w:spacing w:val="-2"/>
          <w:szCs w:val="20"/>
        </w:rPr>
        <w:t xml:space="preserve"> </w:t>
      </w:r>
      <w:r w:rsidRPr="00145292">
        <w:rPr>
          <w:rFonts w:ascii="Calibri" w:hAnsi="Calibri" w:cs="Calibri"/>
          <w:szCs w:val="20"/>
        </w:rPr>
        <w:t>Anton</w:t>
      </w:r>
      <w:r w:rsidRPr="00145292">
        <w:rPr>
          <w:rFonts w:ascii="Calibri" w:hAnsi="Calibri" w:cs="Calibri"/>
          <w:spacing w:val="-2"/>
          <w:szCs w:val="20"/>
        </w:rPr>
        <w:t xml:space="preserve"> </w:t>
      </w:r>
      <w:r w:rsidRPr="00145292">
        <w:rPr>
          <w:rFonts w:ascii="Calibri" w:hAnsi="Calibri" w:cs="Calibri"/>
          <w:szCs w:val="20"/>
        </w:rPr>
        <w:t>Larson</w:t>
      </w:r>
      <w:r w:rsidRPr="00145292">
        <w:rPr>
          <w:rFonts w:ascii="Calibri" w:hAnsi="Calibri" w:cs="Calibri"/>
          <w:spacing w:val="-1"/>
          <w:szCs w:val="20"/>
        </w:rPr>
        <w:t xml:space="preserve"> </w:t>
      </w:r>
      <w:r w:rsidRPr="00145292">
        <w:rPr>
          <w:rFonts w:ascii="Calibri" w:hAnsi="Calibri" w:cs="Calibri"/>
          <w:szCs w:val="20"/>
        </w:rPr>
        <w:t>Bay</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2"/>
          <w:szCs w:val="20"/>
        </w:rPr>
        <w:t xml:space="preserve"> </w:t>
      </w:r>
      <w:proofErr w:type="spellStart"/>
      <w:r w:rsidRPr="00145292">
        <w:rPr>
          <w:rFonts w:ascii="Calibri" w:hAnsi="Calibri" w:cs="Calibri"/>
          <w:szCs w:val="20"/>
        </w:rPr>
        <w:t>Chiniak</w:t>
      </w:r>
      <w:proofErr w:type="spellEnd"/>
      <w:r w:rsidRPr="00145292">
        <w:rPr>
          <w:rFonts w:ascii="Calibri" w:hAnsi="Calibri" w:cs="Calibri"/>
          <w:szCs w:val="20"/>
        </w:rPr>
        <w:t>,</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1"/>
          <w:szCs w:val="20"/>
        </w:rPr>
        <w:t xml:space="preserve"> </w:t>
      </w:r>
      <w:r w:rsidRPr="00145292">
        <w:rPr>
          <w:rFonts w:ascii="Calibri" w:hAnsi="Calibri" w:cs="Calibri"/>
          <w:szCs w:val="20"/>
        </w:rPr>
        <w:t>rural</w:t>
      </w:r>
      <w:r w:rsidRPr="00145292">
        <w:rPr>
          <w:rFonts w:ascii="Calibri" w:hAnsi="Calibri" w:cs="Calibri"/>
          <w:spacing w:val="-1"/>
          <w:szCs w:val="20"/>
        </w:rPr>
        <w:t xml:space="preserve"> </w:t>
      </w:r>
      <w:r w:rsidRPr="00145292">
        <w:rPr>
          <w:rFonts w:ascii="Calibri" w:hAnsi="Calibri" w:cs="Calibri"/>
          <w:szCs w:val="20"/>
        </w:rPr>
        <w:t>communities of</w:t>
      </w:r>
      <w:r w:rsidRPr="00145292">
        <w:rPr>
          <w:rFonts w:ascii="Calibri" w:hAnsi="Calibri" w:cs="Calibri"/>
          <w:spacing w:val="-2"/>
          <w:szCs w:val="20"/>
        </w:rPr>
        <w:t xml:space="preserve"> </w:t>
      </w:r>
      <w:proofErr w:type="spellStart"/>
      <w:r w:rsidRPr="00145292">
        <w:rPr>
          <w:rFonts w:ascii="Calibri" w:hAnsi="Calibri" w:cs="Calibri"/>
          <w:szCs w:val="20"/>
        </w:rPr>
        <w:t>Akhiok</w:t>
      </w:r>
      <w:proofErr w:type="spellEnd"/>
      <w:r w:rsidRPr="00145292">
        <w:rPr>
          <w:rFonts w:ascii="Calibri" w:hAnsi="Calibri" w:cs="Calibri"/>
          <w:szCs w:val="20"/>
        </w:rPr>
        <w:t xml:space="preserve">, Karluk, Larsen Bay, Old Harbor, </w:t>
      </w:r>
      <w:proofErr w:type="spellStart"/>
      <w:r w:rsidRPr="00145292">
        <w:rPr>
          <w:rFonts w:ascii="Calibri" w:hAnsi="Calibri" w:cs="Calibri"/>
          <w:szCs w:val="20"/>
        </w:rPr>
        <w:t>Ouzinkie</w:t>
      </w:r>
      <w:proofErr w:type="spellEnd"/>
      <w:r w:rsidRPr="00145292">
        <w:rPr>
          <w:rFonts w:ascii="Calibri" w:hAnsi="Calibri" w:cs="Calibri"/>
          <w:szCs w:val="20"/>
        </w:rPr>
        <w:t>, and Port Lions, and numerous remote facilities and settlements,</w:t>
      </w:r>
      <w:r w:rsidRPr="00145292">
        <w:rPr>
          <w:rFonts w:ascii="Calibri" w:hAnsi="Calibri" w:cs="Calibri"/>
          <w:spacing w:val="-4"/>
          <w:szCs w:val="20"/>
        </w:rPr>
        <w:t xml:space="preserve"> </w:t>
      </w:r>
      <w:r w:rsidRPr="00145292">
        <w:rPr>
          <w:rFonts w:ascii="Calibri" w:hAnsi="Calibri" w:cs="Calibri"/>
          <w:szCs w:val="20"/>
        </w:rPr>
        <w:t>including</w:t>
      </w:r>
      <w:r w:rsidRPr="00145292">
        <w:rPr>
          <w:rFonts w:ascii="Calibri" w:hAnsi="Calibri" w:cs="Calibri"/>
          <w:spacing w:val="-3"/>
          <w:szCs w:val="20"/>
        </w:rPr>
        <w:t xml:space="preserve"> </w:t>
      </w:r>
      <w:r w:rsidRPr="00145292">
        <w:rPr>
          <w:rFonts w:ascii="Calibri" w:hAnsi="Calibri" w:cs="Calibri"/>
          <w:szCs w:val="20"/>
        </w:rPr>
        <w:t>Ben</w:t>
      </w:r>
      <w:r w:rsidRPr="00145292">
        <w:rPr>
          <w:rFonts w:ascii="Calibri" w:hAnsi="Calibri" w:cs="Calibri"/>
          <w:spacing w:val="-3"/>
          <w:szCs w:val="20"/>
        </w:rPr>
        <w:t xml:space="preserve"> </w:t>
      </w:r>
      <w:r w:rsidRPr="00145292">
        <w:rPr>
          <w:rFonts w:ascii="Calibri" w:hAnsi="Calibri" w:cs="Calibri"/>
          <w:szCs w:val="20"/>
        </w:rPr>
        <w:t>Thomas</w:t>
      </w:r>
      <w:r w:rsidRPr="00145292">
        <w:rPr>
          <w:rFonts w:ascii="Calibri" w:hAnsi="Calibri" w:cs="Calibri"/>
          <w:spacing w:val="-4"/>
          <w:szCs w:val="20"/>
        </w:rPr>
        <w:t xml:space="preserve"> </w:t>
      </w:r>
      <w:r w:rsidRPr="00145292">
        <w:rPr>
          <w:rFonts w:ascii="Calibri" w:hAnsi="Calibri" w:cs="Calibri"/>
          <w:szCs w:val="20"/>
        </w:rPr>
        <w:t>Logging</w:t>
      </w:r>
      <w:r w:rsidRPr="00145292">
        <w:rPr>
          <w:rFonts w:ascii="Calibri" w:hAnsi="Calibri" w:cs="Calibri"/>
          <w:spacing w:val="-4"/>
          <w:szCs w:val="20"/>
        </w:rPr>
        <w:t xml:space="preserve"> </w:t>
      </w:r>
      <w:r w:rsidRPr="00145292">
        <w:rPr>
          <w:rFonts w:ascii="Calibri" w:hAnsi="Calibri" w:cs="Calibri"/>
          <w:szCs w:val="20"/>
        </w:rPr>
        <w:t>Camp</w:t>
      </w:r>
      <w:r w:rsidRPr="00145292">
        <w:rPr>
          <w:rFonts w:ascii="Calibri" w:hAnsi="Calibri" w:cs="Calibri"/>
          <w:spacing w:val="-3"/>
          <w:szCs w:val="20"/>
        </w:rPr>
        <w:t xml:space="preserve"> </w:t>
      </w:r>
      <w:r w:rsidRPr="00145292">
        <w:rPr>
          <w:rFonts w:ascii="Calibri" w:hAnsi="Calibri" w:cs="Calibri"/>
          <w:szCs w:val="20"/>
        </w:rPr>
        <w:t>(</w:t>
      </w:r>
      <w:proofErr w:type="spellStart"/>
      <w:r w:rsidRPr="00145292">
        <w:rPr>
          <w:rFonts w:ascii="Calibri" w:hAnsi="Calibri" w:cs="Calibri"/>
          <w:szCs w:val="20"/>
        </w:rPr>
        <w:t>Kazakof</w:t>
      </w:r>
      <w:proofErr w:type="spellEnd"/>
      <w:r w:rsidRPr="00145292">
        <w:rPr>
          <w:rFonts w:ascii="Calibri" w:hAnsi="Calibri" w:cs="Calibri"/>
          <w:szCs w:val="20"/>
        </w:rPr>
        <w:t>/Danger</w:t>
      </w:r>
      <w:r w:rsidRPr="00145292">
        <w:rPr>
          <w:rFonts w:ascii="Calibri" w:hAnsi="Calibri" w:cs="Calibri"/>
          <w:spacing w:val="-4"/>
          <w:szCs w:val="20"/>
        </w:rPr>
        <w:t xml:space="preserve"> </w:t>
      </w:r>
      <w:r w:rsidRPr="00145292">
        <w:rPr>
          <w:rFonts w:ascii="Calibri" w:hAnsi="Calibri" w:cs="Calibri"/>
          <w:szCs w:val="20"/>
        </w:rPr>
        <w:t>Bay),</w:t>
      </w:r>
      <w:r w:rsidRPr="00145292">
        <w:rPr>
          <w:rFonts w:ascii="Calibri" w:hAnsi="Calibri" w:cs="Calibri"/>
          <w:spacing w:val="-4"/>
          <w:szCs w:val="20"/>
        </w:rPr>
        <w:t xml:space="preserve"> </w:t>
      </w:r>
      <w:r w:rsidRPr="00145292">
        <w:rPr>
          <w:rFonts w:ascii="Calibri" w:hAnsi="Calibri" w:cs="Calibri"/>
          <w:szCs w:val="20"/>
        </w:rPr>
        <w:t>Big</w:t>
      </w:r>
      <w:r w:rsidRPr="00145292">
        <w:rPr>
          <w:rFonts w:ascii="Calibri" w:hAnsi="Calibri" w:cs="Calibri"/>
          <w:spacing w:val="-4"/>
          <w:szCs w:val="20"/>
        </w:rPr>
        <w:t xml:space="preserve"> </w:t>
      </w:r>
      <w:r w:rsidRPr="00145292">
        <w:rPr>
          <w:rFonts w:ascii="Calibri" w:hAnsi="Calibri" w:cs="Calibri"/>
          <w:szCs w:val="20"/>
        </w:rPr>
        <w:t>Sandy</w:t>
      </w:r>
      <w:r w:rsidRPr="00145292">
        <w:rPr>
          <w:rFonts w:ascii="Calibri" w:hAnsi="Calibri" w:cs="Calibri"/>
          <w:spacing w:val="-4"/>
          <w:szCs w:val="20"/>
        </w:rPr>
        <w:t xml:space="preserve"> </w:t>
      </w:r>
      <w:r w:rsidRPr="00145292">
        <w:rPr>
          <w:rFonts w:ascii="Calibri" w:hAnsi="Calibri" w:cs="Calibri"/>
          <w:szCs w:val="20"/>
        </w:rPr>
        <w:t>Lake</w:t>
      </w:r>
      <w:r w:rsidRPr="00145292">
        <w:rPr>
          <w:rFonts w:ascii="Calibri" w:hAnsi="Calibri" w:cs="Calibri"/>
          <w:spacing w:val="-3"/>
          <w:szCs w:val="20"/>
        </w:rPr>
        <w:t xml:space="preserve"> </w:t>
      </w:r>
      <w:r w:rsidRPr="00145292">
        <w:rPr>
          <w:rFonts w:ascii="Calibri" w:hAnsi="Calibri" w:cs="Calibri"/>
          <w:szCs w:val="20"/>
        </w:rPr>
        <w:t>Logging</w:t>
      </w:r>
      <w:r w:rsidRPr="00145292">
        <w:rPr>
          <w:rFonts w:ascii="Calibri" w:hAnsi="Calibri" w:cs="Calibri"/>
          <w:spacing w:val="-4"/>
          <w:szCs w:val="20"/>
        </w:rPr>
        <w:t xml:space="preserve"> </w:t>
      </w:r>
      <w:r w:rsidRPr="00145292">
        <w:rPr>
          <w:rFonts w:ascii="Calibri" w:hAnsi="Calibri" w:cs="Calibri"/>
          <w:szCs w:val="20"/>
        </w:rPr>
        <w:t>Camp, Lazy Bay/</w:t>
      </w:r>
      <w:proofErr w:type="spellStart"/>
      <w:r w:rsidRPr="00145292">
        <w:rPr>
          <w:rFonts w:ascii="Calibri" w:hAnsi="Calibri" w:cs="Calibri"/>
          <w:szCs w:val="20"/>
        </w:rPr>
        <w:t>Alitak</w:t>
      </w:r>
      <w:proofErr w:type="spellEnd"/>
      <w:r w:rsidRPr="00145292">
        <w:rPr>
          <w:rFonts w:ascii="Calibri" w:hAnsi="Calibri" w:cs="Calibri"/>
          <w:szCs w:val="20"/>
        </w:rPr>
        <w:t xml:space="preserve"> Cannery, Munsey’s Bear Camp and Lodge, Olga Bay Cannery, Port Bailey Cannery, Port O’Brien/</w:t>
      </w:r>
      <w:proofErr w:type="spellStart"/>
      <w:r w:rsidRPr="00145292">
        <w:rPr>
          <w:rFonts w:ascii="Calibri" w:hAnsi="Calibri" w:cs="Calibri"/>
          <w:szCs w:val="20"/>
        </w:rPr>
        <w:t>Uganik</w:t>
      </w:r>
      <w:proofErr w:type="spellEnd"/>
      <w:r w:rsidRPr="00145292">
        <w:rPr>
          <w:rFonts w:ascii="Calibri" w:hAnsi="Calibri" w:cs="Calibri"/>
          <w:szCs w:val="20"/>
        </w:rPr>
        <w:t xml:space="preserve"> Bay Cannery, Port Williams Lodge/Cannery (</w:t>
      </w:r>
      <w:proofErr w:type="spellStart"/>
      <w:r w:rsidRPr="00145292">
        <w:rPr>
          <w:rFonts w:ascii="Calibri" w:hAnsi="Calibri" w:cs="Calibri"/>
          <w:szCs w:val="20"/>
        </w:rPr>
        <w:t>Shuyak</w:t>
      </w:r>
      <w:proofErr w:type="spellEnd"/>
      <w:r w:rsidRPr="00145292">
        <w:rPr>
          <w:rFonts w:ascii="Calibri" w:hAnsi="Calibri" w:cs="Calibri"/>
          <w:szCs w:val="20"/>
        </w:rPr>
        <w:t xml:space="preserve"> Island), </w:t>
      </w:r>
      <w:proofErr w:type="spellStart"/>
      <w:r w:rsidRPr="00145292">
        <w:rPr>
          <w:rFonts w:ascii="Calibri" w:hAnsi="Calibri" w:cs="Calibri"/>
          <w:szCs w:val="20"/>
        </w:rPr>
        <w:t>Uyak</w:t>
      </w:r>
      <w:proofErr w:type="spellEnd"/>
      <w:r w:rsidRPr="00145292">
        <w:rPr>
          <w:rFonts w:ascii="Calibri" w:hAnsi="Calibri" w:cs="Calibri"/>
          <w:szCs w:val="20"/>
        </w:rPr>
        <w:t xml:space="preserve"> Bay Cannery, and Zacher Bay Lodge/Cannery (</w:t>
      </w:r>
      <w:proofErr w:type="spellStart"/>
      <w:r w:rsidRPr="00145292">
        <w:rPr>
          <w:rFonts w:ascii="Calibri" w:hAnsi="Calibri" w:cs="Calibri"/>
          <w:szCs w:val="20"/>
        </w:rPr>
        <w:t>Uyak</w:t>
      </w:r>
      <w:proofErr w:type="spellEnd"/>
      <w:r w:rsidRPr="00145292">
        <w:rPr>
          <w:rFonts w:ascii="Calibri" w:hAnsi="Calibri" w:cs="Calibri"/>
          <w:szCs w:val="20"/>
        </w:rPr>
        <w:t xml:space="preserve"> Bay).</w:t>
      </w:r>
    </w:p>
    <w:p w14:paraId="48B95859" w14:textId="454E2610" w:rsidR="00102FBF" w:rsidRPr="00145292" w:rsidRDefault="00102FBF" w:rsidP="00102FBF">
      <w:pPr>
        <w:pStyle w:val="BodyText"/>
        <w:spacing w:before="119"/>
        <w:ind w:left="139" w:right="121"/>
        <w:rPr>
          <w:rFonts w:ascii="Calibri" w:hAnsi="Calibri" w:cs="Calibri"/>
          <w:szCs w:val="20"/>
        </w:rPr>
      </w:pPr>
      <w:r w:rsidRPr="00145292">
        <w:rPr>
          <w:rFonts w:ascii="Calibri" w:hAnsi="Calibri" w:cs="Calibri"/>
          <w:b/>
          <w:szCs w:val="20"/>
          <w:u w:val="single"/>
        </w:rPr>
        <w:lastRenderedPageBreak/>
        <w:t>Coastal</w:t>
      </w:r>
      <w:r w:rsidRPr="00145292">
        <w:rPr>
          <w:rFonts w:ascii="Calibri" w:hAnsi="Calibri" w:cs="Calibri"/>
          <w:b/>
          <w:spacing w:val="-3"/>
          <w:szCs w:val="20"/>
          <w:u w:val="single"/>
        </w:rPr>
        <w:t xml:space="preserve"> </w:t>
      </w:r>
      <w:r w:rsidRPr="00145292">
        <w:rPr>
          <w:rFonts w:ascii="Calibri" w:hAnsi="Calibri" w:cs="Calibri"/>
          <w:b/>
          <w:szCs w:val="20"/>
          <w:u w:val="single"/>
        </w:rPr>
        <w:t>Resources</w:t>
      </w:r>
      <w:r w:rsidRPr="00145292">
        <w:rPr>
          <w:rFonts w:ascii="Calibri" w:hAnsi="Calibri" w:cs="Calibri"/>
          <w:szCs w:val="20"/>
        </w:rPr>
        <w:t>:</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diverse</w:t>
      </w:r>
      <w:r w:rsidRPr="00145292">
        <w:rPr>
          <w:rFonts w:ascii="Calibri" w:hAnsi="Calibri" w:cs="Calibri"/>
          <w:spacing w:val="-4"/>
          <w:szCs w:val="20"/>
        </w:rPr>
        <w:t xml:space="preserve"> </w:t>
      </w:r>
      <w:r w:rsidRPr="00145292">
        <w:rPr>
          <w:rFonts w:ascii="Calibri" w:hAnsi="Calibri" w:cs="Calibri"/>
          <w:szCs w:val="20"/>
        </w:rPr>
        <w:t>habitats</w:t>
      </w:r>
      <w:r w:rsidRPr="00145292">
        <w:rPr>
          <w:rFonts w:ascii="Calibri" w:hAnsi="Calibri" w:cs="Calibri"/>
          <w:spacing w:val="-4"/>
          <w:szCs w:val="20"/>
        </w:rPr>
        <w:t xml:space="preserve"> </w:t>
      </w:r>
      <w:r w:rsidRPr="00145292">
        <w:rPr>
          <w:rFonts w:ascii="Calibri" w:hAnsi="Calibri" w:cs="Calibri"/>
          <w:szCs w:val="20"/>
        </w:rPr>
        <w:t>of</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Kodiak</w:t>
      </w:r>
      <w:r w:rsidRPr="00145292">
        <w:rPr>
          <w:rFonts w:ascii="Calibri" w:hAnsi="Calibri" w:cs="Calibri"/>
          <w:spacing w:val="-4"/>
          <w:szCs w:val="20"/>
        </w:rPr>
        <w:t xml:space="preserve"> </w:t>
      </w:r>
      <w:r w:rsidRPr="00145292">
        <w:rPr>
          <w:rFonts w:ascii="Calibri" w:hAnsi="Calibri" w:cs="Calibri"/>
          <w:szCs w:val="20"/>
        </w:rPr>
        <w:t>Island</w:t>
      </w:r>
      <w:r w:rsidRPr="00145292">
        <w:rPr>
          <w:rFonts w:ascii="Calibri" w:hAnsi="Calibri" w:cs="Calibri"/>
          <w:spacing w:val="-3"/>
          <w:szCs w:val="20"/>
        </w:rPr>
        <w:t xml:space="preserve"> </w:t>
      </w:r>
      <w:r w:rsidRPr="00145292">
        <w:rPr>
          <w:rFonts w:ascii="Calibri" w:hAnsi="Calibri" w:cs="Calibri"/>
          <w:szCs w:val="20"/>
        </w:rPr>
        <w:t>Geographic</w:t>
      </w:r>
      <w:r w:rsidRPr="00145292">
        <w:rPr>
          <w:rFonts w:ascii="Calibri" w:hAnsi="Calibri" w:cs="Calibri"/>
          <w:spacing w:val="-5"/>
          <w:szCs w:val="20"/>
        </w:rPr>
        <w:t xml:space="preserve"> </w:t>
      </w:r>
      <w:r w:rsidRPr="00145292">
        <w:rPr>
          <w:rFonts w:ascii="Calibri" w:hAnsi="Calibri" w:cs="Calibri"/>
          <w:szCs w:val="20"/>
        </w:rPr>
        <w:t>Zone</w:t>
      </w:r>
      <w:r w:rsidRPr="00145292">
        <w:rPr>
          <w:rFonts w:ascii="Calibri" w:hAnsi="Calibri" w:cs="Calibri"/>
          <w:spacing w:val="-3"/>
          <w:szCs w:val="20"/>
        </w:rPr>
        <w:t xml:space="preserve"> </w:t>
      </w:r>
      <w:r w:rsidRPr="00145292">
        <w:rPr>
          <w:rFonts w:ascii="Calibri" w:hAnsi="Calibri" w:cs="Calibri"/>
          <w:szCs w:val="20"/>
        </w:rPr>
        <w:t>support</w:t>
      </w:r>
      <w:r w:rsidRPr="00145292">
        <w:rPr>
          <w:rFonts w:ascii="Calibri" w:hAnsi="Calibri" w:cs="Calibri"/>
          <w:spacing w:val="-3"/>
          <w:szCs w:val="20"/>
        </w:rPr>
        <w:t xml:space="preserve"> </w:t>
      </w:r>
      <w:r w:rsidRPr="00145292">
        <w:rPr>
          <w:rFonts w:ascii="Calibri" w:hAnsi="Calibri" w:cs="Calibri"/>
          <w:szCs w:val="20"/>
        </w:rPr>
        <w:t>extensive</w:t>
      </w:r>
      <w:r w:rsidRPr="00145292">
        <w:rPr>
          <w:rFonts w:ascii="Calibri" w:hAnsi="Calibri" w:cs="Calibri"/>
          <w:spacing w:val="-4"/>
          <w:szCs w:val="20"/>
        </w:rPr>
        <w:t xml:space="preserve"> </w:t>
      </w:r>
      <w:r w:rsidRPr="00145292">
        <w:rPr>
          <w:rFonts w:ascii="Calibri" w:hAnsi="Calibri" w:cs="Calibri"/>
          <w:szCs w:val="20"/>
        </w:rPr>
        <w:t>fish</w:t>
      </w:r>
      <w:r w:rsidRPr="00145292">
        <w:rPr>
          <w:rFonts w:ascii="Calibri" w:hAnsi="Calibri" w:cs="Calibri"/>
          <w:spacing w:val="-4"/>
          <w:szCs w:val="20"/>
        </w:rPr>
        <w:t xml:space="preserve"> </w:t>
      </w:r>
      <w:r w:rsidRPr="00145292">
        <w:rPr>
          <w:rFonts w:ascii="Calibri" w:hAnsi="Calibri" w:cs="Calibri"/>
          <w:szCs w:val="20"/>
        </w:rPr>
        <w:t xml:space="preserve">and wildlife populations that are extremely important to the social, economic, and cultural welfare of </w:t>
      </w:r>
      <w:r w:rsidR="00D05F90">
        <w:rPr>
          <w:rFonts w:ascii="Calibri" w:hAnsi="Calibri" w:cs="Calibri"/>
          <w:szCs w:val="20"/>
        </w:rPr>
        <w:t>the local population</w:t>
      </w:r>
      <w:r w:rsidRPr="00145292">
        <w:rPr>
          <w:rFonts w:ascii="Calibri" w:hAnsi="Calibri" w:cs="Calibri"/>
          <w:szCs w:val="20"/>
        </w:rPr>
        <w:t>.</w:t>
      </w:r>
      <w:r w:rsidRPr="00145292">
        <w:rPr>
          <w:rFonts w:ascii="Calibri" w:hAnsi="Calibri" w:cs="Calibri"/>
          <w:spacing w:val="40"/>
          <w:szCs w:val="20"/>
        </w:rPr>
        <w:t xml:space="preserve"> </w:t>
      </w:r>
      <w:r w:rsidRPr="00145292">
        <w:rPr>
          <w:rFonts w:ascii="Calibri" w:hAnsi="Calibri" w:cs="Calibri"/>
          <w:szCs w:val="20"/>
        </w:rPr>
        <w:t>Offshore areas support a highly productive marine ecosystem, rich with intertidal, benthic, and pelagic plant and animal life, which supports extensive populations of marine and anadromous finfish, shellfish, seabirds, and marine mammals.</w:t>
      </w:r>
      <w:r w:rsidRPr="00145292">
        <w:rPr>
          <w:rFonts w:ascii="Calibri" w:hAnsi="Calibri" w:cs="Calibri"/>
          <w:spacing w:val="40"/>
          <w:szCs w:val="20"/>
        </w:rPr>
        <w:t xml:space="preserve"> </w:t>
      </w:r>
      <w:r w:rsidRPr="00145292">
        <w:rPr>
          <w:rFonts w:ascii="Calibri" w:hAnsi="Calibri" w:cs="Calibri"/>
          <w:szCs w:val="20"/>
        </w:rPr>
        <w:t>Rocky shorelines and cliffs provide nesting areas for seabirds</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pupping/haul-out</w:t>
      </w:r>
      <w:r w:rsidRPr="00145292">
        <w:rPr>
          <w:rFonts w:ascii="Calibri" w:hAnsi="Calibri" w:cs="Calibri"/>
          <w:spacing w:val="-3"/>
          <w:szCs w:val="20"/>
        </w:rPr>
        <w:t xml:space="preserve"> </w:t>
      </w:r>
      <w:r w:rsidRPr="00145292">
        <w:rPr>
          <w:rFonts w:ascii="Calibri" w:hAnsi="Calibri" w:cs="Calibri"/>
          <w:szCs w:val="20"/>
        </w:rPr>
        <w:t>areas</w:t>
      </w:r>
      <w:r w:rsidRPr="00145292">
        <w:rPr>
          <w:rFonts w:ascii="Calibri" w:hAnsi="Calibri" w:cs="Calibri"/>
          <w:spacing w:val="-3"/>
          <w:szCs w:val="20"/>
        </w:rPr>
        <w:t xml:space="preserve"> </w:t>
      </w:r>
      <w:r w:rsidRPr="00145292">
        <w:rPr>
          <w:rFonts w:ascii="Calibri" w:hAnsi="Calibri" w:cs="Calibri"/>
          <w:szCs w:val="20"/>
        </w:rPr>
        <w:t>for</w:t>
      </w:r>
      <w:r w:rsidRPr="00145292">
        <w:rPr>
          <w:rFonts w:ascii="Calibri" w:hAnsi="Calibri" w:cs="Calibri"/>
          <w:spacing w:val="-3"/>
          <w:szCs w:val="20"/>
        </w:rPr>
        <w:t xml:space="preserve"> </w:t>
      </w:r>
      <w:r w:rsidRPr="00145292">
        <w:rPr>
          <w:rFonts w:ascii="Calibri" w:hAnsi="Calibri" w:cs="Calibri"/>
          <w:szCs w:val="20"/>
        </w:rPr>
        <w:t>seals</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sea</w:t>
      </w:r>
      <w:r w:rsidRPr="00145292">
        <w:rPr>
          <w:rFonts w:ascii="Calibri" w:hAnsi="Calibri" w:cs="Calibri"/>
          <w:spacing w:val="-1"/>
          <w:szCs w:val="20"/>
        </w:rPr>
        <w:t xml:space="preserve"> </w:t>
      </w:r>
      <w:r w:rsidRPr="00145292">
        <w:rPr>
          <w:rFonts w:ascii="Calibri" w:hAnsi="Calibri" w:cs="Calibri"/>
          <w:szCs w:val="20"/>
        </w:rPr>
        <w:t>lions.</w:t>
      </w:r>
      <w:r w:rsidRPr="00145292">
        <w:rPr>
          <w:rFonts w:ascii="Calibri" w:hAnsi="Calibri" w:cs="Calibri"/>
          <w:spacing w:val="40"/>
          <w:szCs w:val="20"/>
        </w:rPr>
        <w:t xml:space="preserve"> </w:t>
      </w:r>
      <w:r w:rsidRPr="00145292">
        <w:rPr>
          <w:rFonts w:ascii="Calibri" w:hAnsi="Calibri" w:cs="Calibri"/>
          <w:szCs w:val="20"/>
        </w:rPr>
        <w:t>An</w:t>
      </w:r>
      <w:r w:rsidRPr="00145292">
        <w:rPr>
          <w:rFonts w:ascii="Calibri" w:hAnsi="Calibri" w:cs="Calibri"/>
          <w:spacing w:val="-3"/>
          <w:szCs w:val="20"/>
        </w:rPr>
        <w:t xml:space="preserve"> </w:t>
      </w:r>
      <w:r w:rsidRPr="00145292">
        <w:rPr>
          <w:rFonts w:ascii="Calibri" w:hAnsi="Calibri" w:cs="Calibri"/>
          <w:szCs w:val="20"/>
        </w:rPr>
        <w:t>assortment</w:t>
      </w:r>
      <w:r w:rsidRPr="00145292">
        <w:rPr>
          <w:rFonts w:ascii="Calibri" w:hAnsi="Calibri" w:cs="Calibri"/>
          <w:spacing w:val="-2"/>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shorebirds</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waterfowl utilize the resources of the Kodiak Island Geographic Zone, either as permanent residents or for nesting, wintering, or staging/feeding sites along their migratory paths.</w:t>
      </w:r>
      <w:r w:rsidRPr="00145292">
        <w:rPr>
          <w:rFonts w:ascii="Calibri" w:hAnsi="Calibri" w:cs="Calibri"/>
          <w:spacing w:val="40"/>
          <w:szCs w:val="20"/>
        </w:rPr>
        <w:t xml:space="preserve"> </w:t>
      </w:r>
      <w:r w:rsidRPr="00145292">
        <w:rPr>
          <w:rFonts w:ascii="Calibri" w:hAnsi="Calibri" w:cs="Calibri"/>
          <w:szCs w:val="20"/>
        </w:rPr>
        <w:t>The rivers, lakes and streams in the geographic zone provide aquatic habitats for resident and anadromous fish important to commercial fisheries, subsistence harvests, and recreational activities.</w:t>
      </w:r>
      <w:r w:rsidRPr="00145292">
        <w:rPr>
          <w:rFonts w:ascii="Calibri" w:hAnsi="Calibri" w:cs="Calibri"/>
          <w:spacing w:val="40"/>
          <w:szCs w:val="20"/>
        </w:rPr>
        <w:t xml:space="preserve"> </w:t>
      </w:r>
      <w:r w:rsidRPr="00145292">
        <w:rPr>
          <w:rFonts w:ascii="Calibri" w:hAnsi="Calibri" w:cs="Calibri"/>
          <w:szCs w:val="20"/>
        </w:rPr>
        <w:t>These fish resources are also a critical food source for upland populations of the Kodiak brown bear.</w:t>
      </w:r>
      <w:r w:rsidRPr="00145292">
        <w:rPr>
          <w:rFonts w:ascii="Calibri" w:hAnsi="Calibri" w:cs="Calibri"/>
          <w:spacing w:val="40"/>
          <w:szCs w:val="20"/>
        </w:rPr>
        <w:t xml:space="preserve"> </w:t>
      </w:r>
      <w:r w:rsidRPr="00145292">
        <w:rPr>
          <w:rFonts w:ascii="Calibri" w:hAnsi="Calibri" w:cs="Calibri"/>
          <w:szCs w:val="20"/>
        </w:rPr>
        <w:t>In addition to the brown bear, elk, Sitka black- tailed deer, mountain goats, and numerous smaller mammals also populate upland areas in the Kodiak Island Geographic Zone.</w:t>
      </w:r>
      <w:r w:rsidRPr="00145292">
        <w:rPr>
          <w:rFonts w:ascii="Calibri" w:hAnsi="Calibri" w:cs="Calibri"/>
          <w:spacing w:val="40"/>
          <w:szCs w:val="20"/>
        </w:rPr>
        <w:t xml:space="preserve"> </w:t>
      </w:r>
      <w:r w:rsidRPr="00145292">
        <w:rPr>
          <w:rFonts w:ascii="Calibri" w:hAnsi="Calibri" w:cs="Calibri"/>
          <w:szCs w:val="20"/>
        </w:rPr>
        <w:t>The south side of the Alaska Peninsula also provides habitat for moose.</w:t>
      </w:r>
    </w:p>
    <w:p w14:paraId="7BFD9CFF" w14:textId="12B8D3D8" w:rsidR="005F405E" w:rsidRPr="00145292" w:rsidRDefault="00102FBF" w:rsidP="002C2F24">
      <w:pPr>
        <w:pStyle w:val="BodyText"/>
        <w:spacing w:before="119"/>
        <w:ind w:left="140" w:right="209"/>
        <w:rPr>
          <w:rFonts w:ascii="Calibri" w:hAnsi="Calibri" w:cs="Calibri"/>
          <w:szCs w:val="20"/>
        </w:rPr>
      </w:pPr>
      <w:r w:rsidRPr="00145292">
        <w:rPr>
          <w:rFonts w:ascii="Calibri" w:hAnsi="Calibri" w:cs="Calibri"/>
          <w:szCs w:val="20"/>
        </w:rPr>
        <w:t>These resident and migratory populations of fish and wildlife depend on the availability of appropriate habitat</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environmental</w:t>
      </w:r>
      <w:r w:rsidRPr="00145292">
        <w:rPr>
          <w:rFonts w:ascii="Calibri" w:hAnsi="Calibri" w:cs="Calibri"/>
          <w:spacing w:val="-3"/>
          <w:szCs w:val="20"/>
        </w:rPr>
        <w:t xml:space="preserve"> </w:t>
      </w:r>
      <w:r w:rsidRPr="00145292">
        <w:rPr>
          <w:rFonts w:ascii="Calibri" w:hAnsi="Calibri" w:cs="Calibri"/>
          <w:szCs w:val="20"/>
        </w:rPr>
        <w:t>conditions</w:t>
      </w:r>
      <w:r w:rsidRPr="00145292">
        <w:rPr>
          <w:rFonts w:ascii="Calibri" w:hAnsi="Calibri" w:cs="Calibri"/>
          <w:spacing w:val="-4"/>
          <w:szCs w:val="20"/>
        </w:rPr>
        <w:t xml:space="preserve"> </w:t>
      </w:r>
      <w:r w:rsidR="0000601A">
        <w:rPr>
          <w:rFonts w:ascii="Calibri" w:hAnsi="Calibri" w:cs="Calibri"/>
          <w:szCs w:val="20"/>
        </w:rPr>
        <w:t>to facilitate</w:t>
      </w:r>
      <w:r w:rsidRPr="00145292">
        <w:rPr>
          <w:rFonts w:ascii="Calibri" w:hAnsi="Calibri" w:cs="Calibri"/>
          <w:spacing w:val="-2"/>
          <w:szCs w:val="20"/>
        </w:rPr>
        <w:t xml:space="preserve"> </w:t>
      </w:r>
      <w:r w:rsidRPr="00145292">
        <w:rPr>
          <w:rFonts w:ascii="Calibri" w:hAnsi="Calibri" w:cs="Calibri"/>
          <w:szCs w:val="20"/>
        </w:rPr>
        <w:t>exist</w:t>
      </w:r>
      <w:r w:rsidR="0000601A">
        <w:rPr>
          <w:rFonts w:ascii="Calibri" w:hAnsi="Calibri" w:cs="Calibri"/>
          <w:szCs w:val="20"/>
        </w:rPr>
        <w:t>ence</w:t>
      </w:r>
      <w:r w:rsidRPr="00145292">
        <w:rPr>
          <w:rFonts w:ascii="Calibri" w:hAnsi="Calibri" w:cs="Calibri"/>
          <w:spacing w:val="-4"/>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Kodiak</w:t>
      </w:r>
      <w:r w:rsidRPr="00145292">
        <w:rPr>
          <w:rFonts w:ascii="Calibri" w:hAnsi="Calibri" w:cs="Calibri"/>
          <w:spacing w:val="-4"/>
          <w:szCs w:val="20"/>
        </w:rPr>
        <w:t xml:space="preserve"> </w:t>
      </w:r>
      <w:r w:rsidRPr="00145292">
        <w:rPr>
          <w:rFonts w:ascii="Calibri" w:hAnsi="Calibri" w:cs="Calibri"/>
          <w:szCs w:val="20"/>
        </w:rPr>
        <w:t>Island</w:t>
      </w:r>
      <w:r w:rsidRPr="00145292">
        <w:rPr>
          <w:rFonts w:ascii="Calibri" w:hAnsi="Calibri" w:cs="Calibri"/>
          <w:spacing w:val="-3"/>
          <w:szCs w:val="20"/>
        </w:rPr>
        <w:t xml:space="preserve"> </w:t>
      </w:r>
      <w:r w:rsidRPr="00145292">
        <w:rPr>
          <w:rFonts w:ascii="Calibri" w:hAnsi="Calibri" w:cs="Calibri"/>
          <w:szCs w:val="20"/>
        </w:rPr>
        <w:t>Geographic</w:t>
      </w:r>
      <w:r w:rsidRPr="00145292">
        <w:rPr>
          <w:rFonts w:ascii="Calibri" w:hAnsi="Calibri" w:cs="Calibri"/>
          <w:spacing w:val="-5"/>
          <w:szCs w:val="20"/>
        </w:rPr>
        <w:t xml:space="preserve"> </w:t>
      </w:r>
      <w:r w:rsidRPr="00145292">
        <w:rPr>
          <w:rFonts w:ascii="Calibri" w:hAnsi="Calibri" w:cs="Calibri"/>
          <w:szCs w:val="20"/>
        </w:rPr>
        <w:t>Zone.</w:t>
      </w:r>
      <w:r w:rsidRPr="00145292">
        <w:rPr>
          <w:rFonts w:ascii="Calibri" w:hAnsi="Calibri" w:cs="Calibri"/>
          <w:spacing w:val="40"/>
          <w:szCs w:val="20"/>
        </w:rPr>
        <w:t xml:space="preserve"> </w:t>
      </w:r>
      <w:r w:rsidRPr="00145292">
        <w:rPr>
          <w:rFonts w:ascii="Calibri" w:hAnsi="Calibri" w:cs="Calibri"/>
          <w:szCs w:val="20"/>
        </w:rPr>
        <w:t>A</w:t>
      </w:r>
      <w:r w:rsidRPr="00145292">
        <w:rPr>
          <w:rFonts w:ascii="Calibri" w:hAnsi="Calibri" w:cs="Calibri"/>
          <w:spacing w:val="-4"/>
          <w:szCs w:val="20"/>
        </w:rPr>
        <w:t xml:space="preserve"> </w:t>
      </w:r>
      <w:r w:rsidRPr="00145292">
        <w:rPr>
          <w:rFonts w:ascii="Calibri" w:hAnsi="Calibri" w:cs="Calibri"/>
          <w:szCs w:val="20"/>
        </w:rPr>
        <w:t>healthy coastline and continued abundance of marine, intertidal, and upland food sources are vital to the survival of all inhabitants of the Kodiak Island Geographic Zone, including human populations.</w:t>
      </w:r>
      <w:r w:rsidRPr="00145292">
        <w:rPr>
          <w:rFonts w:ascii="Calibri" w:hAnsi="Calibri" w:cs="Calibri"/>
          <w:spacing w:val="40"/>
          <w:szCs w:val="20"/>
        </w:rPr>
        <w:t xml:space="preserve"> </w:t>
      </w:r>
      <w:r w:rsidRPr="00145292">
        <w:rPr>
          <w:rFonts w:ascii="Calibri" w:hAnsi="Calibri" w:cs="Calibri"/>
          <w:szCs w:val="20"/>
        </w:rPr>
        <w:t>The protection of marine and coastal resources from the devastating effects of oil pollution is of primary</w:t>
      </w:r>
      <w:r w:rsidR="002C2F24" w:rsidRPr="00145292">
        <w:rPr>
          <w:rFonts w:ascii="Calibri" w:hAnsi="Calibri" w:cs="Calibri"/>
          <w:szCs w:val="20"/>
        </w:rPr>
        <w:t xml:space="preserve"> </w:t>
      </w:r>
      <w:r w:rsidR="005F405E" w:rsidRPr="00145292">
        <w:rPr>
          <w:rFonts w:ascii="Calibri" w:hAnsi="Calibri" w:cs="Calibri"/>
          <w:szCs w:val="20"/>
        </w:rPr>
        <w:t>concern</w:t>
      </w:r>
      <w:r w:rsidR="005F405E" w:rsidRPr="00145292">
        <w:rPr>
          <w:rFonts w:ascii="Calibri" w:hAnsi="Calibri" w:cs="Calibri"/>
          <w:spacing w:val="-3"/>
          <w:szCs w:val="20"/>
        </w:rPr>
        <w:t xml:space="preserve"> </w:t>
      </w:r>
      <w:r w:rsidR="005F405E" w:rsidRPr="00145292">
        <w:rPr>
          <w:rFonts w:ascii="Calibri" w:hAnsi="Calibri" w:cs="Calibri"/>
          <w:szCs w:val="20"/>
        </w:rPr>
        <w:t>to</w:t>
      </w:r>
      <w:r w:rsidR="005F405E" w:rsidRPr="00145292">
        <w:rPr>
          <w:rFonts w:ascii="Calibri" w:hAnsi="Calibri" w:cs="Calibri"/>
          <w:spacing w:val="-2"/>
          <w:szCs w:val="20"/>
        </w:rPr>
        <w:t xml:space="preserve"> </w:t>
      </w:r>
      <w:r w:rsidR="00144B8E">
        <w:rPr>
          <w:rFonts w:ascii="Calibri" w:hAnsi="Calibri" w:cs="Calibri"/>
          <w:spacing w:val="-2"/>
          <w:szCs w:val="20"/>
        </w:rPr>
        <w:t xml:space="preserve">the </w:t>
      </w:r>
      <w:r w:rsidR="005F405E" w:rsidRPr="00145292">
        <w:rPr>
          <w:rFonts w:ascii="Calibri" w:hAnsi="Calibri" w:cs="Calibri"/>
          <w:szCs w:val="20"/>
        </w:rPr>
        <w:t>local</w:t>
      </w:r>
      <w:r w:rsidR="005F405E" w:rsidRPr="00145292">
        <w:rPr>
          <w:rFonts w:ascii="Calibri" w:hAnsi="Calibri" w:cs="Calibri"/>
          <w:spacing w:val="-4"/>
          <w:szCs w:val="20"/>
        </w:rPr>
        <w:t xml:space="preserve"> </w:t>
      </w:r>
      <w:r w:rsidR="00144B8E">
        <w:rPr>
          <w:rFonts w:ascii="Calibri" w:hAnsi="Calibri" w:cs="Calibri"/>
          <w:szCs w:val="20"/>
        </w:rPr>
        <w:t>population</w:t>
      </w:r>
      <w:r w:rsidR="005F405E" w:rsidRPr="00145292">
        <w:rPr>
          <w:rFonts w:ascii="Calibri" w:hAnsi="Calibri" w:cs="Calibri"/>
          <w:szCs w:val="20"/>
        </w:rPr>
        <w:t>,</w:t>
      </w:r>
      <w:r w:rsidR="005F405E" w:rsidRPr="00145292">
        <w:rPr>
          <w:rFonts w:ascii="Calibri" w:hAnsi="Calibri" w:cs="Calibri"/>
          <w:spacing w:val="-2"/>
          <w:szCs w:val="20"/>
        </w:rPr>
        <w:t xml:space="preserve"> </w:t>
      </w:r>
      <w:r w:rsidR="005F405E" w:rsidRPr="00145292">
        <w:rPr>
          <w:rFonts w:ascii="Calibri" w:hAnsi="Calibri" w:cs="Calibri"/>
          <w:szCs w:val="20"/>
        </w:rPr>
        <w:t>and</w:t>
      </w:r>
      <w:r w:rsidR="005F405E" w:rsidRPr="00145292">
        <w:rPr>
          <w:rFonts w:ascii="Calibri" w:hAnsi="Calibri" w:cs="Calibri"/>
          <w:spacing w:val="-4"/>
          <w:szCs w:val="20"/>
        </w:rPr>
        <w:t xml:space="preserve"> </w:t>
      </w:r>
      <w:r w:rsidR="005F405E" w:rsidRPr="00145292">
        <w:rPr>
          <w:rFonts w:ascii="Calibri" w:hAnsi="Calibri" w:cs="Calibri"/>
          <w:szCs w:val="20"/>
        </w:rPr>
        <w:t>these</w:t>
      </w:r>
      <w:r w:rsidR="005F405E" w:rsidRPr="00145292">
        <w:rPr>
          <w:rFonts w:ascii="Calibri" w:hAnsi="Calibri" w:cs="Calibri"/>
          <w:spacing w:val="-3"/>
          <w:szCs w:val="20"/>
        </w:rPr>
        <w:t xml:space="preserve"> </w:t>
      </w:r>
      <w:r w:rsidR="005F405E" w:rsidRPr="00145292">
        <w:rPr>
          <w:rFonts w:ascii="Calibri" w:hAnsi="Calibri" w:cs="Calibri"/>
          <w:szCs w:val="20"/>
        </w:rPr>
        <w:t>concerns</w:t>
      </w:r>
      <w:r w:rsidR="005F405E" w:rsidRPr="00145292">
        <w:rPr>
          <w:rFonts w:ascii="Calibri" w:hAnsi="Calibri" w:cs="Calibri"/>
          <w:spacing w:val="-4"/>
          <w:szCs w:val="20"/>
        </w:rPr>
        <w:t xml:space="preserve"> </w:t>
      </w:r>
      <w:r w:rsidR="005F405E" w:rsidRPr="00145292">
        <w:rPr>
          <w:rFonts w:ascii="Calibri" w:hAnsi="Calibri" w:cs="Calibri"/>
          <w:szCs w:val="20"/>
        </w:rPr>
        <w:t>are</w:t>
      </w:r>
      <w:r w:rsidR="005F405E" w:rsidRPr="00145292">
        <w:rPr>
          <w:rFonts w:ascii="Calibri" w:hAnsi="Calibri" w:cs="Calibri"/>
          <w:spacing w:val="-3"/>
          <w:szCs w:val="20"/>
        </w:rPr>
        <w:t xml:space="preserve"> </w:t>
      </w:r>
      <w:r w:rsidR="005F405E" w:rsidRPr="00145292">
        <w:rPr>
          <w:rFonts w:ascii="Calibri" w:hAnsi="Calibri" w:cs="Calibri"/>
          <w:szCs w:val="20"/>
        </w:rPr>
        <w:t>reflected</w:t>
      </w:r>
      <w:r w:rsidR="005F405E" w:rsidRPr="00145292">
        <w:rPr>
          <w:rFonts w:ascii="Calibri" w:hAnsi="Calibri" w:cs="Calibri"/>
          <w:spacing w:val="-4"/>
          <w:szCs w:val="20"/>
        </w:rPr>
        <w:t xml:space="preserve"> </w:t>
      </w:r>
      <w:r w:rsidR="005F405E" w:rsidRPr="00145292">
        <w:rPr>
          <w:rFonts w:ascii="Calibri" w:hAnsi="Calibri" w:cs="Calibri"/>
          <w:szCs w:val="20"/>
        </w:rPr>
        <w:t>in</w:t>
      </w:r>
      <w:r w:rsidR="005F405E" w:rsidRPr="00145292">
        <w:rPr>
          <w:rFonts w:ascii="Calibri" w:hAnsi="Calibri" w:cs="Calibri"/>
          <w:spacing w:val="-4"/>
          <w:szCs w:val="20"/>
        </w:rPr>
        <w:t xml:space="preserve"> </w:t>
      </w:r>
      <w:r w:rsidR="005F405E" w:rsidRPr="00145292">
        <w:rPr>
          <w:rFonts w:ascii="Calibri" w:hAnsi="Calibri" w:cs="Calibri"/>
          <w:szCs w:val="20"/>
        </w:rPr>
        <w:t>the</w:t>
      </w:r>
      <w:r w:rsidR="005F405E" w:rsidRPr="00145292">
        <w:rPr>
          <w:rFonts w:ascii="Calibri" w:hAnsi="Calibri" w:cs="Calibri"/>
          <w:spacing w:val="-3"/>
          <w:szCs w:val="20"/>
        </w:rPr>
        <w:t xml:space="preserve"> </w:t>
      </w:r>
      <w:r w:rsidR="005F405E" w:rsidRPr="00145292">
        <w:rPr>
          <w:rFonts w:ascii="Calibri" w:hAnsi="Calibri" w:cs="Calibri"/>
          <w:szCs w:val="20"/>
        </w:rPr>
        <w:t>Sensitive</w:t>
      </w:r>
      <w:r w:rsidR="005F405E" w:rsidRPr="00145292">
        <w:rPr>
          <w:rFonts w:ascii="Calibri" w:hAnsi="Calibri" w:cs="Calibri"/>
          <w:spacing w:val="-3"/>
          <w:szCs w:val="20"/>
        </w:rPr>
        <w:t xml:space="preserve"> </w:t>
      </w:r>
      <w:r w:rsidR="005F405E" w:rsidRPr="00145292">
        <w:rPr>
          <w:rFonts w:ascii="Calibri" w:hAnsi="Calibri" w:cs="Calibri"/>
          <w:szCs w:val="20"/>
        </w:rPr>
        <w:t>Areas</w:t>
      </w:r>
      <w:r w:rsidR="005F405E" w:rsidRPr="00145292">
        <w:rPr>
          <w:rFonts w:ascii="Calibri" w:hAnsi="Calibri" w:cs="Calibri"/>
          <w:spacing w:val="-4"/>
          <w:szCs w:val="20"/>
        </w:rPr>
        <w:t xml:space="preserve"> </w:t>
      </w:r>
      <w:r w:rsidR="005F405E" w:rsidRPr="00145292">
        <w:rPr>
          <w:rFonts w:ascii="Calibri" w:hAnsi="Calibri" w:cs="Calibri"/>
          <w:szCs w:val="20"/>
        </w:rPr>
        <w:t>Compendium</w:t>
      </w:r>
      <w:r w:rsidR="005F405E" w:rsidRPr="00145292">
        <w:rPr>
          <w:rFonts w:ascii="Calibri" w:hAnsi="Calibri" w:cs="Calibri"/>
          <w:spacing w:val="-4"/>
          <w:szCs w:val="20"/>
        </w:rPr>
        <w:t xml:space="preserve"> </w:t>
      </w:r>
      <w:r w:rsidR="005F405E" w:rsidRPr="00145292">
        <w:rPr>
          <w:rFonts w:ascii="Calibri" w:hAnsi="Calibri" w:cs="Calibri"/>
          <w:szCs w:val="20"/>
        </w:rPr>
        <w:t>located on the ADEC’s References and Tools webpage.</w:t>
      </w:r>
      <w:r w:rsidR="005F405E" w:rsidRPr="00145292">
        <w:rPr>
          <w:rFonts w:ascii="Calibri" w:hAnsi="Calibri" w:cs="Calibri"/>
          <w:spacing w:val="40"/>
          <w:szCs w:val="20"/>
        </w:rPr>
        <w:t xml:space="preserve"> </w:t>
      </w:r>
      <w:r w:rsidR="005F405E" w:rsidRPr="00145292">
        <w:rPr>
          <w:rFonts w:ascii="Calibri" w:hAnsi="Calibri" w:cs="Calibri"/>
          <w:szCs w:val="20"/>
        </w:rPr>
        <w:t>This compendium also provides information on fish and wildlife diversity and abundance in the Kodiak Island Geographic Zone.</w:t>
      </w:r>
    </w:p>
    <w:p w14:paraId="4B7CD3C7" w14:textId="77777777" w:rsidR="005F405E" w:rsidRPr="00145292" w:rsidRDefault="005F405E" w:rsidP="005F405E">
      <w:pPr>
        <w:pStyle w:val="BodyText"/>
        <w:spacing w:before="120"/>
        <w:ind w:left="140" w:right="229"/>
        <w:rPr>
          <w:szCs w:val="20"/>
        </w:rPr>
      </w:pPr>
      <w:r w:rsidRPr="00145292">
        <w:rPr>
          <w:rFonts w:ascii="Calibri" w:hAnsi="Calibri" w:cs="Calibri"/>
          <w:b/>
          <w:szCs w:val="20"/>
          <w:u w:val="single"/>
        </w:rPr>
        <w:t>History, Culture and Economy</w:t>
      </w:r>
      <w:r w:rsidRPr="00145292">
        <w:rPr>
          <w:rFonts w:ascii="Calibri" w:hAnsi="Calibri" w:cs="Calibri"/>
          <w:szCs w:val="20"/>
          <w:u w:val="single"/>
        </w:rPr>
        <w:t>:</w:t>
      </w:r>
      <w:r w:rsidRPr="00145292">
        <w:rPr>
          <w:rFonts w:ascii="Calibri" w:hAnsi="Calibri" w:cs="Calibri"/>
          <w:szCs w:val="20"/>
        </w:rPr>
        <w:t xml:space="preserve"> Kodiak Island has been inhabited for 10,000 years by </w:t>
      </w:r>
      <w:proofErr w:type="spellStart"/>
      <w:r w:rsidRPr="00145292">
        <w:rPr>
          <w:rFonts w:ascii="Calibri" w:hAnsi="Calibri" w:cs="Calibri"/>
          <w:szCs w:val="20"/>
        </w:rPr>
        <w:t>Sugpiaq</w:t>
      </w:r>
      <w:proofErr w:type="spellEnd"/>
      <w:r w:rsidRPr="00145292">
        <w:rPr>
          <w:rFonts w:ascii="Calibri" w:hAnsi="Calibri" w:cs="Calibri"/>
          <w:szCs w:val="20"/>
        </w:rPr>
        <w:t>. In 1792, Russian fur trappers settled on the island.</w:t>
      </w:r>
      <w:r w:rsidRPr="00145292">
        <w:rPr>
          <w:rFonts w:ascii="Calibri" w:hAnsi="Calibri" w:cs="Calibri"/>
          <w:spacing w:val="40"/>
          <w:szCs w:val="20"/>
        </w:rPr>
        <w:t xml:space="preserve"> </w:t>
      </w:r>
      <w:r w:rsidRPr="00145292">
        <w:rPr>
          <w:rFonts w:ascii="Calibri" w:hAnsi="Calibri" w:cs="Calibri"/>
          <w:szCs w:val="20"/>
        </w:rPr>
        <w:t>Sea otter pelts were the primary incentive for Russian</w:t>
      </w:r>
      <w:r w:rsidRPr="00145292">
        <w:rPr>
          <w:rFonts w:ascii="Calibri" w:hAnsi="Calibri" w:cs="Calibri"/>
          <w:spacing w:val="-3"/>
          <w:szCs w:val="20"/>
        </w:rPr>
        <w:t xml:space="preserve"> </w:t>
      </w:r>
      <w:r w:rsidRPr="00145292">
        <w:rPr>
          <w:rFonts w:ascii="Calibri" w:hAnsi="Calibri" w:cs="Calibri"/>
          <w:szCs w:val="20"/>
        </w:rPr>
        <w:t>exploration</w:t>
      </w:r>
      <w:r w:rsidRPr="00145292">
        <w:rPr>
          <w:rFonts w:ascii="Calibri" w:hAnsi="Calibri" w:cs="Calibri"/>
          <w:spacing w:val="-3"/>
          <w:szCs w:val="20"/>
        </w:rPr>
        <w:t xml:space="preserve"> </w:t>
      </w:r>
      <w:r w:rsidRPr="00145292">
        <w:rPr>
          <w:rFonts w:ascii="Calibri" w:hAnsi="Calibri" w:cs="Calibri"/>
          <w:szCs w:val="20"/>
        </w:rPr>
        <w:t>at</w:t>
      </w:r>
      <w:r w:rsidRPr="00145292">
        <w:rPr>
          <w:rFonts w:ascii="Calibri" w:hAnsi="Calibri" w:cs="Calibri"/>
          <w:spacing w:val="-2"/>
          <w:szCs w:val="20"/>
        </w:rPr>
        <w:t xml:space="preserve"> </w:t>
      </w:r>
      <w:r w:rsidRPr="00145292">
        <w:rPr>
          <w:rFonts w:ascii="Calibri" w:hAnsi="Calibri" w:cs="Calibri"/>
          <w:szCs w:val="20"/>
        </w:rPr>
        <w:t>that</w:t>
      </w:r>
      <w:r w:rsidRPr="00145292">
        <w:rPr>
          <w:rFonts w:ascii="Calibri" w:hAnsi="Calibri" w:cs="Calibri"/>
          <w:spacing w:val="-2"/>
          <w:szCs w:val="20"/>
        </w:rPr>
        <w:t xml:space="preserve"> </w:t>
      </w:r>
      <w:r w:rsidRPr="00145292">
        <w:rPr>
          <w:rFonts w:ascii="Calibri" w:hAnsi="Calibri" w:cs="Calibri"/>
          <w:szCs w:val="20"/>
        </w:rPr>
        <w:t>time,</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commercial</w:t>
      </w:r>
      <w:r w:rsidRPr="00145292">
        <w:rPr>
          <w:rFonts w:ascii="Calibri" w:hAnsi="Calibri" w:cs="Calibri"/>
          <w:spacing w:val="-2"/>
          <w:szCs w:val="20"/>
        </w:rPr>
        <w:t xml:space="preserve"> </w:t>
      </w:r>
      <w:r w:rsidRPr="00145292">
        <w:rPr>
          <w:rFonts w:ascii="Calibri" w:hAnsi="Calibri" w:cs="Calibri"/>
          <w:szCs w:val="20"/>
        </w:rPr>
        <w:t>harvest</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sea</w:t>
      </w:r>
      <w:r w:rsidRPr="00145292">
        <w:rPr>
          <w:rFonts w:ascii="Calibri" w:hAnsi="Calibri" w:cs="Calibri"/>
          <w:spacing w:val="-3"/>
          <w:szCs w:val="20"/>
        </w:rPr>
        <w:t xml:space="preserve"> </w:t>
      </w:r>
      <w:r w:rsidRPr="00145292">
        <w:rPr>
          <w:rFonts w:ascii="Calibri" w:hAnsi="Calibri" w:cs="Calibri"/>
          <w:szCs w:val="20"/>
        </w:rPr>
        <w:t>otter</w:t>
      </w:r>
      <w:r w:rsidRPr="00145292">
        <w:rPr>
          <w:rFonts w:ascii="Calibri" w:hAnsi="Calibri" w:cs="Calibri"/>
          <w:spacing w:val="-3"/>
          <w:szCs w:val="20"/>
        </w:rPr>
        <w:t xml:space="preserve"> </w:t>
      </w:r>
      <w:r w:rsidRPr="00145292">
        <w:rPr>
          <w:rFonts w:ascii="Calibri" w:hAnsi="Calibri" w:cs="Calibri"/>
          <w:szCs w:val="20"/>
        </w:rPr>
        <w:t>fur</w:t>
      </w:r>
      <w:r w:rsidRPr="00145292">
        <w:rPr>
          <w:rFonts w:ascii="Calibri" w:hAnsi="Calibri" w:cs="Calibri"/>
          <w:spacing w:val="-3"/>
          <w:szCs w:val="20"/>
        </w:rPr>
        <w:t xml:space="preserve"> </w:t>
      </w:r>
      <w:r w:rsidRPr="00145292">
        <w:rPr>
          <w:rFonts w:ascii="Calibri" w:hAnsi="Calibri" w:cs="Calibri"/>
          <w:szCs w:val="20"/>
        </w:rPr>
        <w:t>eventually</w:t>
      </w:r>
      <w:r w:rsidRPr="00145292">
        <w:rPr>
          <w:rFonts w:ascii="Calibri" w:hAnsi="Calibri" w:cs="Calibri"/>
          <w:spacing w:val="-2"/>
          <w:szCs w:val="20"/>
        </w:rPr>
        <w:t xml:space="preserve"> </w:t>
      </w:r>
      <w:r w:rsidRPr="00145292">
        <w:rPr>
          <w:rFonts w:ascii="Calibri" w:hAnsi="Calibri" w:cs="Calibri"/>
          <w:szCs w:val="20"/>
        </w:rPr>
        <w:t>led</w:t>
      </w:r>
      <w:r w:rsidRPr="00145292">
        <w:rPr>
          <w:rFonts w:ascii="Calibri" w:hAnsi="Calibri" w:cs="Calibri"/>
          <w:spacing w:val="-2"/>
          <w:szCs w:val="20"/>
        </w:rPr>
        <w:t xml:space="preserve"> </w:t>
      </w:r>
      <w:r w:rsidRPr="00145292">
        <w:rPr>
          <w:rFonts w:ascii="Calibri" w:hAnsi="Calibri" w:cs="Calibri"/>
          <w:szCs w:val="20"/>
        </w:rPr>
        <w:t>to</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near- extinction of the species.</w:t>
      </w:r>
      <w:r w:rsidRPr="00145292">
        <w:rPr>
          <w:rFonts w:ascii="Calibri" w:hAnsi="Calibri" w:cs="Calibri"/>
          <w:spacing w:val="40"/>
          <w:szCs w:val="20"/>
        </w:rPr>
        <w:t xml:space="preserve"> </w:t>
      </w:r>
      <w:r w:rsidRPr="00145292">
        <w:rPr>
          <w:rFonts w:ascii="Calibri" w:hAnsi="Calibri" w:cs="Calibri"/>
          <w:szCs w:val="20"/>
        </w:rPr>
        <w:t>Kodiak was the first capital of Russian Alaska, and Russian colonization had a devastating effect on the local Native population.</w:t>
      </w:r>
      <w:r w:rsidRPr="00145292">
        <w:rPr>
          <w:rFonts w:ascii="Calibri" w:hAnsi="Calibri" w:cs="Calibri"/>
          <w:spacing w:val="40"/>
          <w:szCs w:val="20"/>
        </w:rPr>
        <w:t xml:space="preserve"> </w:t>
      </w:r>
      <w:r w:rsidRPr="00145292">
        <w:rPr>
          <w:rFonts w:ascii="Calibri" w:hAnsi="Calibri" w:cs="Calibri"/>
          <w:szCs w:val="20"/>
        </w:rPr>
        <w:t xml:space="preserve">By the time Alaska became a U.S. territory in 1867 (the same year in which the capitol was moved from Kodiak to Sitka), the </w:t>
      </w:r>
      <w:proofErr w:type="spellStart"/>
      <w:r w:rsidRPr="00145292">
        <w:rPr>
          <w:rFonts w:ascii="Calibri" w:hAnsi="Calibri" w:cs="Calibri"/>
          <w:szCs w:val="20"/>
        </w:rPr>
        <w:t>Koniag</w:t>
      </w:r>
      <w:proofErr w:type="spellEnd"/>
      <w:r w:rsidRPr="00145292">
        <w:rPr>
          <w:rFonts w:ascii="Calibri" w:hAnsi="Calibri" w:cs="Calibri"/>
          <w:szCs w:val="20"/>
        </w:rPr>
        <w:t xml:space="preserve"> region Eskimos had almost disappeared as a viable culture.</w:t>
      </w:r>
    </w:p>
    <w:p w14:paraId="0ED55DED" w14:textId="77777777" w:rsidR="005F405E" w:rsidRPr="00145292" w:rsidRDefault="005F405E" w:rsidP="005F405E">
      <w:pPr>
        <w:pStyle w:val="BodyText"/>
        <w:spacing w:before="120"/>
        <w:ind w:left="140" w:right="209"/>
        <w:rPr>
          <w:rFonts w:ascii="Calibri" w:hAnsi="Calibri" w:cs="Calibri"/>
          <w:szCs w:val="20"/>
        </w:rPr>
      </w:pPr>
      <w:r w:rsidRPr="00145292">
        <w:rPr>
          <w:rFonts w:ascii="Calibri" w:hAnsi="Calibri" w:cs="Calibri"/>
          <w:szCs w:val="20"/>
        </w:rPr>
        <w:t>In 1882, a fish cannery opened at the Karluk spit, and this sparked the development of commercial fishing in the area.</w:t>
      </w:r>
      <w:r w:rsidRPr="00145292">
        <w:rPr>
          <w:rFonts w:ascii="Calibri" w:hAnsi="Calibri" w:cs="Calibri"/>
          <w:spacing w:val="40"/>
          <w:szCs w:val="20"/>
        </w:rPr>
        <w:t xml:space="preserve"> </w:t>
      </w:r>
      <w:r w:rsidRPr="00145292">
        <w:rPr>
          <w:rFonts w:ascii="Calibri" w:hAnsi="Calibri" w:cs="Calibri"/>
          <w:szCs w:val="20"/>
        </w:rPr>
        <w:t>The City of Kodiak was incorporated in 1940, and the Kodiak Island Borough incorporated</w:t>
      </w:r>
      <w:r w:rsidRPr="00145292">
        <w:rPr>
          <w:rFonts w:ascii="Calibri" w:hAnsi="Calibri" w:cs="Calibri"/>
          <w:spacing w:val="-1"/>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1963.</w:t>
      </w:r>
      <w:r w:rsidRPr="00145292">
        <w:rPr>
          <w:rFonts w:ascii="Calibri" w:hAnsi="Calibri" w:cs="Calibri"/>
          <w:spacing w:val="40"/>
          <w:szCs w:val="20"/>
        </w:rPr>
        <w:t xml:space="preserve"> </w:t>
      </w:r>
      <w:r w:rsidRPr="00145292">
        <w:rPr>
          <w:rFonts w:ascii="Calibri" w:hAnsi="Calibri" w:cs="Calibri"/>
          <w:szCs w:val="20"/>
        </w:rPr>
        <w:t>During</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Aleutian</w:t>
      </w:r>
      <w:r w:rsidRPr="00145292">
        <w:rPr>
          <w:rFonts w:ascii="Calibri" w:hAnsi="Calibri" w:cs="Calibri"/>
          <w:spacing w:val="-3"/>
          <w:szCs w:val="20"/>
        </w:rPr>
        <w:t xml:space="preserve"> </w:t>
      </w:r>
      <w:r w:rsidRPr="00145292">
        <w:rPr>
          <w:rFonts w:ascii="Calibri" w:hAnsi="Calibri" w:cs="Calibri"/>
          <w:szCs w:val="20"/>
        </w:rPr>
        <w:t>Campaign</w:t>
      </w:r>
      <w:r w:rsidRPr="00145292">
        <w:rPr>
          <w:rFonts w:ascii="Calibri" w:hAnsi="Calibri" w:cs="Calibri"/>
          <w:spacing w:val="-1"/>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World</w:t>
      </w:r>
      <w:r w:rsidRPr="00145292">
        <w:rPr>
          <w:rFonts w:ascii="Calibri" w:hAnsi="Calibri" w:cs="Calibri"/>
          <w:spacing w:val="-3"/>
          <w:szCs w:val="20"/>
        </w:rPr>
        <w:t xml:space="preserve"> </w:t>
      </w:r>
      <w:r w:rsidRPr="00145292">
        <w:rPr>
          <w:rFonts w:ascii="Calibri" w:hAnsi="Calibri" w:cs="Calibri"/>
          <w:szCs w:val="20"/>
        </w:rPr>
        <w:t>War</w:t>
      </w:r>
      <w:r w:rsidRPr="00145292">
        <w:rPr>
          <w:rFonts w:ascii="Calibri" w:hAnsi="Calibri" w:cs="Calibri"/>
          <w:spacing w:val="-3"/>
          <w:szCs w:val="20"/>
        </w:rPr>
        <w:t xml:space="preserve"> </w:t>
      </w:r>
      <w:r w:rsidRPr="00145292">
        <w:rPr>
          <w:rFonts w:ascii="Calibri" w:hAnsi="Calibri" w:cs="Calibri"/>
          <w:szCs w:val="20"/>
        </w:rPr>
        <w:t>II,</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Navy</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Army</w:t>
      </w:r>
      <w:r w:rsidRPr="00145292">
        <w:rPr>
          <w:rFonts w:ascii="Calibri" w:hAnsi="Calibri" w:cs="Calibri"/>
          <w:spacing w:val="-3"/>
          <w:szCs w:val="20"/>
        </w:rPr>
        <w:t xml:space="preserve"> </w:t>
      </w:r>
      <w:r w:rsidRPr="00145292">
        <w:rPr>
          <w:rFonts w:ascii="Calibri" w:hAnsi="Calibri" w:cs="Calibri"/>
          <w:szCs w:val="20"/>
        </w:rPr>
        <w:t>built</w:t>
      </w:r>
      <w:r w:rsidRPr="00145292">
        <w:rPr>
          <w:rFonts w:ascii="Calibri" w:hAnsi="Calibri" w:cs="Calibri"/>
          <w:spacing w:val="-2"/>
          <w:szCs w:val="20"/>
        </w:rPr>
        <w:t xml:space="preserve"> </w:t>
      </w:r>
      <w:r w:rsidRPr="00145292">
        <w:rPr>
          <w:rFonts w:ascii="Calibri" w:hAnsi="Calibri" w:cs="Calibri"/>
          <w:szCs w:val="20"/>
        </w:rPr>
        <w:t>bases</w:t>
      </w:r>
      <w:r w:rsidRPr="00145292">
        <w:rPr>
          <w:rFonts w:ascii="Calibri" w:hAnsi="Calibri" w:cs="Calibri"/>
          <w:spacing w:val="-3"/>
          <w:szCs w:val="20"/>
        </w:rPr>
        <w:t xml:space="preserve"> </w:t>
      </w:r>
      <w:r w:rsidRPr="00145292">
        <w:rPr>
          <w:rFonts w:ascii="Calibri" w:hAnsi="Calibri" w:cs="Calibri"/>
          <w:szCs w:val="20"/>
        </w:rPr>
        <w:t>on Kodiak Island; the U.S. Air Force has also been active in Kodiak in the past.</w:t>
      </w:r>
      <w:r w:rsidRPr="00145292">
        <w:rPr>
          <w:rFonts w:ascii="Calibri" w:hAnsi="Calibri" w:cs="Calibri"/>
          <w:spacing w:val="40"/>
          <w:szCs w:val="20"/>
        </w:rPr>
        <w:t xml:space="preserve"> </w:t>
      </w:r>
      <w:r w:rsidRPr="00145292">
        <w:rPr>
          <w:rFonts w:ascii="Calibri" w:hAnsi="Calibri" w:cs="Calibri"/>
          <w:szCs w:val="20"/>
        </w:rPr>
        <w:t>Fort Abercrombie was constructed in 1939, and later became the first secret radar installation in Alaska. The USCG eventually assumed the U.S. Navy property on Kodiak, and today the Kodiak USCG base includes approximately 2,000 military personnel and their families.</w:t>
      </w:r>
    </w:p>
    <w:p w14:paraId="2A80FE67" w14:textId="35350294" w:rsidR="005F405E" w:rsidRPr="00145292" w:rsidRDefault="005F405E" w:rsidP="005F405E">
      <w:pPr>
        <w:pStyle w:val="BodyText"/>
        <w:spacing w:before="120"/>
        <w:ind w:left="140" w:right="209"/>
        <w:rPr>
          <w:rFonts w:ascii="Calibri" w:hAnsi="Calibri" w:cs="Calibri"/>
          <w:spacing w:val="-2"/>
          <w:szCs w:val="20"/>
        </w:rPr>
      </w:pPr>
      <w:r w:rsidRPr="00145292">
        <w:rPr>
          <w:rFonts w:ascii="Calibri" w:hAnsi="Calibri" w:cs="Calibri"/>
          <w:szCs w:val="20"/>
        </w:rPr>
        <w:t>The 1960s brought growth in commercial fisheries and fish processing in the Kodiak Island Geographic zone</w:t>
      </w:r>
      <w:r w:rsidRPr="00145292">
        <w:rPr>
          <w:rFonts w:ascii="Calibri" w:hAnsi="Calibri" w:cs="Calibri"/>
          <w:spacing w:val="-4"/>
          <w:szCs w:val="20"/>
        </w:rPr>
        <w:t xml:space="preserve"> </w:t>
      </w:r>
      <w:r w:rsidRPr="00145292">
        <w:rPr>
          <w:rFonts w:ascii="Calibri" w:hAnsi="Calibri" w:cs="Calibri"/>
          <w:szCs w:val="20"/>
        </w:rPr>
        <w:t>until</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1964</w:t>
      </w:r>
      <w:r w:rsidRPr="00145292">
        <w:rPr>
          <w:rFonts w:ascii="Calibri" w:hAnsi="Calibri" w:cs="Calibri"/>
          <w:spacing w:val="-4"/>
          <w:szCs w:val="20"/>
        </w:rPr>
        <w:t xml:space="preserve"> </w:t>
      </w:r>
      <w:r w:rsidRPr="00145292">
        <w:rPr>
          <w:rFonts w:ascii="Calibri" w:hAnsi="Calibri" w:cs="Calibri"/>
          <w:szCs w:val="20"/>
        </w:rPr>
        <w:t>earthquake</w:t>
      </w:r>
      <w:r w:rsidRPr="00145292">
        <w:rPr>
          <w:rFonts w:ascii="Calibri" w:hAnsi="Calibri" w:cs="Calibri"/>
          <w:spacing w:val="-4"/>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tsunami</w:t>
      </w:r>
      <w:r w:rsidRPr="00145292">
        <w:rPr>
          <w:rFonts w:ascii="Calibri" w:hAnsi="Calibri" w:cs="Calibri"/>
          <w:spacing w:val="-4"/>
          <w:szCs w:val="20"/>
        </w:rPr>
        <w:t xml:space="preserve"> </w:t>
      </w:r>
      <w:r w:rsidRPr="00145292">
        <w:rPr>
          <w:rFonts w:ascii="Calibri" w:hAnsi="Calibri" w:cs="Calibri"/>
          <w:szCs w:val="20"/>
        </w:rPr>
        <w:t>virtually</w:t>
      </w:r>
      <w:r w:rsidRPr="00145292">
        <w:rPr>
          <w:rFonts w:ascii="Calibri" w:hAnsi="Calibri" w:cs="Calibri"/>
          <w:spacing w:val="-4"/>
          <w:szCs w:val="20"/>
        </w:rPr>
        <w:t xml:space="preserve"> </w:t>
      </w:r>
      <w:r w:rsidRPr="00145292">
        <w:rPr>
          <w:rFonts w:ascii="Calibri" w:hAnsi="Calibri" w:cs="Calibri"/>
          <w:szCs w:val="20"/>
        </w:rPr>
        <w:t>leveled</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downtown</w:t>
      </w:r>
      <w:r w:rsidRPr="00145292">
        <w:rPr>
          <w:rFonts w:ascii="Calibri" w:hAnsi="Calibri" w:cs="Calibri"/>
          <w:spacing w:val="-3"/>
          <w:szCs w:val="20"/>
        </w:rPr>
        <w:t xml:space="preserve"> </w:t>
      </w:r>
      <w:r w:rsidRPr="00145292">
        <w:rPr>
          <w:rFonts w:ascii="Calibri" w:hAnsi="Calibri" w:cs="Calibri"/>
          <w:szCs w:val="20"/>
        </w:rPr>
        <w:t>area,</w:t>
      </w:r>
      <w:r w:rsidRPr="00145292">
        <w:rPr>
          <w:rFonts w:ascii="Calibri" w:hAnsi="Calibri" w:cs="Calibri"/>
          <w:spacing w:val="-4"/>
          <w:szCs w:val="20"/>
        </w:rPr>
        <w:t xml:space="preserve"> </w:t>
      </w:r>
      <w:r w:rsidRPr="00145292">
        <w:rPr>
          <w:rFonts w:ascii="Calibri" w:hAnsi="Calibri" w:cs="Calibri"/>
          <w:szCs w:val="20"/>
        </w:rPr>
        <w:t>destroying</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fishing fleet, processing plant, canneries and 158 homes.</w:t>
      </w:r>
      <w:r w:rsidRPr="00145292">
        <w:rPr>
          <w:rFonts w:ascii="Calibri" w:hAnsi="Calibri" w:cs="Calibri"/>
          <w:spacing w:val="40"/>
          <w:szCs w:val="20"/>
        </w:rPr>
        <w:t xml:space="preserve"> </w:t>
      </w:r>
      <w:r w:rsidRPr="00145292">
        <w:rPr>
          <w:rFonts w:ascii="Calibri" w:hAnsi="Calibri" w:cs="Calibri"/>
          <w:szCs w:val="20"/>
        </w:rPr>
        <w:t>The infrastructure was rebuilt, and by 1968 Kodiak had become the largest fishing port in the United States in terms of dollar value of landings (since surpassed by Unalaska/Dutch Harbor).</w:t>
      </w:r>
      <w:r w:rsidRPr="00145292">
        <w:rPr>
          <w:rFonts w:ascii="Calibri" w:hAnsi="Calibri" w:cs="Calibri"/>
          <w:spacing w:val="40"/>
          <w:szCs w:val="20"/>
        </w:rPr>
        <w:t xml:space="preserve"> </w:t>
      </w:r>
      <w:r w:rsidRPr="00145292">
        <w:rPr>
          <w:rFonts w:ascii="Calibri" w:hAnsi="Calibri" w:cs="Calibri"/>
          <w:szCs w:val="20"/>
        </w:rPr>
        <w:t>When the 1976 Magnuson Act extended U.S. fisheries jurisdiction to 200 miles offshore, Alaskan ground</w:t>
      </w:r>
      <w:r w:rsidR="00FD29B5" w:rsidRPr="00145292">
        <w:rPr>
          <w:rFonts w:ascii="Calibri" w:hAnsi="Calibri" w:cs="Calibri"/>
          <w:szCs w:val="20"/>
        </w:rPr>
        <w:t xml:space="preserve"> </w:t>
      </w:r>
      <w:r w:rsidRPr="00145292">
        <w:rPr>
          <w:rFonts w:ascii="Calibri" w:hAnsi="Calibri" w:cs="Calibri"/>
          <w:szCs w:val="20"/>
        </w:rPr>
        <w:t>fisheries saw a significant reduction in foreign competition and the groundfish processing industry in Kodiak began to develop as well.</w:t>
      </w:r>
      <w:r w:rsidRPr="00145292">
        <w:rPr>
          <w:rFonts w:ascii="Calibri" w:hAnsi="Calibri" w:cs="Calibri"/>
          <w:spacing w:val="40"/>
          <w:szCs w:val="20"/>
        </w:rPr>
        <w:t xml:space="preserve"> </w:t>
      </w:r>
      <w:r w:rsidRPr="00145292">
        <w:rPr>
          <w:rFonts w:ascii="Calibri" w:hAnsi="Calibri" w:cs="Calibri"/>
          <w:szCs w:val="20"/>
        </w:rPr>
        <w:t>Today, Kodiak culture is grounded in commercial and subsistence fishing activities.</w:t>
      </w:r>
      <w:r w:rsidRPr="00145292">
        <w:rPr>
          <w:rFonts w:ascii="Calibri" w:hAnsi="Calibri" w:cs="Calibri"/>
          <w:spacing w:val="40"/>
          <w:szCs w:val="20"/>
        </w:rPr>
        <w:t xml:space="preserve"> </w:t>
      </w:r>
      <w:r w:rsidRPr="00145292">
        <w:rPr>
          <w:rFonts w:ascii="Calibri" w:hAnsi="Calibri" w:cs="Calibri"/>
          <w:szCs w:val="20"/>
        </w:rPr>
        <w:t>Kodiak is one of the nation’s top ports in both seafood volume and value.</w:t>
      </w:r>
      <w:r w:rsidRPr="00145292">
        <w:rPr>
          <w:rFonts w:ascii="Calibri" w:hAnsi="Calibri" w:cs="Calibri"/>
          <w:spacing w:val="40"/>
          <w:szCs w:val="20"/>
        </w:rPr>
        <w:t xml:space="preserve"> </w:t>
      </w:r>
      <w:r w:rsidRPr="00145292">
        <w:rPr>
          <w:rFonts w:ascii="Calibri" w:hAnsi="Calibri" w:cs="Calibri"/>
          <w:szCs w:val="20"/>
        </w:rPr>
        <w:t xml:space="preserve">Municipal, State and federal agencies are the second largest local employer, and summer tourism continues to expand throughout the Kodiak Island Geographic </w:t>
      </w:r>
      <w:r w:rsidRPr="00145292">
        <w:rPr>
          <w:rFonts w:ascii="Calibri" w:hAnsi="Calibri" w:cs="Calibri"/>
          <w:spacing w:val="-2"/>
          <w:szCs w:val="20"/>
        </w:rPr>
        <w:t>zone.</w:t>
      </w:r>
    </w:p>
    <w:p w14:paraId="0365CD6E" w14:textId="77777777" w:rsidR="00907839" w:rsidRPr="00145292" w:rsidRDefault="00907839" w:rsidP="00907839">
      <w:pPr>
        <w:pStyle w:val="BodyText"/>
        <w:spacing w:before="120"/>
        <w:rPr>
          <w:rFonts w:ascii="Calibri" w:hAnsi="Calibri" w:cs="Calibri"/>
          <w:b/>
          <w:bCs/>
          <w:szCs w:val="20"/>
          <w:u w:val="single"/>
        </w:rPr>
      </w:pPr>
      <w:r w:rsidRPr="00145292">
        <w:rPr>
          <w:rFonts w:ascii="Calibri" w:hAnsi="Calibri" w:cs="Calibri"/>
          <w:b/>
          <w:bCs/>
          <w:szCs w:val="20"/>
          <w:u w:val="single"/>
        </w:rPr>
        <w:t>2510.5</w:t>
      </w:r>
      <w:r w:rsidRPr="00145292">
        <w:rPr>
          <w:rFonts w:ascii="Calibri" w:hAnsi="Calibri" w:cs="Calibri"/>
          <w:b/>
          <w:bCs/>
          <w:spacing w:val="-4"/>
          <w:szCs w:val="20"/>
          <w:u w:val="single"/>
        </w:rPr>
        <w:t xml:space="preserve"> </w:t>
      </w:r>
      <w:r w:rsidRPr="00145292">
        <w:rPr>
          <w:rFonts w:ascii="Calibri" w:hAnsi="Calibri" w:cs="Calibri"/>
          <w:b/>
          <w:bCs/>
          <w:szCs w:val="20"/>
          <w:u w:val="single"/>
        </w:rPr>
        <w:t>–</w:t>
      </w:r>
      <w:r w:rsidRPr="00145292">
        <w:rPr>
          <w:rFonts w:ascii="Calibri" w:hAnsi="Calibri" w:cs="Calibri"/>
          <w:b/>
          <w:bCs/>
          <w:spacing w:val="-4"/>
          <w:szCs w:val="20"/>
          <w:u w:val="single"/>
        </w:rPr>
        <w:t xml:space="preserve"> </w:t>
      </w:r>
      <w:r w:rsidRPr="00145292">
        <w:rPr>
          <w:rFonts w:ascii="Calibri" w:hAnsi="Calibri" w:cs="Calibri"/>
          <w:b/>
          <w:bCs/>
          <w:szCs w:val="20"/>
          <w:u w:val="single"/>
        </w:rPr>
        <w:t>North</w:t>
      </w:r>
      <w:r w:rsidRPr="00145292">
        <w:rPr>
          <w:rFonts w:ascii="Calibri" w:hAnsi="Calibri" w:cs="Calibri"/>
          <w:b/>
          <w:bCs/>
          <w:spacing w:val="-5"/>
          <w:szCs w:val="20"/>
          <w:u w:val="single"/>
        </w:rPr>
        <w:t xml:space="preserve"> </w:t>
      </w:r>
      <w:r w:rsidRPr="00145292">
        <w:rPr>
          <w:rFonts w:ascii="Calibri" w:hAnsi="Calibri" w:cs="Calibri"/>
          <w:b/>
          <w:bCs/>
          <w:spacing w:val="-4"/>
          <w:szCs w:val="20"/>
          <w:u w:val="single"/>
        </w:rPr>
        <w:t>Slope</w:t>
      </w:r>
    </w:p>
    <w:p w14:paraId="7386B9E4" w14:textId="77777777" w:rsidR="00907839" w:rsidRPr="00145292" w:rsidRDefault="00907839" w:rsidP="00907839">
      <w:pPr>
        <w:pStyle w:val="BodyText"/>
        <w:spacing w:before="80"/>
        <w:ind w:left="140" w:right="209"/>
        <w:rPr>
          <w:rFonts w:ascii="Calibri" w:hAnsi="Calibri" w:cs="Calibri"/>
          <w:szCs w:val="20"/>
        </w:rPr>
      </w:pPr>
      <w:r w:rsidRPr="00145292">
        <w:rPr>
          <w:rFonts w:ascii="Calibri" w:hAnsi="Calibri" w:cs="Calibri"/>
          <w:szCs w:val="20"/>
        </w:rPr>
        <w:t>There are no formal organized fishing fleets/organizations in the North Slope Geographic Zone.</w:t>
      </w:r>
      <w:r w:rsidRPr="00145292">
        <w:rPr>
          <w:rFonts w:ascii="Calibri" w:hAnsi="Calibri" w:cs="Calibri"/>
          <w:spacing w:val="40"/>
          <w:szCs w:val="20"/>
        </w:rPr>
        <w:t xml:space="preserve"> </w:t>
      </w:r>
      <w:r w:rsidRPr="00145292">
        <w:rPr>
          <w:rFonts w:ascii="Calibri" w:hAnsi="Calibri" w:cs="Calibri"/>
          <w:szCs w:val="20"/>
        </w:rPr>
        <w:t>Other geographic zones may be consulted for the listing of fishing organizations within their respective geographic zones.</w:t>
      </w:r>
      <w:r w:rsidRPr="00145292">
        <w:rPr>
          <w:rFonts w:ascii="Calibri" w:hAnsi="Calibri" w:cs="Calibri"/>
          <w:spacing w:val="40"/>
          <w:szCs w:val="20"/>
        </w:rPr>
        <w:t xml:space="preserve"> </w:t>
      </w:r>
      <w:r w:rsidRPr="00145292">
        <w:rPr>
          <w:rFonts w:ascii="Calibri" w:hAnsi="Calibri" w:cs="Calibri"/>
          <w:szCs w:val="20"/>
        </w:rPr>
        <w:t>Generally, fishing groups and associations may be contacted with requests for specific information on the location and timing of fish, as well as local current conditions, and though the</w:t>
      </w:r>
      <w:r w:rsidRPr="00145292">
        <w:rPr>
          <w:rFonts w:ascii="Calibri" w:hAnsi="Calibri" w:cs="Calibri"/>
          <w:spacing w:val="-3"/>
          <w:szCs w:val="20"/>
        </w:rPr>
        <w:t xml:space="preserve"> </w:t>
      </w:r>
      <w:r w:rsidRPr="00145292">
        <w:rPr>
          <w:rFonts w:ascii="Calibri" w:hAnsi="Calibri" w:cs="Calibri"/>
          <w:szCs w:val="20"/>
        </w:rPr>
        <w:t>primary</w:t>
      </w:r>
      <w:r w:rsidRPr="00145292">
        <w:rPr>
          <w:rFonts w:ascii="Calibri" w:hAnsi="Calibri" w:cs="Calibri"/>
          <w:spacing w:val="-4"/>
          <w:szCs w:val="20"/>
        </w:rPr>
        <w:t xml:space="preserve"> </w:t>
      </w:r>
      <w:r w:rsidRPr="00145292">
        <w:rPr>
          <w:rFonts w:ascii="Calibri" w:hAnsi="Calibri" w:cs="Calibri"/>
          <w:szCs w:val="20"/>
        </w:rPr>
        <w:t>function</w:t>
      </w:r>
      <w:r w:rsidRPr="00145292">
        <w:rPr>
          <w:rFonts w:ascii="Calibri" w:hAnsi="Calibri" w:cs="Calibri"/>
          <w:spacing w:val="-4"/>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these</w:t>
      </w:r>
      <w:r w:rsidRPr="00145292">
        <w:rPr>
          <w:rFonts w:ascii="Calibri" w:hAnsi="Calibri" w:cs="Calibri"/>
          <w:spacing w:val="-4"/>
          <w:szCs w:val="20"/>
        </w:rPr>
        <w:t xml:space="preserve"> </w:t>
      </w:r>
      <w:r w:rsidRPr="00145292">
        <w:rPr>
          <w:rFonts w:ascii="Calibri" w:hAnsi="Calibri" w:cs="Calibri"/>
          <w:szCs w:val="20"/>
        </w:rPr>
        <w:lastRenderedPageBreak/>
        <w:t>organizations</w:t>
      </w:r>
      <w:r w:rsidRPr="00145292">
        <w:rPr>
          <w:rFonts w:ascii="Calibri" w:hAnsi="Calibri" w:cs="Calibri"/>
          <w:spacing w:val="-4"/>
          <w:szCs w:val="20"/>
        </w:rPr>
        <w:t xml:space="preserve"> </w:t>
      </w:r>
      <w:r w:rsidRPr="00145292">
        <w:rPr>
          <w:rFonts w:ascii="Calibri" w:hAnsi="Calibri" w:cs="Calibri"/>
          <w:szCs w:val="20"/>
        </w:rPr>
        <w:t>is</w:t>
      </w:r>
      <w:r w:rsidRPr="00145292">
        <w:rPr>
          <w:rFonts w:ascii="Calibri" w:hAnsi="Calibri" w:cs="Calibri"/>
          <w:spacing w:val="-4"/>
          <w:szCs w:val="20"/>
        </w:rPr>
        <w:t xml:space="preserve"> </w:t>
      </w:r>
      <w:r w:rsidRPr="00145292">
        <w:rPr>
          <w:rFonts w:ascii="Calibri" w:hAnsi="Calibri" w:cs="Calibri"/>
          <w:szCs w:val="20"/>
        </w:rPr>
        <w:t>not</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2"/>
          <w:szCs w:val="20"/>
        </w:rPr>
        <w:t xml:space="preserve"> </w:t>
      </w:r>
      <w:r w:rsidRPr="00145292">
        <w:rPr>
          <w:rFonts w:ascii="Calibri" w:hAnsi="Calibri" w:cs="Calibri"/>
          <w:szCs w:val="20"/>
        </w:rPr>
        <w:t>provide</w:t>
      </w:r>
      <w:r w:rsidRPr="00145292">
        <w:rPr>
          <w:rFonts w:ascii="Calibri" w:hAnsi="Calibri" w:cs="Calibri"/>
          <w:spacing w:val="-4"/>
          <w:szCs w:val="20"/>
        </w:rPr>
        <w:t xml:space="preserve"> </w:t>
      </w:r>
      <w:r w:rsidRPr="00145292">
        <w:rPr>
          <w:rFonts w:ascii="Calibri" w:hAnsi="Calibri" w:cs="Calibri"/>
          <w:szCs w:val="20"/>
        </w:rPr>
        <w:t>such</w:t>
      </w:r>
      <w:r w:rsidRPr="00145292">
        <w:rPr>
          <w:rFonts w:ascii="Calibri" w:hAnsi="Calibri" w:cs="Calibri"/>
          <w:spacing w:val="-3"/>
          <w:szCs w:val="20"/>
        </w:rPr>
        <w:t xml:space="preserve"> </w:t>
      </w:r>
      <w:r w:rsidRPr="00145292">
        <w:rPr>
          <w:rFonts w:ascii="Calibri" w:hAnsi="Calibri" w:cs="Calibri"/>
          <w:szCs w:val="20"/>
        </w:rPr>
        <w:t>information,</w:t>
      </w:r>
      <w:r w:rsidRPr="00145292">
        <w:rPr>
          <w:rFonts w:ascii="Calibri" w:hAnsi="Calibri" w:cs="Calibri"/>
          <w:spacing w:val="-4"/>
          <w:szCs w:val="20"/>
        </w:rPr>
        <w:t xml:space="preserve"> </w:t>
      </w:r>
      <w:r w:rsidRPr="00145292">
        <w:rPr>
          <w:rFonts w:ascii="Calibri" w:hAnsi="Calibri" w:cs="Calibri"/>
          <w:szCs w:val="20"/>
        </w:rPr>
        <w:t>individual</w:t>
      </w:r>
      <w:r w:rsidRPr="00145292">
        <w:rPr>
          <w:rFonts w:ascii="Calibri" w:hAnsi="Calibri" w:cs="Calibri"/>
          <w:spacing w:val="-3"/>
          <w:szCs w:val="20"/>
        </w:rPr>
        <w:t xml:space="preserve"> </w:t>
      </w:r>
      <w:r w:rsidRPr="00145292">
        <w:rPr>
          <w:rFonts w:ascii="Calibri" w:hAnsi="Calibri" w:cs="Calibri"/>
          <w:szCs w:val="20"/>
        </w:rPr>
        <w:t>members</w:t>
      </w:r>
      <w:r w:rsidRPr="00145292">
        <w:rPr>
          <w:rFonts w:ascii="Calibri" w:hAnsi="Calibri" w:cs="Calibri"/>
          <w:spacing w:val="-4"/>
          <w:szCs w:val="20"/>
        </w:rPr>
        <w:t xml:space="preserve"> </w:t>
      </w:r>
      <w:r w:rsidRPr="00145292">
        <w:rPr>
          <w:rFonts w:ascii="Calibri" w:hAnsi="Calibri" w:cs="Calibri"/>
          <w:szCs w:val="20"/>
        </w:rPr>
        <w:t>will be quite knowledgeable about environmental conditions and may be willing to share information.</w:t>
      </w:r>
    </w:p>
    <w:p w14:paraId="1296643B" w14:textId="77777777" w:rsidR="00907839" w:rsidRPr="00145292" w:rsidRDefault="00907839" w:rsidP="00907839">
      <w:pPr>
        <w:pStyle w:val="BodyText"/>
        <w:spacing w:before="120"/>
        <w:ind w:left="140" w:right="178"/>
        <w:rPr>
          <w:rFonts w:ascii="Calibri" w:hAnsi="Calibri" w:cs="Calibri"/>
          <w:szCs w:val="20"/>
        </w:rPr>
      </w:pPr>
      <w:r w:rsidRPr="00145292">
        <w:rPr>
          <w:rFonts w:ascii="Calibri" w:hAnsi="Calibri" w:cs="Calibri"/>
          <w:szCs w:val="20"/>
        </w:rPr>
        <w:t>Subsistence hunting and fishing, rather than commercial endeavors, are the main activities of this region.</w:t>
      </w:r>
      <w:r w:rsidRPr="00145292">
        <w:rPr>
          <w:rFonts w:ascii="Calibri" w:hAnsi="Calibri" w:cs="Calibri"/>
          <w:spacing w:val="40"/>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Alaska</w:t>
      </w:r>
      <w:r w:rsidRPr="00145292">
        <w:rPr>
          <w:rFonts w:ascii="Calibri" w:hAnsi="Calibri" w:cs="Calibri"/>
          <w:spacing w:val="-4"/>
          <w:szCs w:val="20"/>
        </w:rPr>
        <w:t xml:space="preserve"> </w:t>
      </w:r>
      <w:r w:rsidRPr="00145292">
        <w:rPr>
          <w:rFonts w:ascii="Calibri" w:hAnsi="Calibri" w:cs="Calibri"/>
          <w:szCs w:val="20"/>
        </w:rPr>
        <w:t>Eskimo</w:t>
      </w:r>
      <w:r w:rsidRPr="00145292">
        <w:rPr>
          <w:rFonts w:ascii="Calibri" w:hAnsi="Calibri" w:cs="Calibri"/>
          <w:spacing w:val="-3"/>
          <w:szCs w:val="20"/>
        </w:rPr>
        <w:t xml:space="preserve"> </w:t>
      </w:r>
      <w:r w:rsidRPr="00145292">
        <w:rPr>
          <w:rFonts w:ascii="Calibri" w:hAnsi="Calibri" w:cs="Calibri"/>
          <w:szCs w:val="20"/>
        </w:rPr>
        <w:t>Whaling</w:t>
      </w:r>
      <w:r w:rsidRPr="00145292">
        <w:rPr>
          <w:rFonts w:ascii="Calibri" w:hAnsi="Calibri" w:cs="Calibri"/>
          <w:spacing w:val="-3"/>
          <w:szCs w:val="20"/>
        </w:rPr>
        <w:t xml:space="preserve"> </w:t>
      </w:r>
      <w:r w:rsidRPr="00145292">
        <w:rPr>
          <w:rFonts w:ascii="Calibri" w:hAnsi="Calibri" w:cs="Calibri"/>
          <w:szCs w:val="20"/>
        </w:rPr>
        <w:t>Commission</w:t>
      </w:r>
      <w:r w:rsidRPr="00145292">
        <w:rPr>
          <w:rFonts w:ascii="Calibri" w:hAnsi="Calibri" w:cs="Calibri"/>
          <w:spacing w:val="-4"/>
          <w:szCs w:val="20"/>
        </w:rPr>
        <w:t xml:space="preserve"> </w:t>
      </w:r>
      <w:r w:rsidRPr="00145292">
        <w:rPr>
          <w:rFonts w:ascii="Calibri" w:hAnsi="Calibri" w:cs="Calibri"/>
          <w:szCs w:val="20"/>
        </w:rPr>
        <w:t>serves</w:t>
      </w:r>
      <w:r w:rsidRPr="00145292">
        <w:rPr>
          <w:rFonts w:ascii="Calibri" w:hAnsi="Calibri" w:cs="Calibri"/>
          <w:spacing w:val="-4"/>
          <w:szCs w:val="20"/>
        </w:rPr>
        <w:t xml:space="preserve"> </w:t>
      </w:r>
      <w:r w:rsidRPr="00145292">
        <w:rPr>
          <w:rFonts w:ascii="Calibri" w:hAnsi="Calibri" w:cs="Calibri"/>
          <w:szCs w:val="20"/>
        </w:rPr>
        <w:t>to</w:t>
      </w:r>
      <w:r w:rsidRPr="00145292">
        <w:rPr>
          <w:rFonts w:ascii="Calibri" w:hAnsi="Calibri" w:cs="Calibri"/>
          <w:spacing w:val="-3"/>
          <w:szCs w:val="20"/>
        </w:rPr>
        <w:t xml:space="preserve"> </w:t>
      </w:r>
      <w:r w:rsidRPr="00145292">
        <w:rPr>
          <w:rFonts w:ascii="Calibri" w:hAnsi="Calibri" w:cs="Calibri"/>
          <w:szCs w:val="20"/>
        </w:rPr>
        <w:t>organize</w:t>
      </w:r>
      <w:r w:rsidRPr="00145292">
        <w:rPr>
          <w:rFonts w:ascii="Calibri" w:hAnsi="Calibri" w:cs="Calibri"/>
          <w:spacing w:val="-4"/>
          <w:szCs w:val="20"/>
        </w:rPr>
        <w:t xml:space="preserve"> </w:t>
      </w:r>
      <w:r w:rsidRPr="00145292">
        <w:rPr>
          <w:rFonts w:ascii="Calibri" w:hAnsi="Calibri" w:cs="Calibri"/>
          <w:szCs w:val="20"/>
        </w:rPr>
        <w:t>and</w:t>
      </w:r>
      <w:r w:rsidRPr="00145292">
        <w:rPr>
          <w:rFonts w:ascii="Calibri" w:hAnsi="Calibri" w:cs="Calibri"/>
          <w:spacing w:val="-4"/>
          <w:szCs w:val="20"/>
        </w:rPr>
        <w:t xml:space="preserve"> </w:t>
      </w:r>
      <w:r w:rsidRPr="00145292">
        <w:rPr>
          <w:rFonts w:ascii="Calibri" w:hAnsi="Calibri" w:cs="Calibri"/>
          <w:szCs w:val="20"/>
        </w:rPr>
        <w:t>promote</w:t>
      </w:r>
      <w:r w:rsidRPr="00145292">
        <w:rPr>
          <w:rFonts w:ascii="Calibri" w:hAnsi="Calibri" w:cs="Calibri"/>
          <w:spacing w:val="-4"/>
          <w:szCs w:val="20"/>
        </w:rPr>
        <w:t xml:space="preserve"> </w:t>
      </w:r>
      <w:r w:rsidRPr="00145292">
        <w:rPr>
          <w:rFonts w:ascii="Calibri" w:hAnsi="Calibri" w:cs="Calibri"/>
          <w:szCs w:val="20"/>
        </w:rPr>
        <w:t>whaling</w:t>
      </w:r>
      <w:r w:rsidRPr="00145292">
        <w:rPr>
          <w:rFonts w:ascii="Calibri" w:hAnsi="Calibri" w:cs="Calibri"/>
          <w:spacing w:val="-4"/>
          <w:szCs w:val="20"/>
        </w:rPr>
        <w:t xml:space="preserve"> </w:t>
      </w:r>
      <w:r w:rsidRPr="00145292">
        <w:rPr>
          <w:rFonts w:ascii="Calibri" w:hAnsi="Calibri" w:cs="Calibri"/>
          <w:szCs w:val="20"/>
        </w:rPr>
        <w:t>by</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Inupiat and Siberian Yupik living in the coastal villages in northern and western Alaska, a significant marine subsistence activity for many of the North Slope villages.</w:t>
      </w:r>
      <w:r w:rsidRPr="00145292">
        <w:rPr>
          <w:rFonts w:ascii="Calibri" w:hAnsi="Calibri" w:cs="Calibri"/>
          <w:spacing w:val="40"/>
          <w:szCs w:val="20"/>
        </w:rPr>
        <w:t xml:space="preserve"> </w:t>
      </w:r>
      <w:r w:rsidRPr="00145292">
        <w:rPr>
          <w:rFonts w:ascii="Calibri" w:hAnsi="Calibri" w:cs="Calibri"/>
          <w:szCs w:val="20"/>
        </w:rPr>
        <w:t>By contacting specific communities, one may be able to obtain specific information regarding local weather, river conditions, and topographic features.</w:t>
      </w:r>
    </w:p>
    <w:p w14:paraId="2E8FDD6A" w14:textId="77777777" w:rsidR="00907839" w:rsidRPr="00145292" w:rsidRDefault="00907839" w:rsidP="00907839">
      <w:pPr>
        <w:spacing w:before="120"/>
        <w:rPr>
          <w:rFonts w:ascii="Calibri" w:hAnsi="Calibri" w:cs="Calibri"/>
          <w:iCs/>
          <w:sz w:val="20"/>
          <w:szCs w:val="20"/>
        </w:rPr>
      </w:pPr>
      <w:bookmarkStart w:id="103" w:name="9710.5.1_–_General_Description"/>
      <w:bookmarkEnd w:id="103"/>
      <w:r w:rsidRPr="00145292">
        <w:rPr>
          <w:rFonts w:ascii="Calibri" w:hAnsi="Calibri" w:cs="Calibri"/>
          <w:iCs/>
          <w:sz w:val="20"/>
          <w:szCs w:val="20"/>
        </w:rPr>
        <w:t>2510.5.1</w:t>
      </w:r>
      <w:r w:rsidRPr="00145292">
        <w:rPr>
          <w:rFonts w:ascii="Calibri" w:hAnsi="Calibri" w:cs="Calibri"/>
          <w:iCs/>
          <w:spacing w:val="-5"/>
          <w:sz w:val="20"/>
          <w:szCs w:val="20"/>
        </w:rPr>
        <w:t xml:space="preserve"> </w:t>
      </w:r>
      <w:r w:rsidRPr="00145292">
        <w:rPr>
          <w:rFonts w:ascii="Calibri" w:hAnsi="Calibri" w:cs="Calibri"/>
          <w:iCs/>
          <w:sz w:val="20"/>
          <w:szCs w:val="20"/>
        </w:rPr>
        <w:t>–</w:t>
      </w:r>
      <w:r w:rsidRPr="00145292">
        <w:rPr>
          <w:rFonts w:ascii="Calibri" w:hAnsi="Calibri" w:cs="Calibri"/>
          <w:iCs/>
          <w:spacing w:val="-6"/>
          <w:sz w:val="20"/>
          <w:szCs w:val="20"/>
        </w:rPr>
        <w:t xml:space="preserve"> North Slope </w:t>
      </w:r>
      <w:r w:rsidRPr="00145292">
        <w:rPr>
          <w:rFonts w:ascii="Calibri" w:hAnsi="Calibri" w:cs="Calibri"/>
          <w:iCs/>
          <w:sz w:val="20"/>
          <w:szCs w:val="20"/>
        </w:rPr>
        <w:t>General</w:t>
      </w:r>
      <w:r w:rsidRPr="00145292">
        <w:rPr>
          <w:rFonts w:ascii="Calibri" w:hAnsi="Calibri" w:cs="Calibri"/>
          <w:iCs/>
          <w:spacing w:val="-6"/>
          <w:sz w:val="20"/>
          <w:szCs w:val="20"/>
        </w:rPr>
        <w:t xml:space="preserve"> </w:t>
      </w:r>
      <w:r w:rsidRPr="00145292">
        <w:rPr>
          <w:rFonts w:ascii="Calibri" w:hAnsi="Calibri" w:cs="Calibri"/>
          <w:iCs/>
          <w:spacing w:val="-2"/>
          <w:sz w:val="20"/>
          <w:szCs w:val="20"/>
        </w:rPr>
        <w:t>Description</w:t>
      </w:r>
    </w:p>
    <w:p w14:paraId="602DE4E7" w14:textId="77777777" w:rsidR="00907839" w:rsidRPr="00145292" w:rsidRDefault="00907839" w:rsidP="00907839">
      <w:pPr>
        <w:pStyle w:val="BodyText"/>
        <w:spacing w:before="59"/>
        <w:ind w:left="139" w:right="154"/>
        <w:rPr>
          <w:rFonts w:ascii="Calibri" w:hAnsi="Calibri" w:cs="Calibri"/>
          <w:szCs w:val="20"/>
        </w:rPr>
      </w:pPr>
      <w:r w:rsidRPr="00145292">
        <w:rPr>
          <w:rFonts w:ascii="Calibri" w:hAnsi="Calibri" w:cs="Calibri"/>
          <w:szCs w:val="20"/>
        </w:rPr>
        <w:t>The North Slope Geographic Zone boundaries match those of the North Slope Borough, which is the largest boroughs in Alaska with over 15% of the state’s total land area.</w:t>
      </w:r>
      <w:r w:rsidRPr="00145292">
        <w:rPr>
          <w:rFonts w:ascii="Calibri" w:hAnsi="Calibri" w:cs="Calibri"/>
          <w:spacing w:val="40"/>
          <w:szCs w:val="20"/>
        </w:rPr>
        <w:t xml:space="preserve"> </w:t>
      </w:r>
      <w:r w:rsidRPr="00145292">
        <w:rPr>
          <w:rFonts w:ascii="Calibri" w:hAnsi="Calibri" w:cs="Calibri"/>
          <w:szCs w:val="20"/>
        </w:rPr>
        <w:t>The geographic zone encompasses the entire northern coast and most of the northeastern coast of Alaska along the Arctic Ocean and contains approximately 89,000 square miles of land and 5,900 square miles of water, making it larger than the State of Utah.</w:t>
      </w:r>
      <w:r w:rsidRPr="00145292">
        <w:rPr>
          <w:rFonts w:ascii="Calibri" w:hAnsi="Calibri" w:cs="Calibri"/>
          <w:spacing w:val="80"/>
          <w:szCs w:val="20"/>
        </w:rPr>
        <w:t xml:space="preserve"> </w:t>
      </w:r>
      <w:r w:rsidRPr="00145292">
        <w:rPr>
          <w:rFonts w:ascii="Calibri" w:hAnsi="Calibri" w:cs="Calibri"/>
          <w:szCs w:val="20"/>
        </w:rPr>
        <w:t>The geographic zone’s southern boundary runs in an east - west direction at 68° North latitude, about 105 miles north of the Arctic Circle, which is at latitude 66° 30' North.</w:t>
      </w:r>
      <w:r w:rsidRPr="00145292">
        <w:rPr>
          <w:rFonts w:ascii="Calibri" w:hAnsi="Calibri" w:cs="Calibri"/>
          <w:spacing w:val="40"/>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geographic</w:t>
      </w:r>
      <w:r w:rsidRPr="00145292">
        <w:rPr>
          <w:rFonts w:ascii="Calibri" w:hAnsi="Calibri" w:cs="Calibri"/>
          <w:spacing w:val="-2"/>
          <w:szCs w:val="20"/>
        </w:rPr>
        <w:t xml:space="preserve"> </w:t>
      </w:r>
      <w:r w:rsidRPr="00145292">
        <w:rPr>
          <w:rFonts w:ascii="Calibri" w:hAnsi="Calibri" w:cs="Calibri"/>
          <w:szCs w:val="20"/>
        </w:rPr>
        <w:t>zone</w:t>
      </w:r>
      <w:r w:rsidRPr="00145292">
        <w:rPr>
          <w:rFonts w:ascii="Calibri" w:hAnsi="Calibri" w:cs="Calibri"/>
          <w:spacing w:val="-3"/>
          <w:szCs w:val="20"/>
        </w:rPr>
        <w:t xml:space="preserve"> </w:t>
      </w:r>
      <w:r w:rsidRPr="00145292">
        <w:rPr>
          <w:rFonts w:ascii="Calibri" w:hAnsi="Calibri" w:cs="Calibri"/>
          <w:szCs w:val="20"/>
        </w:rPr>
        <w:t>extends</w:t>
      </w:r>
      <w:r w:rsidRPr="00145292">
        <w:rPr>
          <w:rFonts w:ascii="Calibri" w:hAnsi="Calibri" w:cs="Calibri"/>
          <w:spacing w:val="-3"/>
          <w:szCs w:val="20"/>
        </w:rPr>
        <w:t xml:space="preserve"> </w:t>
      </w:r>
      <w:r w:rsidRPr="00145292">
        <w:rPr>
          <w:rFonts w:ascii="Calibri" w:hAnsi="Calibri" w:cs="Calibri"/>
          <w:szCs w:val="20"/>
        </w:rPr>
        <w:t>east</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border</w:t>
      </w:r>
      <w:r w:rsidRPr="00145292">
        <w:rPr>
          <w:rFonts w:ascii="Calibri" w:hAnsi="Calibri" w:cs="Calibri"/>
          <w:spacing w:val="-3"/>
          <w:szCs w:val="20"/>
        </w:rPr>
        <w:t xml:space="preserve"> </w:t>
      </w:r>
      <w:r w:rsidRPr="00145292">
        <w:rPr>
          <w:rFonts w:ascii="Calibri" w:hAnsi="Calibri" w:cs="Calibri"/>
          <w:szCs w:val="20"/>
        </w:rPr>
        <w:t>with</w:t>
      </w:r>
      <w:r w:rsidRPr="00145292">
        <w:rPr>
          <w:rFonts w:ascii="Calibri" w:hAnsi="Calibri" w:cs="Calibri"/>
          <w:spacing w:val="-3"/>
          <w:szCs w:val="20"/>
        </w:rPr>
        <w:t xml:space="preserve"> </w:t>
      </w:r>
      <w:r w:rsidRPr="00145292">
        <w:rPr>
          <w:rFonts w:ascii="Calibri" w:hAnsi="Calibri" w:cs="Calibri"/>
          <w:szCs w:val="20"/>
        </w:rPr>
        <w:t>Canada,</w:t>
      </w:r>
      <w:r w:rsidRPr="00145292">
        <w:rPr>
          <w:rFonts w:ascii="Calibri" w:hAnsi="Calibri" w:cs="Calibri"/>
          <w:spacing w:val="-3"/>
          <w:szCs w:val="20"/>
        </w:rPr>
        <w:t xml:space="preserve"> </w:t>
      </w:r>
      <w:r w:rsidRPr="00145292">
        <w:rPr>
          <w:rFonts w:ascii="Calibri" w:hAnsi="Calibri" w:cs="Calibri"/>
          <w:szCs w:val="20"/>
        </w:rPr>
        <w:t>west</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1"/>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Chukchi</w:t>
      </w:r>
      <w:r w:rsidRPr="00145292">
        <w:rPr>
          <w:rFonts w:ascii="Calibri" w:hAnsi="Calibri" w:cs="Calibri"/>
          <w:spacing w:val="-3"/>
          <w:szCs w:val="20"/>
        </w:rPr>
        <w:t xml:space="preserve"> </w:t>
      </w:r>
      <w:r w:rsidRPr="00145292">
        <w:rPr>
          <w:rFonts w:ascii="Calibri" w:hAnsi="Calibri" w:cs="Calibri"/>
          <w:szCs w:val="20"/>
        </w:rPr>
        <w:t>Sea,</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north to the Beaufort Sea.</w:t>
      </w:r>
      <w:r w:rsidRPr="00145292">
        <w:rPr>
          <w:rFonts w:ascii="Calibri" w:hAnsi="Calibri" w:cs="Calibri"/>
          <w:spacing w:val="40"/>
          <w:szCs w:val="20"/>
        </w:rPr>
        <w:t xml:space="preserve"> </w:t>
      </w:r>
      <w:r w:rsidRPr="00145292">
        <w:rPr>
          <w:rFonts w:ascii="Calibri" w:hAnsi="Calibri" w:cs="Calibri"/>
          <w:szCs w:val="20"/>
        </w:rPr>
        <w:t xml:space="preserve">Point </w:t>
      </w:r>
      <w:proofErr w:type="spellStart"/>
      <w:r w:rsidRPr="00145292">
        <w:rPr>
          <w:rFonts w:ascii="Calibri" w:hAnsi="Calibri" w:cs="Calibri"/>
          <w:szCs w:val="20"/>
        </w:rPr>
        <w:t>Utqiaġvik</w:t>
      </w:r>
      <w:proofErr w:type="spellEnd"/>
      <w:r w:rsidRPr="00145292">
        <w:rPr>
          <w:rFonts w:ascii="Calibri" w:hAnsi="Calibri" w:cs="Calibri"/>
          <w:szCs w:val="20"/>
        </w:rPr>
        <w:t xml:space="preserve"> (71° 23' N, 156° 29' W), seven miles north of </w:t>
      </w:r>
      <w:proofErr w:type="spellStart"/>
      <w:r w:rsidRPr="00145292">
        <w:rPr>
          <w:rFonts w:ascii="Calibri" w:hAnsi="Calibri" w:cs="Calibri"/>
          <w:szCs w:val="20"/>
        </w:rPr>
        <w:t>Utqiaġvik</w:t>
      </w:r>
      <w:proofErr w:type="spellEnd"/>
      <w:r w:rsidRPr="00145292">
        <w:rPr>
          <w:rFonts w:ascii="Calibri" w:hAnsi="Calibri" w:cs="Calibri"/>
          <w:szCs w:val="20"/>
        </w:rPr>
        <w:t>, is the northernmost point in the United States.</w:t>
      </w:r>
    </w:p>
    <w:p w14:paraId="3CABAB4C" w14:textId="77777777" w:rsidR="0005269F" w:rsidRDefault="0005269F" w:rsidP="006B0D50">
      <w:pPr>
        <w:spacing w:before="120" w:after="120"/>
        <w:ind w:right="178"/>
        <w:jc w:val="left"/>
        <w:rPr>
          <w:rFonts w:ascii="Calibri" w:hAnsi="Calibri" w:cs="Calibri"/>
          <w:sz w:val="20"/>
          <w:szCs w:val="20"/>
        </w:rPr>
      </w:pPr>
      <w:r w:rsidRPr="00145292">
        <w:rPr>
          <w:rFonts w:ascii="Calibri" w:hAnsi="Calibri" w:cs="Calibri"/>
          <w:sz w:val="20"/>
          <w:szCs w:val="20"/>
        </w:rPr>
        <w:t>Mountain</w:t>
      </w:r>
      <w:r w:rsidRPr="00145292">
        <w:rPr>
          <w:rFonts w:ascii="Calibri" w:hAnsi="Calibri" w:cs="Calibri"/>
          <w:spacing w:val="-2"/>
          <w:sz w:val="20"/>
          <w:szCs w:val="20"/>
        </w:rPr>
        <w:t xml:space="preserve"> </w:t>
      </w:r>
      <w:r w:rsidRPr="00145292">
        <w:rPr>
          <w:rFonts w:ascii="Calibri" w:hAnsi="Calibri" w:cs="Calibri"/>
          <w:sz w:val="20"/>
          <w:szCs w:val="20"/>
        </w:rPr>
        <w:t>ranges</w:t>
      </w:r>
      <w:r w:rsidRPr="00145292">
        <w:rPr>
          <w:rFonts w:ascii="Calibri" w:hAnsi="Calibri" w:cs="Calibri"/>
          <w:spacing w:val="-2"/>
          <w:sz w:val="20"/>
          <w:szCs w:val="20"/>
        </w:rPr>
        <w:t xml:space="preserve"> </w:t>
      </w:r>
      <w:r w:rsidRPr="00145292">
        <w:rPr>
          <w:rFonts w:ascii="Calibri" w:hAnsi="Calibri" w:cs="Calibri"/>
          <w:sz w:val="20"/>
          <w:szCs w:val="20"/>
        </w:rPr>
        <w:t>in</w:t>
      </w:r>
      <w:r w:rsidRPr="00145292">
        <w:rPr>
          <w:rFonts w:ascii="Calibri" w:hAnsi="Calibri" w:cs="Calibri"/>
          <w:spacing w:val="-1"/>
          <w:sz w:val="20"/>
          <w:szCs w:val="20"/>
        </w:rPr>
        <w:t xml:space="preserve"> </w:t>
      </w:r>
      <w:r w:rsidRPr="00145292">
        <w:rPr>
          <w:rFonts w:ascii="Calibri" w:hAnsi="Calibri" w:cs="Calibri"/>
          <w:sz w:val="20"/>
          <w:szCs w:val="20"/>
        </w:rPr>
        <w:t>the</w:t>
      </w:r>
      <w:r w:rsidRPr="00145292">
        <w:rPr>
          <w:rFonts w:ascii="Calibri" w:hAnsi="Calibri" w:cs="Calibri"/>
          <w:spacing w:val="-1"/>
          <w:sz w:val="20"/>
          <w:szCs w:val="20"/>
        </w:rPr>
        <w:t xml:space="preserve"> </w:t>
      </w:r>
      <w:r w:rsidRPr="00145292">
        <w:rPr>
          <w:rFonts w:ascii="Calibri" w:hAnsi="Calibri" w:cs="Calibri"/>
          <w:sz w:val="20"/>
          <w:szCs w:val="20"/>
        </w:rPr>
        <w:t>North</w:t>
      </w:r>
      <w:r w:rsidRPr="00145292">
        <w:rPr>
          <w:rFonts w:ascii="Calibri" w:hAnsi="Calibri" w:cs="Calibri"/>
          <w:spacing w:val="-2"/>
          <w:sz w:val="20"/>
          <w:szCs w:val="20"/>
        </w:rPr>
        <w:t xml:space="preserve"> </w:t>
      </w:r>
      <w:r w:rsidRPr="00145292">
        <w:rPr>
          <w:rFonts w:ascii="Calibri" w:hAnsi="Calibri" w:cs="Calibri"/>
          <w:sz w:val="20"/>
          <w:szCs w:val="20"/>
        </w:rPr>
        <w:t>Slope</w:t>
      </w:r>
      <w:r w:rsidRPr="00145292">
        <w:rPr>
          <w:rFonts w:ascii="Calibri" w:hAnsi="Calibri" w:cs="Calibri"/>
          <w:spacing w:val="-1"/>
          <w:sz w:val="20"/>
          <w:szCs w:val="20"/>
        </w:rPr>
        <w:t xml:space="preserve"> </w:t>
      </w:r>
      <w:r w:rsidRPr="00145292">
        <w:rPr>
          <w:rFonts w:ascii="Calibri" w:hAnsi="Calibri" w:cs="Calibri"/>
          <w:sz w:val="20"/>
          <w:szCs w:val="20"/>
        </w:rPr>
        <w:t>Geographic</w:t>
      </w:r>
      <w:r w:rsidRPr="00145292">
        <w:rPr>
          <w:rFonts w:ascii="Calibri" w:hAnsi="Calibri" w:cs="Calibri"/>
          <w:spacing w:val="-1"/>
          <w:sz w:val="20"/>
          <w:szCs w:val="20"/>
        </w:rPr>
        <w:t xml:space="preserve"> </w:t>
      </w:r>
      <w:r w:rsidRPr="00145292">
        <w:rPr>
          <w:rFonts w:ascii="Calibri" w:hAnsi="Calibri" w:cs="Calibri"/>
          <w:sz w:val="20"/>
          <w:szCs w:val="20"/>
        </w:rPr>
        <w:t>Zone</w:t>
      </w:r>
      <w:r w:rsidRPr="00145292">
        <w:rPr>
          <w:rFonts w:ascii="Calibri" w:hAnsi="Calibri" w:cs="Calibri"/>
          <w:spacing w:val="-1"/>
          <w:sz w:val="20"/>
          <w:szCs w:val="20"/>
        </w:rPr>
        <w:t xml:space="preserve"> </w:t>
      </w:r>
      <w:r w:rsidRPr="00145292">
        <w:rPr>
          <w:rFonts w:ascii="Calibri" w:hAnsi="Calibri" w:cs="Calibri"/>
          <w:sz w:val="20"/>
          <w:szCs w:val="20"/>
        </w:rPr>
        <w:t>include</w:t>
      </w:r>
      <w:r w:rsidRPr="00145292">
        <w:rPr>
          <w:rFonts w:ascii="Calibri" w:hAnsi="Calibri" w:cs="Calibri"/>
          <w:spacing w:val="-1"/>
          <w:sz w:val="20"/>
          <w:szCs w:val="20"/>
        </w:rPr>
        <w:t xml:space="preserve"> </w:t>
      </w:r>
      <w:r w:rsidRPr="00145292">
        <w:rPr>
          <w:rFonts w:ascii="Calibri" w:hAnsi="Calibri" w:cs="Calibri"/>
          <w:sz w:val="20"/>
          <w:szCs w:val="20"/>
        </w:rPr>
        <w:t>the</w:t>
      </w:r>
      <w:r w:rsidRPr="00145292">
        <w:rPr>
          <w:rFonts w:ascii="Calibri" w:hAnsi="Calibri" w:cs="Calibri"/>
          <w:spacing w:val="-1"/>
          <w:sz w:val="20"/>
          <w:szCs w:val="20"/>
        </w:rPr>
        <w:t xml:space="preserve"> </w:t>
      </w:r>
      <w:r w:rsidRPr="00145292">
        <w:rPr>
          <w:rFonts w:ascii="Calibri" w:hAnsi="Calibri" w:cs="Calibri"/>
          <w:sz w:val="20"/>
          <w:szCs w:val="20"/>
        </w:rPr>
        <w:t>Brooks</w:t>
      </w:r>
      <w:r w:rsidRPr="00145292">
        <w:rPr>
          <w:rFonts w:ascii="Calibri" w:hAnsi="Calibri" w:cs="Calibri"/>
          <w:spacing w:val="-2"/>
          <w:sz w:val="20"/>
          <w:szCs w:val="20"/>
        </w:rPr>
        <w:t xml:space="preserve"> </w:t>
      </w:r>
      <w:r w:rsidRPr="00145292">
        <w:rPr>
          <w:rFonts w:ascii="Calibri" w:hAnsi="Calibri" w:cs="Calibri"/>
          <w:sz w:val="20"/>
          <w:szCs w:val="20"/>
        </w:rPr>
        <w:t>Range</w:t>
      </w:r>
      <w:r w:rsidRPr="00145292">
        <w:rPr>
          <w:rFonts w:ascii="Calibri" w:hAnsi="Calibri" w:cs="Calibri"/>
          <w:spacing w:val="-1"/>
          <w:sz w:val="20"/>
          <w:szCs w:val="20"/>
        </w:rPr>
        <w:t xml:space="preserve"> </w:t>
      </w:r>
      <w:r w:rsidRPr="00145292">
        <w:rPr>
          <w:rFonts w:ascii="Calibri" w:hAnsi="Calibri" w:cs="Calibri"/>
          <w:sz w:val="20"/>
          <w:szCs w:val="20"/>
        </w:rPr>
        <w:t>and</w:t>
      </w:r>
      <w:r w:rsidRPr="00145292">
        <w:rPr>
          <w:rFonts w:ascii="Calibri" w:hAnsi="Calibri" w:cs="Calibri"/>
          <w:spacing w:val="-2"/>
          <w:sz w:val="20"/>
          <w:szCs w:val="20"/>
        </w:rPr>
        <w:t xml:space="preserve"> </w:t>
      </w:r>
      <w:r w:rsidRPr="00145292">
        <w:rPr>
          <w:rFonts w:ascii="Calibri" w:hAnsi="Calibri" w:cs="Calibri"/>
          <w:sz w:val="20"/>
          <w:szCs w:val="20"/>
        </w:rPr>
        <w:t>the</w:t>
      </w:r>
      <w:r w:rsidRPr="00145292">
        <w:rPr>
          <w:rFonts w:ascii="Calibri" w:hAnsi="Calibri" w:cs="Calibri"/>
          <w:spacing w:val="-2"/>
          <w:sz w:val="20"/>
          <w:szCs w:val="20"/>
        </w:rPr>
        <w:t xml:space="preserve"> </w:t>
      </w:r>
      <w:r w:rsidRPr="00145292">
        <w:rPr>
          <w:rFonts w:ascii="Calibri" w:hAnsi="Calibri" w:cs="Calibri"/>
          <w:sz w:val="20"/>
          <w:szCs w:val="20"/>
        </w:rPr>
        <w:t>Davidson,</w:t>
      </w:r>
      <w:r w:rsidRPr="00145292">
        <w:rPr>
          <w:rFonts w:ascii="Calibri" w:hAnsi="Calibri" w:cs="Calibri"/>
          <w:spacing w:val="-2"/>
          <w:sz w:val="20"/>
          <w:szCs w:val="20"/>
        </w:rPr>
        <w:t xml:space="preserve"> </w:t>
      </w:r>
      <w:r w:rsidRPr="00145292">
        <w:rPr>
          <w:rFonts w:ascii="Calibri" w:hAnsi="Calibri" w:cs="Calibri"/>
          <w:sz w:val="20"/>
          <w:szCs w:val="20"/>
        </w:rPr>
        <w:t>Philip Smith, Endicott, and DeLong Mountains.</w:t>
      </w:r>
      <w:r w:rsidRPr="00145292">
        <w:rPr>
          <w:rFonts w:ascii="Calibri" w:hAnsi="Calibri" w:cs="Calibri"/>
          <w:spacing w:val="40"/>
          <w:sz w:val="20"/>
          <w:szCs w:val="20"/>
        </w:rPr>
        <w:t xml:space="preserve"> </w:t>
      </w:r>
      <w:r w:rsidRPr="00145292">
        <w:rPr>
          <w:rFonts w:ascii="Calibri" w:hAnsi="Calibri" w:cs="Calibri"/>
          <w:sz w:val="20"/>
          <w:szCs w:val="20"/>
        </w:rPr>
        <w:t>The highest point on the North Slope is Mount Chamberlin (9,020 feet) in the eastern Brooks Range.</w:t>
      </w:r>
      <w:r w:rsidRPr="00145292">
        <w:rPr>
          <w:rFonts w:ascii="Calibri" w:hAnsi="Calibri" w:cs="Calibri"/>
          <w:spacing w:val="40"/>
          <w:sz w:val="20"/>
          <w:szCs w:val="20"/>
        </w:rPr>
        <w:t xml:space="preserve"> </w:t>
      </w:r>
      <w:r w:rsidRPr="00145292">
        <w:rPr>
          <w:rFonts w:ascii="Calibri" w:hAnsi="Calibri" w:cs="Calibri"/>
          <w:sz w:val="20"/>
          <w:szCs w:val="20"/>
        </w:rPr>
        <w:t>Apart from the mountains, the region is characterized by rolling,</w:t>
      </w:r>
      <w:r w:rsidRPr="00145292">
        <w:rPr>
          <w:rFonts w:ascii="Calibri" w:hAnsi="Calibri" w:cs="Calibri"/>
          <w:spacing w:val="-3"/>
          <w:sz w:val="20"/>
          <w:szCs w:val="20"/>
        </w:rPr>
        <w:t xml:space="preserve"> </w:t>
      </w:r>
      <w:r w:rsidRPr="00145292">
        <w:rPr>
          <w:rFonts w:ascii="Calibri" w:hAnsi="Calibri" w:cs="Calibri"/>
          <w:sz w:val="20"/>
          <w:szCs w:val="20"/>
        </w:rPr>
        <w:t>treeless</w:t>
      </w:r>
      <w:r w:rsidRPr="00145292">
        <w:rPr>
          <w:rFonts w:ascii="Calibri" w:hAnsi="Calibri" w:cs="Calibri"/>
          <w:spacing w:val="-3"/>
          <w:sz w:val="20"/>
          <w:szCs w:val="20"/>
        </w:rPr>
        <w:t xml:space="preserve"> </w:t>
      </w:r>
      <w:r w:rsidRPr="00145292">
        <w:rPr>
          <w:rFonts w:ascii="Calibri" w:hAnsi="Calibri" w:cs="Calibri"/>
          <w:sz w:val="20"/>
          <w:szCs w:val="20"/>
        </w:rPr>
        <w:t>tundra.</w:t>
      </w:r>
      <w:r w:rsidRPr="00145292">
        <w:rPr>
          <w:rFonts w:ascii="Calibri" w:hAnsi="Calibri" w:cs="Calibri"/>
          <w:spacing w:val="40"/>
          <w:sz w:val="20"/>
          <w:szCs w:val="20"/>
        </w:rPr>
        <w:t xml:space="preserve"> </w:t>
      </w:r>
      <w:r w:rsidRPr="00145292">
        <w:rPr>
          <w:rFonts w:ascii="Calibri" w:hAnsi="Calibri" w:cs="Calibri"/>
          <w:sz w:val="20"/>
          <w:szCs w:val="20"/>
        </w:rPr>
        <w:t>The</w:t>
      </w:r>
      <w:r w:rsidRPr="00145292">
        <w:rPr>
          <w:rFonts w:ascii="Calibri" w:hAnsi="Calibri" w:cs="Calibri"/>
          <w:spacing w:val="-3"/>
          <w:sz w:val="20"/>
          <w:szCs w:val="20"/>
        </w:rPr>
        <w:t xml:space="preserve"> </w:t>
      </w:r>
      <w:r w:rsidRPr="00145292">
        <w:rPr>
          <w:rFonts w:ascii="Calibri" w:hAnsi="Calibri" w:cs="Calibri"/>
          <w:sz w:val="20"/>
          <w:szCs w:val="20"/>
        </w:rPr>
        <w:t>larger</w:t>
      </w:r>
      <w:r w:rsidRPr="00145292">
        <w:rPr>
          <w:rFonts w:ascii="Calibri" w:hAnsi="Calibri" w:cs="Calibri"/>
          <w:spacing w:val="-3"/>
          <w:sz w:val="20"/>
          <w:szCs w:val="20"/>
        </w:rPr>
        <w:t xml:space="preserve"> </w:t>
      </w:r>
      <w:r w:rsidRPr="00145292">
        <w:rPr>
          <w:rFonts w:ascii="Calibri" w:hAnsi="Calibri" w:cs="Calibri"/>
          <w:sz w:val="20"/>
          <w:szCs w:val="20"/>
        </w:rPr>
        <w:t>river basins</w:t>
      </w:r>
      <w:r w:rsidRPr="00145292">
        <w:rPr>
          <w:rFonts w:ascii="Calibri" w:hAnsi="Calibri" w:cs="Calibri"/>
          <w:spacing w:val="-3"/>
          <w:sz w:val="20"/>
          <w:szCs w:val="20"/>
        </w:rPr>
        <w:t xml:space="preserve"> </w:t>
      </w:r>
      <w:r w:rsidRPr="00145292">
        <w:rPr>
          <w:rFonts w:ascii="Calibri" w:hAnsi="Calibri" w:cs="Calibri"/>
          <w:sz w:val="20"/>
          <w:szCs w:val="20"/>
        </w:rPr>
        <w:t>in</w:t>
      </w:r>
      <w:r w:rsidRPr="00145292">
        <w:rPr>
          <w:rFonts w:ascii="Calibri" w:hAnsi="Calibri" w:cs="Calibri"/>
          <w:spacing w:val="-2"/>
          <w:sz w:val="20"/>
          <w:szCs w:val="20"/>
        </w:rPr>
        <w:t xml:space="preserve"> </w:t>
      </w:r>
      <w:r w:rsidRPr="00145292">
        <w:rPr>
          <w:rFonts w:ascii="Calibri" w:hAnsi="Calibri" w:cs="Calibri"/>
          <w:sz w:val="20"/>
          <w:szCs w:val="20"/>
        </w:rPr>
        <w:t>the</w:t>
      </w:r>
      <w:r w:rsidRPr="00145292">
        <w:rPr>
          <w:rFonts w:ascii="Calibri" w:hAnsi="Calibri" w:cs="Calibri"/>
          <w:spacing w:val="-1"/>
          <w:sz w:val="20"/>
          <w:szCs w:val="20"/>
        </w:rPr>
        <w:t xml:space="preserve"> </w:t>
      </w:r>
      <w:r w:rsidRPr="00145292">
        <w:rPr>
          <w:rFonts w:ascii="Calibri" w:hAnsi="Calibri" w:cs="Calibri"/>
          <w:sz w:val="20"/>
          <w:szCs w:val="20"/>
        </w:rPr>
        <w:t>region</w:t>
      </w:r>
      <w:r w:rsidRPr="00145292">
        <w:rPr>
          <w:rFonts w:ascii="Calibri" w:hAnsi="Calibri" w:cs="Calibri"/>
          <w:spacing w:val="-3"/>
          <w:sz w:val="20"/>
          <w:szCs w:val="20"/>
        </w:rPr>
        <w:t xml:space="preserve"> </w:t>
      </w:r>
      <w:r w:rsidRPr="00145292">
        <w:rPr>
          <w:rFonts w:ascii="Calibri" w:hAnsi="Calibri" w:cs="Calibri"/>
          <w:sz w:val="20"/>
          <w:szCs w:val="20"/>
        </w:rPr>
        <w:t>include</w:t>
      </w:r>
      <w:r w:rsidRPr="00145292">
        <w:rPr>
          <w:rFonts w:ascii="Calibri" w:hAnsi="Calibri" w:cs="Calibri"/>
          <w:spacing w:val="-3"/>
          <w:sz w:val="20"/>
          <w:szCs w:val="20"/>
        </w:rPr>
        <w:t xml:space="preserve"> </w:t>
      </w:r>
      <w:r w:rsidRPr="00145292">
        <w:rPr>
          <w:rFonts w:ascii="Calibri" w:hAnsi="Calibri" w:cs="Calibri"/>
          <w:sz w:val="20"/>
          <w:szCs w:val="20"/>
        </w:rPr>
        <w:t>the</w:t>
      </w:r>
      <w:r w:rsidRPr="00145292">
        <w:rPr>
          <w:rFonts w:ascii="Calibri" w:hAnsi="Calibri" w:cs="Calibri"/>
          <w:spacing w:val="-3"/>
          <w:sz w:val="20"/>
          <w:szCs w:val="20"/>
        </w:rPr>
        <w:t xml:space="preserve"> </w:t>
      </w:r>
      <w:r w:rsidRPr="00145292">
        <w:rPr>
          <w:rFonts w:ascii="Calibri" w:hAnsi="Calibri" w:cs="Calibri"/>
          <w:sz w:val="20"/>
          <w:szCs w:val="20"/>
        </w:rPr>
        <w:t>Canning,</w:t>
      </w:r>
      <w:r w:rsidRPr="00145292">
        <w:rPr>
          <w:rFonts w:ascii="Calibri" w:hAnsi="Calibri" w:cs="Calibri"/>
          <w:spacing w:val="-3"/>
          <w:sz w:val="20"/>
          <w:szCs w:val="20"/>
        </w:rPr>
        <w:t xml:space="preserve"> </w:t>
      </w:r>
      <w:r w:rsidRPr="00145292">
        <w:rPr>
          <w:rFonts w:ascii="Calibri" w:hAnsi="Calibri" w:cs="Calibri"/>
          <w:sz w:val="20"/>
          <w:szCs w:val="20"/>
        </w:rPr>
        <w:t>Sagavanirktok,</w:t>
      </w:r>
      <w:r w:rsidRPr="00145292">
        <w:rPr>
          <w:rFonts w:ascii="Calibri" w:hAnsi="Calibri" w:cs="Calibri"/>
          <w:spacing w:val="-3"/>
          <w:sz w:val="20"/>
          <w:szCs w:val="20"/>
        </w:rPr>
        <w:t xml:space="preserve"> </w:t>
      </w:r>
      <w:r w:rsidRPr="00145292">
        <w:rPr>
          <w:rFonts w:ascii="Calibri" w:hAnsi="Calibri" w:cs="Calibri"/>
          <w:sz w:val="20"/>
          <w:szCs w:val="20"/>
        </w:rPr>
        <w:t xml:space="preserve">Colville, </w:t>
      </w:r>
      <w:proofErr w:type="spellStart"/>
      <w:r w:rsidRPr="00145292">
        <w:rPr>
          <w:rFonts w:ascii="Calibri" w:hAnsi="Calibri" w:cs="Calibri"/>
          <w:sz w:val="20"/>
          <w:szCs w:val="20"/>
        </w:rPr>
        <w:t>Ikpikpuk</w:t>
      </w:r>
      <w:proofErr w:type="spellEnd"/>
      <w:r w:rsidRPr="00145292">
        <w:rPr>
          <w:rFonts w:ascii="Calibri" w:hAnsi="Calibri" w:cs="Calibri"/>
          <w:sz w:val="20"/>
          <w:szCs w:val="20"/>
        </w:rPr>
        <w:t xml:space="preserve">, Kuk, and </w:t>
      </w:r>
      <w:proofErr w:type="spellStart"/>
      <w:r w:rsidRPr="00145292">
        <w:rPr>
          <w:rFonts w:ascii="Calibri" w:hAnsi="Calibri" w:cs="Calibri"/>
          <w:sz w:val="20"/>
          <w:szCs w:val="20"/>
        </w:rPr>
        <w:t>Utukok</w:t>
      </w:r>
      <w:proofErr w:type="spellEnd"/>
      <w:r w:rsidRPr="00145292">
        <w:rPr>
          <w:rFonts w:ascii="Calibri" w:hAnsi="Calibri" w:cs="Calibri"/>
          <w:sz w:val="20"/>
          <w:szCs w:val="20"/>
        </w:rPr>
        <w:t>.</w:t>
      </w:r>
      <w:r w:rsidRPr="00145292">
        <w:rPr>
          <w:rFonts w:ascii="Calibri" w:hAnsi="Calibri" w:cs="Calibri"/>
          <w:spacing w:val="40"/>
          <w:sz w:val="20"/>
          <w:szCs w:val="20"/>
        </w:rPr>
        <w:t xml:space="preserve"> </w:t>
      </w:r>
      <w:r w:rsidRPr="00145292">
        <w:rPr>
          <w:rFonts w:ascii="Calibri" w:hAnsi="Calibri" w:cs="Calibri"/>
          <w:sz w:val="20"/>
          <w:szCs w:val="20"/>
        </w:rPr>
        <w:t xml:space="preserve">The Colville River is the longest river (about 428 miles long), and the largest lake, Teshekpuk Lake, southeast of </w:t>
      </w:r>
      <w:proofErr w:type="spellStart"/>
      <w:r w:rsidRPr="00145292">
        <w:rPr>
          <w:rFonts w:ascii="Calibri" w:hAnsi="Calibri" w:cs="Calibri"/>
          <w:sz w:val="20"/>
          <w:szCs w:val="20"/>
        </w:rPr>
        <w:t>Utqiaġvik</w:t>
      </w:r>
      <w:proofErr w:type="spellEnd"/>
      <w:r w:rsidRPr="00145292">
        <w:rPr>
          <w:rFonts w:ascii="Calibri" w:hAnsi="Calibri" w:cs="Calibri"/>
          <w:sz w:val="20"/>
          <w:szCs w:val="20"/>
        </w:rPr>
        <w:t>, is 22 miles long and covers 315 square miles.</w:t>
      </w:r>
    </w:p>
    <w:p w14:paraId="5D316787" w14:textId="77777777" w:rsidR="00704789" w:rsidRPr="00F92A00" w:rsidRDefault="00704789" w:rsidP="00F92A00">
      <w:pPr>
        <w:pBdr>
          <w:bottom w:val="thinThickSmallGap" w:sz="12" w:space="0" w:color="auto"/>
        </w:pBdr>
        <w:tabs>
          <w:tab w:val="left" w:pos="0"/>
        </w:tabs>
        <w:kinsoku w:val="0"/>
        <w:overflowPunct w:val="0"/>
        <w:spacing w:beforeLines="60" w:before="144" w:afterLines="120" w:after="288"/>
        <w:jc w:val="left"/>
        <w:outlineLvl w:val="0"/>
        <w:rPr>
          <w:rFonts w:ascii="Calibri" w:eastAsia="Times New Roman" w:hAnsi="Calibri" w:cs="Calibri"/>
          <w:b/>
          <w:bCs/>
          <w:caps/>
          <w:color w:val="auto"/>
          <w:spacing w:val="-1"/>
          <w:sz w:val="24"/>
          <w:szCs w:val="24"/>
        </w:rPr>
      </w:pPr>
      <w:bookmarkStart w:id="104" w:name="_Toc185845669"/>
      <w:r w:rsidRPr="00F92A00">
        <w:rPr>
          <w:rFonts w:ascii="Calibri" w:eastAsia="Times New Roman" w:hAnsi="Calibri" w:cs="Calibri"/>
          <w:b/>
          <w:bCs/>
          <w:caps/>
          <w:color w:val="auto"/>
          <w:spacing w:val="-1"/>
          <w:sz w:val="24"/>
          <w:szCs w:val="24"/>
        </w:rPr>
        <w:t>Though the geographic zone lies entirely above the Arctic Circle, portions of the region are in the arctic, transitional, and continental climatic zones.</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The weather in the region is the result of the interaction between global air movements, land topography, and major weather systems that move north-south and</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east-west</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across</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the</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Bering</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Sea.</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The</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region’s climate</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is mostly</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arctic:</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temperatures</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range</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from</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-56° to 79°F, with summer temperatures averaging 40°F and winter temperatures averaging -17°F, though high</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winds</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frequently</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yield</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much lower chill factors.</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The strongest</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wind</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recorded</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in Utqiaġvik was</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from the southwest in February 1989, at 74 mph.</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On the North Slope, February is the coldest month and July is the warmest.</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Winters also include periods of approximately 65 days without daylight, depending upon</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the</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latitude;</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correspondingly,</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summer</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offers the</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reverse, with</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as many</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days</w:t>
      </w:r>
      <w:r w:rsidRPr="00F92A00">
        <w:rPr>
          <w:rFonts w:ascii="Calibri" w:eastAsia="Times New Roman" w:hAnsi="Calibri" w:cs="Calibri"/>
          <w:b/>
          <w:bCs/>
          <w:caps/>
          <w:color w:val="auto"/>
          <w:spacing w:val="-3"/>
          <w:sz w:val="24"/>
          <w:szCs w:val="24"/>
        </w:rPr>
        <w:t xml:space="preserve"> </w:t>
      </w:r>
      <w:r w:rsidRPr="00F92A00">
        <w:rPr>
          <w:rFonts w:ascii="Calibri" w:eastAsia="Times New Roman" w:hAnsi="Calibri" w:cs="Calibri"/>
          <w:b/>
          <w:bCs/>
          <w:caps/>
          <w:color w:val="auto"/>
          <w:spacing w:val="-1"/>
          <w:sz w:val="24"/>
          <w:szCs w:val="24"/>
        </w:rPr>
        <w:t>having no</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sunset.</w:t>
      </w:r>
      <w:r w:rsidRPr="00F92A00">
        <w:rPr>
          <w:rFonts w:ascii="Calibri" w:eastAsia="Times New Roman" w:hAnsi="Calibri" w:cs="Calibri"/>
          <w:b/>
          <w:bCs/>
          <w:caps/>
          <w:color w:val="auto"/>
          <w:spacing w:val="-2"/>
          <w:sz w:val="24"/>
          <w:szCs w:val="24"/>
        </w:rPr>
        <w:t xml:space="preserve"> </w:t>
      </w:r>
      <w:r w:rsidRPr="00F92A00">
        <w:rPr>
          <w:rFonts w:ascii="Calibri" w:eastAsia="Times New Roman" w:hAnsi="Calibri" w:cs="Calibri"/>
          <w:b/>
          <w:bCs/>
          <w:caps/>
          <w:color w:val="auto"/>
          <w:spacing w:val="-1"/>
          <w:sz w:val="24"/>
          <w:szCs w:val="24"/>
        </w:rPr>
        <w:t>The region is classified as a wet desert, because the average annual precipitation is only about 5 to 7 inches, with snowfall averaging 20 inches.</w:t>
      </w:r>
      <w:r w:rsidRPr="00F92A00">
        <w:rPr>
          <w:rFonts w:ascii="Calibri" w:eastAsia="Times New Roman" w:hAnsi="Calibri" w:cs="Calibri"/>
          <w:b/>
          <w:bCs/>
          <w:caps/>
          <w:color w:val="auto"/>
          <w:spacing w:val="40"/>
          <w:sz w:val="24"/>
          <w:szCs w:val="24"/>
        </w:rPr>
        <w:t xml:space="preserve"> </w:t>
      </w:r>
      <w:r w:rsidRPr="00F92A00">
        <w:rPr>
          <w:rFonts w:ascii="Calibri" w:eastAsia="Times New Roman" w:hAnsi="Calibri" w:cs="Calibri"/>
          <w:b/>
          <w:bCs/>
          <w:caps/>
          <w:color w:val="auto"/>
          <w:spacing w:val="-1"/>
          <w:sz w:val="24"/>
          <w:szCs w:val="24"/>
        </w:rPr>
        <w:t>Most of the snow that falls on the tundra is actually snow that has been blown there from somewhere else.</w:t>
      </w:r>
      <w:bookmarkEnd w:id="104"/>
    </w:p>
    <w:p w14:paraId="245094D4" w14:textId="77777777" w:rsidR="00F92A00" w:rsidRPr="00145292" w:rsidRDefault="00F92A00" w:rsidP="006B0D50">
      <w:pPr>
        <w:spacing w:before="120" w:after="120"/>
        <w:ind w:right="178"/>
        <w:jc w:val="left"/>
        <w:rPr>
          <w:rFonts w:ascii="Calibri" w:hAnsi="Calibri" w:cs="Calibri"/>
          <w:sz w:val="20"/>
          <w:szCs w:val="20"/>
        </w:rPr>
      </w:pPr>
    </w:p>
    <w:p w14:paraId="1851983B" w14:textId="1C77C827" w:rsidR="00B36499" w:rsidRPr="00145292" w:rsidRDefault="0005269F" w:rsidP="006B0D50">
      <w:pPr>
        <w:pStyle w:val="BodyText"/>
        <w:spacing w:before="40"/>
        <w:ind w:right="209"/>
        <w:rPr>
          <w:rFonts w:ascii="Calibri" w:hAnsi="Calibri" w:cs="Calibri"/>
          <w:szCs w:val="20"/>
        </w:rPr>
      </w:pPr>
      <w:r w:rsidRPr="00145292">
        <w:rPr>
          <w:rFonts w:ascii="Calibri" w:hAnsi="Calibri" w:cs="Calibri"/>
          <w:szCs w:val="20"/>
        </w:rPr>
        <w:t>Permafrost underlies the entire region.</w:t>
      </w:r>
      <w:r w:rsidRPr="00145292">
        <w:rPr>
          <w:rFonts w:ascii="Calibri" w:hAnsi="Calibri" w:cs="Calibri"/>
          <w:spacing w:val="40"/>
          <w:szCs w:val="20"/>
        </w:rPr>
        <w:t xml:space="preserve"> </w:t>
      </w:r>
      <w:r w:rsidRPr="00145292">
        <w:rPr>
          <w:rFonts w:ascii="Calibri" w:hAnsi="Calibri" w:cs="Calibri"/>
          <w:szCs w:val="20"/>
        </w:rPr>
        <w:t>On the Arctic Coastal plain, permafrost starts between 1 to 2 feet</w:t>
      </w:r>
      <w:r w:rsidRPr="00145292">
        <w:rPr>
          <w:rFonts w:ascii="Calibri" w:hAnsi="Calibri" w:cs="Calibri"/>
          <w:spacing w:val="-2"/>
          <w:szCs w:val="20"/>
        </w:rPr>
        <w:t xml:space="preserve"> </w:t>
      </w:r>
      <w:r w:rsidRPr="00145292">
        <w:rPr>
          <w:rFonts w:ascii="Calibri" w:hAnsi="Calibri" w:cs="Calibri"/>
          <w:szCs w:val="20"/>
        </w:rPr>
        <w:t>below</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surface</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has</w:t>
      </w:r>
      <w:r w:rsidRPr="00145292">
        <w:rPr>
          <w:rFonts w:ascii="Calibri" w:hAnsi="Calibri" w:cs="Calibri"/>
          <w:spacing w:val="-3"/>
          <w:szCs w:val="20"/>
        </w:rPr>
        <w:t xml:space="preserve"> </w:t>
      </w:r>
      <w:r w:rsidRPr="00145292">
        <w:rPr>
          <w:rFonts w:ascii="Calibri" w:hAnsi="Calibri" w:cs="Calibri"/>
          <w:szCs w:val="20"/>
        </w:rPr>
        <w:t>been</w:t>
      </w:r>
      <w:r w:rsidRPr="00145292">
        <w:rPr>
          <w:rFonts w:ascii="Calibri" w:hAnsi="Calibri" w:cs="Calibri"/>
          <w:spacing w:val="-3"/>
          <w:szCs w:val="20"/>
        </w:rPr>
        <w:t xml:space="preserve"> </w:t>
      </w:r>
      <w:r w:rsidRPr="00145292">
        <w:rPr>
          <w:rFonts w:ascii="Calibri" w:hAnsi="Calibri" w:cs="Calibri"/>
          <w:szCs w:val="20"/>
        </w:rPr>
        <w:t>found</w:t>
      </w:r>
      <w:r w:rsidRPr="00145292">
        <w:rPr>
          <w:rFonts w:ascii="Calibri" w:hAnsi="Calibri" w:cs="Calibri"/>
          <w:spacing w:val="-3"/>
          <w:szCs w:val="20"/>
        </w:rPr>
        <w:t xml:space="preserve"> </w:t>
      </w:r>
      <w:r w:rsidRPr="00145292">
        <w:rPr>
          <w:rFonts w:ascii="Calibri" w:hAnsi="Calibri" w:cs="Calibri"/>
          <w:szCs w:val="20"/>
        </w:rPr>
        <w:t>at</w:t>
      </w:r>
      <w:r w:rsidRPr="00145292">
        <w:rPr>
          <w:rFonts w:ascii="Calibri" w:hAnsi="Calibri" w:cs="Calibri"/>
          <w:spacing w:val="-2"/>
          <w:szCs w:val="20"/>
        </w:rPr>
        <w:t xml:space="preserve"> </w:t>
      </w:r>
      <w:r w:rsidRPr="00145292">
        <w:rPr>
          <w:rFonts w:ascii="Calibri" w:hAnsi="Calibri" w:cs="Calibri"/>
          <w:szCs w:val="20"/>
        </w:rPr>
        <w:t>depths of</w:t>
      </w:r>
      <w:r w:rsidRPr="00145292">
        <w:rPr>
          <w:rFonts w:ascii="Calibri" w:hAnsi="Calibri" w:cs="Calibri"/>
          <w:spacing w:val="-3"/>
          <w:szCs w:val="20"/>
        </w:rPr>
        <w:t xml:space="preserve"> </w:t>
      </w:r>
      <w:r w:rsidRPr="00145292">
        <w:rPr>
          <w:rFonts w:ascii="Calibri" w:hAnsi="Calibri" w:cs="Calibri"/>
          <w:szCs w:val="20"/>
        </w:rPr>
        <w:t>2,000</w:t>
      </w:r>
      <w:r w:rsidRPr="00145292">
        <w:rPr>
          <w:rFonts w:ascii="Calibri" w:hAnsi="Calibri" w:cs="Calibri"/>
          <w:spacing w:val="-3"/>
          <w:szCs w:val="20"/>
        </w:rPr>
        <w:t xml:space="preserve"> </w:t>
      </w:r>
      <w:r w:rsidRPr="00145292">
        <w:rPr>
          <w:rFonts w:ascii="Calibri" w:hAnsi="Calibri" w:cs="Calibri"/>
          <w:szCs w:val="20"/>
        </w:rPr>
        <w:t>feet.</w:t>
      </w:r>
      <w:r w:rsidRPr="00145292">
        <w:rPr>
          <w:rFonts w:ascii="Calibri" w:hAnsi="Calibri" w:cs="Calibri"/>
          <w:spacing w:val="40"/>
          <w:szCs w:val="20"/>
        </w:rPr>
        <w:t xml:space="preserve"> </w:t>
      </w:r>
      <w:r w:rsidRPr="00145292">
        <w:rPr>
          <w:rFonts w:ascii="Calibri" w:hAnsi="Calibri" w:cs="Calibri"/>
          <w:szCs w:val="20"/>
        </w:rPr>
        <w:t>Permafrost</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surface</w:t>
      </w:r>
      <w:r w:rsidRPr="00145292">
        <w:rPr>
          <w:rFonts w:ascii="Calibri" w:hAnsi="Calibri" w:cs="Calibri"/>
          <w:spacing w:val="-3"/>
          <w:szCs w:val="20"/>
        </w:rPr>
        <w:t xml:space="preserve"> </w:t>
      </w:r>
      <w:r w:rsidRPr="00145292">
        <w:rPr>
          <w:rFonts w:ascii="Calibri" w:hAnsi="Calibri" w:cs="Calibri"/>
          <w:szCs w:val="20"/>
        </w:rPr>
        <w:t>layer</w:t>
      </w:r>
      <w:r w:rsidRPr="00145292">
        <w:rPr>
          <w:rFonts w:ascii="Calibri" w:hAnsi="Calibri" w:cs="Calibri"/>
          <w:spacing w:val="-2"/>
          <w:szCs w:val="20"/>
        </w:rPr>
        <w:t xml:space="preserve"> </w:t>
      </w:r>
      <w:r w:rsidRPr="00145292">
        <w:rPr>
          <w:rFonts w:ascii="Calibri" w:hAnsi="Calibri" w:cs="Calibri"/>
          <w:szCs w:val="20"/>
        </w:rPr>
        <w:t>on top of it are remarkably fragile and special construction techniques (e.g., ice roads, gravel pads</w:t>
      </w:r>
      <w:r w:rsidR="00B36499" w:rsidRPr="00145292">
        <w:rPr>
          <w:rFonts w:ascii="Calibri" w:hAnsi="Calibri" w:cs="Calibri"/>
          <w:szCs w:val="20"/>
        </w:rPr>
        <w:t xml:space="preserve"> structures</w:t>
      </w:r>
      <w:r w:rsidR="00B36499" w:rsidRPr="00145292">
        <w:rPr>
          <w:rFonts w:ascii="Calibri" w:hAnsi="Calibri" w:cs="Calibri"/>
          <w:spacing w:val="-4"/>
          <w:szCs w:val="20"/>
        </w:rPr>
        <w:t xml:space="preserve"> </w:t>
      </w:r>
      <w:r w:rsidR="00B36499" w:rsidRPr="00145292">
        <w:rPr>
          <w:rFonts w:ascii="Calibri" w:hAnsi="Calibri" w:cs="Calibri"/>
          <w:szCs w:val="20"/>
        </w:rPr>
        <w:t>built</w:t>
      </w:r>
      <w:r w:rsidR="00B36499" w:rsidRPr="00145292">
        <w:rPr>
          <w:rFonts w:ascii="Calibri" w:hAnsi="Calibri" w:cs="Calibri"/>
          <w:spacing w:val="-4"/>
          <w:szCs w:val="20"/>
        </w:rPr>
        <w:t xml:space="preserve"> </w:t>
      </w:r>
      <w:r w:rsidR="00B36499" w:rsidRPr="00145292">
        <w:rPr>
          <w:rFonts w:ascii="Calibri" w:hAnsi="Calibri" w:cs="Calibri"/>
          <w:szCs w:val="20"/>
        </w:rPr>
        <w:t>on</w:t>
      </w:r>
      <w:r w:rsidR="00B36499" w:rsidRPr="00145292">
        <w:rPr>
          <w:rFonts w:ascii="Calibri" w:hAnsi="Calibri" w:cs="Calibri"/>
          <w:spacing w:val="-3"/>
          <w:szCs w:val="20"/>
        </w:rPr>
        <w:t xml:space="preserve"> </w:t>
      </w:r>
      <w:r w:rsidR="00B36499" w:rsidRPr="00145292">
        <w:rPr>
          <w:rFonts w:ascii="Calibri" w:hAnsi="Calibri" w:cs="Calibri"/>
          <w:szCs w:val="20"/>
        </w:rPr>
        <w:t>pilings,</w:t>
      </w:r>
      <w:r w:rsidR="00B36499" w:rsidRPr="00145292">
        <w:rPr>
          <w:rFonts w:ascii="Calibri" w:hAnsi="Calibri" w:cs="Calibri"/>
          <w:spacing w:val="-4"/>
          <w:szCs w:val="20"/>
        </w:rPr>
        <w:t xml:space="preserve"> </w:t>
      </w:r>
      <w:r w:rsidR="00B36499" w:rsidRPr="00145292">
        <w:rPr>
          <w:rFonts w:ascii="Calibri" w:hAnsi="Calibri" w:cs="Calibri"/>
          <w:szCs w:val="20"/>
        </w:rPr>
        <w:t>reinforced</w:t>
      </w:r>
      <w:r w:rsidR="00B36499" w:rsidRPr="00145292">
        <w:rPr>
          <w:rFonts w:ascii="Calibri" w:hAnsi="Calibri" w:cs="Calibri"/>
          <w:spacing w:val="-3"/>
          <w:szCs w:val="20"/>
        </w:rPr>
        <w:t xml:space="preserve"> </w:t>
      </w:r>
      <w:r w:rsidR="00B36499" w:rsidRPr="00145292">
        <w:rPr>
          <w:rFonts w:ascii="Calibri" w:hAnsi="Calibri" w:cs="Calibri"/>
          <w:szCs w:val="20"/>
        </w:rPr>
        <w:t>concrete</w:t>
      </w:r>
      <w:r w:rsidR="00B36499" w:rsidRPr="00145292">
        <w:rPr>
          <w:rFonts w:ascii="Calibri" w:hAnsi="Calibri" w:cs="Calibri"/>
          <w:spacing w:val="-4"/>
          <w:szCs w:val="20"/>
        </w:rPr>
        <w:t xml:space="preserve"> </w:t>
      </w:r>
      <w:r w:rsidR="00B36499" w:rsidRPr="00145292">
        <w:rPr>
          <w:rFonts w:ascii="Calibri" w:hAnsi="Calibri" w:cs="Calibri"/>
          <w:szCs w:val="20"/>
        </w:rPr>
        <w:t>foundations</w:t>
      </w:r>
      <w:r w:rsidR="00B36499" w:rsidRPr="00145292">
        <w:rPr>
          <w:rFonts w:ascii="Calibri" w:hAnsi="Calibri" w:cs="Calibri"/>
          <w:spacing w:val="-4"/>
          <w:szCs w:val="20"/>
        </w:rPr>
        <w:t xml:space="preserve"> </w:t>
      </w:r>
      <w:r w:rsidR="00B36499" w:rsidRPr="00145292">
        <w:rPr>
          <w:rFonts w:ascii="Calibri" w:hAnsi="Calibri" w:cs="Calibri"/>
          <w:szCs w:val="20"/>
        </w:rPr>
        <w:t>with</w:t>
      </w:r>
      <w:r w:rsidR="00B36499" w:rsidRPr="00145292">
        <w:rPr>
          <w:rFonts w:ascii="Calibri" w:hAnsi="Calibri" w:cs="Calibri"/>
          <w:spacing w:val="-3"/>
          <w:szCs w:val="20"/>
        </w:rPr>
        <w:t xml:space="preserve"> </w:t>
      </w:r>
      <w:r w:rsidR="00B36499" w:rsidRPr="00145292">
        <w:rPr>
          <w:rFonts w:ascii="Calibri" w:hAnsi="Calibri" w:cs="Calibri"/>
          <w:szCs w:val="20"/>
        </w:rPr>
        <w:t>heat</w:t>
      </w:r>
      <w:r w:rsidR="00B36499" w:rsidRPr="00145292">
        <w:rPr>
          <w:rFonts w:ascii="Calibri" w:hAnsi="Calibri" w:cs="Calibri"/>
          <w:spacing w:val="-4"/>
          <w:szCs w:val="20"/>
        </w:rPr>
        <w:t xml:space="preserve"> </w:t>
      </w:r>
      <w:r w:rsidR="00B36499" w:rsidRPr="00145292">
        <w:rPr>
          <w:rFonts w:ascii="Calibri" w:hAnsi="Calibri" w:cs="Calibri"/>
          <w:szCs w:val="20"/>
        </w:rPr>
        <w:t>radiation</w:t>
      </w:r>
      <w:r w:rsidR="00B36499" w:rsidRPr="00145292">
        <w:rPr>
          <w:rFonts w:ascii="Calibri" w:hAnsi="Calibri" w:cs="Calibri"/>
          <w:spacing w:val="-2"/>
          <w:szCs w:val="20"/>
        </w:rPr>
        <w:t xml:space="preserve"> </w:t>
      </w:r>
      <w:r w:rsidR="00B36499" w:rsidRPr="00145292">
        <w:rPr>
          <w:rFonts w:ascii="Calibri" w:hAnsi="Calibri" w:cs="Calibri"/>
          <w:szCs w:val="20"/>
        </w:rPr>
        <w:t>devices)</w:t>
      </w:r>
      <w:r w:rsidR="00B36499" w:rsidRPr="00145292">
        <w:rPr>
          <w:rFonts w:ascii="Calibri" w:hAnsi="Calibri" w:cs="Calibri"/>
          <w:spacing w:val="-3"/>
          <w:szCs w:val="20"/>
        </w:rPr>
        <w:t xml:space="preserve"> </w:t>
      </w:r>
      <w:r w:rsidR="00B36499" w:rsidRPr="00145292">
        <w:rPr>
          <w:rFonts w:ascii="Calibri" w:hAnsi="Calibri" w:cs="Calibri"/>
          <w:szCs w:val="20"/>
        </w:rPr>
        <w:t>have</w:t>
      </w:r>
      <w:r w:rsidR="00B36499" w:rsidRPr="00145292">
        <w:rPr>
          <w:rFonts w:ascii="Calibri" w:hAnsi="Calibri" w:cs="Calibri"/>
          <w:spacing w:val="-3"/>
          <w:szCs w:val="20"/>
        </w:rPr>
        <w:t xml:space="preserve"> </w:t>
      </w:r>
      <w:r w:rsidR="00B36499" w:rsidRPr="00145292">
        <w:rPr>
          <w:rFonts w:ascii="Calibri" w:hAnsi="Calibri" w:cs="Calibri"/>
          <w:szCs w:val="20"/>
        </w:rPr>
        <w:t>been devised to protect them.</w:t>
      </w:r>
    </w:p>
    <w:p w14:paraId="0D49D113" w14:textId="51B7A41D" w:rsidR="00B36499" w:rsidRPr="00145292" w:rsidRDefault="00B36499" w:rsidP="006B0D50">
      <w:pPr>
        <w:pStyle w:val="BodyText"/>
        <w:spacing w:before="120"/>
        <w:ind w:right="166"/>
        <w:rPr>
          <w:rFonts w:ascii="Calibri" w:hAnsi="Calibri" w:cs="Calibri"/>
          <w:szCs w:val="20"/>
        </w:rPr>
      </w:pPr>
      <w:r w:rsidRPr="00145292">
        <w:rPr>
          <w:rFonts w:ascii="Calibri" w:hAnsi="Calibri" w:cs="Calibri"/>
          <w:szCs w:val="20"/>
        </w:rPr>
        <w:lastRenderedPageBreak/>
        <w:t>The Chukchi and Beaufort Seas of the Arctic Ocean are the primary marine waters associated with the geographic zone. The entire marine area of the region lies within the continental shelf.</w:t>
      </w:r>
      <w:r w:rsidRPr="00145292">
        <w:rPr>
          <w:rFonts w:ascii="Calibri" w:hAnsi="Calibri" w:cs="Calibri"/>
          <w:spacing w:val="40"/>
          <w:szCs w:val="20"/>
        </w:rPr>
        <w:t xml:space="preserve"> </w:t>
      </w:r>
      <w:r w:rsidRPr="00145292">
        <w:rPr>
          <w:rFonts w:ascii="Calibri" w:hAnsi="Calibri" w:cs="Calibri"/>
          <w:szCs w:val="20"/>
        </w:rPr>
        <w:t>Sea ice formation in the Chukchi and Beaufort Seas begins in October, and the ice pack persists through late June, although the ice begins to melt and break up in April.</w:t>
      </w:r>
      <w:r w:rsidRPr="00145292">
        <w:rPr>
          <w:rFonts w:ascii="Calibri" w:hAnsi="Calibri" w:cs="Calibri"/>
          <w:spacing w:val="40"/>
          <w:szCs w:val="20"/>
        </w:rPr>
        <w:t xml:space="preserve"> </w:t>
      </w:r>
      <w:r w:rsidRPr="00145292">
        <w:rPr>
          <w:rFonts w:ascii="Calibri" w:hAnsi="Calibri" w:cs="Calibri"/>
          <w:szCs w:val="20"/>
        </w:rPr>
        <w:t>The northern coast of Alaska has some of the</w:t>
      </w:r>
      <w:r w:rsidRPr="00145292">
        <w:rPr>
          <w:rFonts w:ascii="Calibri" w:hAnsi="Calibri" w:cs="Calibri"/>
          <w:spacing w:val="-1"/>
          <w:szCs w:val="20"/>
        </w:rPr>
        <w:t xml:space="preserve"> </w:t>
      </w:r>
      <w:r w:rsidRPr="00145292">
        <w:rPr>
          <w:rFonts w:ascii="Calibri" w:hAnsi="Calibri" w:cs="Calibri"/>
          <w:szCs w:val="20"/>
        </w:rPr>
        <w:t>highest</w:t>
      </w:r>
      <w:r w:rsidRPr="00145292">
        <w:rPr>
          <w:rFonts w:ascii="Calibri" w:hAnsi="Calibri" w:cs="Calibri"/>
          <w:spacing w:val="-2"/>
          <w:szCs w:val="20"/>
        </w:rPr>
        <w:t xml:space="preserve"> </w:t>
      </w:r>
      <w:r w:rsidRPr="00145292">
        <w:rPr>
          <w:rFonts w:ascii="Calibri" w:hAnsi="Calibri" w:cs="Calibri"/>
          <w:szCs w:val="20"/>
        </w:rPr>
        <w:t>rates</w:t>
      </w:r>
      <w:r w:rsidRPr="00145292">
        <w:rPr>
          <w:rFonts w:ascii="Calibri" w:hAnsi="Calibri" w:cs="Calibri"/>
          <w:spacing w:val="-2"/>
          <w:szCs w:val="20"/>
        </w:rPr>
        <w:t xml:space="preserve"> </w:t>
      </w:r>
      <w:r w:rsidRPr="00145292">
        <w:rPr>
          <w:rFonts w:ascii="Calibri" w:hAnsi="Calibri" w:cs="Calibri"/>
          <w:szCs w:val="20"/>
        </w:rPr>
        <w:t>of</w:t>
      </w:r>
      <w:r w:rsidRPr="00145292">
        <w:rPr>
          <w:rFonts w:ascii="Calibri" w:hAnsi="Calibri" w:cs="Calibri"/>
          <w:spacing w:val="-2"/>
          <w:szCs w:val="20"/>
        </w:rPr>
        <w:t xml:space="preserve"> </w:t>
      </w:r>
      <w:r w:rsidRPr="00145292">
        <w:rPr>
          <w:rFonts w:ascii="Calibri" w:hAnsi="Calibri" w:cs="Calibri"/>
          <w:szCs w:val="20"/>
        </w:rPr>
        <w:t>coastal</w:t>
      </w:r>
      <w:r w:rsidRPr="00145292">
        <w:rPr>
          <w:rFonts w:ascii="Calibri" w:hAnsi="Calibri" w:cs="Calibri"/>
          <w:spacing w:val="-2"/>
          <w:szCs w:val="20"/>
        </w:rPr>
        <w:t xml:space="preserve"> </w:t>
      </w:r>
      <w:r w:rsidRPr="00145292">
        <w:rPr>
          <w:rFonts w:ascii="Calibri" w:hAnsi="Calibri" w:cs="Calibri"/>
          <w:szCs w:val="20"/>
        </w:rPr>
        <w:t>erosion</w:t>
      </w:r>
      <w:r w:rsidRPr="00145292">
        <w:rPr>
          <w:rFonts w:ascii="Calibri" w:hAnsi="Calibri" w:cs="Calibri"/>
          <w:spacing w:val="-2"/>
          <w:szCs w:val="20"/>
        </w:rPr>
        <w:t xml:space="preserve"> </w:t>
      </w:r>
      <w:r w:rsidRPr="00145292">
        <w:rPr>
          <w:rFonts w:ascii="Calibri" w:hAnsi="Calibri" w:cs="Calibri"/>
          <w:szCs w:val="20"/>
        </w:rPr>
        <w:t>in</w:t>
      </w:r>
      <w:r w:rsidRPr="00145292">
        <w:rPr>
          <w:rFonts w:ascii="Calibri" w:hAnsi="Calibri" w:cs="Calibri"/>
          <w:spacing w:val="-1"/>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world.</w:t>
      </w:r>
      <w:r w:rsidRPr="00145292">
        <w:rPr>
          <w:rFonts w:ascii="Calibri" w:hAnsi="Calibri" w:cs="Calibri"/>
          <w:spacing w:val="40"/>
          <w:szCs w:val="20"/>
        </w:rPr>
        <w:t xml:space="preserve"> </w:t>
      </w:r>
      <w:r w:rsidRPr="00145292">
        <w:rPr>
          <w:rFonts w:ascii="Calibri" w:hAnsi="Calibri" w:cs="Calibri"/>
          <w:szCs w:val="20"/>
        </w:rPr>
        <w:t>Coastal</w:t>
      </w:r>
      <w:r w:rsidRPr="00145292">
        <w:rPr>
          <w:rFonts w:ascii="Calibri" w:hAnsi="Calibri" w:cs="Calibri"/>
          <w:spacing w:val="-2"/>
          <w:szCs w:val="20"/>
        </w:rPr>
        <w:t xml:space="preserve"> </w:t>
      </w:r>
      <w:r w:rsidRPr="00145292">
        <w:rPr>
          <w:rFonts w:ascii="Calibri" w:hAnsi="Calibri" w:cs="Calibri"/>
          <w:szCs w:val="20"/>
        </w:rPr>
        <w:t>erosion</w:t>
      </w:r>
      <w:r w:rsidRPr="00145292">
        <w:rPr>
          <w:rFonts w:ascii="Calibri" w:hAnsi="Calibri" w:cs="Calibri"/>
          <w:spacing w:val="-2"/>
          <w:szCs w:val="20"/>
        </w:rPr>
        <w:t xml:space="preserve"> </w:t>
      </w:r>
      <w:r w:rsidR="00EF4779">
        <w:rPr>
          <w:rFonts w:ascii="Calibri" w:hAnsi="Calibri" w:cs="Calibri"/>
          <w:szCs w:val="20"/>
        </w:rPr>
        <w:t>exceeding</w:t>
      </w:r>
      <w:r w:rsidRPr="00145292">
        <w:rPr>
          <w:rFonts w:ascii="Calibri" w:hAnsi="Calibri" w:cs="Calibri"/>
          <w:spacing w:val="-2"/>
          <w:szCs w:val="20"/>
        </w:rPr>
        <w:t xml:space="preserve"> </w:t>
      </w:r>
      <w:r w:rsidRPr="00145292">
        <w:rPr>
          <w:rFonts w:ascii="Calibri" w:hAnsi="Calibri" w:cs="Calibri"/>
          <w:szCs w:val="20"/>
        </w:rPr>
        <w:t>300</w:t>
      </w:r>
      <w:r w:rsidRPr="00145292">
        <w:rPr>
          <w:rFonts w:ascii="Calibri" w:hAnsi="Calibri" w:cs="Calibri"/>
          <w:spacing w:val="-2"/>
          <w:szCs w:val="20"/>
        </w:rPr>
        <w:t xml:space="preserve"> </w:t>
      </w:r>
      <w:r w:rsidRPr="00145292">
        <w:rPr>
          <w:rFonts w:ascii="Calibri" w:hAnsi="Calibri" w:cs="Calibri"/>
          <w:szCs w:val="20"/>
        </w:rPr>
        <w:t>feet</w:t>
      </w:r>
      <w:r w:rsidRPr="00145292">
        <w:rPr>
          <w:rFonts w:ascii="Calibri" w:hAnsi="Calibri" w:cs="Calibri"/>
          <w:spacing w:val="-1"/>
          <w:szCs w:val="20"/>
        </w:rPr>
        <w:t xml:space="preserve"> </w:t>
      </w:r>
      <w:r w:rsidRPr="00145292">
        <w:rPr>
          <w:rFonts w:ascii="Calibri" w:hAnsi="Calibri" w:cs="Calibri"/>
          <w:szCs w:val="20"/>
        </w:rPr>
        <w:t>in</w:t>
      </w:r>
      <w:r w:rsidRPr="00145292">
        <w:rPr>
          <w:rFonts w:ascii="Calibri" w:hAnsi="Calibri" w:cs="Calibri"/>
          <w:spacing w:val="-2"/>
          <w:szCs w:val="20"/>
        </w:rPr>
        <w:t xml:space="preserve"> </w:t>
      </w:r>
      <w:r w:rsidRPr="00145292">
        <w:rPr>
          <w:rFonts w:ascii="Calibri" w:hAnsi="Calibri" w:cs="Calibri"/>
          <w:szCs w:val="20"/>
        </w:rPr>
        <w:t>a year</w:t>
      </w:r>
      <w:r w:rsidRPr="00145292">
        <w:rPr>
          <w:rFonts w:ascii="Calibri" w:hAnsi="Calibri" w:cs="Calibri"/>
          <w:spacing w:val="-2"/>
          <w:szCs w:val="20"/>
        </w:rPr>
        <w:t xml:space="preserve"> </w:t>
      </w:r>
      <w:r w:rsidRPr="00145292">
        <w:rPr>
          <w:rFonts w:ascii="Calibri" w:hAnsi="Calibri" w:cs="Calibri"/>
          <w:szCs w:val="20"/>
        </w:rPr>
        <w:t>has</w:t>
      </w:r>
      <w:r w:rsidRPr="00145292">
        <w:rPr>
          <w:rFonts w:ascii="Calibri" w:hAnsi="Calibri" w:cs="Calibri"/>
          <w:spacing w:val="-2"/>
          <w:szCs w:val="20"/>
        </w:rPr>
        <w:t xml:space="preserve"> </w:t>
      </w:r>
      <w:r w:rsidRPr="00145292">
        <w:rPr>
          <w:rFonts w:ascii="Calibri" w:hAnsi="Calibri" w:cs="Calibri"/>
          <w:szCs w:val="20"/>
        </w:rPr>
        <w:t>been documented.</w:t>
      </w:r>
      <w:r w:rsidRPr="00145292">
        <w:rPr>
          <w:rFonts w:ascii="Calibri" w:hAnsi="Calibri" w:cs="Calibri"/>
          <w:spacing w:val="40"/>
          <w:szCs w:val="20"/>
        </w:rPr>
        <w:t xml:space="preserve"> </w:t>
      </w:r>
      <w:r w:rsidRPr="00145292">
        <w:rPr>
          <w:rFonts w:ascii="Calibri" w:hAnsi="Calibri" w:cs="Calibri"/>
          <w:szCs w:val="20"/>
        </w:rPr>
        <w:t>Coastal erosion in Prudhoe Bay averages 6 to 17 feet per year.</w:t>
      </w:r>
    </w:p>
    <w:p w14:paraId="5650EA36" w14:textId="13634E8B" w:rsidR="000A7A78" w:rsidRPr="008B6506" w:rsidRDefault="00B36499" w:rsidP="00CF7D01">
      <w:pPr>
        <w:pStyle w:val="BodyText"/>
        <w:spacing w:before="120"/>
        <w:ind w:left="139"/>
        <w:rPr>
          <w:rFonts w:ascii="Calibri" w:hAnsi="Calibri" w:cs="Calibri"/>
          <w:b/>
          <w:bCs/>
          <w:spacing w:val="-2"/>
          <w:szCs w:val="20"/>
        </w:rPr>
      </w:pPr>
      <w:r w:rsidRPr="00145292">
        <w:rPr>
          <w:b/>
          <w:bCs/>
          <w:caps/>
          <w:szCs w:val="20"/>
        </w:rPr>
        <w:t xml:space="preserve"> </w:t>
      </w:r>
      <w:r w:rsidR="00CF7D01" w:rsidRPr="008B6506">
        <w:rPr>
          <w:rFonts w:ascii="Calibri" w:hAnsi="Calibri" w:cs="Calibri"/>
          <w:b/>
          <w:bCs/>
          <w:szCs w:val="20"/>
        </w:rPr>
        <w:t>Figure</w:t>
      </w:r>
      <w:r w:rsidR="00CF7D01" w:rsidRPr="008B6506">
        <w:rPr>
          <w:rFonts w:ascii="Calibri" w:hAnsi="Calibri" w:cs="Calibri"/>
          <w:b/>
          <w:bCs/>
          <w:spacing w:val="-10"/>
          <w:szCs w:val="20"/>
        </w:rPr>
        <w:t xml:space="preserve"> </w:t>
      </w:r>
      <w:r w:rsidR="003A50D9" w:rsidRPr="008B6506">
        <w:rPr>
          <w:rFonts w:ascii="Calibri" w:hAnsi="Calibri" w:cs="Calibri"/>
          <w:b/>
          <w:bCs/>
          <w:szCs w:val="20"/>
        </w:rPr>
        <w:t>1</w:t>
      </w:r>
      <w:r w:rsidR="00CF7D01" w:rsidRPr="008B6506">
        <w:rPr>
          <w:rFonts w:ascii="Calibri" w:hAnsi="Calibri" w:cs="Calibri"/>
          <w:b/>
          <w:bCs/>
          <w:szCs w:val="20"/>
        </w:rPr>
        <w:t>-</w:t>
      </w:r>
      <w:r w:rsidR="003A50D9" w:rsidRPr="008B6506">
        <w:rPr>
          <w:rFonts w:ascii="Calibri" w:hAnsi="Calibri" w:cs="Calibri"/>
          <w:b/>
          <w:bCs/>
          <w:szCs w:val="20"/>
        </w:rPr>
        <w:t>5</w:t>
      </w:r>
      <w:r w:rsidR="00CF7D01" w:rsidRPr="008B6506">
        <w:rPr>
          <w:rFonts w:ascii="Calibri" w:hAnsi="Calibri" w:cs="Calibri"/>
          <w:b/>
          <w:bCs/>
          <w:szCs w:val="20"/>
        </w:rPr>
        <w:t>:</w:t>
      </w:r>
      <w:r w:rsidR="00CF7D01" w:rsidRPr="008B6506">
        <w:rPr>
          <w:rFonts w:ascii="Calibri" w:hAnsi="Calibri" w:cs="Calibri"/>
          <w:b/>
          <w:bCs/>
          <w:spacing w:val="31"/>
          <w:szCs w:val="20"/>
        </w:rPr>
        <w:t xml:space="preserve"> </w:t>
      </w:r>
      <w:r w:rsidR="00CF7D01" w:rsidRPr="008B6506">
        <w:rPr>
          <w:rFonts w:ascii="Calibri" w:hAnsi="Calibri" w:cs="Calibri"/>
          <w:b/>
          <w:bCs/>
          <w:szCs w:val="20"/>
        </w:rPr>
        <w:t>Drill</w:t>
      </w:r>
      <w:r w:rsidR="00CF7D01" w:rsidRPr="008B6506">
        <w:rPr>
          <w:rFonts w:ascii="Calibri" w:hAnsi="Calibri" w:cs="Calibri"/>
          <w:b/>
          <w:bCs/>
          <w:spacing w:val="-10"/>
          <w:szCs w:val="20"/>
        </w:rPr>
        <w:t xml:space="preserve"> </w:t>
      </w:r>
      <w:r w:rsidR="00CF7D01" w:rsidRPr="008B6506">
        <w:rPr>
          <w:rFonts w:ascii="Calibri" w:hAnsi="Calibri" w:cs="Calibri"/>
          <w:b/>
          <w:bCs/>
          <w:szCs w:val="20"/>
        </w:rPr>
        <w:t>Site</w:t>
      </w:r>
      <w:r w:rsidR="00CF7D01" w:rsidRPr="008B6506">
        <w:rPr>
          <w:rFonts w:ascii="Calibri" w:hAnsi="Calibri" w:cs="Calibri"/>
          <w:b/>
          <w:bCs/>
          <w:spacing w:val="-10"/>
          <w:szCs w:val="20"/>
        </w:rPr>
        <w:t xml:space="preserve"> </w:t>
      </w:r>
      <w:r w:rsidR="00CF7D01" w:rsidRPr="008B6506">
        <w:rPr>
          <w:rFonts w:ascii="Calibri" w:hAnsi="Calibri" w:cs="Calibri"/>
          <w:b/>
          <w:bCs/>
          <w:spacing w:val="-2"/>
          <w:szCs w:val="20"/>
        </w:rPr>
        <w:t>Erosion</w:t>
      </w:r>
      <w:ins w:id="105" w:author="Joyce, Scott" w:date="2024-10-07T16:15:00Z">
        <w:r w:rsidR="008574B1" w:rsidRPr="008B6506">
          <w:rPr>
            <w:rFonts w:ascii="Calibri" w:hAnsi="Calibri" w:cs="Calibri"/>
            <w:b/>
            <w:bCs/>
            <w:noProof/>
            <w:szCs w:val="20"/>
          </w:rPr>
          <mc:AlternateContent>
            <mc:Choice Requires="wpg">
              <w:drawing>
                <wp:anchor distT="0" distB="0" distL="0" distR="0" simplePos="0" relativeHeight="251808256" behindDoc="1" locked="0" layoutInCell="1" allowOverlap="1" wp14:anchorId="5B2F20B0" wp14:editId="3A05D6EE">
                  <wp:simplePos x="0" y="0"/>
                  <wp:positionH relativeFrom="page">
                    <wp:posOffset>914400</wp:posOffset>
                  </wp:positionH>
                  <wp:positionV relativeFrom="paragraph">
                    <wp:posOffset>227965</wp:posOffset>
                  </wp:positionV>
                  <wp:extent cx="4255770" cy="3435350"/>
                  <wp:effectExtent l="0" t="0" r="0" b="0"/>
                  <wp:wrapTopAndBottom/>
                  <wp:docPr id="253" name="Group 253" descr="Shoreline Erosion Pictur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5770" cy="3435350"/>
                            <a:chOff x="0" y="0"/>
                            <a:chExt cx="4255770" cy="3435350"/>
                          </a:xfrm>
                        </wpg:grpSpPr>
                        <pic:pic xmlns:pic="http://schemas.openxmlformats.org/drawingml/2006/picture">
                          <pic:nvPicPr>
                            <pic:cNvPr id="254" name="Image 254" descr="Shoreline Erosion Picture "/>
                            <pic:cNvPicPr/>
                          </pic:nvPicPr>
                          <pic:blipFill>
                            <a:blip r:embed="rId58" cstate="print"/>
                            <a:stretch>
                              <a:fillRect/>
                            </a:stretch>
                          </pic:blipFill>
                          <pic:spPr>
                            <a:xfrm>
                              <a:off x="28575" y="28580"/>
                              <a:ext cx="4198149" cy="3378194"/>
                            </a:xfrm>
                            <a:prstGeom prst="rect">
                              <a:avLst/>
                            </a:prstGeom>
                          </pic:spPr>
                        </pic:pic>
                        <wps:wsp>
                          <wps:cNvPr id="255" name="Graphic 255"/>
                          <wps:cNvSpPr/>
                          <wps:spPr>
                            <a:xfrm>
                              <a:off x="14287" y="14287"/>
                              <a:ext cx="4227195" cy="3406775"/>
                            </a:xfrm>
                            <a:custGeom>
                              <a:avLst/>
                              <a:gdLst/>
                              <a:ahLst/>
                              <a:cxnLst/>
                              <a:rect l="l" t="t" r="r" b="b"/>
                              <a:pathLst>
                                <a:path w="4227195" h="3406775">
                                  <a:moveTo>
                                    <a:pt x="0" y="0"/>
                                  </a:moveTo>
                                  <a:lnTo>
                                    <a:pt x="4226725" y="0"/>
                                  </a:lnTo>
                                  <a:lnTo>
                                    <a:pt x="4226725" y="3406775"/>
                                  </a:lnTo>
                                  <a:lnTo>
                                    <a:pt x="0" y="340677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EE4AF9" id="Group 253" o:spid="_x0000_s1026" alt="Shoreline Erosion Picture " style="position:absolute;margin-left:1in;margin-top:17.95pt;width:335.1pt;height:270.5pt;z-index:-251508224;mso-wrap-distance-left:0;mso-wrap-distance-right:0;mso-position-horizontal-relative:page" coordsize="42557,34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4" o:spid="_x0000_s1027" type="#_x0000_t75" alt="Shoreline Erosion Picture " style="position:absolute;left:285;top:285;width:41982;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">
                    <v:imagedata r:id="rId59" o:title="Shoreline Erosion Picture "/>
                  </v:shape>
                  <v:shape id="Graphic 255" o:spid="_x0000_s1028" style="position:absolute;left:142;top:142;width:42272;height:34068;visibility:visible;mso-wrap-style:square;v-text-anchor:top" coordsize="4227195,3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" path="m,l4226725,r,3406775l,3406775,,xe" filled="f" strokeweight="2.25pt">
                    <v:path arrowok="t"/>
                  </v:shape>
                  <w10:wrap type="topAndBottom" anchorx="page"/>
                </v:group>
              </w:pict>
            </mc:Fallback>
          </mc:AlternateContent>
        </w:r>
      </w:ins>
    </w:p>
    <w:p w14:paraId="2525C88D" w14:textId="77777777" w:rsidR="000A7A78" w:rsidRPr="00145292" w:rsidRDefault="000A7A78" w:rsidP="00CF7D01">
      <w:pPr>
        <w:pStyle w:val="BodyText"/>
        <w:spacing w:before="120"/>
        <w:ind w:left="139"/>
        <w:rPr>
          <w:szCs w:val="20"/>
        </w:rPr>
      </w:pPr>
    </w:p>
    <w:p w14:paraId="2E13F6BE" w14:textId="77777777" w:rsidR="00750D43" w:rsidRPr="00145292" w:rsidRDefault="00750D43" w:rsidP="0096099F">
      <w:pPr>
        <w:spacing w:before="125"/>
        <w:ind w:right="140"/>
        <w:rPr>
          <w:rFonts w:ascii="Calibri" w:hAnsi="Calibri" w:cs="Calibri"/>
          <w:i/>
          <w:sz w:val="20"/>
          <w:szCs w:val="20"/>
        </w:rPr>
      </w:pPr>
      <w:r w:rsidRPr="00145292">
        <w:rPr>
          <w:rFonts w:ascii="Calibri" w:hAnsi="Calibri" w:cs="Calibri"/>
          <w:i/>
          <w:color w:val="44536A"/>
          <w:sz w:val="20"/>
          <w:szCs w:val="20"/>
        </w:rPr>
        <w:t>J.W.</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Dalton</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Drill</w:t>
      </w:r>
      <w:r w:rsidRPr="00145292">
        <w:rPr>
          <w:rFonts w:ascii="Calibri" w:hAnsi="Calibri" w:cs="Calibri"/>
          <w:i/>
          <w:color w:val="44536A"/>
          <w:spacing w:val="-2"/>
          <w:sz w:val="20"/>
          <w:szCs w:val="20"/>
        </w:rPr>
        <w:t xml:space="preserve"> </w:t>
      </w:r>
      <w:r w:rsidRPr="00145292">
        <w:rPr>
          <w:rFonts w:ascii="Calibri" w:hAnsi="Calibri" w:cs="Calibri"/>
          <w:i/>
          <w:color w:val="44536A"/>
          <w:sz w:val="20"/>
          <w:szCs w:val="20"/>
        </w:rPr>
        <w:t>Site</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Erosion.</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Located</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east</w:t>
      </w:r>
      <w:r w:rsidRPr="00145292">
        <w:rPr>
          <w:rFonts w:ascii="Calibri" w:hAnsi="Calibri" w:cs="Calibri"/>
          <w:i/>
          <w:color w:val="44536A"/>
          <w:spacing w:val="-2"/>
          <w:sz w:val="20"/>
          <w:szCs w:val="20"/>
        </w:rPr>
        <w:t xml:space="preserve"> </w:t>
      </w:r>
      <w:r w:rsidRPr="00145292">
        <w:rPr>
          <w:rFonts w:ascii="Calibri" w:hAnsi="Calibri" w:cs="Calibri"/>
          <w:i/>
          <w:color w:val="44536A"/>
          <w:sz w:val="20"/>
          <w:szCs w:val="20"/>
        </w:rPr>
        <w:t>of</w:t>
      </w:r>
      <w:r w:rsidRPr="00145292">
        <w:rPr>
          <w:rFonts w:ascii="Calibri" w:hAnsi="Calibri" w:cs="Calibri"/>
          <w:i/>
          <w:color w:val="44536A"/>
          <w:spacing w:val="-1"/>
          <w:sz w:val="20"/>
          <w:szCs w:val="20"/>
        </w:rPr>
        <w:t xml:space="preserve"> </w:t>
      </w:r>
      <w:proofErr w:type="spellStart"/>
      <w:r w:rsidRPr="00145292">
        <w:rPr>
          <w:rFonts w:ascii="Calibri" w:hAnsi="Calibri" w:cs="Calibri"/>
          <w:i/>
          <w:color w:val="44536A"/>
          <w:sz w:val="20"/>
          <w:szCs w:val="20"/>
        </w:rPr>
        <w:t>Utqiaġvik</w:t>
      </w:r>
      <w:proofErr w:type="spellEnd"/>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on</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the</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Beaufort</w:t>
      </w:r>
      <w:r w:rsidRPr="00145292">
        <w:rPr>
          <w:rFonts w:ascii="Calibri" w:hAnsi="Calibri" w:cs="Calibri"/>
          <w:i/>
          <w:color w:val="44536A"/>
          <w:spacing w:val="-2"/>
          <w:sz w:val="20"/>
          <w:szCs w:val="20"/>
        </w:rPr>
        <w:t xml:space="preserve"> </w:t>
      </w:r>
      <w:r w:rsidRPr="00145292">
        <w:rPr>
          <w:rFonts w:ascii="Calibri" w:hAnsi="Calibri" w:cs="Calibri"/>
          <w:i/>
          <w:color w:val="44536A"/>
          <w:sz w:val="20"/>
          <w:szCs w:val="20"/>
        </w:rPr>
        <w:t>Sea</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near</w:t>
      </w:r>
      <w:r w:rsidRPr="00145292">
        <w:rPr>
          <w:rFonts w:ascii="Calibri" w:hAnsi="Calibri" w:cs="Calibri"/>
          <w:i/>
          <w:color w:val="44536A"/>
          <w:spacing w:val="-2"/>
          <w:sz w:val="20"/>
          <w:szCs w:val="20"/>
        </w:rPr>
        <w:t xml:space="preserve"> </w:t>
      </w:r>
      <w:r w:rsidRPr="00145292">
        <w:rPr>
          <w:rFonts w:ascii="Calibri" w:hAnsi="Calibri" w:cs="Calibri"/>
          <w:i/>
          <w:color w:val="44536A"/>
          <w:sz w:val="20"/>
          <w:szCs w:val="20"/>
        </w:rPr>
        <w:t>Teshekpuk</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Lake</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and</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Point</w:t>
      </w:r>
      <w:r w:rsidRPr="00145292">
        <w:rPr>
          <w:rFonts w:ascii="Calibri" w:hAnsi="Calibri" w:cs="Calibri"/>
          <w:i/>
          <w:color w:val="44536A"/>
          <w:spacing w:val="-2"/>
          <w:sz w:val="20"/>
          <w:szCs w:val="20"/>
        </w:rPr>
        <w:t xml:space="preserve"> </w:t>
      </w:r>
      <w:r w:rsidRPr="00145292">
        <w:rPr>
          <w:rFonts w:ascii="Calibri" w:hAnsi="Calibri" w:cs="Calibri"/>
          <w:i/>
          <w:color w:val="44536A"/>
          <w:sz w:val="20"/>
          <w:szCs w:val="20"/>
        </w:rPr>
        <w:t>Lonely</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DEW</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line</w:t>
      </w:r>
      <w:r w:rsidRPr="00145292">
        <w:rPr>
          <w:rFonts w:ascii="Calibri" w:hAnsi="Calibri" w:cs="Calibri"/>
          <w:i/>
          <w:color w:val="44536A"/>
          <w:spacing w:val="-1"/>
          <w:sz w:val="20"/>
          <w:szCs w:val="20"/>
        </w:rPr>
        <w:t xml:space="preserve"> </w:t>
      </w:r>
      <w:r w:rsidRPr="00145292">
        <w:rPr>
          <w:rFonts w:ascii="Calibri" w:hAnsi="Calibri" w:cs="Calibri"/>
          <w:i/>
          <w:color w:val="44536A"/>
          <w:sz w:val="20"/>
          <w:szCs w:val="20"/>
        </w:rPr>
        <w:t>site. This photograph was taken in 2003; between the summers of 2003 and 2004 over 300 feet of shoreline eroded away along part of the site.</w:t>
      </w:r>
      <w:r w:rsidRPr="00145292">
        <w:rPr>
          <w:rFonts w:ascii="Calibri" w:hAnsi="Calibri" w:cs="Calibri"/>
          <w:i/>
          <w:color w:val="44536A"/>
          <w:spacing w:val="40"/>
          <w:sz w:val="20"/>
          <w:szCs w:val="20"/>
        </w:rPr>
        <w:t xml:space="preserve"> </w:t>
      </w:r>
      <w:r w:rsidRPr="00145292">
        <w:rPr>
          <w:rFonts w:ascii="Calibri" w:hAnsi="Calibri" w:cs="Calibri"/>
          <w:i/>
          <w:color w:val="44536A"/>
          <w:sz w:val="20"/>
          <w:szCs w:val="20"/>
        </w:rPr>
        <w:t>Approximately 600 feet of coastal plain were lost over a 6-year period.</w:t>
      </w:r>
      <w:r w:rsidRPr="00145292">
        <w:rPr>
          <w:rFonts w:ascii="Calibri" w:hAnsi="Calibri" w:cs="Calibri"/>
          <w:i/>
          <w:color w:val="44536A"/>
          <w:spacing w:val="80"/>
          <w:sz w:val="20"/>
          <w:szCs w:val="20"/>
        </w:rPr>
        <w:t xml:space="preserve"> </w:t>
      </w:r>
      <w:r w:rsidRPr="00145292">
        <w:rPr>
          <w:rFonts w:ascii="Calibri" w:hAnsi="Calibri" w:cs="Calibri"/>
          <w:i/>
          <w:color w:val="44536A"/>
          <w:sz w:val="20"/>
          <w:szCs w:val="20"/>
        </w:rPr>
        <w:t>Photo provided by BLM</w:t>
      </w:r>
    </w:p>
    <w:p w14:paraId="78A4CAAD" w14:textId="77777777" w:rsidR="001E1565" w:rsidRPr="00145292" w:rsidRDefault="00750D43" w:rsidP="0096099F">
      <w:pPr>
        <w:pStyle w:val="BodyText"/>
        <w:spacing w:before="200"/>
        <w:ind w:right="209"/>
        <w:rPr>
          <w:rFonts w:ascii="Calibri" w:hAnsi="Calibri" w:cs="Calibri"/>
          <w:szCs w:val="20"/>
        </w:rPr>
      </w:pPr>
      <w:r w:rsidRPr="00145292">
        <w:rPr>
          <w:rFonts w:ascii="Calibri" w:hAnsi="Calibri" w:cs="Calibri"/>
          <w:szCs w:val="20"/>
        </w:rPr>
        <w:t>The Arctic National Wildlife Refuge occupies the eastern half of the region.</w:t>
      </w:r>
      <w:r w:rsidRPr="00145292">
        <w:rPr>
          <w:rFonts w:ascii="Calibri" w:hAnsi="Calibri" w:cs="Calibri"/>
          <w:spacing w:val="40"/>
          <w:szCs w:val="20"/>
        </w:rPr>
        <w:t xml:space="preserve"> </w:t>
      </w:r>
      <w:r w:rsidRPr="00145292">
        <w:rPr>
          <w:rFonts w:ascii="Calibri" w:hAnsi="Calibri" w:cs="Calibri"/>
          <w:szCs w:val="20"/>
        </w:rPr>
        <w:t>The portion of the Arctic National</w:t>
      </w:r>
      <w:r w:rsidRPr="00145292">
        <w:rPr>
          <w:rFonts w:ascii="Calibri" w:hAnsi="Calibri" w:cs="Calibri"/>
          <w:spacing w:val="-3"/>
          <w:szCs w:val="20"/>
        </w:rPr>
        <w:t xml:space="preserve"> </w:t>
      </w:r>
      <w:r w:rsidRPr="00145292">
        <w:rPr>
          <w:rFonts w:ascii="Calibri" w:hAnsi="Calibri" w:cs="Calibri"/>
          <w:szCs w:val="20"/>
        </w:rPr>
        <w:t>Wildlife</w:t>
      </w:r>
      <w:r w:rsidRPr="00145292">
        <w:rPr>
          <w:rFonts w:ascii="Calibri" w:hAnsi="Calibri" w:cs="Calibri"/>
          <w:spacing w:val="-4"/>
          <w:szCs w:val="20"/>
        </w:rPr>
        <w:t xml:space="preserve"> </w:t>
      </w:r>
      <w:r w:rsidRPr="00145292">
        <w:rPr>
          <w:rFonts w:ascii="Calibri" w:hAnsi="Calibri" w:cs="Calibri"/>
          <w:szCs w:val="20"/>
        </w:rPr>
        <w:t>Refuge</w:t>
      </w:r>
      <w:r w:rsidRPr="00145292">
        <w:rPr>
          <w:rFonts w:ascii="Calibri" w:hAnsi="Calibri" w:cs="Calibri"/>
          <w:spacing w:val="-3"/>
          <w:szCs w:val="20"/>
        </w:rPr>
        <w:t xml:space="preserve"> </w:t>
      </w:r>
      <w:r w:rsidRPr="00145292">
        <w:rPr>
          <w:rFonts w:ascii="Calibri" w:hAnsi="Calibri" w:cs="Calibri"/>
          <w:szCs w:val="20"/>
        </w:rPr>
        <w:t>within</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North</w:t>
      </w:r>
      <w:r w:rsidRPr="00145292">
        <w:rPr>
          <w:rFonts w:ascii="Calibri" w:hAnsi="Calibri" w:cs="Calibri"/>
          <w:spacing w:val="-4"/>
          <w:szCs w:val="20"/>
        </w:rPr>
        <w:t xml:space="preserve"> </w:t>
      </w:r>
      <w:r w:rsidRPr="00145292">
        <w:rPr>
          <w:rFonts w:ascii="Calibri" w:hAnsi="Calibri" w:cs="Calibri"/>
          <w:szCs w:val="20"/>
        </w:rPr>
        <w:t>Slope</w:t>
      </w:r>
      <w:r w:rsidRPr="00145292">
        <w:rPr>
          <w:rFonts w:ascii="Calibri" w:hAnsi="Calibri" w:cs="Calibri"/>
          <w:spacing w:val="-3"/>
          <w:szCs w:val="20"/>
        </w:rPr>
        <w:t xml:space="preserve"> </w:t>
      </w:r>
      <w:r w:rsidRPr="00145292">
        <w:rPr>
          <w:rFonts w:ascii="Calibri" w:hAnsi="Calibri" w:cs="Calibri"/>
          <w:szCs w:val="20"/>
        </w:rPr>
        <w:t>Borough</w:t>
      </w:r>
      <w:r w:rsidRPr="00145292">
        <w:rPr>
          <w:rFonts w:ascii="Calibri" w:hAnsi="Calibri" w:cs="Calibri"/>
          <w:spacing w:val="-3"/>
          <w:szCs w:val="20"/>
        </w:rPr>
        <w:t xml:space="preserve"> </w:t>
      </w:r>
      <w:r w:rsidRPr="00145292">
        <w:rPr>
          <w:rFonts w:ascii="Calibri" w:hAnsi="Calibri" w:cs="Calibri"/>
          <w:szCs w:val="20"/>
        </w:rPr>
        <w:t>has</w:t>
      </w:r>
      <w:r w:rsidRPr="00145292">
        <w:rPr>
          <w:rFonts w:ascii="Calibri" w:hAnsi="Calibri" w:cs="Calibri"/>
          <w:spacing w:val="-3"/>
          <w:szCs w:val="20"/>
        </w:rPr>
        <w:t xml:space="preserve"> </w:t>
      </w:r>
      <w:r w:rsidRPr="00145292">
        <w:rPr>
          <w:rFonts w:ascii="Calibri" w:hAnsi="Calibri" w:cs="Calibri"/>
          <w:szCs w:val="20"/>
        </w:rPr>
        <w:t>an</w:t>
      </w:r>
      <w:r w:rsidRPr="00145292">
        <w:rPr>
          <w:rFonts w:ascii="Calibri" w:hAnsi="Calibri" w:cs="Calibri"/>
          <w:spacing w:val="-4"/>
          <w:szCs w:val="20"/>
        </w:rPr>
        <w:t xml:space="preserve"> </w:t>
      </w:r>
      <w:r w:rsidRPr="00145292">
        <w:rPr>
          <w:rFonts w:ascii="Calibri" w:hAnsi="Calibri" w:cs="Calibri"/>
          <w:szCs w:val="20"/>
        </w:rPr>
        <w:t>area</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4"/>
          <w:szCs w:val="20"/>
        </w:rPr>
        <w:t xml:space="preserve"> </w:t>
      </w:r>
      <w:r w:rsidRPr="00145292">
        <w:rPr>
          <w:rFonts w:ascii="Calibri" w:hAnsi="Calibri" w:cs="Calibri"/>
          <w:szCs w:val="20"/>
        </w:rPr>
        <w:t>approximately</w:t>
      </w:r>
      <w:r w:rsidRPr="00145292">
        <w:rPr>
          <w:rFonts w:ascii="Calibri" w:hAnsi="Calibri" w:cs="Calibri"/>
          <w:spacing w:val="-3"/>
          <w:szCs w:val="20"/>
        </w:rPr>
        <w:t xml:space="preserve"> </w:t>
      </w:r>
      <w:r w:rsidRPr="00145292">
        <w:rPr>
          <w:rFonts w:ascii="Calibri" w:hAnsi="Calibri" w:cs="Calibri"/>
          <w:szCs w:val="20"/>
        </w:rPr>
        <w:t>18,500</w:t>
      </w:r>
      <w:r w:rsidRPr="00145292">
        <w:rPr>
          <w:rFonts w:ascii="Calibri" w:hAnsi="Calibri" w:cs="Calibri"/>
          <w:spacing w:val="-4"/>
          <w:szCs w:val="20"/>
        </w:rPr>
        <w:t xml:space="preserve"> </w:t>
      </w:r>
      <w:r w:rsidRPr="00145292">
        <w:rPr>
          <w:rFonts w:ascii="Calibri" w:hAnsi="Calibri" w:cs="Calibri"/>
          <w:szCs w:val="20"/>
        </w:rPr>
        <w:t>square miles. Beginning at the western border of the Refuge are the oil fields of Prudhoe Bay, which</w:t>
      </w:r>
      <w:r w:rsidRPr="00145292">
        <w:rPr>
          <w:rFonts w:ascii="Calibri" w:hAnsi="Calibri" w:cs="Calibri"/>
          <w:spacing w:val="-1"/>
          <w:szCs w:val="20"/>
        </w:rPr>
        <w:t xml:space="preserve"> </w:t>
      </w:r>
      <w:r w:rsidRPr="00145292">
        <w:rPr>
          <w:rFonts w:ascii="Calibri" w:hAnsi="Calibri" w:cs="Calibri"/>
          <w:szCs w:val="20"/>
        </w:rPr>
        <w:t>stretch west approximately 125 miles to the NPRA.</w:t>
      </w:r>
      <w:r w:rsidRPr="00145292">
        <w:rPr>
          <w:rFonts w:ascii="Calibri" w:hAnsi="Calibri" w:cs="Calibri"/>
          <w:spacing w:val="40"/>
          <w:szCs w:val="20"/>
        </w:rPr>
        <w:t xml:space="preserve"> </w:t>
      </w:r>
      <w:r w:rsidRPr="00145292">
        <w:rPr>
          <w:rFonts w:ascii="Calibri" w:hAnsi="Calibri" w:cs="Calibri"/>
          <w:szCs w:val="20"/>
        </w:rPr>
        <w:t>Created by presidential executive order in 1923 and originally called the Naval Petroleum Reserve, the NPRA contains nearly 37,000 sq</w:t>
      </w:r>
      <w:r w:rsidR="00A3646E" w:rsidRPr="00145292">
        <w:rPr>
          <w:rFonts w:ascii="Calibri" w:hAnsi="Calibri" w:cs="Calibri"/>
          <w:szCs w:val="20"/>
        </w:rPr>
        <w:t>uare</w:t>
      </w:r>
      <w:r w:rsidR="001E1565" w:rsidRPr="00145292">
        <w:rPr>
          <w:rFonts w:ascii="Calibri" w:hAnsi="Calibri" w:cs="Calibri"/>
          <w:szCs w:val="20"/>
        </w:rPr>
        <w:t xml:space="preserve"> </w:t>
      </w:r>
      <w:r w:rsidRPr="00145292">
        <w:rPr>
          <w:rFonts w:ascii="Calibri" w:hAnsi="Calibri" w:cs="Calibri"/>
          <w:szCs w:val="20"/>
        </w:rPr>
        <w:t>miles.</w:t>
      </w:r>
    </w:p>
    <w:p w14:paraId="0D28BCAC" w14:textId="3882452E" w:rsidR="00750D43" w:rsidRPr="00145292" w:rsidRDefault="00750D43" w:rsidP="0096099F">
      <w:pPr>
        <w:pStyle w:val="BodyText"/>
        <w:spacing w:before="200"/>
        <w:ind w:right="209"/>
        <w:rPr>
          <w:rFonts w:ascii="Calibri" w:hAnsi="Calibri" w:cs="Calibri"/>
          <w:szCs w:val="20"/>
        </w:rPr>
      </w:pPr>
      <w:r w:rsidRPr="00145292">
        <w:rPr>
          <w:rFonts w:ascii="Calibri" w:hAnsi="Calibri" w:cs="Calibri"/>
          <w:spacing w:val="40"/>
          <w:szCs w:val="20"/>
        </w:rPr>
        <w:t xml:space="preserve"> </w:t>
      </w:r>
      <w:r w:rsidRPr="00145292">
        <w:rPr>
          <w:rFonts w:ascii="Calibri" w:hAnsi="Calibri" w:cs="Calibri"/>
          <w:szCs w:val="20"/>
        </w:rPr>
        <w:t>Approximately 3,900 square miles of the Gates of the Arctic National Park lay within the North Slope</w:t>
      </w:r>
      <w:r w:rsidRPr="00145292">
        <w:rPr>
          <w:rFonts w:ascii="Calibri" w:hAnsi="Calibri" w:cs="Calibri"/>
          <w:spacing w:val="-3"/>
          <w:szCs w:val="20"/>
        </w:rPr>
        <w:t xml:space="preserve"> </w:t>
      </w:r>
      <w:r w:rsidRPr="00145292">
        <w:rPr>
          <w:rFonts w:ascii="Calibri" w:hAnsi="Calibri" w:cs="Calibri"/>
          <w:szCs w:val="20"/>
        </w:rPr>
        <w:t>Geographic</w:t>
      </w:r>
      <w:r w:rsidRPr="00145292">
        <w:rPr>
          <w:rFonts w:ascii="Calibri" w:hAnsi="Calibri" w:cs="Calibri"/>
          <w:spacing w:val="-3"/>
          <w:szCs w:val="20"/>
        </w:rPr>
        <w:t xml:space="preserve"> </w:t>
      </w:r>
      <w:r w:rsidRPr="00145292">
        <w:rPr>
          <w:rFonts w:ascii="Calibri" w:hAnsi="Calibri" w:cs="Calibri"/>
          <w:szCs w:val="20"/>
        </w:rPr>
        <w:t>Zone</w:t>
      </w:r>
      <w:r w:rsidRPr="00145292">
        <w:rPr>
          <w:rFonts w:ascii="Calibri" w:hAnsi="Calibri" w:cs="Calibri"/>
          <w:spacing w:val="-4"/>
          <w:szCs w:val="20"/>
        </w:rPr>
        <w:t xml:space="preserve"> </w:t>
      </w:r>
      <w:r w:rsidRPr="00145292">
        <w:rPr>
          <w:rFonts w:ascii="Calibri" w:hAnsi="Calibri" w:cs="Calibri"/>
          <w:szCs w:val="20"/>
        </w:rPr>
        <w:t>along</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Brooks</w:t>
      </w:r>
      <w:r w:rsidRPr="00145292">
        <w:rPr>
          <w:rFonts w:ascii="Calibri" w:hAnsi="Calibri" w:cs="Calibri"/>
          <w:spacing w:val="-4"/>
          <w:szCs w:val="20"/>
        </w:rPr>
        <w:t xml:space="preserve"> </w:t>
      </w:r>
      <w:r w:rsidRPr="00145292">
        <w:rPr>
          <w:rFonts w:ascii="Calibri" w:hAnsi="Calibri" w:cs="Calibri"/>
          <w:szCs w:val="20"/>
        </w:rPr>
        <w:t>Range,</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Noatak</w:t>
      </w:r>
      <w:r w:rsidRPr="00145292">
        <w:rPr>
          <w:rFonts w:ascii="Calibri" w:hAnsi="Calibri" w:cs="Calibri"/>
          <w:spacing w:val="-3"/>
          <w:szCs w:val="20"/>
        </w:rPr>
        <w:t xml:space="preserve"> </w:t>
      </w:r>
      <w:r w:rsidRPr="00145292">
        <w:rPr>
          <w:rFonts w:ascii="Calibri" w:hAnsi="Calibri" w:cs="Calibri"/>
          <w:szCs w:val="20"/>
        </w:rPr>
        <w:t>National</w:t>
      </w:r>
      <w:r w:rsidRPr="00145292">
        <w:rPr>
          <w:rFonts w:ascii="Calibri" w:hAnsi="Calibri" w:cs="Calibri"/>
          <w:spacing w:val="-4"/>
          <w:szCs w:val="20"/>
        </w:rPr>
        <w:t xml:space="preserve"> </w:t>
      </w:r>
      <w:r w:rsidRPr="00145292">
        <w:rPr>
          <w:rFonts w:ascii="Calibri" w:hAnsi="Calibri" w:cs="Calibri"/>
          <w:szCs w:val="20"/>
        </w:rPr>
        <w:t>Preserve,</w:t>
      </w:r>
      <w:r w:rsidRPr="00145292">
        <w:rPr>
          <w:rFonts w:ascii="Calibri" w:hAnsi="Calibri" w:cs="Calibri"/>
          <w:spacing w:val="-4"/>
          <w:szCs w:val="20"/>
        </w:rPr>
        <w:t xml:space="preserve"> </w:t>
      </w:r>
      <w:r w:rsidRPr="00145292">
        <w:rPr>
          <w:rFonts w:ascii="Calibri" w:hAnsi="Calibri" w:cs="Calibri"/>
          <w:szCs w:val="20"/>
        </w:rPr>
        <w:t>directly</w:t>
      </w:r>
      <w:r w:rsidRPr="00145292">
        <w:rPr>
          <w:rFonts w:ascii="Calibri" w:hAnsi="Calibri" w:cs="Calibri"/>
          <w:spacing w:val="-4"/>
          <w:szCs w:val="20"/>
        </w:rPr>
        <w:t xml:space="preserve"> </w:t>
      </w:r>
      <w:r w:rsidRPr="00145292">
        <w:rPr>
          <w:rFonts w:ascii="Calibri" w:hAnsi="Calibri" w:cs="Calibri"/>
          <w:szCs w:val="20"/>
        </w:rPr>
        <w:t>to</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west, contains nearly 3000 square miles.</w:t>
      </w:r>
      <w:r w:rsidRPr="00145292">
        <w:rPr>
          <w:rFonts w:ascii="Calibri" w:hAnsi="Calibri" w:cs="Calibri"/>
          <w:spacing w:val="40"/>
          <w:szCs w:val="20"/>
        </w:rPr>
        <w:t xml:space="preserve"> </w:t>
      </w:r>
      <w:r w:rsidRPr="00145292">
        <w:rPr>
          <w:rFonts w:ascii="Calibri" w:hAnsi="Calibri" w:cs="Calibri"/>
          <w:szCs w:val="20"/>
        </w:rPr>
        <w:t>Along the coast at Point Hope lies the Chukchi Sea portion of the Alaska Maritime National Wildlife Refuge, which includes approximately 370 square miles.</w:t>
      </w:r>
    </w:p>
    <w:p w14:paraId="586BC332" w14:textId="780B7698" w:rsidR="00E12F32" w:rsidRPr="00145292" w:rsidRDefault="00750D43" w:rsidP="0096099F">
      <w:pPr>
        <w:pStyle w:val="BodyText"/>
        <w:spacing w:before="119"/>
        <w:ind w:right="209"/>
        <w:rPr>
          <w:rFonts w:ascii="Calibri" w:hAnsi="Calibri" w:cs="Calibri"/>
          <w:szCs w:val="20"/>
        </w:rPr>
      </w:pPr>
      <w:r w:rsidRPr="00145292">
        <w:rPr>
          <w:rFonts w:ascii="Calibri" w:hAnsi="Calibri" w:cs="Calibri"/>
          <w:szCs w:val="20"/>
        </w:rPr>
        <w:t>The population of the borough consists of 74% Alaska Native or part Native.</w:t>
      </w:r>
      <w:r w:rsidRPr="00145292">
        <w:rPr>
          <w:rFonts w:ascii="Calibri" w:hAnsi="Calibri" w:cs="Calibri"/>
          <w:spacing w:val="40"/>
          <w:szCs w:val="20"/>
        </w:rPr>
        <w:t xml:space="preserve"> </w:t>
      </w:r>
      <w:r w:rsidRPr="00145292">
        <w:rPr>
          <w:rFonts w:ascii="Calibri" w:hAnsi="Calibri" w:cs="Calibri"/>
          <w:szCs w:val="20"/>
        </w:rPr>
        <w:t xml:space="preserve">Inupiat Eskimos, </w:t>
      </w:r>
      <w:r w:rsidR="001C5B8E" w:rsidRPr="00145292">
        <w:rPr>
          <w:rFonts w:ascii="Calibri" w:hAnsi="Calibri" w:cs="Calibri"/>
          <w:szCs w:val="20"/>
        </w:rPr>
        <w:t xml:space="preserve">who </w:t>
      </w:r>
      <w:r w:rsidR="00747258" w:rsidRPr="00145292">
        <w:rPr>
          <w:rFonts w:ascii="Calibri" w:hAnsi="Calibri" w:cs="Calibri"/>
          <w:szCs w:val="20"/>
        </w:rPr>
        <w:t xml:space="preserve">are </w:t>
      </w:r>
      <w:r w:rsidR="00955E17" w:rsidRPr="00145292">
        <w:rPr>
          <w:rFonts w:ascii="Calibri" w:hAnsi="Calibri" w:cs="Calibri"/>
          <w:szCs w:val="20"/>
        </w:rPr>
        <w:t>most of</w:t>
      </w:r>
      <w:r w:rsidR="00D50D41">
        <w:rPr>
          <w:rFonts w:ascii="Calibri" w:hAnsi="Calibri" w:cs="Calibri"/>
          <w:szCs w:val="20"/>
        </w:rPr>
        <w:t xml:space="preserve"> the</w:t>
      </w:r>
      <w:r w:rsidRPr="00145292">
        <w:rPr>
          <w:rFonts w:ascii="Calibri" w:hAnsi="Calibri" w:cs="Calibri"/>
          <w:szCs w:val="20"/>
        </w:rPr>
        <w:t xml:space="preserve"> permanent residents, have lived in the region for centuries, active in trading between Alaskan</w:t>
      </w:r>
      <w:r w:rsidRPr="00145292">
        <w:rPr>
          <w:rFonts w:ascii="Calibri" w:hAnsi="Calibri" w:cs="Calibri"/>
          <w:spacing w:val="-2"/>
          <w:szCs w:val="20"/>
        </w:rPr>
        <w:t xml:space="preserve"> </w:t>
      </w:r>
      <w:r w:rsidRPr="00145292">
        <w:rPr>
          <w:rFonts w:ascii="Calibri" w:hAnsi="Calibri" w:cs="Calibri"/>
          <w:szCs w:val="20"/>
        </w:rPr>
        <w:t>and</w:t>
      </w:r>
      <w:r w:rsidRPr="00145292">
        <w:rPr>
          <w:rFonts w:ascii="Calibri" w:hAnsi="Calibri" w:cs="Calibri"/>
          <w:spacing w:val="-1"/>
          <w:szCs w:val="20"/>
        </w:rPr>
        <w:t xml:space="preserve"> </w:t>
      </w:r>
      <w:r w:rsidRPr="00145292">
        <w:rPr>
          <w:rFonts w:ascii="Calibri" w:hAnsi="Calibri" w:cs="Calibri"/>
          <w:szCs w:val="20"/>
        </w:rPr>
        <w:t>Canadian</w:t>
      </w:r>
      <w:r w:rsidRPr="00145292">
        <w:rPr>
          <w:rFonts w:ascii="Calibri" w:hAnsi="Calibri" w:cs="Calibri"/>
          <w:spacing w:val="-2"/>
          <w:szCs w:val="20"/>
        </w:rPr>
        <w:t xml:space="preserve"> </w:t>
      </w:r>
      <w:r w:rsidRPr="00145292">
        <w:rPr>
          <w:rFonts w:ascii="Calibri" w:hAnsi="Calibri" w:cs="Calibri"/>
          <w:szCs w:val="20"/>
        </w:rPr>
        <w:t>bands.</w:t>
      </w:r>
      <w:r w:rsidRPr="00145292">
        <w:rPr>
          <w:rFonts w:ascii="Calibri" w:hAnsi="Calibri" w:cs="Calibri"/>
          <w:spacing w:val="40"/>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oldest</w:t>
      </w:r>
      <w:r w:rsidRPr="00145292">
        <w:rPr>
          <w:rFonts w:ascii="Calibri" w:hAnsi="Calibri" w:cs="Calibri"/>
          <w:spacing w:val="-2"/>
          <w:szCs w:val="20"/>
        </w:rPr>
        <w:t xml:space="preserve"> </w:t>
      </w:r>
      <w:r w:rsidRPr="00145292">
        <w:rPr>
          <w:rFonts w:ascii="Calibri" w:hAnsi="Calibri" w:cs="Calibri"/>
          <w:szCs w:val="20"/>
        </w:rPr>
        <w:t>inhabited</w:t>
      </w:r>
      <w:r w:rsidRPr="00145292">
        <w:rPr>
          <w:rFonts w:ascii="Calibri" w:hAnsi="Calibri" w:cs="Calibri"/>
          <w:spacing w:val="-1"/>
          <w:szCs w:val="20"/>
        </w:rPr>
        <w:t xml:space="preserve"> </w:t>
      </w:r>
      <w:r w:rsidRPr="00145292">
        <w:rPr>
          <w:rFonts w:ascii="Calibri" w:hAnsi="Calibri" w:cs="Calibri"/>
          <w:szCs w:val="20"/>
        </w:rPr>
        <w:t>site</w:t>
      </w:r>
      <w:r w:rsidRPr="00145292">
        <w:rPr>
          <w:rFonts w:ascii="Calibri" w:hAnsi="Calibri" w:cs="Calibri"/>
          <w:spacing w:val="-2"/>
          <w:szCs w:val="20"/>
        </w:rPr>
        <w:t xml:space="preserve"> </w:t>
      </w:r>
      <w:r w:rsidRPr="00145292">
        <w:rPr>
          <w:rFonts w:ascii="Calibri" w:hAnsi="Calibri" w:cs="Calibri"/>
          <w:szCs w:val="20"/>
        </w:rPr>
        <w:t>on</w:t>
      </w:r>
      <w:r w:rsidRPr="00145292">
        <w:rPr>
          <w:rFonts w:ascii="Calibri" w:hAnsi="Calibri" w:cs="Calibri"/>
          <w:spacing w:val="-1"/>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North</w:t>
      </w:r>
      <w:r w:rsidRPr="00145292">
        <w:rPr>
          <w:rFonts w:ascii="Calibri" w:hAnsi="Calibri" w:cs="Calibri"/>
          <w:spacing w:val="-2"/>
          <w:szCs w:val="20"/>
        </w:rPr>
        <w:t xml:space="preserve"> </w:t>
      </w:r>
      <w:r w:rsidRPr="00145292">
        <w:rPr>
          <w:rFonts w:ascii="Calibri" w:hAnsi="Calibri" w:cs="Calibri"/>
          <w:szCs w:val="20"/>
        </w:rPr>
        <w:t>Slope</w:t>
      </w:r>
      <w:r w:rsidRPr="00145292">
        <w:rPr>
          <w:rFonts w:ascii="Calibri" w:hAnsi="Calibri" w:cs="Calibri"/>
          <w:spacing w:val="-2"/>
          <w:szCs w:val="20"/>
        </w:rPr>
        <w:t xml:space="preserve"> </w:t>
      </w:r>
      <w:r w:rsidRPr="00145292">
        <w:rPr>
          <w:rFonts w:ascii="Calibri" w:hAnsi="Calibri" w:cs="Calibri"/>
          <w:szCs w:val="20"/>
        </w:rPr>
        <w:t>is the</w:t>
      </w:r>
      <w:r w:rsidRPr="00145292">
        <w:rPr>
          <w:rFonts w:ascii="Calibri" w:hAnsi="Calibri" w:cs="Calibri"/>
          <w:spacing w:val="-2"/>
          <w:szCs w:val="20"/>
        </w:rPr>
        <w:t xml:space="preserve"> </w:t>
      </w:r>
      <w:r w:rsidRPr="00145292">
        <w:rPr>
          <w:rFonts w:ascii="Calibri" w:hAnsi="Calibri" w:cs="Calibri"/>
          <w:szCs w:val="20"/>
        </w:rPr>
        <w:t>Mesa</w:t>
      </w:r>
      <w:r w:rsidRPr="00145292">
        <w:rPr>
          <w:rFonts w:ascii="Calibri" w:hAnsi="Calibri" w:cs="Calibri"/>
          <w:spacing w:val="-2"/>
          <w:szCs w:val="20"/>
        </w:rPr>
        <w:t xml:space="preserve"> </w:t>
      </w:r>
      <w:r w:rsidRPr="00145292">
        <w:rPr>
          <w:rFonts w:ascii="Calibri" w:hAnsi="Calibri" w:cs="Calibri"/>
          <w:szCs w:val="20"/>
        </w:rPr>
        <w:t>Site, about</w:t>
      </w:r>
      <w:r w:rsidRPr="00145292">
        <w:rPr>
          <w:rFonts w:ascii="Calibri" w:hAnsi="Calibri" w:cs="Calibri"/>
          <w:spacing w:val="-2"/>
          <w:szCs w:val="20"/>
        </w:rPr>
        <w:t xml:space="preserve"> </w:t>
      </w:r>
      <w:r w:rsidRPr="00145292">
        <w:rPr>
          <w:rFonts w:ascii="Calibri" w:hAnsi="Calibri" w:cs="Calibri"/>
          <w:szCs w:val="20"/>
        </w:rPr>
        <w:t>200 miles</w:t>
      </w:r>
      <w:r w:rsidRPr="00145292">
        <w:rPr>
          <w:rFonts w:ascii="Calibri" w:hAnsi="Calibri" w:cs="Calibri"/>
          <w:spacing w:val="-7"/>
          <w:szCs w:val="20"/>
        </w:rPr>
        <w:t xml:space="preserve"> </w:t>
      </w:r>
      <w:r w:rsidRPr="00145292">
        <w:rPr>
          <w:rFonts w:ascii="Calibri" w:hAnsi="Calibri" w:cs="Calibri"/>
          <w:szCs w:val="20"/>
        </w:rPr>
        <w:t>South</w:t>
      </w:r>
      <w:r w:rsidRPr="00145292">
        <w:rPr>
          <w:rFonts w:ascii="Calibri" w:hAnsi="Calibri" w:cs="Calibri"/>
          <w:spacing w:val="-6"/>
          <w:szCs w:val="20"/>
        </w:rPr>
        <w:t xml:space="preserve"> </w:t>
      </w:r>
      <w:r w:rsidRPr="00145292">
        <w:rPr>
          <w:rFonts w:ascii="Calibri" w:hAnsi="Calibri" w:cs="Calibri"/>
          <w:szCs w:val="20"/>
        </w:rPr>
        <w:t>of</w:t>
      </w:r>
      <w:r w:rsidRPr="00145292">
        <w:rPr>
          <w:rFonts w:ascii="Calibri" w:hAnsi="Calibri" w:cs="Calibri"/>
          <w:spacing w:val="-6"/>
          <w:szCs w:val="20"/>
        </w:rPr>
        <w:t xml:space="preserve"> </w:t>
      </w:r>
      <w:proofErr w:type="spellStart"/>
      <w:r w:rsidRPr="00145292">
        <w:rPr>
          <w:rFonts w:ascii="Calibri" w:hAnsi="Calibri" w:cs="Calibri"/>
          <w:szCs w:val="20"/>
        </w:rPr>
        <w:t>Utqiaġvik</w:t>
      </w:r>
      <w:proofErr w:type="spellEnd"/>
      <w:r w:rsidRPr="00145292">
        <w:rPr>
          <w:rFonts w:ascii="Calibri" w:hAnsi="Calibri" w:cs="Calibri"/>
          <w:spacing w:val="-5"/>
          <w:szCs w:val="20"/>
        </w:rPr>
        <w:t xml:space="preserve"> </w:t>
      </w:r>
      <w:r w:rsidRPr="00145292">
        <w:rPr>
          <w:rFonts w:ascii="Calibri" w:hAnsi="Calibri" w:cs="Calibri"/>
          <w:szCs w:val="20"/>
        </w:rPr>
        <w:t>on</w:t>
      </w:r>
      <w:r w:rsidRPr="00145292">
        <w:rPr>
          <w:rFonts w:ascii="Calibri" w:hAnsi="Calibri" w:cs="Calibri"/>
          <w:spacing w:val="-6"/>
          <w:szCs w:val="20"/>
        </w:rPr>
        <w:t xml:space="preserve"> </w:t>
      </w:r>
      <w:r w:rsidRPr="00145292">
        <w:rPr>
          <w:rFonts w:ascii="Calibri" w:hAnsi="Calibri" w:cs="Calibri"/>
          <w:szCs w:val="20"/>
        </w:rPr>
        <w:t>the</w:t>
      </w:r>
      <w:r w:rsidRPr="00145292">
        <w:rPr>
          <w:rFonts w:ascii="Calibri" w:hAnsi="Calibri" w:cs="Calibri"/>
          <w:spacing w:val="-6"/>
          <w:szCs w:val="20"/>
        </w:rPr>
        <w:t xml:space="preserve"> </w:t>
      </w:r>
      <w:r w:rsidRPr="00145292">
        <w:rPr>
          <w:rFonts w:ascii="Calibri" w:hAnsi="Calibri" w:cs="Calibri"/>
          <w:szCs w:val="20"/>
        </w:rPr>
        <w:t>northern</w:t>
      </w:r>
      <w:r w:rsidRPr="00145292">
        <w:rPr>
          <w:rFonts w:ascii="Calibri" w:hAnsi="Calibri" w:cs="Calibri"/>
          <w:spacing w:val="-6"/>
          <w:szCs w:val="20"/>
        </w:rPr>
        <w:t xml:space="preserve"> </w:t>
      </w:r>
      <w:r w:rsidRPr="00145292">
        <w:rPr>
          <w:rFonts w:ascii="Calibri" w:hAnsi="Calibri" w:cs="Calibri"/>
          <w:szCs w:val="20"/>
        </w:rPr>
        <w:t>flank</w:t>
      </w:r>
      <w:r w:rsidRPr="00145292">
        <w:rPr>
          <w:rFonts w:ascii="Calibri" w:hAnsi="Calibri" w:cs="Calibri"/>
          <w:spacing w:val="-6"/>
          <w:szCs w:val="20"/>
        </w:rPr>
        <w:t xml:space="preserve"> </w:t>
      </w:r>
      <w:r w:rsidRPr="00145292">
        <w:rPr>
          <w:rFonts w:ascii="Calibri" w:hAnsi="Calibri" w:cs="Calibri"/>
          <w:szCs w:val="20"/>
        </w:rPr>
        <w:t>of</w:t>
      </w:r>
      <w:r w:rsidRPr="00145292">
        <w:rPr>
          <w:rFonts w:ascii="Calibri" w:hAnsi="Calibri" w:cs="Calibri"/>
          <w:spacing w:val="-6"/>
          <w:szCs w:val="20"/>
        </w:rPr>
        <w:t xml:space="preserve"> </w:t>
      </w:r>
      <w:r w:rsidRPr="00145292">
        <w:rPr>
          <w:rFonts w:ascii="Calibri" w:hAnsi="Calibri" w:cs="Calibri"/>
          <w:szCs w:val="20"/>
        </w:rPr>
        <w:t>the</w:t>
      </w:r>
      <w:r w:rsidRPr="00145292">
        <w:rPr>
          <w:rFonts w:ascii="Calibri" w:hAnsi="Calibri" w:cs="Calibri"/>
          <w:spacing w:val="-5"/>
          <w:szCs w:val="20"/>
        </w:rPr>
        <w:t xml:space="preserve"> </w:t>
      </w:r>
      <w:r w:rsidRPr="00145292">
        <w:rPr>
          <w:rFonts w:ascii="Calibri" w:hAnsi="Calibri" w:cs="Calibri"/>
          <w:szCs w:val="20"/>
        </w:rPr>
        <w:t>Brooks</w:t>
      </w:r>
      <w:r w:rsidRPr="00145292">
        <w:rPr>
          <w:rFonts w:ascii="Calibri" w:hAnsi="Calibri" w:cs="Calibri"/>
          <w:spacing w:val="-6"/>
          <w:szCs w:val="20"/>
        </w:rPr>
        <w:t xml:space="preserve"> </w:t>
      </w:r>
      <w:r w:rsidRPr="00145292">
        <w:rPr>
          <w:rFonts w:ascii="Calibri" w:hAnsi="Calibri" w:cs="Calibri"/>
          <w:szCs w:val="20"/>
        </w:rPr>
        <w:t>Range.</w:t>
      </w:r>
      <w:r w:rsidRPr="00145292">
        <w:rPr>
          <w:rFonts w:ascii="Calibri" w:hAnsi="Calibri" w:cs="Calibri"/>
          <w:spacing w:val="39"/>
          <w:szCs w:val="20"/>
        </w:rPr>
        <w:t xml:space="preserve"> </w:t>
      </w:r>
      <w:r w:rsidRPr="00145292">
        <w:rPr>
          <w:rFonts w:ascii="Calibri" w:hAnsi="Calibri" w:cs="Calibri"/>
          <w:szCs w:val="20"/>
        </w:rPr>
        <w:t>It</w:t>
      </w:r>
      <w:r w:rsidRPr="00145292">
        <w:rPr>
          <w:rFonts w:ascii="Calibri" w:hAnsi="Calibri" w:cs="Calibri"/>
          <w:spacing w:val="-6"/>
          <w:szCs w:val="20"/>
        </w:rPr>
        <w:t xml:space="preserve"> </w:t>
      </w:r>
      <w:r w:rsidRPr="00145292">
        <w:rPr>
          <w:rFonts w:ascii="Calibri" w:hAnsi="Calibri" w:cs="Calibri"/>
          <w:szCs w:val="20"/>
        </w:rPr>
        <w:t>was</w:t>
      </w:r>
      <w:r w:rsidRPr="00145292">
        <w:rPr>
          <w:rFonts w:ascii="Calibri" w:hAnsi="Calibri" w:cs="Calibri"/>
          <w:spacing w:val="-6"/>
          <w:szCs w:val="20"/>
        </w:rPr>
        <w:t xml:space="preserve"> </w:t>
      </w:r>
      <w:r w:rsidRPr="00145292">
        <w:rPr>
          <w:rFonts w:ascii="Calibri" w:hAnsi="Calibri" w:cs="Calibri"/>
          <w:szCs w:val="20"/>
        </w:rPr>
        <w:t>first</w:t>
      </w:r>
      <w:r w:rsidRPr="00145292">
        <w:rPr>
          <w:rFonts w:ascii="Calibri" w:hAnsi="Calibri" w:cs="Calibri"/>
          <w:spacing w:val="-5"/>
          <w:szCs w:val="20"/>
        </w:rPr>
        <w:t xml:space="preserve"> </w:t>
      </w:r>
      <w:r w:rsidRPr="00145292">
        <w:rPr>
          <w:rFonts w:ascii="Calibri" w:hAnsi="Calibri" w:cs="Calibri"/>
          <w:szCs w:val="20"/>
        </w:rPr>
        <w:t>inhabited</w:t>
      </w:r>
      <w:r w:rsidRPr="00145292">
        <w:rPr>
          <w:rFonts w:ascii="Calibri" w:hAnsi="Calibri" w:cs="Calibri"/>
          <w:spacing w:val="-6"/>
          <w:szCs w:val="20"/>
        </w:rPr>
        <w:t xml:space="preserve"> </w:t>
      </w:r>
      <w:r w:rsidRPr="00145292">
        <w:rPr>
          <w:rFonts w:ascii="Calibri" w:hAnsi="Calibri" w:cs="Calibri"/>
          <w:szCs w:val="20"/>
        </w:rPr>
        <w:t>about</w:t>
      </w:r>
      <w:r w:rsidRPr="00145292">
        <w:rPr>
          <w:rFonts w:ascii="Calibri" w:hAnsi="Calibri" w:cs="Calibri"/>
          <w:spacing w:val="-6"/>
          <w:szCs w:val="20"/>
        </w:rPr>
        <w:t xml:space="preserve"> </w:t>
      </w:r>
      <w:r w:rsidRPr="00145292">
        <w:rPr>
          <w:rFonts w:ascii="Calibri" w:hAnsi="Calibri" w:cs="Calibri"/>
          <w:spacing w:val="-2"/>
          <w:szCs w:val="20"/>
        </w:rPr>
        <w:t>11,700</w:t>
      </w:r>
      <w:r w:rsidR="00E12F32" w:rsidRPr="00145292">
        <w:rPr>
          <w:rFonts w:ascii="Calibri" w:hAnsi="Calibri" w:cs="Calibri"/>
          <w:spacing w:val="-2"/>
          <w:szCs w:val="20"/>
        </w:rPr>
        <w:t xml:space="preserve"> </w:t>
      </w:r>
      <w:r w:rsidR="00E12F32" w:rsidRPr="00145292">
        <w:rPr>
          <w:rFonts w:ascii="Calibri" w:hAnsi="Calibri" w:cs="Calibri"/>
          <w:szCs w:val="20"/>
        </w:rPr>
        <w:t>to</w:t>
      </w:r>
      <w:r w:rsidR="00E12F32" w:rsidRPr="00145292">
        <w:rPr>
          <w:rFonts w:ascii="Calibri" w:hAnsi="Calibri" w:cs="Calibri"/>
          <w:spacing w:val="-3"/>
          <w:szCs w:val="20"/>
        </w:rPr>
        <w:t xml:space="preserve"> </w:t>
      </w:r>
      <w:r w:rsidR="00E12F32" w:rsidRPr="00145292">
        <w:rPr>
          <w:rFonts w:ascii="Calibri" w:hAnsi="Calibri" w:cs="Calibri"/>
          <w:szCs w:val="20"/>
        </w:rPr>
        <w:t>9,700</w:t>
      </w:r>
      <w:r w:rsidR="00E12F32" w:rsidRPr="00145292">
        <w:rPr>
          <w:rFonts w:ascii="Calibri" w:hAnsi="Calibri" w:cs="Calibri"/>
          <w:spacing w:val="-4"/>
          <w:szCs w:val="20"/>
        </w:rPr>
        <w:t xml:space="preserve"> </w:t>
      </w:r>
      <w:r w:rsidR="00E12F32" w:rsidRPr="00145292">
        <w:rPr>
          <w:rFonts w:ascii="Calibri" w:hAnsi="Calibri" w:cs="Calibri"/>
          <w:szCs w:val="20"/>
        </w:rPr>
        <w:t>years</w:t>
      </w:r>
      <w:r w:rsidR="00E12F32" w:rsidRPr="00145292">
        <w:rPr>
          <w:rFonts w:ascii="Calibri" w:hAnsi="Calibri" w:cs="Calibri"/>
          <w:spacing w:val="-4"/>
          <w:szCs w:val="20"/>
        </w:rPr>
        <w:t xml:space="preserve"> </w:t>
      </w:r>
      <w:r w:rsidR="00E12F32" w:rsidRPr="00145292">
        <w:rPr>
          <w:rFonts w:ascii="Calibri" w:hAnsi="Calibri" w:cs="Calibri"/>
          <w:szCs w:val="20"/>
        </w:rPr>
        <w:t>ago.)</w:t>
      </w:r>
      <w:r w:rsidR="00E12F32" w:rsidRPr="00145292">
        <w:rPr>
          <w:rFonts w:ascii="Calibri" w:hAnsi="Calibri" w:cs="Calibri"/>
          <w:spacing w:val="40"/>
          <w:szCs w:val="20"/>
        </w:rPr>
        <w:t xml:space="preserve"> </w:t>
      </w:r>
      <w:r w:rsidR="00E12F32" w:rsidRPr="00145292">
        <w:rPr>
          <w:rFonts w:ascii="Calibri" w:hAnsi="Calibri" w:cs="Calibri"/>
          <w:szCs w:val="20"/>
        </w:rPr>
        <w:t>Traditional</w:t>
      </w:r>
      <w:r w:rsidR="00E12F32" w:rsidRPr="00145292">
        <w:rPr>
          <w:rFonts w:ascii="Calibri" w:hAnsi="Calibri" w:cs="Calibri"/>
          <w:spacing w:val="-4"/>
          <w:szCs w:val="20"/>
        </w:rPr>
        <w:t xml:space="preserve"> </w:t>
      </w:r>
      <w:r w:rsidR="00E12F32" w:rsidRPr="00145292">
        <w:rPr>
          <w:rFonts w:ascii="Calibri" w:hAnsi="Calibri" w:cs="Calibri"/>
          <w:szCs w:val="20"/>
        </w:rPr>
        <w:t>marine</w:t>
      </w:r>
      <w:r w:rsidR="00E12F32" w:rsidRPr="00145292">
        <w:rPr>
          <w:rFonts w:ascii="Calibri" w:hAnsi="Calibri" w:cs="Calibri"/>
          <w:spacing w:val="-2"/>
          <w:szCs w:val="20"/>
        </w:rPr>
        <w:t xml:space="preserve"> </w:t>
      </w:r>
      <w:r w:rsidR="00E12F32" w:rsidRPr="00145292">
        <w:rPr>
          <w:rFonts w:ascii="Calibri" w:hAnsi="Calibri" w:cs="Calibri"/>
          <w:szCs w:val="20"/>
        </w:rPr>
        <w:t>mammal</w:t>
      </w:r>
      <w:r w:rsidR="00E12F32" w:rsidRPr="00145292">
        <w:rPr>
          <w:rFonts w:ascii="Calibri" w:hAnsi="Calibri" w:cs="Calibri"/>
          <w:spacing w:val="-3"/>
          <w:szCs w:val="20"/>
        </w:rPr>
        <w:t xml:space="preserve"> </w:t>
      </w:r>
      <w:r w:rsidR="00E12F32" w:rsidRPr="00145292">
        <w:rPr>
          <w:rFonts w:ascii="Calibri" w:hAnsi="Calibri" w:cs="Calibri"/>
          <w:szCs w:val="20"/>
        </w:rPr>
        <w:t>hunts</w:t>
      </w:r>
      <w:r w:rsidR="00E12F32" w:rsidRPr="00145292">
        <w:rPr>
          <w:rFonts w:ascii="Calibri" w:hAnsi="Calibri" w:cs="Calibri"/>
          <w:spacing w:val="-4"/>
          <w:szCs w:val="20"/>
        </w:rPr>
        <w:t xml:space="preserve"> </w:t>
      </w:r>
      <w:r w:rsidR="00E12F32" w:rsidRPr="00145292">
        <w:rPr>
          <w:rFonts w:ascii="Calibri" w:hAnsi="Calibri" w:cs="Calibri"/>
          <w:szCs w:val="20"/>
        </w:rPr>
        <w:t>and</w:t>
      </w:r>
      <w:r w:rsidR="00E12F32" w:rsidRPr="00145292">
        <w:rPr>
          <w:rFonts w:ascii="Calibri" w:hAnsi="Calibri" w:cs="Calibri"/>
          <w:spacing w:val="-4"/>
          <w:szCs w:val="20"/>
        </w:rPr>
        <w:t xml:space="preserve"> </w:t>
      </w:r>
      <w:r w:rsidR="00E12F32" w:rsidRPr="00145292">
        <w:rPr>
          <w:rFonts w:ascii="Calibri" w:hAnsi="Calibri" w:cs="Calibri"/>
          <w:szCs w:val="20"/>
        </w:rPr>
        <w:t>other</w:t>
      </w:r>
      <w:r w:rsidR="00E12F32" w:rsidRPr="00145292">
        <w:rPr>
          <w:rFonts w:ascii="Calibri" w:hAnsi="Calibri" w:cs="Calibri"/>
          <w:spacing w:val="-4"/>
          <w:szCs w:val="20"/>
        </w:rPr>
        <w:t xml:space="preserve"> </w:t>
      </w:r>
      <w:r w:rsidR="00E12F32" w:rsidRPr="00145292">
        <w:rPr>
          <w:rFonts w:ascii="Calibri" w:hAnsi="Calibri" w:cs="Calibri"/>
          <w:szCs w:val="20"/>
        </w:rPr>
        <w:t>subsistence</w:t>
      </w:r>
      <w:r w:rsidR="00E12F32" w:rsidRPr="00145292">
        <w:rPr>
          <w:rFonts w:ascii="Calibri" w:hAnsi="Calibri" w:cs="Calibri"/>
          <w:spacing w:val="-3"/>
          <w:szCs w:val="20"/>
        </w:rPr>
        <w:t xml:space="preserve"> </w:t>
      </w:r>
      <w:r w:rsidR="00E12F32" w:rsidRPr="00145292">
        <w:rPr>
          <w:rFonts w:ascii="Calibri" w:hAnsi="Calibri" w:cs="Calibri"/>
          <w:szCs w:val="20"/>
        </w:rPr>
        <w:t>practices</w:t>
      </w:r>
      <w:r w:rsidR="00E12F32" w:rsidRPr="00145292">
        <w:rPr>
          <w:rFonts w:ascii="Calibri" w:hAnsi="Calibri" w:cs="Calibri"/>
          <w:spacing w:val="-4"/>
          <w:szCs w:val="20"/>
        </w:rPr>
        <w:t xml:space="preserve"> </w:t>
      </w:r>
      <w:r w:rsidR="00E12F32" w:rsidRPr="00145292">
        <w:rPr>
          <w:rFonts w:ascii="Calibri" w:hAnsi="Calibri" w:cs="Calibri"/>
          <w:szCs w:val="20"/>
        </w:rPr>
        <w:t>are</w:t>
      </w:r>
      <w:r w:rsidR="00E12F32" w:rsidRPr="00145292">
        <w:rPr>
          <w:rFonts w:ascii="Calibri" w:hAnsi="Calibri" w:cs="Calibri"/>
          <w:spacing w:val="-4"/>
          <w:szCs w:val="20"/>
        </w:rPr>
        <w:t xml:space="preserve"> </w:t>
      </w:r>
      <w:r w:rsidR="00E12F32" w:rsidRPr="00145292">
        <w:rPr>
          <w:rFonts w:ascii="Calibri" w:hAnsi="Calibri" w:cs="Calibri"/>
          <w:szCs w:val="20"/>
        </w:rPr>
        <w:t>an</w:t>
      </w:r>
      <w:r w:rsidR="00E12F32" w:rsidRPr="00145292">
        <w:rPr>
          <w:rFonts w:ascii="Calibri" w:hAnsi="Calibri" w:cs="Calibri"/>
          <w:spacing w:val="-3"/>
          <w:szCs w:val="20"/>
        </w:rPr>
        <w:t xml:space="preserve"> </w:t>
      </w:r>
      <w:r w:rsidR="00E12F32" w:rsidRPr="00145292">
        <w:rPr>
          <w:rFonts w:ascii="Calibri" w:hAnsi="Calibri" w:cs="Calibri"/>
          <w:szCs w:val="20"/>
        </w:rPr>
        <w:t>active part of the present-day Inupiat culture.</w:t>
      </w:r>
    </w:p>
    <w:p w14:paraId="4402C3E6" w14:textId="77777777" w:rsidR="007F1886" w:rsidRPr="00145292" w:rsidRDefault="007F1886" w:rsidP="0096099F">
      <w:pPr>
        <w:pStyle w:val="BodyText"/>
        <w:spacing w:before="120"/>
        <w:ind w:right="178"/>
        <w:rPr>
          <w:rFonts w:ascii="Calibri" w:hAnsi="Calibri" w:cs="Calibri"/>
          <w:szCs w:val="20"/>
        </w:rPr>
      </w:pPr>
      <w:r w:rsidRPr="00145292">
        <w:rPr>
          <w:rFonts w:ascii="Calibri" w:hAnsi="Calibri" w:cs="Calibri"/>
          <w:szCs w:val="20"/>
        </w:rPr>
        <w:lastRenderedPageBreak/>
        <w:t>During</w:t>
      </w:r>
      <w:r w:rsidRPr="00145292">
        <w:rPr>
          <w:rFonts w:ascii="Calibri" w:hAnsi="Calibri" w:cs="Calibri"/>
          <w:spacing w:val="-3"/>
          <w:szCs w:val="20"/>
        </w:rPr>
        <w:t xml:space="preserve"> </w:t>
      </w:r>
      <w:r w:rsidRPr="00145292">
        <w:rPr>
          <w:rFonts w:ascii="Calibri" w:hAnsi="Calibri" w:cs="Calibri"/>
          <w:szCs w:val="20"/>
        </w:rPr>
        <w:t>World</w:t>
      </w:r>
      <w:r w:rsidRPr="00145292">
        <w:rPr>
          <w:rFonts w:ascii="Calibri" w:hAnsi="Calibri" w:cs="Calibri"/>
          <w:spacing w:val="-2"/>
          <w:szCs w:val="20"/>
        </w:rPr>
        <w:t xml:space="preserve"> </w:t>
      </w:r>
      <w:r w:rsidRPr="00145292">
        <w:rPr>
          <w:rFonts w:ascii="Calibri" w:hAnsi="Calibri" w:cs="Calibri"/>
          <w:szCs w:val="20"/>
        </w:rPr>
        <w:t>War</w:t>
      </w:r>
      <w:r w:rsidRPr="00145292">
        <w:rPr>
          <w:rFonts w:ascii="Calibri" w:hAnsi="Calibri" w:cs="Calibri"/>
          <w:spacing w:val="-3"/>
          <w:szCs w:val="20"/>
        </w:rPr>
        <w:t xml:space="preserve"> </w:t>
      </w:r>
      <w:r w:rsidRPr="00145292">
        <w:rPr>
          <w:rFonts w:ascii="Calibri" w:hAnsi="Calibri" w:cs="Calibri"/>
          <w:szCs w:val="20"/>
        </w:rPr>
        <w:t>II,</w:t>
      </w:r>
      <w:r w:rsidRPr="00145292">
        <w:rPr>
          <w:rFonts w:ascii="Calibri" w:hAnsi="Calibri" w:cs="Calibri"/>
          <w:spacing w:val="-3"/>
          <w:szCs w:val="20"/>
        </w:rPr>
        <w:t xml:space="preserve"> </w:t>
      </w:r>
      <w:proofErr w:type="spellStart"/>
      <w:r w:rsidRPr="00145292">
        <w:rPr>
          <w:rFonts w:ascii="Calibri" w:hAnsi="Calibri" w:cs="Calibri"/>
          <w:szCs w:val="20"/>
        </w:rPr>
        <w:t>Atqasuk</w:t>
      </w:r>
      <w:proofErr w:type="spellEnd"/>
      <w:r w:rsidRPr="00145292">
        <w:rPr>
          <w:rFonts w:ascii="Calibri" w:hAnsi="Calibri" w:cs="Calibri"/>
          <w:spacing w:val="-3"/>
          <w:szCs w:val="20"/>
        </w:rPr>
        <w:t xml:space="preserve"> </w:t>
      </w:r>
      <w:r w:rsidRPr="00145292">
        <w:rPr>
          <w:rFonts w:ascii="Calibri" w:hAnsi="Calibri" w:cs="Calibri"/>
          <w:szCs w:val="20"/>
        </w:rPr>
        <w:t>was</w:t>
      </w:r>
      <w:r w:rsidRPr="00145292">
        <w:rPr>
          <w:rFonts w:ascii="Calibri" w:hAnsi="Calibri" w:cs="Calibri"/>
          <w:spacing w:val="-3"/>
          <w:szCs w:val="20"/>
        </w:rPr>
        <w:t xml:space="preserve"> </w:t>
      </w:r>
      <w:r w:rsidRPr="00145292">
        <w:rPr>
          <w:rFonts w:ascii="Calibri" w:hAnsi="Calibri" w:cs="Calibri"/>
          <w:szCs w:val="20"/>
        </w:rPr>
        <w:t>a</w:t>
      </w:r>
      <w:r w:rsidRPr="00145292">
        <w:rPr>
          <w:rFonts w:ascii="Calibri" w:hAnsi="Calibri" w:cs="Calibri"/>
          <w:spacing w:val="-3"/>
          <w:szCs w:val="20"/>
        </w:rPr>
        <w:t xml:space="preserve"> </w:t>
      </w:r>
      <w:r w:rsidRPr="00145292">
        <w:rPr>
          <w:rFonts w:ascii="Calibri" w:hAnsi="Calibri" w:cs="Calibri"/>
          <w:szCs w:val="20"/>
        </w:rPr>
        <w:t>source</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2"/>
          <w:szCs w:val="20"/>
        </w:rPr>
        <w:t xml:space="preserve"> </w:t>
      </w:r>
      <w:r w:rsidRPr="00145292">
        <w:rPr>
          <w:rFonts w:ascii="Calibri" w:hAnsi="Calibri" w:cs="Calibri"/>
          <w:szCs w:val="20"/>
        </w:rPr>
        <w:t>coal.</w:t>
      </w:r>
      <w:r w:rsidRPr="00145292">
        <w:rPr>
          <w:rFonts w:ascii="Calibri" w:hAnsi="Calibri" w:cs="Calibri"/>
          <w:spacing w:val="40"/>
          <w:szCs w:val="20"/>
        </w:rPr>
        <w:t xml:space="preserve"> </w:t>
      </w:r>
      <w:r w:rsidRPr="00145292">
        <w:rPr>
          <w:rFonts w:ascii="Calibri" w:hAnsi="Calibri" w:cs="Calibri"/>
          <w:szCs w:val="20"/>
        </w:rPr>
        <w:t>Oil</w:t>
      </w:r>
      <w:r w:rsidRPr="00145292">
        <w:rPr>
          <w:rFonts w:ascii="Calibri" w:hAnsi="Calibri" w:cs="Calibri"/>
          <w:spacing w:val="-3"/>
          <w:szCs w:val="20"/>
        </w:rPr>
        <w:t xml:space="preserve"> </w:t>
      </w:r>
      <w:r w:rsidRPr="00145292">
        <w:rPr>
          <w:rFonts w:ascii="Calibri" w:hAnsi="Calibri" w:cs="Calibri"/>
          <w:szCs w:val="20"/>
        </w:rPr>
        <w:t>exploration</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1960s</w:t>
      </w:r>
      <w:r w:rsidRPr="00145292">
        <w:rPr>
          <w:rFonts w:ascii="Calibri" w:hAnsi="Calibri" w:cs="Calibri"/>
          <w:spacing w:val="-3"/>
          <w:szCs w:val="20"/>
        </w:rPr>
        <w:t xml:space="preserve"> </w:t>
      </w:r>
      <w:r w:rsidRPr="00145292">
        <w:rPr>
          <w:rFonts w:ascii="Calibri" w:hAnsi="Calibri" w:cs="Calibri"/>
          <w:szCs w:val="20"/>
        </w:rPr>
        <w:t>led</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1"/>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development of the huge reserves found in Prudhoe Bay and, subsequently, building of the Trans-Alaska Pipeline in the 1970s.</w:t>
      </w:r>
    </w:p>
    <w:p w14:paraId="392227B8" w14:textId="77777777" w:rsidR="007F1886" w:rsidRPr="00145292" w:rsidRDefault="007F1886" w:rsidP="0096099F">
      <w:pPr>
        <w:pStyle w:val="BodyText"/>
        <w:spacing w:before="120"/>
        <w:ind w:right="171"/>
        <w:rPr>
          <w:rFonts w:ascii="Calibri" w:hAnsi="Calibri" w:cs="Calibri"/>
          <w:szCs w:val="20"/>
        </w:rPr>
      </w:pPr>
      <w:r w:rsidRPr="00145292">
        <w:rPr>
          <w:rFonts w:ascii="Calibri" w:hAnsi="Calibri" w:cs="Calibri"/>
          <w:szCs w:val="20"/>
        </w:rPr>
        <w:t>The Borough incorporated in 1972.</w:t>
      </w:r>
      <w:r w:rsidRPr="00145292">
        <w:rPr>
          <w:rFonts w:ascii="Calibri" w:hAnsi="Calibri" w:cs="Calibri"/>
          <w:spacing w:val="40"/>
          <w:szCs w:val="20"/>
        </w:rPr>
        <w:t xml:space="preserve"> </w:t>
      </w:r>
      <w:r w:rsidRPr="00145292">
        <w:rPr>
          <w:rFonts w:ascii="Calibri" w:hAnsi="Calibri" w:cs="Calibri"/>
          <w:szCs w:val="20"/>
        </w:rPr>
        <w:t xml:space="preserve">There are eight North Slope villages (Anaktuvuk Pass, </w:t>
      </w:r>
      <w:proofErr w:type="spellStart"/>
      <w:r w:rsidRPr="00145292">
        <w:rPr>
          <w:rFonts w:ascii="Calibri" w:hAnsi="Calibri" w:cs="Calibri"/>
          <w:szCs w:val="20"/>
        </w:rPr>
        <w:t>Atqasuk</w:t>
      </w:r>
      <w:proofErr w:type="spellEnd"/>
      <w:r w:rsidRPr="00145292">
        <w:rPr>
          <w:rFonts w:ascii="Calibri" w:hAnsi="Calibri" w:cs="Calibri"/>
          <w:szCs w:val="20"/>
        </w:rPr>
        <w:t xml:space="preserve">, </w:t>
      </w:r>
      <w:proofErr w:type="spellStart"/>
      <w:r w:rsidRPr="00145292">
        <w:rPr>
          <w:rFonts w:ascii="Calibri" w:hAnsi="Calibri" w:cs="Calibri"/>
          <w:szCs w:val="20"/>
        </w:rPr>
        <w:t>Utqiaġvik</w:t>
      </w:r>
      <w:proofErr w:type="spellEnd"/>
      <w:r w:rsidRPr="00145292">
        <w:rPr>
          <w:rFonts w:ascii="Calibri" w:hAnsi="Calibri" w:cs="Calibri"/>
          <w:szCs w:val="20"/>
        </w:rPr>
        <w:t>, Nuiqsut, Kaktovik, Point Hope, Point Lay and Wainwright) and an unincorporated town</w:t>
      </w:r>
      <w:r w:rsidRPr="00145292">
        <w:rPr>
          <w:rFonts w:ascii="Calibri" w:hAnsi="Calibri" w:cs="Calibri"/>
          <w:spacing w:val="40"/>
          <w:szCs w:val="20"/>
        </w:rPr>
        <w:t xml:space="preserve"> </w:t>
      </w:r>
      <w:r w:rsidRPr="00145292">
        <w:rPr>
          <w:rFonts w:ascii="Calibri" w:hAnsi="Calibri" w:cs="Calibri"/>
          <w:szCs w:val="20"/>
        </w:rPr>
        <w:t>serving the oil industry (Deadhorse).</w:t>
      </w:r>
      <w:r w:rsidRPr="00145292">
        <w:rPr>
          <w:rFonts w:ascii="Calibri" w:hAnsi="Calibri" w:cs="Calibri"/>
          <w:spacing w:val="40"/>
          <w:szCs w:val="20"/>
        </w:rPr>
        <w:t xml:space="preserve"> </w:t>
      </w:r>
      <w:r w:rsidRPr="00145292">
        <w:rPr>
          <w:rFonts w:ascii="Calibri" w:hAnsi="Calibri" w:cs="Calibri"/>
          <w:szCs w:val="20"/>
        </w:rPr>
        <w:t xml:space="preserve">The total borough population recently dropped below 7000, with most permanent residents living in </w:t>
      </w:r>
      <w:proofErr w:type="spellStart"/>
      <w:r w:rsidRPr="00145292">
        <w:rPr>
          <w:rFonts w:ascii="Calibri" w:hAnsi="Calibri" w:cs="Calibri"/>
          <w:szCs w:val="20"/>
        </w:rPr>
        <w:t>Utqiaġvik</w:t>
      </w:r>
      <w:proofErr w:type="spellEnd"/>
      <w:r w:rsidRPr="00145292">
        <w:rPr>
          <w:rFonts w:ascii="Calibri" w:hAnsi="Calibri" w:cs="Calibri"/>
          <w:szCs w:val="20"/>
        </w:rPr>
        <w:t>, the largest village (population near 4200) and the center</w:t>
      </w:r>
      <w:r w:rsidRPr="00145292">
        <w:rPr>
          <w:rFonts w:ascii="Calibri" w:hAnsi="Calibri" w:cs="Calibri"/>
          <w:spacing w:val="40"/>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local</w:t>
      </w:r>
      <w:r w:rsidRPr="00145292">
        <w:rPr>
          <w:rFonts w:ascii="Calibri" w:hAnsi="Calibri" w:cs="Calibri"/>
          <w:spacing w:val="-3"/>
          <w:szCs w:val="20"/>
        </w:rPr>
        <w:t xml:space="preserve"> </w:t>
      </w:r>
      <w:r w:rsidRPr="00145292">
        <w:rPr>
          <w:rFonts w:ascii="Calibri" w:hAnsi="Calibri" w:cs="Calibri"/>
          <w:szCs w:val="20"/>
        </w:rPr>
        <w:t>government</w:t>
      </w:r>
      <w:r w:rsidRPr="00145292">
        <w:rPr>
          <w:rFonts w:ascii="Calibri" w:hAnsi="Calibri" w:cs="Calibri"/>
          <w:spacing w:val="-3"/>
          <w:szCs w:val="20"/>
        </w:rPr>
        <w:t xml:space="preserve"> </w:t>
      </w:r>
      <w:r w:rsidRPr="00145292">
        <w:rPr>
          <w:rFonts w:ascii="Calibri" w:hAnsi="Calibri" w:cs="Calibri"/>
          <w:szCs w:val="20"/>
        </w:rPr>
        <w:t>for</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North</w:t>
      </w:r>
      <w:r w:rsidRPr="00145292">
        <w:rPr>
          <w:rFonts w:ascii="Calibri" w:hAnsi="Calibri" w:cs="Calibri"/>
          <w:spacing w:val="-2"/>
          <w:szCs w:val="20"/>
        </w:rPr>
        <w:t xml:space="preserve"> </w:t>
      </w:r>
      <w:r w:rsidRPr="00145292">
        <w:rPr>
          <w:rFonts w:ascii="Calibri" w:hAnsi="Calibri" w:cs="Calibri"/>
          <w:szCs w:val="20"/>
        </w:rPr>
        <w:t>Slope</w:t>
      </w:r>
      <w:r w:rsidRPr="00145292">
        <w:rPr>
          <w:rFonts w:ascii="Calibri" w:hAnsi="Calibri" w:cs="Calibri"/>
          <w:spacing w:val="-2"/>
          <w:szCs w:val="20"/>
        </w:rPr>
        <w:t xml:space="preserve"> </w:t>
      </w:r>
      <w:r w:rsidRPr="00145292">
        <w:rPr>
          <w:rFonts w:ascii="Calibri" w:hAnsi="Calibri" w:cs="Calibri"/>
          <w:szCs w:val="20"/>
        </w:rPr>
        <w:t>Borough.</w:t>
      </w:r>
      <w:r w:rsidRPr="00145292">
        <w:rPr>
          <w:rFonts w:ascii="Calibri" w:hAnsi="Calibri" w:cs="Calibri"/>
          <w:spacing w:val="40"/>
          <w:szCs w:val="20"/>
        </w:rPr>
        <w:t xml:space="preserve"> </w:t>
      </w:r>
      <w:r w:rsidRPr="00145292">
        <w:rPr>
          <w:rFonts w:ascii="Calibri" w:hAnsi="Calibri" w:cs="Calibri"/>
          <w:szCs w:val="20"/>
        </w:rPr>
        <w:t>After</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passage</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ANCSA</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3"/>
          <w:szCs w:val="20"/>
        </w:rPr>
        <w:t xml:space="preserve"> </w:t>
      </w:r>
      <w:r w:rsidRPr="00145292">
        <w:rPr>
          <w:rFonts w:ascii="Calibri" w:hAnsi="Calibri" w:cs="Calibri"/>
          <w:szCs w:val="20"/>
        </w:rPr>
        <w:t>1971,</w:t>
      </w:r>
      <w:r w:rsidRPr="00145292">
        <w:rPr>
          <w:rFonts w:ascii="Calibri" w:hAnsi="Calibri" w:cs="Calibri"/>
          <w:spacing w:val="-2"/>
          <w:szCs w:val="20"/>
        </w:rPr>
        <w:t xml:space="preserve"> </w:t>
      </w:r>
      <w:r w:rsidRPr="00145292">
        <w:rPr>
          <w:rFonts w:ascii="Calibri" w:hAnsi="Calibri" w:cs="Calibri"/>
          <w:szCs w:val="20"/>
        </w:rPr>
        <w:t>families</w:t>
      </w:r>
      <w:r w:rsidRPr="00145292">
        <w:rPr>
          <w:rFonts w:ascii="Calibri" w:hAnsi="Calibri" w:cs="Calibri"/>
          <w:spacing w:val="-3"/>
          <w:szCs w:val="20"/>
        </w:rPr>
        <w:t xml:space="preserve"> </w:t>
      </w:r>
      <w:r w:rsidRPr="00145292">
        <w:rPr>
          <w:rFonts w:ascii="Calibri" w:hAnsi="Calibri" w:cs="Calibri"/>
          <w:szCs w:val="20"/>
        </w:rPr>
        <w:t xml:space="preserve">from </w:t>
      </w:r>
      <w:proofErr w:type="spellStart"/>
      <w:r w:rsidRPr="00145292">
        <w:rPr>
          <w:rFonts w:ascii="Calibri" w:hAnsi="Calibri" w:cs="Calibri"/>
          <w:szCs w:val="20"/>
        </w:rPr>
        <w:t>Utqiaġvik</w:t>
      </w:r>
      <w:proofErr w:type="spellEnd"/>
      <w:r w:rsidRPr="00145292">
        <w:rPr>
          <w:rFonts w:ascii="Calibri" w:hAnsi="Calibri" w:cs="Calibri"/>
          <w:szCs w:val="20"/>
        </w:rPr>
        <w:t xml:space="preserve"> re-settled the abandoned villages of </w:t>
      </w:r>
      <w:proofErr w:type="spellStart"/>
      <w:r w:rsidRPr="00145292">
        <w:rPr>
          <w:rFonts w:ascii="Calibri" w:hAnsi="Calibri" w:cs="Calibri"/>
          <w:szCs w:val="20"/>
        </w:rPr>
        <w:t>Atqasuk</w:t>
      </w:r>
      <w:proofErr w:type="spellEnd"/>
      <w:r w:rsidRPr="00145292">
        <w:rPr>
          <w:rFonts w:ascii="Calibri" w:hAnsi="Calibri" w:cs="Calibri"/>
          <w:szCs w:val="20"/>
        </w:rPr>
        <w:t xml:space="preserve"> and Nuiqsut.</w:t>
      </w:r>
      <w:r w:rsidRPr="00145292">
        <w:rPr>
          <w:rFonts w:ascii="Calibri" w:hAnsi="Calibri" w:cs="Calibri"/>
          <w:spacing w:val="40"/>
          <w:szCs w:val="20"/>
        </w:rPr>
        <w:t xml:space="preserve"> </w:t>
      </w:r>
      <w:r w:rsidRPr="00145292">
        <w:rPr>
          <w:rFonts w:ascii="Calibri" w:hAnsi="Calibri" w:cs="Calibri"/>
          <w:szCs w:val="20"/>
        </w:rPr>
        <w:t>North Slope oil field operations provide employment to over 5,000 non-residents, who rotate in and out of oil work sites from Anchorage, other areas of the state, and the lower 48. Census figures are not indicative of this transient work site population.</w:t>
      </w:r>
    </w:p>
    <w:p w14:paraId="6E5A9D86" w14:textId="77777777" w:rsidR="007F1886" w:rsidRPr="00145292" w:rsidRDefault="007F1886" w:rsidP="0096099F">
      <w:pPr>
        <w:pStyle w:val="BodyText"/>
        <w:spacing w:before="120"/>
        <w:ind w:right="121"/>
        <w:rPr>
          <w:rFonts w:ascii="Calibri" w:hAnsi="Calibri" w:cs="Calibri"/>
          <w:szCs w:val="20"/>
        </w:rPr>
      </w:pPr>
      <w:r w:rsidRPr="00145292">
        <w:rPr>
          <w:rFonts w:ascii="Calibri" w:hAnsi="Calibri" w:cs="Calibri"/>
          <w:szCs w:val="20"/>
        </w:rPr>
        <w:t>Air</w:t>
      </w:r>
      <w:r w:rsidRPr="00145292">
        <w:rPr>
          <w:rFonts w:ascii="Calibri" w:hAnsi="Calibri" w:cs="Calibri"/>
          <w:spacing w:val="-4"/>
          <w:szCs w:val="20"/>
        </w:rPr>
        <w:t xml:space="preserve"> </w:t>
      </w:r>
      <w:r w:rsidRPr="00145292">
        <w:rPr>
          <w:rFonts w:ascii="Calibri" w:hAnsi="Calibri" w:cs="Calibri"/>
          <w:szCs w:val="20"/>
        </w:rPr>
        <w:t>travel</w:t>
      </w:r>
      <w:r w:rsidRPr="00145292">
        <w:rPr>
          <w:rFonts w:ascii="Calibri" w:hAnsi="Calibri" w:cs="Calibri"/>
          <w:spacing w:val="-4"/>
          <w:szCs w:val="20"/>
        </w:rPr>
        <w:t xml:space="preserve"> </w:t>
      </w:r>
      <w:r w:rsidRPr="00145292">
        <w:rPr>
          <w:rFonts w:ascii="Calibri" w:hAnsi="Calibri" w:cs="Calibri"/>
          <w:szCs w:val="20"/>
        </w:rPr>
        <w:t>provides</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only</w:t>
      </w:r>
      <w:r w:rsidRPr="00145292">
        <w:rPr>
          <w:rFonts w:ascii="Calibri" w:hAnsi="Calibri" w:cs="Calibri"/>
          <w:spacing w:val="-4"/>
          <w:szCs w:val="20"/>
        </w:rPr>
        <w:t xml:space="preserve"> </w:t>
      </w:r>
      <w:r w:rsidRPr="00145292">
        <w:rPr>
          <w:rFonts w:ascii="Calibri" w:hAnsi="Calibri" w:cs="Calibri"/>
          <w:szCs w:val="20"/>
        </w:rPr>
        <w:t>year-round</w:t>
      </w:r>
      <w:r w:rsidRPr="00145292">
        <w:rPr>
          <w:rFonts w:ascii="Calibri" w:hAnsi="Calibri" w:cs="Calibri"/>
          <w:spacing w:val="-3"/>
          <w:szCs w:val="20"/>
        </w:rPr>
        <w:t xml:space="preserve"> </w:t>
      </w:r>
      <w:r w:rsidRPr="00145292">
        <w:rPr>
          <w:rFonts w:ascii="Calibri" w:hAnsi="Calibri" w:cs="Calibri"/>
          <w:szCs w:val="20"/>
        </w:rPr>
        <w:t>access,</w:t>
      </w:r>
      <w:r w:rsidRPr="00145292">
        <w:rPr>
          <w:rFonts w:ascii="Calibri" w:hAnsi="Calibri" w:cs="Calibri"/>
          <w:spacing w:val="-4"/>
          <w:szCs w:val="20"/>
        </w:rPr>
        <w:t xml:space="preserve"> </w:t>
      </w:r>
      <w:r w:rsidRPr="00145292">
        <w:rPr>
          <w:rFonts w:ascii="Calibri" w:hAnsi="Calibri" w:cs="Calibri"/>
          <w:szCs w:val="20"/>
        </w:rPr>
        <w:t>while</w:t>
      </w:r>
      <w:r w:rsidRPr="00145292">
        <w:rPr>
          <w:rFonts w:ascii="Calibri" w:hAnsi="Calibri" w:cs="Calibri"/>
          <w:spacing w:val="-2"/>
          <w:szCs w:val="20"/>
        </w:rPr>
        <w:t xml:space="preserve"> </w:t>
      </w:r>
      <w:r w:rsidRPr="00145292">
        <w:rPr>
          <w:rFonts w:ascii="Calibri" w:hAnsi="Calibri" w:cs="Calibri"/>
          <w:szCs w:val="20"/>
        </w:rPr>
        <w:t>land</w:t>
      </w:r>
      <w:r w:rsidRPr="00145292">
        <w:rPr>
          <w:rFonts w:ascii="Calibri" w:hAnsi="Calibri" w:cs="Calibri"/>
          <w:spacing w:val="-4"/>
          <w:szCs w:val="20"/>
        </w:rPr>
        <w:t xml:space="preserve"> </w:t>
      </w:r>
      <w:r w:rsidRPr="00145292">
        <w:rPr>
          <w:rFonts w:ascii="Calibri" w:hAnsi="Calibri" w:cs="Calibri"/>
          <w:szCs w:val="20"/>
        </w:rPr>
        <w:t>transportation</w:t>
      </w:r>
      <w:r w:rsidRPr="00145292">
        <w:rPr>
          <w:rFonts w:ascii="Calibri" w:hAnsi="Calibri" w:cs="Calibri"/>
          <w:spacing w:val="-4"/>
          <w:szCs w:val="20"/>
        </w:rPr>
        <w:t xml:space="preserve"> </w:t>
      </w:r>
      <w:r w:rsidRPr="00145292">
        <w:rPr>
          <w:rFonts w:ascii="Calibri" w:hAnsi="Calibri" w:cs="Calibri"/>
          <w:szCs w:val="20"/>
        </w:rPr>
        <w:t>provides</w:t>
      </w:r>
      <w:r w:rsidRPr="00145292">
        <w:rPr>
          <w:rFonts w:ascii="Calibri" w:hAnsi="Calibri" w:cs="Calibri"/>
          <w:spacing w:val="-4"/>
          <w:szCs w:val="20"/>
        </w:rPr>
        <w:t xml:space="preserve"> </w:t>
      </w:r>
      <w:r w:rsidRPr="00145292">
        <w:rPr>
          <w:rFonts w:ascii="Calibri" w:hAnsi="Calibri" w:cs="Calibri"/>
          <w:szCs w:val="20"/>
        </w:rPr>
        <w:t>seasonal</w:t>
      </w:r>
      <w:r w:rsidRPr="00145292">
        <w:rPr>
          <w:rFonts w:ascii="Calibri" w:hAnsi="Calibri" w:cs="Calibri"/>
          <w:spacing w:val="-4"/>
          <w:szCs w:val="20"/>
        </w:rPr>
        <w:t xml:space="preserve"> </w:t>
      </w:r>
      <w:r w:rsidRPr="00145292">
        <w:rPr>
          <w:rFonts w:ascii="Calibri" w:hAnsi="Calibri" w:cs="Calibri"/>
          <w:szCs w:val="20"/>
        </w:rPr>
        <w:t>access.</w:t>
      </w:r>
      <w:r w:rsidRPr="00145292">
        <w:rPr>
          <w:rFonts w:ascii="Calibri" w:hAnsi="Calibri" w:cs="Calibri"/>
          <w:spacing w:val="-3"/>
          <w:szCs w:val="20"/>
        </w:rPr>
        <w:t xml:space="preserve"> </w:t>
      </w:r>
      <w:r w:rsidRPr="00145292">
        <w:rPr>
          <w:rFonts w:ascii="Calibri" w:hAnsi="Calibri" w:cs="Calibri"/>
          <w:szCs w:val="20"/>
        </w:rPr>
        <w:t>There is</w:t>
      </w:r>
      <w:r w:rsidRPr="00145292">
        <w:rPr>
          <w:rFonts w:ascii="Calibri" w:hAnsi="Calibri" w:cs="Calibri"/>
          <w:spacing w:val="-1"/>
          <w:szCs w:val="20"/>
        </w:rPr>
        <w:t xml:space="preserve"> </w:t>
      </w:r>
      <w:r w:rsidRPr="00145292">
        <w:rPr>
          <w:rFonts w:ascii="Calibri" w:hAnsi="Calibri" w:cs="Calibri"/>
          <w:szCs w:val="20"/>
        </w:rPr>
        <w:t>no road</w:t>
      </w:r>
      <w:r w:rsidRPr="00145292">
        <w:rPr>
          <w:rFonts w:ascii="Calibri" w:hAnsi="Calibri" w:cs="Calibri"/>
          <w:spacing w:val="-1"/>
          <w:szCs w:val="20"/>
        </w:rPr>
        <w:t xml:space="preserve"> </w:t>
      </w:r>
      <w:r w:rsidRPr="00145292">
        <w:rPr>
          <w:rFonts w:ascii="Calibri" w:hAnsi="Calibri" w:cs="Calibri"/>
          <w:szCs w:val="20"/>
        </w:rPr>
        <w:t>system connecting</w:t>
      </w:r>
      <w:r w:rsidRPr="00145292">
        <w:rPr>
          <w:rFonts w:ascii="Calibri" w:hAnsi="Calibri" w:cs="Calibri"/>
          <w:spacing w:val="-1"/>
          <w:szCs w:val="20"/>
        </w:rPr>
        <w:t xml:space="preserve"> </w:t>
      </w:r>
      <w:r w:rsidRPr="00145292">
        <w:rPr>
          <w:rFonts w:ascii="Calibri" w:hAnsi="Calibri" w:cs="Calibri"/>
          <w:szCs w:val="20"/>
        </w:rPr>
        <w:t>the North Slope</w:t>
      </w:r>
      <w:r w:rsidRPr="00145292">
        <w:rPr>
          <w:rFonts w:ascii="Calibri" w:hAnsi="Calibri" w:cs="Calibri"/>
          <w:spacing w:val="-1"/>
          <w:szCs w:val="20"/>
        </w:rPr>
        <w:t xml:space="preserve"> </w:t>
      </w:r>
      <w:r w:rsidRPr="00145292">
        <w:rPr>
          <w:rFonts w:ascii="Calibri" w:hAnsi="Calibri" w:cs="Calibri"/>
          <w:szCs w:val="20"/>
        </w:rPr>
        <w:t>villages to each</w:t>
      </w:r>
      <w:r w:rsidRPr="00145292">
        <w:rPr>
          <w:rFonts w:ascii="Calibri" w:hAnsi="Calibri" w:cs="Calibri"/>
          <w:spacing w:val="-1"/>
          <w:szCs w:val="20"/>
        </w:rPr>
        <w:t xml:space="preserve"> </w:t>
      </w:r>
      <w:r w:rsidRPr="00145292">
        <w:rPr>
          <w:rFonts w:ascii="Calibri" w:hAnsi="Calibri" w:cs="Calibri"/>
          <w:szCs w:val="20"/>
        </w:rPr>
        <w:t>other.</w:t>
      </w:r>
      <w:r w:rsidRPr="00145292">
        <w:rPr>
          <w:rFonts w:ascii="Calibri" w:hAnsi="Calibri" w:cs="Calibri"/>
          <w:spacing w:val="40"/>
          <w:szCs w:val="20"/>
        </w:rPr>
        <w:t xml:space="preserve"> </w:t>
      </w:r>
      <w:r w:rsidRPr="00145292">
        <w:rPr>
          <w:rFonts w:ascii="Calibri" w:hAnsi="Calibri" w:cs="Calibri"/>
          <w:szCs w:val="20"/>
        </w:rPr>
        <w:t>"Cat-trains"</w:t>
      </w:r>
      <w:r w:rsidRPr="00145292">
        <w:rPr>
          <w:rFonts w:ascii="Calibri" w:hAnsi="Calibri" w:cs="Calibri"/>
          <w:spacing w:val="-1"/>
          <w:szCs w:val="20"/>
        </w:rPr>
        <w:t xml:space="preserve"> </w:t>
      </w:r>
      <w:r w:rsidRPr="00145292">
        <w:rPr>
          <w:rFonts w:ascii="Calibri" w:hAnsi="Calibri" w:cs="Calibri"/>
          <w:szCs w:val="20"/>
        </w:rPr>
        <w:t>are</w:t>
      </w:r>
      <w:r w:rsidRPr="00145292">
        <w:rPr>
          <w:rFonts w:ascii="Calibri" w:hAnsi="Calibri" w:cs="Calibri"/>
          <w:spacing w:val="-1"/>
          <w:szCs w:val="20"/>
        </w:rPr>
        <w:t xml:space="preserve"> </w:t>
      </w:r>
      <w:r w:rsidRPr="00145292">
        <w:rPr>
          <w:rFonts w:ascii="Calibri" w:hAnsi="Calibri" w:cs="Calibri"/>
          <w:szCs w:val="20"/>
        </w:rPr>
        <w:t>sometimes</w:t>
      </w:r>
      <w:r w:rsidRPr="00145292">
        <w:rPr>
          <w:rFonts w:ascii="Calibri" w:hAnsi="Calibri" w:cs="Calibri"/>
          <w:spacing w:val="-1"/>
          <w:szCs w:val="20"/>
        </w:rPr>
        <w:t xml:space="preserve"> </w:t>
      </w:r>
      <w:r w:rsidRPr="00145292">
        <w:rPr>
          <w:rFonts w:ascii="Calibri" w:hAnsi="Calibri" w:cs="Calibri"/>
          <w:szCs w:val="20"/>
        </w:rPr>
        <w:t xml:space="preserve">used to transport freight overland from </w:t>
      </w:r>
      <w:proofErr w:type="spellStart"/>
      <w:r w:rsidRPr="00145292">
        <w:rPr>
          <w:rFonts w:ascii="Calibri" w:hAnsi="Calibri" w:cs="Calibri"/>
          <w:szCs w:val="20"/>
        </w:rPr>
        <w:t>Utqiaġvik</w:t>
      </w:r>
      <w:proofErr w:type="spellEnd"/>
      <w:r w:rsidRPr="00145292">
        <w:rPr>
          <w:rFonts w:ascii="Calibri" w:hAnsi="Calibri" w:cs="Calibri"/>
          <w:szCs w:val="20"/>
        </w:rPr>
        <w:t xml:space="preserve"> during the winter.</w:t>
      </w:r>
      <w:r w:rsidRPr="00145292">
        <w:rPr>
          <w:rFonts w:ascii="Calibri" w:hAnsi="Calibri" w:cs="Calibri"/>
          <w:spacing w:val="80"/>
          <w:szCs w:val="20"/>
        </w:rPr>
        <w:t xml:space="preserve"> </w:t>
      </w:r>
      <w:r w:rsidRPr="00145292">
        <w:rPr>
          <w:rFonts w:ascii="Calibri" w:hAnsi="Calibri" w:cs="Calibri"/>
          <w:szCs w:val="20"/>
        </w:rPr>
        <w:t>Barges operating from Dutch Harbor or Cook</w:t>
      </w:r>
      <w:r w:rsidRPr="00145292">
        <w:rPr>
          <w:rFonts w:ascii="Calibri" w:hAnsi="Calibri" w:cs="Calibri"/>
          <w:spacing w:val="-3"/>
          <w:szCs w:val="20"/>
        </w:rPr>
        <w:t xml:space="preserve"> </w:t>
      </w:r>
      <w:r w:rsidRPr="00145292">
        <w:rPr>
          <w:rFonts w:ascii="Calibri" w:hAnsi="Calibri" w:cs="Calibri"/>
          <w:szCs w:val="20"/>
        </w:rPr>
        <w:t>Inlet</w:t>
      </w:r>
      <w:r w:rsidRPr="00145292">
        <w:rPr>
          <w:rFonts w:ascii="Calibri" w:hAnsi="Calibri" w:cs="Calibri"/>
          <w:spacing w:val="-2"/>
          <w:szCs w:val="20"/>
        </w:rPr>
        <w:t xml:space="preserve"> </w:t>
      </w:r>
      <w:r w:rsidRPr="00145292">
        <w:rPr>
          <w:rFonts w:ascii="Calibri" w:hAnsi="Calibri" w:cs="Calibri"/>
          <w:szCs w:val="20"/>
        </w:rPr>
        <w:t>deliver</w:t>
      </w:r>
      <w:r w:rsidRPr="00145292">
        <w:rPr>
          <w:rFonts w:ascii="Calibri" w:hAnsi="Calibri" w:cs="Calibri"/>
          <w:spacing w:val="-3"/>
          <w:szCs w:val="20"/>
        </w:rPr>
        <w:t xml:space="preserve"> </w:t>
      </w:r>
      <w:proofErr w:type="spellStart"/>
      <w:r w:rsidRPr="00145292">
        <w:rPr>
          <w:rFonts w:ascii="Calibri" w:hAnsi="Calibri" w:cs="Calibri"/>
          <w:szCs w:val="20"/>
        </w:rPr>
        <w:t>noncrude</w:t>
      </w:r>
      <w:proofErr w:type="spellEnd"/>
      <w:r w:rsidRPr="00145292">
        <w:rPr>
          <w:rFonts w:ascii="Calibri" w:hAnsi="Calibri" w:cs="Calibri"/>
          <w:spacing w:val="-3"/>
          <w:szCs w:val="20"/>
        </w:rPr>
        <w:t xml:space="preserve"> </w:t>
      </w:r>
      <w:r w:rsidRPr="00145292">
        <w:rPr>
          <w:rFonts w:ascii="Calibri" w:hAnsi="Calibri" w:cs="Calibri"/>
          <w:szCs w:val="20"/>
        </w:rPr>
        <w:t>oils</w:t>
      </w:r>
      <w:r w:rsidRPr="00145292">
        <w:rPr>
          <w:rFonts w:ascii="Calibri" w:hAnsi="Calibri" w:cs="Calibri"/>
          <w:spacing w:val="-3"/>
          <w:szCs w:val="20"/>
        </w:rPr>
        <w:t xml:space="preserve"> </w:t>
      </w:r>
      <w:r w:rsidRPr="00145292">
        <w:rPr>
          <w:rFonts w:ascii="Calibri" w:hAnsi="Calibri" w:cs="Calibri"/>
          <w:szCs w:val="20"/>
        </w:rPr>
        <w:t>to</w:t>
      </w:r>
      <w:r w:rsidRPr="00145292">
        <w:rPr>
          <w:rFonts w:ascii="Calibri" w:hAnsi="Calibri" w:cs="Calibri"/>
          <w:spacing w:val="-1"/>
          <w:szCs w:val="20"/>
        </w:rPr>
        <w:t xml:space="preserve"> </w:t>
      </w:r>
      <w:r w:rsidRPr="00145292">
        <w:rPr>
          <w:rFonts w:ascii="Calibri" w:hAnsi="Calibri" w:cs="Calibri"/>
          <w:szCs w:val="20"/>
        </w:rPr>
        <w:t>the</w:t>
      </w:r>
      <w:r w:rsidRPr="00145292">
        <w:rPr>
          <w:rFonts w:ascii="Calibri" w:hAnsi="Calibri" w:cs="Calibri"/>
          <w:spacing w:val="-2"/>
          <w:szCs w:val="20"/>
        </w:rPr>
        <w:t xml:space="preserve"> </w:t>
      </w:r>
      <w:r w:rsidRPr="00145292">
        <w:rPr>
          <w:rFonts w:ascii="Calibri" w:hAnsi="Calibri" w:cs="Calibri"/>
          <w:szCs w:val="20"/>
        </w:rPr>
        <w:t>villages.</w:t>
      </w:r>
      <w:r w:rsidRPr="00145292">
        <w:rPr>
          <w:rFonts w:ascii="Calibri" w:hAnsi="Calibri" w:cs="Calibri"/>
          <w:spacing w:val="40"/>
          <w:szCs w:val="20"/>
        </w:rPr>
        <w:t xml:space="preserve"> </w:t>
      </w:r>
      <w:r w:rsidRPr="00145292">
        <w:rPr>
          <w:rFonts w:ascii="Calibri" w:hAnsi="Calibri" w:cs="Calibri"/>
          <w:szCs w:val="20"/>
        </w:rPr>
        <w:t>Deliveries</w:t>
      </w:r>
      <w:r w:rsidRPr="00145292">
        <w:rPr>
          <w:rFonts w:ascii="Calibri" w:hAnsi="Calibri" w:cs="Calibri"/>
          <w:spacing w:val="-3"/>
          <w:szCs w:val="20"/>
        </w:rPr>
        <w:t xml:space="preserve"> </w:t>
      </w:r>
      <w:r w:rsidRPr="00145292">
        <w:rPr>
          <w:rFonts w:ascii="Calibri" w:hAnsi="Calibri" w:cs="Calibri"/>
          <w:szCs w:val="20"/>
        </w:rPr>
        <w:t>are</w:t>
      </w:r>
      <w:r w:rsidRPr="00145292">
        <w:rPr>
          <w:rFonts w:ascii="Calibri" w:hAnsi="Calibri" w:cs="Calibri"/>
          <w:spacing w:val="-3"/>
          <w:szCs w:val="20"/>
        </w:rPr>
        <w:t xml:space="preserve"> </w:t>
      </w:r>
      <w:r w:rsidRPr="00145292">
        <w:rPr>
          <w:rFonts w:ascii="Calibri" w:hAnsi="Calibri" w:cs="Calibri"/>
          <w:szCs w:val="20"/>
        </w:rPr>
        <w:t>ice</w:t>
      </w:r>
      <w:r w:rsidRPr="00145292">
        <w:rPr>
          <w:rFonts w:ascii="Calibri" w:hAnsi="Calibri" w:cs="Calibri"/>
          <w:spacing w:val="-2"/>
          <w:szCs w:val="20"/>
        </w:rPr>
        <w:t xml:space="preserve"> </w:t>
      </w:r>
      <w:r w:rsidRPr="00145292">
        <w:rPr>
          <w:rFonts w:ascii="Calibri" w:hAnsi="Calibri" w:cs="Calibri"/>
          <w:szCs w:val="20"/>
        </w:rPr>
        <w:t>dependent,</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do</w:t>
      </w:r>
      <w:r w:rsidRPr="00145292">
        <w:rPr>
          <w:rFonts w:ascii="Calibri" w:hAnsi="Calibri" w:cs="Calibri"/>
          <w:spacing w:val="-1"/>
          <w:szCs w:val="20"/>
        </w:rPr>
        <w:t xml:space="preserve"> </w:t>
      </w:r>
      <w:r w:rsidRPr="00145292">
        <w:rPr>
          <w:rFonts w:ascii="Calibri" w:hAnsi="Calibri" w:cs="Calibri"/>
          <w:szCs w:val="20"/>
        </w:rPr>
        <w:t>not</w:t>
      </w:r>
      <w:r w:rsidRPr="00145292">
        <w:rPr>
          <w:rFonts w:ascii="Calibri" w:hAnsi="Calibri" w:cs="Calibri"/>
          <w:spacing w:val="-3"/>
          <w:szCs w:val="20"/>
        </w:rPr>
        <w:t xml:space="preserve"> </w:t>
      </w:r>
      <w:r w:rsidRPr="00145292">
        <w:rPr>
          <w:rFonts w:ascii="Calibri" w:hAnsi="Calibri" w:cs="Calibri"/>
          <w:szCs w:val="20"/>
        </w:rPr>
        <w:t>occur</w:t>
      </w:r>
      <w:r w:rsidRPr="00145292">
        <w:rPr>
          <w:rFonts w:ascii="Calibri" w:hAnsi="Calibri" w:cs="Calibri"/>
          <w:spacing w:val="-3"/>
          <w:szCs w:val="20"/>
        </w:rPr>
        <w:t xml:space="preserve"> </w:t>
      </w:r>
      <w:r w:rsidRPr="00145292">
        <w:rPr>
          <w:rFonts w:ascii="Calibri" w:hAnsi="Calibri" w:cs="Calibri"/>
          <w:szCs w:val="20"/>
        </w:rPr>
        <w:t>when</w:t>
      </w:r>
      <w:r w:rsidRPr="00145292">
        <w:rPr>
          <w:rFonts w:ascii="Calibri" w:hAnsi="Calibri" w:cs="Calibri"/>
          <w:spacing w:val="-3"/>
          <w:szCs w:val="20"/>
        </w:rPr>
        <w:t xml:space="preserve"> </w:t>
      </w:r>
      <w:r w:rsidRPr="00145292">
        <w:rPr>
          <w:rFonts w:ascii="Calibri" w:hAnsi="Calibri" w:cs="Calibri"/>
          <w:szCs w:val="20"/>
        </w:rPr>
        <w:t>too much remains from winter or when new ice forms.</w:t>
      </w:r>
    </w:p>
    <w:p w14:paraId="2C197F59" w14:textId="4C180C4E" w:rsidR="00251E8A" w:rsidRPr="00145292" w:rsidRDefault="007F1886" w:rsidP="0096099F">
      <w:pPr>
        <w:pStyle w:val="BodyText"/>
        <w:ind w:right="178"/>
        <w:rPr>
          <w:rFonts w:ascii="Calibri" w:hAnsi="Calibri" w:cs="Calibri"/>
          <w:szCs w:val="20"/>
        </w:rPr>
      </w:pPr>
      <w:r w:rsidRPr="00145292">
        <w:rPr>
          <w:rFonts w:ascii="Calibri" w:hAnsi="Calibri" w:cs="Calibri"/>
          <w:szCs w:val="20"/>
        </w:rPr>
        <w:t>The only road from "outside" is the James Dalton Highway (formerly called the Haul Road), which essentially parallels the Trans-Alaska Pipeline System starting at Livengood, north of Fairbanks, and ending</w:t>
      </w:r>
      <w:r w:rsidRPr="00145292">
        <w:rPr>
          <w:rFonts w:ascii="Calibri" w:hAnsi="Calibri" w:cs="Calibri"/>
          <w:spacing w:val="-3"/>
          <w:szCs w:val="20"/>
        </w:rPr>
        <w:t xml:space="preserve"> </w:t>
      </w:r>
      <w:r w:rsidRPr="00145292">
        <w:rPr>
          <w:rFonts w:ascii="Calibri" w:hAnsi="Calibri" w:cs="Calibri"/>
          <w:szCs w:val="20"/>
        </w:rPr>
        <w:t>at</w:t>
      </w:r>
      <w:r w:rsidRPr="00145292">
        <w:rPr>
          <w:rFonts w:ascii="Calibri" w:hAnsi="Calibri" w:cs="Calibri"/>
          <w:spacing w:val="-2"/>
          <w:szCs w:val="20"/>
        </w:rPr>
        <w:t xml:space="preserve"> </w:t>
      </w:r>
      <w:r w:rsidRPr="00145292">
        <w:rPr>
          <w:rFonts w:ascii="Calibri" w:hAnsi="Calibri" w:cs="Calibri"/>
          <w:szCs w:val="20"/>
        </w:rPr>
        <w:t>Deadhorse</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Prudhoe</w:t>
      </w:r>
      <w:r w:rsidRPr="00145292">
        <w:rPr>
          <w:rFonts w:ascii="Calibri" w:hAnsi="Calibri" w:cs="Calibri"/>
          <w:spacing w:val="-2"/>
          <w:szCs w:val="20"/>
        </w:rPr>
        <w:t xml:space="preserve"> </w:t>
      </w:r>
      <w:r w:rsidRPr="00145292">
        <w:rPr>
          <w:rFonts w:ascii="Calibri" w:hAnsi="Calibri" w:cs="Calibri"/>
          <w:szCs w:val="20"/>
        </w:rPr>
        <w:t>Bay</w:t>
      </w:r>
      <w:r w:rsidRPr="00145292">
        <w:rPr>
          <w:rFonts w:ascii="Calibri" w:hAnsi="Calibri" w:cs="Calibri"/>
          <w:spacing w:val="-3"/>
          <w:szCs w:val="20"/>
        </w:rPr>
        <w:t xml:space="preserve"> </w:t>
      </w:r>
      <w:r w:rsidRPr="00145292">
        <w:rPr>
          <w:rFonts w:ascii="Calibri" w:hAnsi="Calibri" w:cs="Calibri"/>
          <w:szCs w:val="20"/>
        </w:rPr>
        <w:t>area.</w:t>
      </w:r>
      <w:r w:rsidRPr="00145292">
        <w:rPr>
          <w:rFonts w:ascii="Calibri" w:hAnsi="Calibri" w:cs="Calibri"/>
          <w:spacing w:val="40"/>
          <w:szCs w:val="20"/>
        </w:rPr>
        <w:t xml:space="preserve"> </w:t>
      </w:r>
      <w:r w:rsidRPr="00145292">
        <w:rPr>
          <w:rFonts w:ascii="Calibri" w:hAnsi="Calibri" w:cs="Calibri"/>
          <w:szCs w:val="20"/>
        </w:rPr>
        <w:t>Apart</w:t>
      </w:r>
      <w:r w:rsidRPr="00145292">
        <w:rPr>
          <w:rFonts w:ascii="Calibri" w:hAnsi="Calibri" w:cs="Calibri"/>
          <w:spacing w:val="-2"/>
          <w:szCs w:val="20"/>
        </w:rPr>
        <w:t xml:space="preserve"> </w:t>
      </w:r>
      <w:r w:rsidRPr="00145292">
        <w:rPr>
          <w:rFonts w:ascii="Calibri" w:hAnsi="Calibri" w:cs="Calibri"/>
          <w:szCs w:val="20"/>
        </w:rPr>
        <w:t>from</w:t>
      </w:r>
      <w:r w:rsidRPr="00145292">
        <w:rPr>
          <w:rFonts w:ascii="Calibri" w:hAnsi="Calibri" w:cs="Calibri"/>
          <w:spacing w:val="-3"/>
          <w:szCs w:val="20"/>
        </w:rPr>
        <w:t xml:space="preserve"> </w:t>
      </w:r>
      <w:r w:rsidRPr="00145292">
        <w:rPr>
          <w:rFonts w:ascii="Calibri" w:hAnsi="Calibri" w:cs="Calibri"/>
          <w:szCs w:val="20"/>
        </w:rPr>
        <w:t>cargo</w:t>
      </w:r>
      <w:r w:rsidRPr="00145292">
        <w:rPr>
          <w:rFonts w:ascii="Calibri" w:hAnsi="Calibri" w:cs="Calibri"/>
          <w:spacing w:val="-1"/>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passenger</w:t>
      </w:r>
      <w:r w:rsidRPr="00145292">
        <w:rPr>
          <w:rFonts w:ascii="Calibri" w:hAnsi="Calibri" w:cs="Calibri"/>
          <w:spacing w:val="-2"/>
          <w:szCs w:val="20"/>
        </w:rPr>
        <w:t xml:space="preserve"> </w:t>
      </w:r>
      <w:r w:rsidRPr="00145292">
        <w:rPr>
          <w:rFonts w:ascii="Calibri" w:hAnsi="Calibri" w:cs="Calibri"/>
          <w:szCs w:val="20"/>
        </w:rPr>
        <w:t>airplanes,</w:t>
      </w:r>
      <w:r w:rsidRPr="00145292">
        <w:rPr>
          <w:rFonts w:ascii="Calibri" w:hAnsi="Calibri" w:cs="Calibri"/>
          <w:spacing w:val="-3"/>
          <w:szCs w:val="20"/>
        </w:rPr>
        <w:t xml:space="preserve"> </w:t>
      </w:r>
      <w:r w:rsidRPr="00145292">
        <w:rPr>
          <w:rFonts w:ascii="Calibri" w:hAnsi="Calibri" w:cs="Calibri"/>
          <w:szCs w:val="20"/>
        </w:rPr>
        <w:t>travel</w:t>
      </w:r>
      <w:r w:rsidRPr="00145292">
        <w:rPr>
          <w:rFonts w:ascii="Calibri" w:hAnsi="Calibri" w:cs="Calibri"/>
          <w:spacing w:val="-3"/>
          <w:szCs w:val="20"/>
        </w:rPr>
        <w:t xml:space="preserve"> </w:t>
      </w:r>
      <w:r w:rsidRPr="00145292">
        <w:rPr>
          <w:rFonts w:ascii="Calibri" w:hAnsi="Calibri" w:cs="Calibri"/>
          <w:szCs w:val="20"/>
        </w:rPr>
        <w:t>on</w:t>
      </w:r>
      <w:r w:rsidRPr="00145292">
        <w:rPr>
          <w:rFonts w:ascii="Calibri" w:hAnsi="Calibri" w:cs="Calibri"/>
          <w:spacing w:val="-3"/>
          <w:szCs w:val="20"/>
        </w:rPr>
        <w:t xml:space="preserve"> </w:t>
      </w:r>
      <w:r w:rsidRPr="00145292">
        <w:rPr>
          <w:rFonts w:ascii="Calibri" w:hAnsi="Calibri" w:cs="Calibri"/>
          <w:szCs w:val="20"/>
        </w:rPr>
        <w:t>the North Slope is by boat in the summer and snowmachine in the winter.</w:t>
      </w:r>
      <w:r w:rsidRPr="00145292">
        <w:rPr>
          <w:rFonts w:ascii="Calibri" w:hAnsi="Calibri" w:cs="Calibri"/>
          <w:spacing w:val="40"/>
          <w:szCs w:val="20"/>
        </w:rPr>
        <w:t xml:space="preserve"> </w:t>
      </w:r>
      <w:r w:rsidRPr="00145292">
        <w:rPr>
          <w:rFonts w:ascii="Calibri" w:hAnsi="Calibri" w:cs="Calibri"/>
          <w:szCs w:val="20"/>
        </w:rPr>
        <w:t>In late summer, some supplies are</w:t>
      </w:r>
      <w:r w:rsidR="00E24B93">
        <w:rPr>
          <w:rFonts w:ascii="Calibri" w:hAnsi="Calibri" w:cs="Calibri"/>
          <w:szCs w:val="20"/>
        </w:rPr>
        <w:t xml:space="preserve"> shipped via</w:t>
      </w:r>
      <w:r w:rsidRPr="00145292">
        <w:rPr>
          <w:rFonts w:ascii="Calibri" w:hAnsi="Calibri" w:cs="Calibri"/>
          <w:szCs w:val="20"/>
        </w:rPr>
        <w:t xml:space="preserve"> barge from Anchorage or Seattle to the coastal villages and the industrial facilities at Prudhoe</w:t>
      </w:r>
      <w:r w:rsidRPr="00145292">
        <w:rPr>
          <w:rFonts w:ascii="Calibri" w:hAnsi="Calibri" w:cs="Calibri"/>
          <w:spacing w:val="40"/>
          <w:szCs w:val="20"/>
        </w:rPr>
        <w:t xml:space="preserve"> </w:t>
      </w:r>
      <w:r w:rsidRPr="00145292">
        <w:rPr>
          <w:rFonts w:ascii="Calibri" w:hAnsi="Calibri" w:cs="Calibri"/>
          <w:szCs w:val="20"/>
        </w:rPr>
        <w:t>Bay.</w:t>
      </w:r>
      <w:r w:rsidRPr="00145292">
        <w:rPr>
          <w:rFonts w:ascii="Calibri" w:hAnsi="Calibri" w:cs="Calibri"/>
          <w:spacing w:val="40"/>
          <w:szCs w:val="20"/>
        </w:rPr>
        <w:t xml:space="preserve"> </w:t>
      </w:r>
      <w:r w:rsidRPr="00145292">
        <w:rPr>
          <w:rFonts w:ascii="Calibri" w:hAnsi="Calibri" w:cs="Calibri"/>
          <w:szCs w:val="20"/>
        </w:rPr>
        <w:t>In winter, large vehicles with huge balloon-like tires or wide tracks are used for oil exploration activities.</w:t>
      </w:r>
      <w:r w:rsidRPr="00145292">
        <w:rPr>
          <w:rFonts w:ascii="Calibri" w:hAnsi="Calibri" w:cs="Calibri"/>
          <w:spacing w:val="40"/>
          <w:szCs w:val="20"/>
        </w:rPr>
        <w:t xml:space="preserve"> </w:t>
      </w:r>
      <w:r w:rsidRPr="00145292">
        <w:rPr>
          <w:rFonts w:ascii="Calibri" w:hAnsi="Calibri" w:cs="Calibri"/>
          <w:szCs w:val="20"/>
        </w:rPr>
        <w:t>Routine industrial traffic uses ice roads, which are constructed through a process of pouring</w:t>
      </w:r>
      <w:r w:rsidR="00251E8A" w:rsidRPr="00145292">
        <w:rPr>
          <w:rFonts w:ascii="Calibri" w:hAnsi="Calibri" w:cs="Calibri"/>
          <w:szCs w:val="20"/>
        </w:rPr>
        <w:t xml:space="preserve"> water</w:t>
      </w:r>
      <w:r w:rsidR="00251E8A" w:rsidRPr="00145292">
        <w:rPr>
          <w:rFonts w:ascii="Calibri" w:hAnsi="Calibri" w:cs="Calibri"/>
          <w:spacing w:val="-3"/>
          <w:szCs w:val="20"/>
        </w:rPr>
        <w:t xml:space="preserve"> </w:t>
      </w:r>
      <w:r w:rsidR="00251E8A" w:rsidRPr="00145292">
        <w:rPr>
          <w:rFonts w:ascii="Calibri" w:hAnsi="Calibri" w:cs="Calibri"/>
          <w:szCs w:val="20"/>
        </w:rPr>
        <w:t>over</w:t>
      </w:r>
      <w:r w:rsidR="00251E8A" w:rsidRPr="00145292">
        <w:rPr>
          <w:rFonts w:ascii="Calibri" w:hAnsi="Calibri" w:cs="Calibri"/>
          <w:spacing w:val="-3"/>
          <w:szCs w:val="20"/>
        </w:rPr>
        <w:t xml:space="preserve"> </w:t>
      </w:r>
      <w:r w:rsidR="00251E8A" w:rsidRPr="00145292">
        <w:rPr>
          <w:rFonts w:ascii="Calibri" w:hAnsi="Calibri" w:cs="Calibri"/>
          <w:szCs w:val="20"/>
        </w:rPr>
        <w:t>the</w:t>
      </w:r>
      <w:r w:rsidR="00251E8A" w:rsidRPr="00145292">
        <w:rPr>
          <w:rFonts w:ascii="Calibri" w:hAnsi="Calibri" w:cs="Calibri"/>
          <w:spacing w:val="-3"/>
          <w:szCs w:val="20"/>
        </w:rPr>
        <w:t xml:space="preserve"> </w:t>
      </w:r>
      <w:r w:rsidR="00251E8A" w:rsidRPr="00145292">
        <w:rPr>
          <w:rFonts w:ascii="Calibri" w:hAnsi="Calibri" w:cs="Calibri"/>
          <w:szCs w:val="20"/>
        </w:rPr>
        <w:t>frozen</w:t>
      </w:r>
      <w:r w:rsidR="00251E8A" w:rsidRPr="00145292">
        <w:rPr>
          <w:rFonts w:ascii="Calibri" w:hAnsi="Calibri" w:cs="Calibri"/>
          <w:spacing w:val="-2"/>
          <w:szCs w:val="20"/>
        </w:rPr>
        <w:t xml:space="preserve"> </w:t>
      </w:r>
      <w:r w:rsidR="00251E8A" w:rsidRPr="00145292">
        <w:rPr>
          <w:rFonts w:ascii="Calibri" w:hAnsi="Calibri" w:cs="Calibri"/>
          <w:szCs w:val="20"/>
        </w:rPr>
        <w:t>tundra</w:t>
      </w:r>
      <w:r w:rsidR="00251E8A" w:rsidRPr="00145292">
        <w:rPr>
          <w:rFonts w:ascii="Calibri" w:hAnsi="Calibri" w:cs="Calibri"/>
          <w:spacing w:val="-3"/>
          <w:szCs w:val="20"/>
        </w:rPr>
        <w:t xml:space="preserve"> </w:t>
      </w:r>
      <w:r w:rsidR="00251E8A" w:rsidRPr="00145292">
        <w:rPr>
          <w:rFonts w:ascii="Calibri" w:hAnsi="Calibri" w:cs="Calibri"/>
          <w:szCs w:val="20"/>
        </w:rPr>
        <w:t>or</w:t>
      </w:r>
      <w:r w:rsidR="00251E8A" w:rsidRPr="00145292">
        <w:rPr>
          <w:rFonts w:ascii="Calibri" w:hAnsi="Calibri" w:cs="Calibri"/>
          <w:spacing w:val="-3"/>
          <w:szCs w:val="20"/>
        </w:rPr>
        <w:t xml:space="preserve"> </w:t>
      </w:r>
      <w:r w:rsidR="00251E8A" w:rsidRPr="00145292">
        <w:rPr>
          <w:rFonts w:ascii="Calibri" w:hAnsi="Calibri" w:cs="Calibri"/>
          <w:szCs w:val="20"/>
        </w:rPr>
        <w:t>onto</w:t>
      </w:r>
      <w:r w:rsidR="00251E8A" w:rsidRPr="00145292">
        <w:rPr>
          <w:rFonts w:ascii="Calibri" w:hAnsi="Calibri" w:cs="Calibri"/>
          <w:spacing w:val="-2"/>
          <w:szCs w:val="20"/>
        </w:rPr>
        <w:t xml:space="preserve"> </w:t>
      </w:r>
      <w:r w:rsidR="00251E8A" w:rsidRPr="00145292">
        <w:rPr>
          <w:rFonts w:ascii="Calibri" w:hAnsi="Calibri" w:cs="Calibri"/>
          <w:szCs w:val="20"/>
        </w:rPr>
        <w:t>the</w:t>
      </w:r>
      <w:r w:rsidR="00251E8A" w:rsidRPr="00145292">
        <w:rPr>
          <w:rFonts w:ascii="Calibri" w:hAnsi="Calibri" w:cs="Calibri"/>
          <w:spacing w:val="-3"/>
          <w:szCs w:val="20"/>
        </w:rPr>
        <w:t xml:space="preserve"> </w:t>
      </w:r>
      <w:r w:rsidR="00251E8A" w:rsidRPr="00145292">
        <w:rPr>
          <w:rFonts w:ascii="Calibri" w:hAnsi="Calibri" w:cs="Calibri"/>
          <w:szCs w:val="20"/>
        </w:rPr>
        <w:t>surface</w:t>
      </w:r>
      <w:r w:rsidR="00251E8A" w:rsidRPr="00145292">
        <w:rPr>
          <w:rFonts w:ascii="Calibri" w:hAnsi="Calibri" w:cs="Calibri"/>
          <w:spacing w:val="-2"/>
          <w:szCs w:val="20"/>
        </w:rPr>
        <w:t xml:space="preserve"> </w:t>
      </w:r>
      <w:r w:rsidR="00251E8A" w:rsidRPr="00145292">
        <w:rPr>
          <w:rFonts w:ascii="Calibri" w:hAnsi="Calibri" w:cs="Calibri"/>
          <w:szCs w:val="20"/>
        </w:rPr>
        <w:t>of</w:t>
      </w:r>
      <w:r w:rsidR="00251E8A" w:rsidRPr="00145292">
        <w:rPr>
          <w:rFonts w:ascii="Calibri" w:hAnsi="Calibri" w:cs="Calibri"/>
          <w:spacing w:val="-3"/>
          <w:szCs w:val="20"/>
        </w:rPr>
        <w:t xml:space="preserve"> </w:t>
      </w:r>
      <w:r w:rsidR="00251E8A" w:rsidRPr="00145292">
        <w:rPr>
          <w:rFonts w:ascii="Calibri" w:hAnsi="Calibri" w:cs="Calibri"/>
          <w:szCs w:val="20"/>
        </w:rPr>
        <w:t>a</w:t>
      </w:r>
      <w:r w:rsidR="00251E8A" w:rsidRPr="00145292">
        <w:rPr>
          <w:rFonts w:ascii="Calibri" w:hAnsi="Calibri" w:cs="Calibri"/>
          <w:spacing w:val="-3"/>
          <w:szCs w:val="20"/>
        </w:rPr>
        <w:t xml:space="preserve"> </w:t>
      </w:r>
      <w:r w:rsidR="00251E8A" w:rsidRPr="00145292">
        <w:rPr>
          <w:rFonts w:ascii="Calibri" w:hAnsi="Calibri" w:cs="Calibri"/>
          <w:szCs w:val="20"/>
        </w:rPr>
        <w:t>lake;</w:t>
      </w:r>
      <w:r w:rsidR="00251E8A" w:rsidRPr="00145292">
        <w:rPr>
          <w:rFonts w:ascii="Calibri" w:hAnsi="Calibri" w:cs="Calibri"/>
          <w:spacing w:val="-2"/>
          <w:szCs w:val="20"/>
        </w:rPr>
        <w:t xml:space="preserve"> </w:t>
      </w:r>
      <w:r w:rsidR="00251E8A" w:rsidRPr="00145292">
        <w:rPr>
          <w:rFonts w:ascii="Calibri" w:hAnsi="Calibri" w:cs="Calibri"/>
          <w:szCs w:val="20"/>
        </w:rPr>
        <w:t>the</w:t>
      </w:r>
      <w:r w:rsidR="00251E8A" w:rsidRPr="00145292">
        <w:rPr>
          <w:rFonts w:ascii="Calibri" w:hAnsi="Calibri" w:cs="Calibri"/>
          <w:spacing w:val="-2"/>
          <w:szCs w:val="20"/>
        </w:rPr>
        <w:t xml:space="preserve"> </w:t>
      </w:r>
      <w:r w:rsidR="00251E8A" w:rsidRPr="00145292">
        <w:rPr>
          <w:rFonts w:ascii="Calibri" w:hAnsi="Calibri" w:cs="Calibri"/>
          <w:szCs w:val="20"/>
        </w:rPr>
        <w:t>water</w:t>
      </w:r>
      <w:r w:rsidR="00251E8A" w:rsidRPr="00145292">
        <w:rPr>
          <w:rFonts w:ascii="Calibri" w:hAnsi="Calibri" w:cs="Calibri"/>
          <w:spacing w:val="-3"/>
          <w:szCs w:val="20"/>
        </w:rPr>
        <w:t xml:space="preserve"> </w:t>
      </w:r>
      <w:r w:rsidR="00251E8A" w:rsidRPr="00145292">
        <w:rPr>
          <w:rFonts w:ascii="Calibri" w:hAnsi="Calibri" w:cs="Calibri"/>
          <w:szCs w:val="20"/>
        </w:rPr>
        <w:t>quickly</w:t>
      </w:r>
      <w:r w:rsidR="00251E8A" w:rsidRPr="00145292">
        <w:rPr>
          <w:rFonts w:ascii="Calibri" w:hAnsi="Calibri" w:cs="Calibri"/>
          <w:spacing w:val="-2"/>
          <w:szCs w:val="20"/>
        </w:rPr>
        <w:t xml:space="preserve"> </w:t>
      </w:r>
      <w:r w:rsidR="00251E8A" w:rsidRPr="00145292">
        <w:rPr>
          <w:rFonts w:ascii="Calibri" w:hAnsi="Calibri" w:cs="Calibri"/>
          <w:szCs w:val="20"/>
        </w:rPr>
        <w:t>freezes</w:t>
      </w:r>
      <w:r w:rsidR="00251E8A" w:rsidRPr="00145292">
        <w:rPr>
          <w:rFonts w:ascii="Calibri" w:hAnsi="Calibri" w:cs="Calibri"/>
          <w:spacing w:val="-3"/>
          <w:szCs w:val="20"/>
        </w:rPr>
        <w:t xml:space="preserve"> </w:t>
      </w:r>
      <w:r w:rsidR="00251E8A" w:rsidRPr="00145292">
        <w:rPr>
          <w:rFonts w:ascii="Calibri" w:hAnsi="Calibri" w:cs="Calibri"/>
          <w:szCs w:val="20"/>
        </w:rPr>
        <w:t>and</w:t>
      </w:r>
      <w:r w:rsidR="00251E8A" w:rsidRPr="00145292">
        <w:rPr>
          <w:rFonts w:ascii="Calibri" w:hAnsi="Calibri" w:cs="Calibri"/>
          <w:spacing w:val="-2"/>
          <w:szCs w:val="20"/>
        </w:rPr>
        <w:t xml:space="preserve"> </w:t>
      </w:r>
      <w:r w:rsidR="00251E8A" w:rsidRPr="00145292">
        <w:rPr>
          <w:rFonts w:ascii="Calibri" w:hAnsi="Calibri" w:cs="Calibri"/>
          <w:szCs w:val="20"/>
        </w:rPr>
        <w:t>is</w:t>
      </w:r>
      <w:r w:rsidR="00251E8A" w:rsidRPr="00145292">
        <w:rPr>
          <w:rFonts w:ascii="Calibri" w:hAnsi="Calibri" w:cs="Calibri"/>
          <w:spacing w:val="-3"/>
          <w:szCs w:val="20"/>
        </w:rPr>
        <w:t xml:space="preserve"> </w:t>
      </w:r>
      <w:r w:rsidR="00251E8A" w:rsidRPr="00145292">
        <w:rPr>
          <w:rFonts w:ascii="Calibri" w:hAnsi="Calibri" w:cs="Calibri"/>
          <w:szCs w:val="20"/>
        </w:rPr>
        <w:t>solid</w:t>
      </w:r>
      <w:r w:rsidR="00251E8A" w:rsidRPr="00145292">
        <w:rPr>
          <w:rFonts w:ascii="Calibri" w:hAnsi="Calibri" w:cs="Calibri"/>
          <w:spacing w:val="-3"/>
          <w:szCs w:val="20"/>
        </w:rPr>
        <w:t xml:space="preserve"> </w:t>
      </w:r>
      <w:r w:rsidR="00251E8A" w:rsidRPr="00145292">
        <w:rPr>
          <w:rFonts w:ascii="Calibri" w:hAnsi="Calibri" w:cs="Calibri"/>
          <w:szCs w:val="20"/>
        </w:rPr>
        <w:t>enough to drive on.</w:t>
      </w:r>
    </w:p>
    <w:p w14:paraId="2662F032" w14:textId="77777777" w:rsidR="00A92C37" w:rsidRPr="00145292" w:rsidRDefault="00A92C37" w:rsidP="0096099F">
      <w:pPr>
        <w:pStyle w:val="BodyText"/>
        <w:spacing w:before="120"/>
        <w:ind w:right="209"/>
        <w:rPr>
          <w:rFonts w:ascii="Calibri" w:hAnsi="Calibri" w:cs="Calibri"/>
          <w:szCs w:val="20"/>
        </w:rPr>
      </w:pPr>
      <w:r w:rsidRPr="00145292">
        <w:rPr>
          <w:rFonts w:ascii="Calibri" w:hAnsi="Calibri" w:cs="Calibri"/>
          <w:szCs w:val="20"/>
        </w:rPr>
        <w:t>Human</w:t>
      </w:r>
      <w:r w:rsidRPr="00145292">
        <w:rPr>
          <w:rFonts w:ascii="Calibri" w:hAnsi="Calibri" w:cs="Calibri"/>
          <w:spacing w:val="-2"/>
          <w:szCs w:val="20"/>
        </w:rPr>
        <w:t xml:space="preserve"> </w:t>
      </w:r>
      <w:r w:rsidRPr="00145292">
        <w:rPr>
          <w:rFonts w:ascii="Calibri" w:hAnsi="Calibri" w:cs="Calibri"/>
          <w:szCs w:val="20"/>
        </w:rPr>
        <w:t>activities</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Arctic</w:t>
      </w:r>
      <w:r w:rsidRPr="00145292">
        <w:rPr>
          <w:rFonts w:ascii="Calibri" w:hAnsi="Calibri" w:cs="Calibri"/>
          <w:spacing w:val="-2"/>
          <w:szCs w:val="20"/>
        </w:rPr>
        <w:t xml:space="preserve"> </w:t>
      </w:r>
      <w:r w:rsidRPr="00145292">
        <w:rPr>
          <w:rFonts w:ascii="Calibri" w:hAnsi="Calibri" w:cs="Calibri"/>
          <w:szCs w:val="20"/>
        </w:rPr>
        <w:t>Region</w:t>
      </w:r>
      <w:r w:rsidRPr="00145292">
        <w:rPr>
          <w:rFonts w:ascii="Calibri" w:hAnsi="Calibri" w:cs="Calibri"/>
          <w:spacing w:val="-2"/>
          <w:szCs w:val="20"/>
        </w:rPr>
        <w:t xml:space="preserve"> </w:t>
      </w:r>
      <w:r w:rsidRPr="00145292">
        <w:rPr>
          <w:rFonts w:ascii="Calibri" w:hAnsi="Calibri" w:cs="Calibri"/>
          <w:szCs w:val="20"/>
        </w:rPr>
        <w:t>revolve</w:t>
      </w:r>
      <w:r w:rsidRPr="00145292">
        <w:rPr>
          <w:rFonts w:ascii="Calibri" w:hAnsi="Calibri" w:cs="Calibri"/>
          <w:spacing w:val="-3"/>
          <w:szCs w:val="20"/>
        </w:rPr>
        <w:t xml:space="preserve"> </w:t>
      </w:r>
      <w:r w:rsidRPr="00145292">
        <w:rPr>
          <w:rFonts w:ascii="Calibri" w:hAnsi="Calibri" w:cs="Calibri"/>
          <w:szCs w:val="20"/>
        </w:rPr>
        <w:t>around</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subsistence,</w:t>
      </w:r>
      <w:r w:rsidRPr="00145292">
        <w:rPr>
          <w:rFonts w:ascii="Calibri" w:hAnsi="Calibri" w:cs="Calibri"/>
          <w:spacing w:val="-3"/>
          <w:szCs w:val="20"/>
        </w:rPr>
        <w:t xml:space="preserve"> </w:t>
      </w:r>
      <w:r w:rsidRPr="00145292">
        <w:rPr>
          <w:rFonts w:ascii="Calibri" w:hAnsi="Calibri" w:cs="Calibri"/>
          <w:szCs w:val="20"/>
        </w:rPr>
        <w:t>sport,</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commercial</w:t>
      </w:r>
      <w:r w:rsidRPr="00145292">
        <w:rPr>
          <w:rFonts w:ascii="Calibri" w:hAnsi="Calibri" w:cs="Calibri"/>
          <w:spacing w:val="-1"/>
          <w:szCs w:val="20"/>
        </w:rPr>
        <w:t xml:space="preserve"> </w:t>
      </w:r>
      <w:r w:rsidRPr="00145292">
        <w:rPr>
          <w:rFonts w:ascii="Calibri" w:hAnsi="Calibri" w:cs="Calibri"/>
          <w:szCs w:val="20"/>
        </w:rPr>
        <w:t>uses</w:t>
      </w:r>
      <w:r w:rsidRPr="00145292">
        <w:rPr>
          <w:rFonts w:ascii="Calibri" w:hAnsi="Calibri" w:cs="Calibri"/>
          <w:spacing w:val="-3"/>
          <w:szCs w:val="20"/>
        </w:rPr>
        <w:t xml:space="preserve"> </w:t>
      </w:r>
      <w:r w:rsidRPr="00145292">
        <w:rPr>
          <w:rFonts w:ascii="Calibri" w:hAnsi="Calibri" w:cs="Calibri"/>
          <w:szCs w:val="20"/>
        </w:rPr>
        <w:t>of</w:t>
      </w:r>
      <w:r w:rsidRPr="00145292">
        <w:rPr>
          <w:rFonts w:ascii="Calibri" w:hAnsi="Calibri" w:cs="Calibri"/>
          <w:spacing w:val="-3"/>
          <w:szCs w:val="20"/>
        </w:rPr>
        <w:t xml:space="preserve"> </w:t>
      </w:r>
      <w:r w:rsidRPr="00145292">
        <w:rPr>
          <w:rFonts w:ascii="Calibri" w:hAnsi="Calibri" w:cs="Calibri"/>
          <w:szCs w:val="20"/>
        </w:rPr>
        <w:t>fish and wildlife.</w:t>
      </w:r>
      <w:r w:rsidRPr="00145292">
        <w:rPr>
          <w:rFonts w:ascii="Calibri" w:hAnsi="Calibri" w:cs="Calibri"/>
          <w:spacing w:val="40"/>
          <w:szCs w:val="20"/>
        </w:rPr>
        <w:t xml:space="preserve"> </w:t>
      </w:r>
      <w:r w:rsidRPr="00145292">
        <w:rPr>
          <w:rFonts w:ascii="Calibri" w:hAnsi="Calibri" w:cs="Calibri"/>
          <w:szCs w:val="20"/>
        </w:rPr>
        <w:t>Oil and gas development and production on the arctic coastal plain has provided the primary source of wage employment and government funds.</w:t>
      </w:r>
      <w:r w:rsidRPr="00145292">
        <w:rPr>
          <w:rFonts w:ascii="Calibri" w:hAnsi="Calibri" w:cs="Calibri"/>
          <w:spacing w:val="40"/>
          <w:szCs w:val="20"/>
        </w:rPr>
        <w:t xml:space="preserve"> </w:t>
      </w:r>
      <w:r w:rsidRPr="00145292">
        <w:rPr>
          <w:rFonts w:ascii="Calibri" w:hAnsi="Calibri" w:cs="Calibri"/>
          <w:szCs w:val="20"/>
        </w:rPr>
        <w:t>Infrastructure development is minimal by national standards, except within the developed oil fields.</w:t>
      </w:r>
    </w:p>
    <w:p w14:paraId="3CA56995" w14:textId="40F4DA7A" w:rsidR="00A92C37" w:rsidRPr="00145292" w:rsidRDefault="00A92C37" w:rsidP="0096099F">
      <w:pPr>
        <w:pStyle w:val="BodyText"/>
        <w:spacing w:before="120"/>
        <w:ind w:right="200"/>
        <w:rPr>
          <w:rFonts w:ascii="Calibri" w:hAnsi="Calibri" w:cs="Calibri"/>
          <w:szCs w:val="20"/>
        </w:rPr>
      </w:pPr>
      <w:r w:rsidRPr="00145292">
        <w:rPr>
          <w:rFonts w:ascii="Calibri" w:hAnsi="Calibri" w:cs="Calibri"/>
          <w:szCs w:val="20"/>
        </w:rPr>
        <w:t>The North Slope region encompasses a vast area that has relatively limited risks in some respects, but elevated risks when considering certain factors.</w:t>
      </w:r>
      <w:r w:rsidRPr="00145292">
        <w:rPr>
          <w:rFonts w:ascii="Calibri" w:hAnsi="Calibri" w:cs="Calibri"/>
          <w:spacing w:val="40"/>
          <w:szCs w:val="20"/>
        </w:rPr>
        <w:t xml:space="preserve"> </w:t>
      </w:r>
      <w:r w:rsidRPr="00145292">
        <w:rPr>
          <w:rFonts w:ascii="Calibri" w:hAnsi="Calibri" w:cs="Calibri"/>
          <w:szCs w:val="20"/>
        </w:rPr>
        <w:t>The North Slope has a very small population covering thousands of square miles.</w:t>
      </w:r>
      <w:r w:rsidRPr="00145292">
        <w:rPr>
          <w:rFonts w:ascii="Calibri" w:hAnsi="Calibri" w:cs="Calibri"/>
          <w:spacing w:val="40"/>
          <w:szCs w:val="20"/>
        </w:rPr>
        <w:t xml:space="preserve"> </w:t>
      </w:r>
      <w:r w:rsidRPr="00145292">
        <w:rPr>
          <w:rFonts w:ascii="Calibri" w:hAnsi="Calibri" w:cs="Calibri"/>
          <w:szCs w:val="20"/>
        </w:rPr>
        <w:t>The number of facilities storing, handling and transferring refined products is very small.</w:t>
      </w:r>
      <w:r w:rsidRPr="00145292">
        <w:rPr>
          <w:rFonts w:ascii="Calibri" w:hAnsi="Calibri" w:cs="Calibri"/>
          <w:spacing w:val="40"/>
          <w:szCs w:val="20"/>
        </w:rPr>
        <w:t xml:space="preserve"> </w:t>
      </w:r>
      <w:r w:rsidRPr="00145292">
        <w:rPr>
          <w:rFonts w:ascii="Calibri" w:hAnsi="Calibri" w:cs="Calibri"/>
          <w:szCs w:val="20"/>
        </w:rPr>
        <w:t>These facilities typically provide fuel mainly for the generation of electricity and heating homes.</w:t>
      </w:r>
      <w:r w:rsidRPr="00145292">
        <w:rPr>
          <w:rFonts w:ascii="Calibri" w:hAnsi="Calibri" w:cs="Calibri"/>
          <w:spacing w:val="40"/>
          <w:szCs w:val="20"/>
        </w:rPr>
        <w:t xml:space="preserve"> </w:t>
      </w:r>
      <w:r w:rsidRPr="00145292">
        <w:rPr>
          <w:rFonts w:ascii="Calibri" w:hAnsi="Calibri" w:cs="Calibri"/>
          <w:szCs w:val="20"/>
        </w:rPr>
        <w:t xml:space="preserve">The fuel is also used to power vehicles and vessels which are relatively </w:t>
      </w:r>
      <w:r w:rsidR="00612E92">
        <w:rPr>
          <w:rFonts w:ascii="Calibri" w:hAnsi="Calibri" w:cs="Calibri"/>
          <w:szCs w:val="20"/>
        </w:rPr>
        <w:t>limited</w:t>
      </w:r>
      <w:r w:rsidRPr="00145292">
        <w:rPr>
          <w:rFonts w:ascii="Calibri" w:hAnsi="Calibri" w:cs="Calibri"/>
          <w:szCs w:val="20"/>
        </w:rPr>
        <w:t xml:space="preserve"> </w:t>
      </w:r>
      <w:r w:rsidR="004842D2">
        <w:rPr>
          <w:rFonts w:ascii="Calibri" w:hAnsi="Calibri" w:cs="Calibri"/>
          <w:szCs w:val="20"/>
        </w:rPr>
        <w:t xml:space="preserve">in number </w:t>
      </w:r>
      <w:r w:rsidRPr="00145292">
        <w:rPr>
          <w:rFonts w:ascii="Calibri" w:hAnsi="Calibri" w:cs="Calibri"/>
          <w:szCs w:val="20"/>
        </w:rPr>
        <w:t>as well. Tank barges provide fuel to these facilities no more than twice each year and only during the short open-water</w:t>
      </w:r>
      <w:r w:rsidRPr="00145292">
        <w:rPr>
          <w:rFonts w:ascii="Calibri" w:hAnsi="Calibri" w:cs="Calibri"/>
          <w:spacing w:val="-3"/>
          <w:szCs w:val="20"/>
        </w:rPr>
        <w:t xml:space="preserve"> </w:t>
      </w:r>
      <w:r w:rsidRPr="00145292">
        <w:rPr>
          <w:rFonts w:ascii="Calibri" w:hAnsi="Calibri" w:cs="Calibri"/>
          <w:szCs w:val="20"/>
        </w:rPr>
        <w:t>season.</w:t>
      </w:r>
      <w:r w:rsidRPr="00145292">
        <w:rPr>
          <w:rFonts w:ascii="Calibri" w:hAnsi="Calibri" w:cs="Calibri"/>
          <w:spacing w:val="40"/>
          <w:szCs w:val="20"/>
        </w:rPr>
        <w:t xml:space="preserve"> </w:t>
      </w:r>
      <w:r w:rsidRPr="00145292">
        <w:rPr>
          <w:rFonts w:ascii="Calibri" w:hAnsi="Calibri" w:cs="Calibri"/>
          <w:szCs w:val="20"/>
        </w:rPr>
        <w:t>Numerous</w:t>
      </w:r>
      <w:r w:rsidRPr="00145292">
        <w:rPr>
          <w:rFonts w:ascii="Calibri" w:hAnsi="Calibri" w:cs="Calibri"/>
          <w:spacing w:val="-3"/>
          <w:szCs w:val="20"/>
        </w:rPr>
        <w:t xml:space="preserve"> </w:t>
      </w:r>
      <w:r w:rsidRPr="00145292">
        <w:rPr>
          <w:rFonts w:ascii="Calibri" w:hAnsi="Calibri" w:cs="Calibri"/>
          <w:szCs w:val="20"/>
        </w:rPr>
        <w:t>exploratory</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production</w:t>
      </w:r>
      <w:r w:rsidRPr="00145292">
        <w:rPr>
          <w:rFonts w:ascii="Calibri" w:hAnsi="Calibri" w:cs="Calibri"/>
          <w:spacing w:val="-3"/>
          <w:szCs w:val="20"/>
        </w:rPr>
        <w:t xml:space="preserve"> </w:t>
      </w:r>
      <w:r w:rsidRPr="00145292">
        <w:rPr>
          <w:rFonts w:ascii="Calibri" w:hAnsi="Calibri" w:cs="Calibri"/>
          <w:szCs w:val="20"/>
        </w:rPr>
        <w:t>wells</w:t>
      </w:r>
      <w:r w:rsidRPr="00145292">
        <w:rPr>
          <w:rFonts w:ascii="Calibri" w:hAnsi="Calibri" w:cs="Calibri"/>
          <w:spacing w:val="-2"/>
          <w:szCs w:val="20"/>
        </w:rPr>
        <w:t xml:space="preserve"> </w:t>
      </w:r>
      <w:r w:rsidRPr="00145292">
        <w:rPr>
          <w:rFonts w:ascii="Calibri" w:hAnsi="Calibri" w:cs="Calibri"/>
          <w:szCs w:val="20"/>
        </w:rPr>
        <w:t>exist</w:t>
      </w:r>
      <w:r w:rsidRPr="00145292">
        <w:rPr>
          <w:rFonts w:ascii="Calibri" w:hAnsi="Calibri" w:cs="Calibri"/>
          <w:spacing w:val="-3"/>
          <w:szCs w:val="20"/>
        </w:rPr>
        <w:t xml:space="preserve"> </w:t>
      </w:r>
      <w:r w:rsidRPr="00145292">
        <w:rPr>
          <w:rFonts w:ascii="Calibri" w:hAnsi="Calibri" w:cs="Calibri"/>
          <w:szCs w:val="20"/>
        </w:rPr>
        <w:t>in</w:t>
      </w:r>
      <w:r w:rsidRPr="00145292">
        <w:rPr>
          <w:rFonts w:ascii="Calibri" w:hAnsi="Calibri" w:cs="Calibri"/>
          <w:spacing w:val="-2"/>
          <w:szCs w:val="20"/>
        </w:rPr>
        <w:t xml:space="preserve"> </w:t>
      </w:r>
      <w:r w:rsidRPr="00145292">
        <w:rPr>
          <w:rFonts w:ascii="Calibri" w:hAnsi="Calibri" w:cs="Calibri"/>
          <w:szCs w:val="20"/>
        </w:rPr>
        <w:t>the</w:t>
      </w:r>
      <w:r w:rsidRPr="00145292">
        <w:rPr>
          <w:rFonts w:ascii="Calibri" w:hAnsi="Calibri" w:cs="Calibri"/>
          <w:spacing w:val="-3"/>
          <w:szCs w:val="20"/>
        </w:rPr>
        <w:t xml:space="preserve"> </w:t>
      </w:r>
      <w:r w:rsidRPr="00145292">
        <w:rPr>
          <w:rFonts w:ascii="Calibri" w:hAnsi="Calibri" w:cs="Calibri"/>
          <w:szCs w:val="20"/>
        </w:rPr>
        <w:t>region</w:t>
      </w:r>
      <w:r w:rsidRPr="00145292">
        <w:rPr>
          <w:rFonts w:ascii="Calibri" w:hAnsi="Calibri" w:cs="Calibri"/>
          <w:spacing w:val="-3"/>
          <w:szCs w:val="20"/>
        </w:rPr>
        <w:t xml:space="preserve"> </w:t>
      </w:r>
      <w:r w:rsidRPr="00145292">
        <w:rPr>
          <w:rFonts w:ascii="Calibri" w:hAnsi="Calibri" w:cs="Calibri"/>
          <w:szCs w:val="20"/>
        </w:rPr>
        <w:t>and</w:t>
      </w:r>
      <w:r w:rsidRPr="00145292">
        <w:rPr>
          <w:rFonts w:ascii="Calibri" w:hAnsi="Calibri" w:cs="Calibri"/>
          <w:spacing w:val="-2"/>
          <w:szCs w:val="20"/>
        </w:rPr>
        <w:t xml:space="preserve"> </w:t>
      </w:r>
      <w:r w:rsidRPr="00145292">
        <w:rPr>
          <w:rFonts w:ascii="Calibri" w:hAnsi="Calibri" w:cs="Calibri"/>
          <w:szCs w:val="20"/>
        </w:rPr>
        <w:t>produce</w:t>
      </w:r>
      <w:r w:rsidRPr="00145292">
        <w:rPr>
          <w:rFonts w:ascii="Calibri" w:hAnsi="Calibri" w:cs="Calibri"/>
          <w:spacing w:val="-3"/>
          <w:szCs w:val="20"/>
        </w:rPr>
        <w:t xml:space="preserve"> </w:t>
      </w:r>
      <w:r w:rsidRPr="00145292">
        <w:rPr>
          <w:rFonts w:ascii="Calibri" w:hAnsi="Calibri" w:cs="Calibri"/>
          <w:szCs w:val="20"/>
        </w:rPr>
        <w:t>a</w:t>
      </w:r>
      <w:r w:rsidRPr="00145292">
        <w:rPr>
          <w:rFonts w:ascii="Calibri" w:hAnsi="Calibri" w:cs="Calibri"/>
          <w:spacing w:val="-2"/>
          <w:szCs w:val="20"/>
        </w:rPr>
        <w:t xml:space="preserve"> </w:t>
      </w:r>
      <w:r w:rsidRPr="00145292">
        <w:rPr>
          <w:rFonts w:ascii="Calibri" w:hAnsi="Calibri" w:cs="Calibri"/>
          <w:szCs w:val="20"/>
        </w:rPr>
        <w:t>large amount of crude oil which is piped above ground to processing facilities before being shipped through the Trans Alaska Pipeline to Valdez.</w:t>
      </w:r>
    </w:p>
    <w:p w14:paraId="70D5F01B" w14:textId="77777777" w:rsidR="006B6C40" w:rsidRPr="00145292" w:rsidRDefault="00A92C37" w:rsidP="0096099F">
      <w:pPr>
        <w:pStyle w:val="BodyText"/>
        <w:spacing w:before="40"/>
        <w:ind w:right="241"/>
        <w:rPr>
          <w:rFonts w:ascii="Calibri" w:hAnsi="Calibri" w:cs="Calibri"/>
          <w:b/>
          <w:bCs/>
          <w:szCs w:val="20"/>
        </w:rPr>
      </w:pPr>
      <w:r w:rsidRPr="00145292">
        <w:rPr>
          <w:rFonts w:ascii="Calibri" w:hAnsi="Calibri" w:cs="Calibri"/>
          <w:szCs w:val="20"/>
        </w:rPr>
        <w:t>Numerous</w:t>
      </w:r>
      <w:r w:rsidRPr="00145292">
        <w:rPr>
          <w:rFonts w:ascii="Calibri" w:hAnsi="Calibri" w:cs="Calibri"/>
          <w:spacing w:val="-3"/>
          <w:szCs w:val="20"/>
        </w:rPr>
        <w:t xml:space="preserve"> </w:t>
      </w:r>
      <w:r w:rsidRPr="00145292">
        <w:rPr>
          <w:rFonts w:ascii="Calibri" w:hAnsi="Calibri" w:cs="Calibri"/>
          <w:szCs w:val="20"/>
        </w:rPr>
        <w:t>hazards</w:t>
      </w:r>
      <w:r w:rsidRPr="00145292">
        <w:rPr>
          <w:rFonts w:ascii="Calibri" w:hAnsi="Calibri" w:cs="Calibri"/>
          <w:spacing w:val="-5"/>
          <w:szCs w:val="20"/>
        </w:rPr>
        <w:t xml:space="preserve"> </w:t>
      </w:r>
      <w:r w:rsidRPr="00145292">
        <w:rPr>
          <w:rFonts w:ascii="Calibri" w:hAnsi="Calibri" w:cs="Calibri"/>
          <w:szCs w:val="20"/>
        </w:rPr>
        <w:t>are</w:t>
      </w:r>
      <w:r w:rsidRPr="00145292">
        <w:rPr>
          <w:rFonts w:ascii="Calibri" w:hAnsi="Calibri" w:cs="Calibri"/>
          <w:spacing w:val="-5"/>
          <w:szCs w:val="20"/>
        </w:rPr>
        <w:t xml:space="preserve"> </w:t>
      </w:r>
      <w:r w:rsidRPr="00145292">
        <w:rPr>
          <w:rFonts w:ascii="Calibri" w:hAnsi="Calibri" w:cs="Calibri"/>
          <w:szCs w:val="20"/>
        </w:rPr>
        <w:t>inherent</w:t>
      </w:r>
      <w:r w:rsidRPr="00145292">
        <w:rPr>
          <w:rFonts w:ascii="Calibri" w:hAnsi="Calibri" w:cs="Calibri"/>
          <w:spacing w:val="-4"/>
          <w:szCs w:val="20"/>
        </w:rPr>
        <w:t xml:space="preserve"> </w:t>
      </w:r>
      <w:r w:rsidRPr="00145292">
        <w:rPr>
          <w:rFonts w:ascii="Calibri" w:hAnsi="Calibri" w:cs="Calibri"/>
          <w:szCs w:val="20"/>
        </w:rPr>
        <w:t>in</w:t>
      </w:r>
      <w:r w:rsidRPr="00145292">
        <w:rPr>
          <w:rFonts w:ascii="Calibri" w:hAnsi="Calibri" w:cs="Calibri"/>
          <w:spacing w:val="-4"/>
          <w:szCs w:val="20"/>
        </w:rPr>
        <w:t xml:space="preserve"> </w:t>
      </w:r>
      <w:r w:rsidRPr="00145292">
        <w:rPr>
          <w:rFonts w:ascii="Calibri" w:hAnsi="Calibri" w:cs="Calibri"/>
          <w:szCs w:val="20"/>
        </w:rPr>
        <w:t>the</w:t>
      </w:r>
      <w:r w:rsidRPr="00145292">
        <w:rPr>
          <w:rFonts w:ascii="Calibri" w:hAnsi="Calibri" w:cs="Calibri"/>
          <w:spacing w:val="-4"/>
          <w:szCs w:val="20"/>
        </w:rPr>
        <w:t xml:space="preserve"> </w:t>
      </w:r>
      <w:r w:rsidRPr="00145292">
        <w:rPr>
          <w:rFonts w:ascii="Calibri" w:hAnsi="Calibri" w:cs="Calibri"/>
          <w:szCs w:val="20"/>
        </w:rPr>
        <w:t>transportation,</w:t>
      </w:r>
      <w:r w:rsidRPr="00145292">
        <w:rPr>
          <w:rFonts w:ascii="Calibri" w:hAnsi="Calibri" w:cs="Calibri"/>
          <w:spacing w:val="-5"/>
          <w:szCs w:val="20"/>
        </w:rPr>
        <w:t xml:space="preserve"> </w:t>
      </w:r>
      <w:r w:rsidRPr="00145292">
        <w:rPr>
          <w:rFonts w:ascii="Calibri" w:hAnsi="Calibri" w:cs="Calibri"/>
          <w:szCs w:val="20"/>
        </w:rPr>
        <w:t>storage,</w:t>
      </w:r>
      <w:r w:rsidRPr="00145292">
        <w:rPr>
          <w:rFonts w:ascii="Calibri" w:hAnsi="Calibri" w:cs="Calibri"/>
          <w:spacing w:val="-5"/>
          <w:szCs w:val="20"/>
        </w:rPr>
        <w:t xml:space="preserve"> </w:t>
      </w:r>
      <w:r w:rsidRPr="00145292">
        <w:rPr>
          <w:rFonts w:ascii="Calibri" w:hAnsi="Calibri" w:cs="Calibri"/>
          <w:szCs w:val="20"/>
        </w:rPr>
        <w:t>exploration</w:t>
      </w:r>
      <w:r w:rsidRPr="00145292">
        <w:rPr>
          <w:rFonts w:ascii="Calibri" w:hAnsi="Calibri" w:cs="Calibri"/>
          <w:spacing w:val="-5"/>
          <w:szCs w:val="20"/>
        </w:rPr>
        <w:t xml:space="preserve"> </w:t>
      </w:r>
      <w:r w:rsidRPr="00145292">
        <w:rPr>
          <w:rFonts w:ascii="Calibri" w:hAnsi="Calibri" w:cs="Calibri"/>
          <w:szCs w:val="20"/>
        </w:rPr>
        <w:t>development</w:t>
      </w:r>
      <w:r w:rsidRPr="00145292">
        <w:rPr>
          <w:rFonts w:ascii="Calibri" w:hAnsi="Calibri" w:cs="Calibri"/>
          <w:spacing w:val="-4"/>
          <w:szCs w:val="20"/>
        </w:rPr>
        <w:t xml:space="preserve"> </w:t>
      </w:r>
      <w:r w:rsidRPr="00145292">
        <w:rPr>
          <w:rFonts w:ascii="Calibri" w:hAnsi="Calibri" w:cs="Calibri"/>
          <w:szCs w:val="20"/>
        </w:rPr>
        <w:t>and</w:t>
      </w:r>
      <w:r w:rsidRPr="00145292">
        <w:rPr>
          <w:rFonts w:ascii="Calibri" w:hAnsi="Calibri" w:cs="Calibri"/>
          <w:spacing w:val="-3"/>
          <w:szCs w:val="20"/>
        </w:rPr>
        <w:t xml:space="preserve"> </w:t>
      </w:r>
      <w:r w:rsidRPr="00145292">
        <w:rPr>
          <w:rFonts w:ascii="Calibri" w:hAnsi="Calibri" w:cs="Calibri"/>
          <w:szCs w:val="20"/>
        </w:rPr>
        <w:t>production of petroleum products.</w:t>
      </w:r>
      <w:r w:rsidRPr="00145292">
        <w:rPr>
          <w:rFonts w:ascii="Calibri" w:hAnsi="Calibri" w:cs="Calibri"/>
          <w:spacing w:val="40"/>
          <w:szCs w:val="20"/>
        </w:rPr>
        <w:t xml:space="preserve"> </w:t>
      </w:r>
      <w:r w:rsidRPr="00145292">
        <w:rPr>
          <w:rFonts w:ascii="Calibri" w:hAnsi="Calibri" w:cs="Calibri"/>
          <w:szCs w:val="20"/>
        </w:rPr>
        <w:t>The impact of these hazards can be lessened or avoided completely through proper operations.</w:t>
      </w:r>
      <w:r w:rsidRPr="00145292">
        <w:rPr>
          <w:rFonts w:ascii="Calibri" w:hAnsi="Calibri" w:cs="Calibri"/>
          <w:spacing w:val="40"/>
          <w:szCs w:val="20"/>
        </w:rPr>
        <w:t xml:space="preserve"> </w:t>
      </w:r>
      <w:r w:rsidRPr="00145292">
        <w:rPr>
          <w:rFonts w:ascii="Calibri" w:hAnsi="Calibri" w:cs="Calibri"/>
          <w:szCs w:val="20"/>
        </w:rPr>
        <w:t>The shoreline geomorphology of this region does not present a hazard to the</w:t>
      </w:r>
      <w:r w:rsidR="006B6C40" w:rsidRPr="00145292">
        <w:rPr>
          <w:rFonts w:ascii="Calibri" w:hAnsi="Calibri" w:cs="Calibri"/>
          <w:szCs w:val="20"/>
        </w:rPr>
        <w:t xml:space="preserve"> integrity</w:t>
      </w:r>
      <w:r w:rsidR="006B6C40" w:rsidRPr="00145292">
        <w:rPr>
          <w:rFonts w:ascii="Calibri" w:hAnsi="Calibri" w:cs="Calibri"/>
          <w:spacing w:val="-3"/>
          <w:szCs w:val="20"/>
        </w:rPr>
        <w:t xml:space="preserve"> </w:t>
      </w:r>
      <w:r w:rsidR="006B6C40" w:rsidRPr="00145292">
        <w:rPr>
          <w:rFonts w:ascii="Calibri" w:hAnsi="Calibri" w:cs="Calibri"/>
          <w:szCs w:val="20"/>
        </w:rPr>
        <w:t>of</w:t>
      </w:r>
      <w:r w:rsidR="006B6C40" w:rsidRPr="00145292">
        <w:rPr>
          <w:rFonts w:ascii="Calibri" w:hAnsi="Calibri" w:cs="Calibri"/>
          <w:spacing w:val="-3"/>
          <w:szCs w:val="20"/>
        </w:rPr>
        <w:t xml:space="preserve"> </w:t>
      </w:r>
      <w:r w:rsidR="006B6C40" w:rsidRPr="00145292">
        <w:rPr>
          <w:rFonts w:ascii="Calibri" w:hAnsi="Calibri" w:cs="Calibri"/>
          <w:szCs w:val="20"/>
        </w:rPr>
        <w:t>a</w:t>
      </w:r>
      <w:r w:rsidR="006B6C40" w:rsidRPr="00145292">
        <w:rPr>
          <w:rFonts w:ascii="Calibri" w:hAnsi="Calibri" w:cs="Calibri"/>
          <w:spacing w:val="-1"/>
          <w:szCs w:val="20"/>
        </w:rPr>
        <w:t xml:space="preserve"> </w:t>
      </w:r>
      <w:r w:rsidR="006B6C40" w:rsidRPr="00145292">
        <w:rPr>
          <w:rFonts w:ascii="Calibri" w:hAnsi="Calibri" w:cs="Calibri"/>
          <w:szCs w:val="20"/>
        </w:rPr>
        <w:t>vessel.</w:t>
      </w:r>
      <w:r w:rsidR="006B6C40" w:rsidRPr="00145292">
        <w:rPr>
          <w:rFonts w:ascii="Calibri" w:hAnsi="Calibri" w:cs="Calibri"/>
          <w:spacing w:val="40"/>
          <w:szCs w:val="20"/>
        </w:rPr>
        <w:t xml:space="preserve"> </w:t>
      </w:r>
      <w:r w:rsidR="006B6C40" w:rsidRPr="00145292">
        <w:rPr>
          <w:rFonts w:ascii="Calibri" w:hAnsi="Calibri" w:cs="Calibri"/>
          <w:szCs w:val="20"/>
        </w:rPr>
        <w:t>Most</w:t>
      </w:r>
      <w:r w:rsidR="006B6C40" w:rsidRPr="00145292">
        <w:rPr>
          <w:rFonts w:ascii="Calibri" w:hAnsi="Calibri" w:cs="Calibri"/>
          <w:spacing w:val="-2"/>
          <w:szCs w:val="20"/>
        </w:rPr>
        <w:t xml:space="preserve"> </w:t>
      </w:r>
      <w:r w:rsidR="006B6C40" w:rsidRPr="00145292">
        <w:rPr>
          <w:rFonts w:ascii="Calibri" w:hAnsi="Calibri" w:cs="Calibri"/>
          <w:szCs w:val="20"/>
        </w:rPr>
        <w:t>of</w:t>
      </w:r>
      <w:r w:rsidR="006B6C40" w:rsidRPr="00145292">
        <w:rPr>
          <w:rFonts w:ascii="Calibri" w:hAnsi="Calibri" w:cs="Calibri"/>
          <w:spacing w:val="-3"/>
          <w:szCs w:val="20"/>
        </w:rPr>
        <w:t xml:space="preserve"> </w:t>
      </w:r>
      <w:r w:rsidR="006B6C40" w:rsidRPr="00145292">
        <w:rPr>
          <w:rFonts w:ascii="Calibri" w:hAnsi="Calibri" w:cs="Calibri"/>
          <w:szCs w:val="20"/>
        </w:rPr>
        <w:t>the</w:t>
      </w:r>
      <w:r w:rsidR="006B6C40" w:rsidRPr="00145292">
        <w:rPr>
          <w:rFonts w:ascii="Calibri" w:hAnsi="Calibri" w:cs="Calibri"/>
          <w:spacing w:val="-3"/>
          <w:szCs w:val="20"/>
        </w:rPr>
        <w:t xml:space="preserve"> </w:t>
      </w:r>
      <w:r w:rsidR="006B6C40" w:rsidRPr="00145292">
        <w:rPr>
          <w:rFonts w:ascii="Calibri" w:hAnsi="Calibri" w:cs="Calibri"/>
          <w:szCs w:val="20"/>
        </w:rPr>
        <w:t>shorelines</w:t>
      </w:r>
      <w:r w:rsidR="006B6C40" w:rsidRPr="00145292">
        <w:rPr>
          <w:rFonts w:ascii="Calibri" w:hAnsi="Calibri" w:cs="Calibri"/>
          <w:spacing w:val="-3"/>
          <w:szCs w:val="20"/>
        </w:rPr>
        <w:t xml:space="preserve"> </w:t>
      </w:r>
      <w:r w:rsidR="006B6C40" w:rsidRPr="00145292">
        <w:rPr>
          <w:rFonts w:ascii="Calibri" w:hAnsi="Calibri" w:cs="Calibri"/>
          <w:szCs w:val="20"/>
        </w:rPr>
        <w:t>fall</w:t>
      </w:r>
      <w:r w:rsidR="006B6C40" w:rsidRPr="00145292">
        <w:rPr>
          <w:rFonts w:ascii="Calibri" w:hAnsi="Calibri" w:cs="Calibri"/>
          <w:spacing w:val="-3"/>
          <w:szCs w:val="20"/>
        </w:rPr>
        <w:t xml:space="preserve"> </w:t>
      </w:r>
      <w:r w:rsidR="006B6C40" w:rsidRPr="00145292">
        <w:rPr>
          <w:rFonts w:ascii="Calibri" w:hAnsi="Calibri" w:cs="Calibri"/>
          <w:szCs w:val="20"/>
        </w:rPr>
        <w:t>into</w:t>
      </w:r>
      <w:r w:rsidR="006B6C40" w:rsidRPr="00145292">
        <w:rPr>
          <w:rFonts w:ascii="Calibri" w:hAnsi="Calibri" w:cs="Calibri"/>
          <w:spacing w:val="-2"/>
          <w:szCs w:val="20"/>
        </w:rPr>
        <w:t xml:space="preserve"> </w:t>
      </w:r>
      <w:r w:rsidR="006B6C40" w:rsidRPr="00145292">
        <w:rPr>
          <w:rFonts w:ascii="Calibri" w:hAnsi="Calibri" w:cs="Calibri"/>
          <w:szCs w:val="20"/>
        </w:rPr>
        <w:t>some</w:t>
      </w:r>
      <w:r w:rsidR="006B6C40" w:rsidRPr="00145292">
        <w:rPr>
          <w:rFonts w:ascii="Calibri" w:hAnsi="Calibri" w:cs="Calibri"/>
          <w:spacing w:val="-3"/>
          <w:szCs w:val="20"/>
        </w:rPr>
        <w:t xml:space="preserve"> </w:t>
      </w:r>
      <w:r w:rsidR="006B6C40" w:rsidRPr="00145292">
        <w:rPr>
          <w:rFonts w:ascii="Calibri" w:hAnsi="Calibri" w:cs="Calibri"/>
          <w:szCs w:val="20"/>
        </w:rPr>
        <w:t>type</w:t>
      </w:r>
      <w:r w:rsidR="006B6C40" w:rsidRPr="00145292">
        <w:rPr>
          <w:rFonts w:ascii="Calibri" w:hAnsi="Calibri" w:cs="Calibri"/>
          <w:spacing w:val="-3"/>
          <w:szCs w:val="20"/>
        </w:rPr>
        <w:t xml:space="preserve"> </w:t>
      </w:r>
      <w:r w:rsidR="006B6C40" w:rsidRPr="00145292">
        <w:rPr>
          <w:rFonts w:ascii="Calibri" w:hAnsi="Calibri" w:cs="Calibri"/>
          <w:szCs w:val="20"/>
        </w:rPr>
        <w:t>of</w:t>
      </w:r>
      <w:r w:rsidR="006B6C40" w:rsidRPr="00145292">
        <w:rPr>
          <w:rFonts w:ascii="Calibri" w:hAnsi="Calibri" w:cs="Calibri"/>
          <w:spacing w:val="-3"/>
          <w:szCs w:val="20"/>
        </w:rPr>
        <w:t xml:space="preserve"> </w:t>
      </w:r>
      <w:r w:rsidR="006B6C40" w:rsidRPr="00145292">
        <w:rPr>
          <w:rFonts w:ascii="Calibri" w:hAnsi="Calibri" w:cs="Calibri"/>
          <w:szCs w:val="20"/>
        </w:rPr>
        <w:t>sand/gravel/cobble</w:t>
      </w:r>
      <w:r w:rsidR="006B6C40" w:rsidRPr="00145292">
        <w:rPr>
          <w:rFonts w:ascii="Calibri" w:hAnsi="Calibri" w:cs="Calibri"/>
          <w:spacing w:val="-2"/>
          <w:szCs w:val="20"/>
        </w:rPr>
        <w:t xml:space="preserve"> </w:t>
      </w:r>
      <w:r w:rsidR="006B6C40" w:rsidRPr="00145292">
        <w:rPr>
          <w:rFonts w:ascii="Calibri" w:hAnsi="Calibri" w:cs="Calibri"/>
          <w:szCs w:val="20"/>
        </w:rPr>
        <w:t>combination, peat, tidal flats, or vegetated shores.</w:t>
      </w:r>
    </w:p>
    <w:p w14:paraId="70EB8C5A" w14:textId="423C80D0" w:rsidR="00F01EE5" w:rsidRPr="00145292" w:rsidRDefault="00F01EE5" w:rsidP="0096099F">
      <w:pPr>
        <w:pStyle w:val="BodyText"/>
        <w:spacing w:before="120"/>
        <w:ind w:right="209"/>
        <w:rPr>
          <w:szCs w:val="20"/>
        </w:rPr>
      </w:pPr>
      <w:r w:rsidRPr="00145292">
        <w:rPr>
          <w:szCs w:val="20"/>
        </w:rPr>
        <w:t>The operating season is very short in this region because of the late ice breakup and the early freeze-up of</w:t>
      </w:r>
      <w:r w:rsidRPr="00145292">
        <w:rPr>
          <w:spacing w:val="-3"/>
          <w:szCs w:val="20"/>
        </w:rPr>
        <w:t xml:space="preserve"> </w:t>
      </w:r>
      <w:r w:rsidRPr="00145292">
        <w:rPr>
          <w:szCs w:val="20"/>
        </w:rPr>
        <w:t>the</w:t>
      </w:r>
      <w:r w:rsidRPr="00145292">
        <w:rPr>
          <w:spacing w:val="-3"/>
          <w:szCs w:val="20"/>
        </w:rPr>
        <w:t xml:space="preserve"> </w:t>
      </w:r>
      <w:r w:rsidRPr="00145292">
        <w:rPr>
          <w:szCs w:val="20"/>
        </w:rPr>
        <w:t>Beaufort</w:t>
      </w:r>
      <w:r w:rsidRPr="00145292">
        <w:rPr>
          <w:spacing w:val="-3"/>
          <w:szCs w:val="20"/>
        </w:rPr>
        <w:t xml:space="preserve"> </w:t>
      </w:r>
      <w:r w:rsidRPr="00145292">
        <w:rPr>
          <w:szCs w:val="20"/>
        </w:rPr>
        <w:t>and</w:t>
      </w:r>
      <w:r w:rsidRPr="00145292">
        <w:rPr>
          <w:spacing w:val="-2"/>
          <w:szCs w:val="20"/>
        </w:rPr>
        <w:t xml:space="preserve"> </w:t>
      </w:r>
      <w:r w:rsidRPr="00145292">
        <w:rPr>
          <w:szCs w:val="20"/>
        </w:rPr>
        <w:t>Chukchi</w:t>
      </w:r>
      <w:r w:rsidRPr="00145292">
        <w:rPr>
          <w:spacing w:val="-3"/>
          <w:szCs w:val="20"/>
        </w:rPr>
        <w:t xml:space="preserve"> </w:t>
      </w:r>
      <w:r w:rsidRPr="00145292">
        <w:rPr>
          <w:szCs w:val="20"/>
        </w:rPr>
        <w:t>Seas.</w:t>
      </w:r>
      <w:r w:rsidRPr="00145292">
        <w:rPr>
          <w:spacing w:val="40"/>
          <w:szCs w:val="20"/>
        </w:rPr>
        <w:t xml:space="preserve"> </w:t>
      </w:r>
      <w:r w:rsidRPr="00145292">
        <w:rPr>
          <w:szCs w:val="20"/>
        </w:rPr>
        <w:t>Vessels</w:t>
      </w:r>
      <w:r w:rsidRPr="00145292">
        <w:rPr>
          <w:spacing w:val="-3"/>
          <w:szCs w:val="20"/>
        </w:rPr>
        <w:t xml:space="preserve"> </w:t>
      </w:r>
      <w:r w:rsidRPr="00145292">
        <w:rPr>
          <w:szCs w:val="20"/>
        </w:rPr>
        <w:t>have</w:t>
      </w:r>
      <w:r w:rsidRPr="00145292">
        <w:rPr>
          <w:spacing w:val="-3"/>
          <w:szCs w:val="20"/>
        </w:rPr>
        <w:t xml:space="preserve"> </w:t>
      </w:r>
      <w:r w:rsidRPr="00145292">
        <w:rPr>
          <w:szCs w:val="20"/>
        </w:rPr>
        <w:t>been</w:t>
      </w:r>
      <w:r w:rsidRPr="00145292">
        <w:rPr>
          <w:spacing w:val="-2"/>
          <w:szCs w:val="20"/>
        </w:rPr>
        <w:t xml:space="preserve"> </w:t>
      </w:r>
      <w:r w:rsidRPr="00145292">
        <w:rPr>
          <w:szCs w:val="20"/>
        </w:rPr>
        <w:t>damaged</w:t>
      </w:r>
      <w:r w:rsidRPr="00145292">
        <w:rPr>
          <w:spacing w:val="-3"/>
          <w:szCs w:val="20"/>
        </w:rPr>
        <w:t xml:space="preserve"> </w:t>
      </w:r>
      <w:r w:rsidRPr="00145292">
        <w:rPr>
          <w:szCs w:val="20"/>
        </w:rPr>
        <w:t>by ice,</w:t>
      </w:r>
      <w:r w:rsidRPr="00145292">
        <w:rPr>
          <w:spacing w:val="-3"/>
          <w:szCs w:val="20"/>
        </w:rPr>
        <w:t xml:space="preserve"> </w:t>
      </w:r>
      <w:r w:rsidRPr="00145292">
        <w:rPr>
          <w:szCs w:val="20"/>
        </w:rPr>
        <w:t>which</w:t>
      </w:r>
      <w:r w:rsidRPr="00145292">
        <w:rPr>
          <w:spacing w:val="-2"/>
          <w:szCs w:val="20"/>
        </w:rPr>
        <w:t xml:space="preserve"> </w:t>
      </w:r>
      <w:r w:rsidRPr="00145292">
        <w:rPr>
          <w:szCs w:val="20"/>
        </w:rPr>
        <w:t>is</w:t>
      </w:r>
      <w:r w:rsidRPr="00145292">
        <w:rPr>
          <w:spacing w:val="-1"/>
          <w:szCs w:val="20"/>
        </w:rPr>
        <w:t xml:space="preserve"> </w:t>
      </w:r>
      <w:proofErr w:type="gramStart"/>
      <w:r w:rsidRPr="00145292">
        <w:rPr>
          <w:szCs w:val="20"/>
        </w:rPr>
        <w:t>a</w:t>
      </w:r>
      <w:r w:rsidR="00566AEA">
        <w:rPr>
          <w:szCs w:val="20"/>
        </w:rPr>
        <w:t xml:space="preserve"> </w:t>
      </w:r>
      <w:r w:rsidRPr="00145292">
        <w:rPr>
          <w:spacing w:val="-3"/>
          <w:szCs w:val="20"/>
        </w:rPr>
        <w:t xml:space="preserve"> </w:t>
      </w:r>
      <w:commentRangeStart w:id="106"/>
      <w:r w:rsidR="00566AEA" w:rsidRPr="00566AEA">
        <w:rPr>
          <w:color w:val="FF0000"/>
          <w:szCs w:val="20"/>
        </w:rPr>
        <w:t>persistent</w:t>
      </w:r>
      <w:commentRangeEnd w:id="106"/>
      <w:proofErr w:type="gramEnd"/>
      <w:r w:rsidR="00566AEA" w:rsidRPr="00566AEA">
        <w:rPr>
          <w:rStyle w:val="CommentReference"/>
          <w:color w:val="FF0000"/>
        </w:rPr>
        <w:commentReference w:id="106"/>
      </w:r>
      <w:r w:rsidR="00566AEA">
        <w:rPr>
          <w:szCs w:val="20"/>
        </w:rPr>
        <w:t xml:space="preserve"> </w:t>
      </w:r>
      <w:r w:rsidRPr="00145292">
        <w:rPr>
          <w:szCs w:val="20"/>
        </w:rPr>
        <w:t>concern. The movement of ice, whether during freeze-up, breakup, or in the dead of winter can produce great stresses on vessels and structures, all of which could sustain damage in this harsh environment.</w:t>
      </w:r>
    </w:p>
    <w:p w14:paraId="17744CE9" w14:textId="77777777" w:rsidR="00F01EE5" w:rsidRPr="00145292" w:rsidRDefault="00F01EE5" w:rsidP="0096099F">
      <w:pPr>
        <w:pStyle w:val="BodyText"/>
        <w:spacing w:before="120"/>
        <w:rPr>
          <w:szCs w:val="20"/>
        </w:rPr>
      </w:pPr>
      <w:r w:rsidRPr="00145292">
        <w:rPr>
          <w:szCs w:val="20"/>
        </w:rPr>
        <w:t>Tidal currents</w:t>
      </w:r>
      <w:r w:rsidRPr="00145292">
        <w:rPr>
          <w:spacing w:val="-1"/>
          <w:szCs w:val="20"/>
        </w:rPr>
        <w:t xml:space="preserve"> </w:t>
      </w:r>
      <w:r w:rsidRPr="00145292">
        <w:rPr>
          <w:szCs w:val="20"/>
        </w:rPr>
        <w:t>and</w:t>
      </w:r>
      <w:r w:rsidRPr="00145292">
        <w:rPr>
          <w:spacing w:val="-1"/>
          <w:szCs w:val="20"/>
        </w:rPr>
        <w:t xml:space="preserve"> </w:t>
      </w:r>
      <w:r w:rsidRPr="00145292">
        <w:rPr>
          <w:szCs w:val="20"/>
        </w:rPr>
        <w:t>sea states</w:t>
      </w:r>
      <w:r w:rsidRPr="00145292">
        <w:rPr>
          <w:spacing w:val="-1"/>
          <w:szCs w:val="20"/>
        </w:rPr>
        <w:t xml:space="preserve"> </w:t>
      </w:r>
      <w:r w:rsidRPr="00145292">
        <w:rPr>
          <w:szCs w:val="20"/>
        </w:rPr>
        <w:t>in the Beaufort</w:t>
      </w:r>
      <w:r w:rsidRPr="00145292">
        <w:rPr>
          <w:spacing w:val="-1"/>
          <w:szCs w:val="20"/>
        </w:rPr>
        <w:t xml:space="preserve"> </w:t>
      </w:r>
      <w:r w:rsidRPr="00145292">
        <w:rPr>
          <w:szCs w:val="20"/>
        </w:rPr>
        <w:t>and Chukchi</w:t>
      </w:r>
      <w:r w:rsidRPr="00145292">
        <w:rPr>
          <w:spacing w:val="-1"/>
          <w:szCs w:val="20"/>
        </w:rPr>
        <w:t xml:space="preserve"> </w:t>
      </w:r>
      <w:r w:rsidRPr="00145292">
        <w:rPr>
          <w:szCs w:val="20"/>
        </w:rPr>
        <w:t>are not usually</w:t>
      </w:r>
      <w:r w:rsidRPr="00145292">
        <w:rPr>
          <w:spacing w:val="-1"/>
          <w:szCs w:val="20"/>
        </w:rPr>
        <w:t xml:space="preserve"> </w:t>
      </w:r>
      <w:r w:rsidRPr="00145292">
        <w:rPr>
          <w:szCs w:val="20"/>
        </w:rPr>
        <w:t>extreme</w:t>
      </w:r>
      <w:r w:rsidRPr="00145292">
        <w:rPr>
          <w:spacing w:val="-1"/>
          <w:szCs w:val="20"/>
        </w:rPr>
        <w:t xml:space="preserve"> </w:t>
      </w:r>
      <w:r w:rsidRPr="00145292">
        <w:rPr>
          <w:szCs w:val="20"/>
        </w:rPr>
        <w:t>and</w:t>
      </w:r>
      <w:r w:rsidRPr="00145292">
        <w:rPr>
          <w:spacing w:val="-1"/>
          <w:szCs w:val="20"/>
        </w:rPr>
        <w:t xml:space="preserve"> </w:t>
      </w:r>
      <w:r w:rsidRPr="00145292">
        <w:rPr>
          <w:szCs w:val="20"/>
        </w:rPr>
        <w:t>will generally</w:t>
      </w:r>
      <w:r w:rsidRPr="00145292">
        <w:rPr>
          <w:spacing w:val="-1"/>
          <w:szCs w:val="20"/>
        </w:rPr>
        <w:t xml:space="preserve"> </w:t>
      </w:r>
      <w:r w:rsidRPr="00145292">
        <w:rPr>
          <w:szCs w:val="20"/>
        </w:rPr>
        <w:t>not pose</w:t>
      </w:r>
      <w:r w:rsidRPr="00145292">
        <w:rPr>
          <w:spacing w:val="-3"/>
          <w:szCs w:val="20"/>
        </w:rPr>
        <w:t xml:space="preserve"> </w:t>
      </w:r>
      <w:r w:rsidRPr="00145292">
        <w:rPr>
          <w:szCs w:val="20"/>
        </w:rPr>
        <w:t>a</w:t>
      </w:r>
      <w:r w:rsidRPr="00145292">
        <w:rPr>
          <w:spacing w:val="-3"/>
          <w:szCs w:val="20"/>
        </w:rPr>
        <w:t xml:space="preserve"> </w:t>
      </w:r>
      <w:r w:rsidRPr="00145292">
        <w:rPr>
          <w:szCs w:val="20"/>
        </w:rPr>
        <w:t>risk</w:t>
      </w:r>
      <w:r w:rsidRPr="00145292">
        <w:rPr>
          <w:spacing w:val="-3"/>
          <w:szCs w:val="20"/>
        </w:rPr>
        <w:t xml:space="preserve"> </w:t>
      </w:r>
      <w:r w:rsidRPr="00145292">
        <w:rPr>
          <w:szCs w:val="20"/>
        </w:rPr>
        <w:t>to</w:t>
      </w:r>
      <w:r w:rsidRPr="00145292">
        <w:rPr>
          <w:spacing w:val="-1"/>
          <w:szCs w:val="20"/>
        </w:rPr>
        <w:t xml:space="preserve"> </w:t>
      </w:r>
      <w:r w:rsidRPr="00145292">
        <w:rPr>
          <w:szCs w:val="20"/>
        </w:rPr>
        <w:t>operations.</w:t>
      </w:r>
      <w:r w:rsidRPr="00145292">
        <w:rPr>
          <w:spacing w:val="40"/>
          <w:szCs w:val="20"/>
        </w:rPr>
        <w:t xml:space="preserve"> </w:t>
      </w:r>
      <w:r w:rsidRPr="00145292">
        <w:rPr>
          <w:szCs w:val="20"/>
        </w:rPr>
        <w:t>Strong</w:t>
      </w:r>
      <w:r w:rsidRPr="00145292">
        <w:rPr>
          <w:spacing w:val="-3"/>
          <w:szCs w:val="20"/>
        </w:rPr>
        <w:t xml:space="preserve"> </w:t>
      </w:r>
      <w:r w:rsidRPr="00145292">
        <w:rPr>
          <w:szCs w:val="20"/>
        </w:rPr>
        <w:t>storms</w:t>
      </w:r>
      <w:r w:rsidRPr="00145292">
        <w:rPr>
          <w:spacing w:val="-3"/>
          <w:szCs w:val="20"/>
        </w:rPr>
        <w:t xml:space="preserve"> </w:t>
      </w:r>
      <w:r w:rsidRPr="00145292">
        <w:rPr>
          <w:szCs w:val="20"/>
        </w:rPr>
        <w:t>and</w:t>
      </w:r>
      <w:r w:rsidRPr="00145292">
        <w:rPr>
          <w:spacing w:val="-3"/>
          <w:szCs w:val="20"/>
        </w:rPr>
        <w:t xml:space="preserve"> </w:t>
      </w:r>
      <w:r w:rsidRPr="00145292">
        <w:rPr>
          <w:szCs w:val="20"/>
        </w:rPr>
        <w:t>high</w:t>
      </w:r>
      <w:r w:rsidRPr="00145292">
        <w:rPr>
          <w:spacing w:val="-2"/>
          <w:szCs w:val="20"/>
        </w:rPr>
        <w:t xml:space="preserve"> </w:t>
      </w:r>
      <w:r w:rsidRPr="00145292">
        <w:rPr>
          <w:szCs w:val="20"/>
        </w:rPr>
        <w:t>winds</w:t>
      </w:r>
      <w:r w:rsidRPr="00145292">
        <w:rPr>
          <w:spacing w:val="-3"/>
          <w:szCs w:val="20"/>
        </w:rPr>
        <w:t xml:space="preserve"> </w:t>
      </w:r>
      <w:r w:rsidRPr="00145292">
        <w:rPr>
          <w:szCs w:val="20"/>
        </w:rPr>
        <w:t>are</w:t>
      </w:r>
      <w:r w:rsidRPr="00145292">
        <w:rPr>
          <w:spacing w:val="-3"/>
          <w:szCs w:val="20"/>
        </w:rPr>
        <w:t xml:space="preserve"> </w:t>
      </w:r>
      <w:r w:rsidRPr="00145292">
        <w:rPr>
          <w:szCs w:val="20"/>
        </w:rPr>
        <w:t>unusual</w:t>
      </w:r>
      <w:r w:rsidRPr="00145292">
        <w:rPr>
          <w:spacing w:val="-3"/>
          <w:szCs w:val="20"/>
        </w:rPr>
        <w:t xml:space="preserve"> </w:t>
      </w:r>
      <w:r w:rsidRPr="00145292">
        <w:rPr>
          <w:szCs w:val="20"/>
        </w:rPr>
        <w:t>during</w:t>
      </w:r>
      <w:r w:rsidRPr="00145292">
        <w:rPr>
          <w:spacing w:val="-2"/>
          <w:szCs w:val="20"/>
        </w:rPr>
        <w:t xml:space="preserve"> </w:t>
      </w:r>
      <w:r w:rsidRPr="00145292">
        <w:rPr>
          <w:szCs w:val="20"/>
        </w:rPr>
        <w:t>the</w:t>
      </w:r>
      <w:r w:rsidRPr="00145292">
        <w:rPr>
          <w:spacing w:val="-3"/>
          <w:szCs w:val="20"/>
        </w:rPr>
        <w:t xml:space="preserve"> </w:t>
      </w:r>
      <w:r w:rsidRPr="00145292">
        <w:rPr>
          <w:szCs w:val="20"/>
        </w:rPr>
        <w:t>period</w:t>
      </w:r>
      <w:r w:rsidRPr="00145292">
        <w:rPr>
          <w:spacing w:val="-2"/>
          <w:szCs w:val="20"/>
        </w:rPr>
        <w:t xml:space="preserve"> </w:t>
      </w:r>
      <w:r w:rsidRPr="00145292">
        <w:rPr>
          <w:szCs w:val="20"/>
        </w:rPr>
        <w:t>when</w:t>
      </w:r>
      <w:r w:rsidRPr="00145292">
        <w:rPr>
          <w:spacing w:val="-3"/>
          <w:szCs w:val="20"/>
        </w:rPr>
        <w:t xml:space="preserve"> </w:t>
      </w:r>
      <w:r w:rsidRPr="00145292">
        <w:rPr>
          <w:szCs w:val="20"/>
        </w:rPr>
        <w:t>vessels</w:t>
      </w:r>
      <w:r w:rsidRPr="00145292">
        <w:rPr>
          <w:spacing w:val="-3"/>
          <w:szCs w:val="20"/>
        </w:rPr>
        <w:t xml:space="preserve"> </w:t>
      </w:r>
      <w:r w:rsidRPr="00145292">
        <w:rPr>
          <w:szCs w:val="20"/>
        </w:rPr>
        <w:t>are transiting the region.</w:t>
      </w:r>
      <w:r w:rsidRPr="00145292">
        <w:rPr>
          <w:spacing w:val="40"/>
          <w:szCs w:val="20"/>
        </w:rPr>
        <w:t xml:space="preserve"> </w:t>
      </w:r>
      <w:r w:rsidRPr="00145292">
        <w:rPr>
          <w:szCs w:val="20"/>
        </w:rPr>
        <w:t>However, storm surges can occur and would pose a substantial risk to shoreline cleanup operations and personnel.</w:t>
      </w:r>
    </w:p>
    <w:p w14:paraId="63B755FE" w14:textId="388E3EB9" w:rsidR="00F01EE5" w:rsidRPr="00145292" w:rsidRDefault="00F01EE5" w:rsidP="0096099F">
      <w:pPr>
        <w:pStyle w:val="BodyText"/>
        <w:spacing w:before="120"/>
        <w:ind w:right="241"/>
        <w:rPr>
          <w:szCs w:val="20"/>
        </w:rPr>
      </w:pPr>
      <w:r w:rsidRPr="00145292">
        <w:rPr>
          <w:szCs w:val="20"/>
        </w:rPr>
        <w:lastRenderedPageBreak/>
        <w:t>As with all areas within Alaska, the North Slope region supports a wide range of wildlife.</w:t>
      </w:r>
      <w:r w:rsidRPr="00145292">
        <w:rPr>
          <w:spacing w:val="40"/>
          <w:szCs w:val="20"/>
        </w:rPr>
        <w:t xml:space="preserve"> </w:t>
      </w:r>
      <w:r w:rsidRPr="00145292">
        <w:rPr>
          <w:szCs w:val="20"/>
        </w:rPr>
        <w:t>During the season when the North Slope is thawed, the inland and shoreline areas are a haven for migratory waterfowl and other birds.</w:t>
      </w:r>
      <w:r w:rsidRPr="00145292">
        <w:rPr>
          <w:spacing w:val="40"/>
          <w:szCs w:val="20"/>
        </w:rPr>
        <w:t xml:space="preserve"> </w:t>
      </w:r>
      <w:r w:rsidRPr="00145292">
        <w:rPr>
          <w:szCs w:val="20"/>
        </w:rPr>
        <w:t>Local communities rely on marine mammals as a traditional food source, and these mammals are present in concentrated areas during certain times of the year.</w:t>
      </w:r>
      <w:r w:rsidRPr="00145292">
        <w:rPr>
          <w:spacing w:val="40"/>
          <w:szCs w:val="20"/>
        </w:rPr>
        <w:t xml:space="preserve"> </w:t>
      </w:r>
      <w:r w:rsidRPr="00145292">
        <w:rPr>
          <w:szCs w:val="20"/>
        </w:rPr>
        <w:t>Polar bears roam</w:t>
      </w:r>
      <w:r w:rsidRPr="00145292">
        <w:rPr>
          <w:spacing w:val="-3"/>
          <w:szCs w:val="20"/>
        </w:rPr>
        <w:t xml:space="preserve"> </w:t>
      </w:r>
      <w:r w:rsidRPr="00145292">
        <w:rPr>
          <w:szCs w:val="20"/>
        </w:rPr>
        <w:t>the</w:t>
      </w:r>
      <w:r w:rsidRPr="00145292">
        <w:rPr>
          <w:spacing w:val="-2"/>
          <w:szCs w:val="20"/>
        </w:rPr>
        <w:t xml:space="preserve"> </w:t>
      </w:r>
      <w:r w:rsidRPr="00145292">
        <w:rPr>
          <w:szCs w:val="20"/>
        </w:rPr>
        <w:t>ice</w:t>
      </w:r>
      <w:r w:rsidRPr="00145292">
        <w:rPr>
          <w:spacing w:val="-1"/>
          <w:szCs w:val="20"/>
        </w:rPr>
        <w:t xml:space="preserve"> </w:t>
      </w:r>
      <w:r w:rsidRPr="00145292">
        <w:rPr>
          <w:szCs w:val="20"/>
        </w:rPr>
        <w:t>pack</w:t>
      </w:r>
      <w:r w:rsidRPr="00145292">
        <w:rPr>
          <w:spacing w:val="-3"/>
          <w:szCs w:val="20"/>
        </w:rPr>
        <w:t xml:space="preserve"> </w:t>
      </w:r>
      <w:r w:rsidRPr="00145292">
        <w:rPr>
          <w:szCs w:val="20"/>
        </w:rPr>
        <w:t>and</w:t>
      </w:r>
      <w:r w:rsidRPr="00145292">
        <w:rPr>
          <w:spacing w:val="-3"/>
          <w:szCs w:val="20"/>
        </w:rPr>
        <w:t xml:space="preserve"> </w:t>
      </w:r>
      <w:r w:rsidRPr="00145292">
        <w:rPr>
          <w:szCs w:val="20"/>
        </w:rPr>
        <w:t>are</w:t>
      </w:r>
      <w:r w:rsidRPr="00145292">
        <w:rPr>
          <w:spacing w:val="-1"/>
          <w:szCs w:val="20"/>
        </w:rPr>
        <w:t xml:space="preserve"> </w:t>
      </w:r>
      <w:r w:rsidRPr="00145292">
        <w:rPr>
          <w:szCs w:val="20"/>
        </w:rPr>
        <w:t>very</w:t>
      </w:r>
      <w:r w:rsidRPr="00145292">
        <w:rPr>
          <w:spacing w:val="-3"/>
          <w:szCs w:val="20"/>
        </w:rPr>
        <w:t xml:space="preserve"> </w:t>
      </w:r>
      <w:r w:rsidRPr="00145292">
        <w:rPr>
          <w:szCs w:val="20"/>
        </w:rPr>
        <w:t>susceptible</w:t>
      </w:r>
      <w:r w:rsidRPr="00145292">
        <w:rPr>
          <w:spacing w:val="-3"/>
          <w:szCs w:val="20"/>
        </w:rPr>
        <w:t xml:space="preserve"> </w:t>
      </w:r>
      <w:r w:rsidRPr="00145292">
        <w:rPr>
          <w:szCs w:val="20"/>
        </w:rPr>
        <w:t>to</w:t>
      </w:r>
      <w:r w:rsidRPr="00145292">
        <w:rPr>
          <w:spacing w:val="-1"/>
          <w:szCs w:val="20"/>
        </w:rPr>
        <w:t xml:space="preserve"> </w:t>
      </w:r>
      <w:r w:rsidRPr="00145292">
        <w:rPr>
          <w:szCs w:val="20"/>
        </w:rPr>
        <w:t>oiling,</w:t>
      </w:r>
      <w:r w:rsidRPr="00145292">
        <w:rPr>
          <w:spacing w:val="-1"/>
          <w:szCs w:val="20"/>
        </w:rPr>
        <w:t xml:space="preserve"> </w:t>
      </w:r>
      <w:r w:rsidRPr="00145292">
        <w:rPr>
          <w:szCs w:val="20"/>
        </w:rPr>
        <w:t>as</w:t>
      </w:r>
      <w:r w:rsidRPr="00145292">
        <w:rPr>
          <w:spacing w:val="-3"/>
          <w:szCs w:val="20"/>
        </w:rPr>
        <w:t xml:space="preserve"> </w:t>
      </w:r>
      <w:r w:rsidRPr="00145292">
        <w:rPr>
          <w:szCs w:val="20"/>
        </w:rPr>
        <w:t>are</w:t>
      </w:r>
      <w:r w:rsidRPr="00145292">
        <w:rPr>
          <w:spacing w:val="-3"/>
          <w:szCs w:val="20"/>
        </w:rPr>
        <w:t xml:space="preserve"> </w:t>
      </w:r>
      <w:r w:rsidRPr="00145292">
        <w:rPr>
          <w:szCs w:val="20"/>
        </w:rPr>
        <w:t>most</w:t>
      </w:r>
      <w:r w:rsidRPr="00145292">
        <w:rPr>
          <w:spacing w:val="-3"/>
          <w:szCs w:val="20"/>
        </w:rPr>
        <w:t xml:space="preserve"> </w:t>
      </w:r>
      <w:r w:rsidRPr="00145292">
        <w:rPr>
          <w:szCs w:val="20"/>
        </w:rPr>
        <w:t>all</w:t>
      </w:r>
      <w:r w:rsidRPr="00145292">
        <w:rPr>
          <w:spacing w:val="-3"/>
          <w:szCs w:val="20"/>
        </w:rPr>
        <w:t xml:space="preserve"> </w:t>
      </w:r>
      <w:r w:rsidRPr="00145292">
        <w:rPr>
          <w:szCs w:val="20"/>
        </w:rPr>
        <w:t>other</w:t>
      </w:r>
      <w:r w:rsidRPr="00145292">
        <w:rPr>
          <w:spacing w:val="-3"/>
          <w:szCs w:val="20"/>
        </w:rPr>
        <w:t xml:space="preserve"> </w:t>
      </w:r>
      <w:r w:rsidRPr="00145292">
        <w:rPr>
          <w:szCs w:val="20"/>
        </w:rPr>
        <w:t>mammals,</w:t>
      </w:r>
      <w:r w:rsidRPr="00145292">
        <w:rPr>
          <w:spacing w:val="-1"/>
          <w:szCs w:val="20"/>
        </w:rPr>
        <w:t xml:space="preserve"> </w:t>
      </w:r>
      <w:r w:rsidRPr="00145292">
        <w:rPr>
          <w:szCs w:val="20"/>
        </w:rPr>
        <w:t>birds,</w:t>
      </w:r>
      <w:r w:rsidRPr="00145292">
        <w:rPr>
          <w:spacing w:val="-3"/>
          <w:szCs w:val="20"/>
        </w:rPr>
        <w:t xml:space="preserve"> </w:t>
      </w:r>
      <w:r w:rsidRPr="00145292">
        <w:rPr>
          <w:szCs w:val="20"/>
        </w:rPr>
        <w:t>and fish in the region.</w:t>
      </w:r>
      <w:r w:rsidRPr="00145292">
        <w:rPr>
          <w:spacing w:val="40"/>
          <w:szCs w:val="20"/>
        </w:rPr>
        <w:t xml:space="preserve"> </w:t>
      </w:r>
      <w:r w:rsidRPr="00145292">
        <w:rPr>
          <w:szCs w:val="20"/>
        </w:rPr>
        <w:t>Residents of the North Slope primarily engage in a subsistence lifestyle and rely heavily on the availability of the resources in the area.</w:t>
      </w:r>
      <w:r w:rsidRPr="00145292">
        <w:rPr>
          <w:spacing w:val="40"/>
          <w:szCs w:val="20"/>
        </w:rPr>
        <w:t xml:space="preserve"> </w:t>
      </w:r>
      <w:r w:rsidRPr="00145292">
        <w:rPr>
          <w:szCs w:val="20"/>
        </w:rPr>
        <w:t>Any spill of significance could devastate their food harvest and seriously threaten their normal means of existence.</w:t>
      </w:r>
      <w:r w:rsidRPr="00145292">
        <w:rPr>
          <w:spacing w:val="40"/>
          <w:szCs w:val="20"/>
        </w:rPr>
        <w:t xml:space="preserve"> </w:t>
      </w:r>
      <w:r w:rsidRPr="00145292">
        <w:rPr>
          <w:szCs w:val="20"/>
        </w:rPr>
        <w:t>Any long-term impacts to their food resources could have a disastrous impact on their way of life.</w:t>
      </w:r>
    </w:p>
    <w:p w14:paraId="76ACD0F7" w14:textId="0F638413" w:rsidR="006140F9" w:rsidRPr="00145292" w:rsidRDefault="00E71DA2" w:rsidP="00CF0900">
      <w:pPr>
        <w:pStyle w:val="Heading1"/>
      </w:pPr>
      <w:bookmarkStart w:id="107" w:name="_Toc185845670"/>
      <w:r w:rsidRPr="00145292">
        <w:t xml:space="preserve">3000 – </w:t>
      </w:r>
      <w:bookmarkEnd w:id="91"/>
      <w:r w:rsidR="001A4B99" w:rsidRPr="00145292">
        <w:t>Roles and Responsibilities</w:t>
      </w:r>
      <w:bookmarkStart w:id="108" w:name="_Toc510616588"/>
      <w:bookmarkEnd w:id="107"/>
    </w:p>
    <w:tbl>
      <w:tblPr>
        <w:tblStyle w:val="TableGrid"/>
        <w:tblW w:w="0" w:type="auto"/>
        <w:tblInd w:w="-5" w:type="dxa"/>
        <w:shd w:val="clear" w:color="auto" w:fill="FFFFFF" w:themeFill="background1"/>
        <w:tblLook w:val="04A0" w:firstRow="1" w:lastRow="0" w:firstColumn="1" w:lastColumn="0" w:noHBand="0" w:noVBand="1"/>
      </w:tblPr>
      <w:tblGrid>
        <w:gridCol w:w="9355"/>
      </w:tblGrid>
      <w:tr w:rsidR="00E20B14" w:rsidRPr="00145292" w14:paraId="21E7533C" w14:textId="77777777" w:rsidTr="00E20B14">
        <w:trPr>
          <w:trHeight w:val="503"/>
        </w:trPr>
        <w:tc>
          <w:tcPr>
            <w:tcW w:w="9355" w:type="dxa"/>
            <w:shd w:val="clear" w:color="auto" w:fill="D5DCE4" w:themeFill="text2" w:themeFillTint="33"/>
          </w:tcPr>
          <w:p w14:paraId="46AE25A7" w14:textId="1F16DBDB" w:rsidR="00E20B14" w:rsidRPr="0071041C" w:rsidRDefault="00E20B14" w:rsidP="00732469">
            <w:pPr>
              <w:pStyle w:val="TableParagraph"/>
              <w:spacing w:line="243" w:lineRule="exact"/>
              <w:rPr>
                <w:rFonts w:asciiTheme="minorHAnsi" w:hAnsiTheme="minorHAnsi" w:cstheme="minorHAnsi"/>
                <w:b/>
                <w:sz w:val="20"/>
                <w:szCs w:val="20"/>
              </w:rPr>
            </w:pPr>
            <w:hyperlink r:id="rId60">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54498D" w:rsidRPr="00145292" w14:paraId="297BA5D0" w14:textId="77777777" w:rsidTr="00E20B14">
        <w:trPr>
          <w:trHeight w:val="1133"/>
        </w:trPr>
        <w:tc>
          <w:tcPr>
            <w:tcW w:w="9355" w:type="dxa"/>
            <w:shd w:val="clear" w:color="auto" w:fill="D5DCE4" w:themeFill="text2" w:themeFillTint="33"/>
          </w:tcPr>
          <w:p w14:paraId="4E904704" w14:textId="77777777" w:rsidR="0054498D" w:rsidRPr="0071041C" w:rsidRDefault="0054498D" w:rsidP="00732469">
            <w:pPr>
              <w:pStyle w:val="TableParagraph"/>
              <w:spacing w:line="243" w:lineRule="exact"/>
              <w:rPr>
                <w:rFonts w:asciiTheme="minorHAnsi" w:hAnsiTheme="minorHAnsi" w:cstheme="minorHAnsi"/>
                <w:b/>
                <w:sz w:val="20"/>
                <w:szCs w:val="20"/>
              </w:rPr>
            </w:pPr>
            <w:r w:rsidRPr="0071041C">
              <w:rPr>
                <w:rFonts w:asciiTheme="minorHAnsi" w:hAnsiTheme="minorHAnsi" w:cstheme="minorHAnsi"/>
                <w:b/>
                <w:sz w:val="20"/>
                <w:szCs w:val="20"/>
              </w:rPr>
              <w:t>RP/PRP</w:t>
            </w:r>
            <w:r w:rsidRPr="0071041C">
              <w:rPr>
                <w:rFonts w:asciiTheme="minorHAnsi" w:hAnsiTheme="minorHAnsi" w:cstheme="minorHAnsi"/>
                <w:b/>
                <w:spacing w:val="-5"/>
                <w:sz w:val="20"/>
                <w:szCs w:val="20"/>
              </w:rPr>
              <w:t xml:space="preserve"> </w:t>
            </w:r>
            <w:r w:rsidRPr="0071041C">
              <w:rPr>
                <w:rFonts w:asciiTheme="minorHAnsi" w:hAnsiTheme="minorHAnsi" w:cstheme="minorHAnsi"/>
                <w:b/>
                <w:spacing w:val="-2"/>
                <w:sz w:val="20"/>
                <w:szCs w:val="20"/>
              </w:rPr>
              <w:t>Policy</w:t>
            </w:r>
          </w:p>
          <w:p w14:paraId="10014244" w14:textId="77777777" w:rsidR="0054498D" w:rsidRPr="0071041C" w:rsidRDefault="0054498D" w:rsidP="00732469">
            <w:pPr>
              <w:pStyle w:val="ACPTableText"/>
              <w:spacing w:after="120"/>
              <w:rPr>
                <w:rFonts w:asciiTheme="minorHAnsi" w:hAnsiTheme="minorHAnsi" w:cstheme="minorHAnsi"/>
                <w:spacing w:val="-2"/>
                <w:szCs w:val="20"/>
              </w:rPr>
            </w:pPr>
            <w:r w:rsidRPr="0071041C">
              <w:rPr>
                <w:rFonts w:asciiTheme="minorHAnsi" w:hAnsiTheme="minorHAnsi" w:cstheme="minorHAnsi"/>
                <w:szCs w:val="20"/>
              </w:rPr>
              <w:t>Alaska</w:t>
            </w:r>
            <w:r w:rsidRPr="0071041C">
              <w:rPr>
                <w:rFonts w:asciiTheme="minorHAnsi" w:hAnsiTheme="minorHAnsi" w:cstheme="minorHAnsi"/>
                <w:spacing w:val="-4"/>
                <w:szCs w:val="20"/>
              </w:rPr>
              <w:t xml:space="preserve"> </w:t>
            </w:r>
            <w:r w:rsidRPr="0071041C">
              <w:rPr>
                <w:rFonts w:asciiTheme="minorHAnsi" w:hAnsiTheme="minorHAnsi" w:cstheme="minorHAnsi"/>
                <w:szCs w:val="20"/>
              </w:rPr>
              <w:t>RCP</w:t>
            </w:r>
            <w:r w:rsidRPr="0071041C">
              <w:rPr>
                <w:rFonts w:asciiTheme="minorHAnsi" w:hAnsiTheme="minorHAnsi" w:cstheme="minorHAnsi"/>
                <w:spacing w:val="-3"/>
                <w:szCs w:val="20"/>
              </w:rPr>
              <w:t xml:space="preserve"> </w:t>
            </w:r>
            <w:r w:rsidRPr="0071041C">
              <w:rPr>
                <w:rFonts w:asciiTheme="minorHAnsi" w:hAnsiTheme="minorHAnsi" w:cstheme="minorHAnsi"/>
                <w:szCs w:val="20"/>
              </w:rPr>
              <w:t>Part</w:t>
            </w:r>
            <w:r w:rsidRPr="0071041C">
              <w:rPr>
                <w:rFonts w:asciiTheme="minorHAnsi" w:hAnsiTheme="minorHAnsi" w:cstheme="minorHAnsi"/>
                <w:spacing w:val="-3"/>
                <w:szCs w:val="20"/>
              </w:rPr>
              <w:t xml:space="preserve"> </w:t>
            </w:r>
            <w:r w:rsidRPr="0071041C">
              <w:rPr>
                <w:rFonts w:asciiTheme="minorHAnsi" w:hAnsiTheme="minorHAnsi" w:cstheme="minorHAnsi"/>
                <w:szCs w:val="20"/>
              </w:rPr>
              <w:t>1,</w:t>
            </w:r>
            <w:r w:rsidRPr="0071041C">
              <w:rPr>
                <w:rFonts w:asciiTheme="minorHAnsi" w:hAnsiTheme="minorHAnsi" w:cstheme="minorHAnsi"/>
                <w:spacing w:val="-4"/>
                <w:szCs w:val="20"/>
              </w:rPr>
              <w:t xml:space="preserve"> </w:t>
            </w:r>
            <w:r w:rsidRPr="0071041C">
              <w:rPr>
                <w:rFonts w:asciiTheme="minorHAnsi" w:hAnsiTheme="minorHAnsi" w:cstheme="minorHAnsi"/>
                <w:szCs w:val="20"/>
              </w:rPr>
              <w:t>Contingency</w:t>
            </w:r>
            <w:r w:rsidRPr="0071041C">
              <w:rPr>
                <w:rFonts w:asciiTheme="minorHAnsi" w:hAnsiTheme="minorHAnsi" w:cstheme="minorHAnsi"/>
                <w:spacing w:val="-3"/>
                <w:szCs w:val="20"/>
              </w:rPr>
              <w:t xml:space="preserve"> </w:t>
            </w:r>
            <w:r w:rsidRPr="0071041C">
              <w:rPr>
                <w:rFonts w:asciiTheme="minorHAnsi" w:hAnsiTheme="minorHAnsi" w:cstheme="minorHAnsi"/>
                <w:szCs w:val="20"/>
              </w:rPr>
              <w:t>Planning</w:t>
            </w:r>
            <w:r w:rsidRPr="0071041C">
              <w:rPr>
                <w:rFonts w:asciiTheme="minorHAnsi" w:hAnsiTheme="minorHAnsi" w:cstheme="minorHAnsi"/>
                <w:spacing w:val="-3"/>
                <w:szCs w:val="20"/>
              </w:rPr>
              <w:t xml:space="preserve"> </w:t>
            </w:r>
            <w:r w:rsidRPr="0071041C">
              <w:rPr>
                <w:rFonts w:asciiTheme="minorHAnsi" w:hAnsiTheme="minorHAnsi" w:cstheme="minorHAnsi"/>
                <w:spacing w:val="-2"/>
                <w:szCs w:val="20"/>
              </w:rPr>
              <w:t>Guidance</w:t>
            </w:r>
          </w:p>
          <w:p w14:paraId="1B57EE11" w14:textId="77777777" w:rsidR="0054498D" w:rsidRPr="0071041C" w:rsidRDefault="0054498D" w:rsidP="00732469">
            <w:pPr>
              <w:pStyle w:val="TableParagraph"/>
              <w:rPr>
                <w:rFonts w:asciiTheme="minorHAnsi" w:hAnsiTheme="minorHAnsi" w:cstheme="minorHAnsi"/>
                <w:b/>
                <w:sz w:val="20"/>
                <w:szCs w:val="20"/>
              </w:rPr>
            </w:pPr>
            <w:r w:rsidRPr="0071041C">
              <w:rPr>
                <w:rFonts w:asciiTheme="minorHAnsi" w:hAnsiTheme="minorHAnsi" w:cstheme="minorHAnsi"/>
                <w:b/>
                <w:sz w:val="20"/>
                <w:szCs w:val="20"/>
              </w:rPr>
              <w:t>National</w:t>
            </w:r>
            <w:r w:rsidRPr="0071041C">
              <w:rPr>
                <w:rFonts w:asciiTheme="minorHAnsi" w:hAnsiTheme="minorHAnsi" w:cstheme="minorHAnsi"/>
                <w:b/>
                <w:spacing w:val="-5"/>
                <w:sz w:val="20"/>
                <w:szCs w:val="20"/>
              </w:rPr>
              <w:t xml:space="preserve"> </w:t>
            </w:r>
            <w:r w:rsidRPr="0071041C">
              <w:rPr>
                <w:rFonts w:asciiTheme="minorHAnsi" w:hAnsiTheme="minorHAnsi" w:cstheme="minorHAnsi"/>
                <w:b/>
                <w:sz w:val="20"/>
                <w:szCs w:val="20"/>
              </w:rPr>
              <w:t>and</w:t>
            </w:r>
            <w:r w:rsidRPr="0071041C">
              <w:rPr>
                <w:rFonts w:asciiTheme="minorHAnsi" w:hAnsiTheme="minorHAnsi" w:cstheme="minorHAnsi"/>
                <w:b/>
                <w:spacing w:val="-4"/>
                <w:sz w:val="20"/>
                <w:szCs w:val="20"/>
              </w:rPr>
              <w:t xml:space="preserve"> </w:t>
            </w:r>
            <w:r w:rsidRPr="0071041C">
              <w:rPr>
                <w:rFonts w:asciiTheme="minorHAnsi" w:hAnsiTheme="minorHAnsi" w:cstheme="minorHAnsi"/>
                <w:b/>
                <w:sz w:val="20"/>
                <w:szCs w:val="20"/>
              </w:rPr>
              <w:t>Statewide</w:t>
            </w:r>
            <w:r w:rsidRPr="0071041C">
              <w:rPr>
                <w:rFonts w:asciiTheme="minorHAnsi" w:hAnsiTheme="minorHAnsi" w:cstheme="minorHAnsi"/>
                <w:b/>
                <w:spacing w:val="-4"/>
                <w:sz w:val="20"/>
                <w:szCs w:val="20"/>
              </w:rPr>
              <w:t xml:space="preserve"> </w:t>
            </w:r>
            <w:r w:rsidRPr="0071041C">
              <w:rPr>
                <w:rFonts w:asciiTheme="minorHAnsi" w:hAnsiTheme="minorHAnsi" w:cstheme="minorHAnsi"/>
                <w:b/>
                <w:spacing w:val="-2"/>
                <w:sz w:val="20"/>
                <w:szCs w:val="20"/>
              </w:rPr>
              <w:t>Policy</w:t>
            </w:r>
          </w:p>
          <w:p w14:paraId="1754C0F8" w14:textId="77777777" w:rsidR="0054498D" w:rsidRPr="00145292" w:rsidRDefault="0054498D" w:rsidP="00732469">
            <w:pPr>
              <w:pStyle w:val="ACPTableText"/>
              <w:spacing w:beforeLines="60" w:before="144" w:afterLines="120" w:after="288"/>
              <w:rPr>
                <w:rFonts w:asciiTheme="minorHAnsi" w:hAnsiTheme="minorHAnsi" w:cstheme="minorHAnsi"/>
                <w:b/>
                <w:szCs w:val="20"/>
              </w:rPr>
            </w:pPr>
            <w:r w:rsidRPr="0071041C">
              <w:rPr>
                <w:rFonts w:asciiTheme="minorHAnsi" w:hAnsiTheme="minorHAnsi" w:cstheme="minorHAnsi"/>
                <w:szCs w:val="20"/>
              </w:rPr>
              <w:t>Alaska</w:t>
            </w:r>
            <w:r w:rsidRPr="0071041C">
              <w:rPr>
                <w:rFonts w:asciiTheme="minorHAnsi" w:hAnsiTheme="minorHAnsi" w:cstheme="minorHAnsi"/>
                <w:spacing w:val="-5"/>
                <w:szCs w:val="20"/>
              </w:rPr>
              <w:t xml:space="preserve"> </w:t>
            </w:r>
            <w:r w:rsidRPr="0071041C">
              <w:rPr>
                <w:rFonts w:asciiTheme="minorHAnsi" w:hAnsiTheme="minorHAnsi" w:cstheme="minorHAnsi"/>
                <w:szCs w:val="20"/>
              </w:rPr>
              <w:t>RCP,</w:t>
            </w:r>
            <w:r w:rsidRPr="0071041C">
              <w:rPr>
                <w:rFonts w:asciiTheme="minorHAnsi" w:hAnsiTheme="minorHAnsi" w:cstheme="minorHAnsi"/>
                <w:spacing w:val="-3"/>
                <w:szCs w:val="20"/>
              </w:rPr>
              <w:t xml:space="preserve"> </w:t>
            </w:r>
            <w:r w:rsidRPr="0071041C">
              <w:rPr>
                <w:rFonts w:asciiTheme="minorHAnsi" w:hAnsiTheme="minorHAnsi" w:cstheme="minorHAnsi"/>
                <w:szCs w:val="20"/>
              </w:rPr>
              <w:t>Part</w:t>
            </w:r>
            <w:r w:rsidRPr="0071041C">
              <w:rPr>
                <w:rFonts w:asciiTheme="minorHAnsi" w:hAnsiTheme="minorHAnsi" w:cstheme="minorHAnsi"/>
                <w:spacing w:val="-3"/>
                <w:szCs w:val="20"/>
              </w:rPr>
              <w:t xml:space="preserve"> </w:t>
            </w:r>
            <w:r w:rsidRPr="0071041C">
              <w:rPr>
                <w:rFonts w:asciiTheme="minorHAnsi" w:hAnsiTheme="minorHAnsi" w:cstheme="minorHAnsi"/>
                <w:szCs w:val="20"/>
              </w:rPr>
              <w:t>2</w:t>
            </w:r>
            <w:r w:rsidRPr="0071041C">
              <w:rPr>
                <w:rFonts w:asciiTheme="minorHAnsi" w:hAnsiTheme="minorHAnsi" w:cstheme="minorHAnsi"/>
                <w:spacing w:val="-4"/>
                <w:szCs w:val="20"/>
              </w:rPr>
              <w:t xml:space="preserve"> </w:t>
            </w:r>
            <w:r w:rsidRPr="0071041C">
              <w:rPr>
                <w:rFonts w:asciiTheme="minorHAnsi" w:hAnsiTheme="minorHAnsi" w:cstheme="minorHAnsi"/>
                <w:szCs w:val="20"/>
              </w:rPr>
              <w:t>Response</w:t>
            </w:r>
            <w:r w:rsidRPr="0071041C">
              <w:rPr>
                <w:rFonts w:asciiTheme="minorHAnsi" w:hAnsiTheme="minorHAnsi" w:cstheme="minorHAnsi"/>
                <w:spacing w:val="-4"/>
                <w:szCs w:val="20"/>
              </w:rPr>
              <w:t xml:space="preserve"> </w:t>
            </w:r>
            <w:r w:rsidRPr="0071041C">
              <w:rPr>
                <w:rFonts w:asciiTheme="minorHAnsi" w:hAnsiTheme="minorHAnsi" w:cstheme="minorHAnsi"/>
                <w:szCs w:val="20"/>
              </w:rPr>
              <w:t>and</w:t>
            </w:r>
            <w:r w:rsidRPr="0071041C">
              <w:rPr>
                <w:rFonts w:asciiTheme="minorHAnsi" w:hAnsiTheme="minorHAnsi" w:cstheme="minorHAnsi"/>
                <w:spacing w:val="-4"/>
                <w:szCs w:val="20"/>
              </w:rPr>
              <w:t xml:space="preserve"> </w:t>
            </w:r>
            <w:r w:rsidRPr="0071041C">
              <w:rPr>
                <w:rFonts w:asciiTheme="minorHAnsi" w:hAnsiTheme="minorHAnsi" w:cstheme="minorHAnsi"/>
                <w:szCs w:val="20"/>
              </w:rPr>
              <w:t>Contingency</w:t>
            </w:r>
            <w:r w:rsidRPr="0071041C">
              <w:rPr>
                <w:rFonts w:asciiTheme="minorHAnsi" w:hAnsiTheme="minorHAnsi" w:cstheme="minorHAnsi"/>
                <w:spacing w:val="-3"/>
                <w:szCs w:val="20"/>
              </w:rPr>
              <w:t xml:space="preserve"> </w:t>
            </w:r>
            <w:r w:rsidRPr="0071041C">
              <w:rPr>
                <w:rFonts w:asciiTheme="minorHAnsi" w:hAnsiTheme="minorHAnsi" w:cstheme="minorHAnsi"/>
                <w:szCs w:val="20"/>
              </w:rPr>
              <w:t>Planning</w:t>
            </w:r>
            <w:r w:rsidRPr="0071041C">
              <w:rPr>
                <w:rFonts w:asciiTheme="minorHAnsi" w:hAnsiTheme="minorHAnsi" w:cstheme="minorHAnsi"/>
                <w:spacing w:val="-4"/>
                <w:szCs w:val="20"/>
              </w:rPr>
              <w:t xml:space="preserve"> </w:t>
            </w:r>
            <w:r w:rsidRPr="0071041C">
              <w:rPr>
                <w:rFonts w:asciiTheme="minorHAnsi" w:hAnsiTheme="minorHAnsi" w:cstheme="minorHAnsi"/>
                <w:spacing w:val="-2"/>
                <w:szCs w:val="20"/>
              </w:rPr>
              <w:t>Structure</w:t>
            </w:r>
          </w:p>
        </w:tc>
      </w:tr>
    </w:tbl>
    <w:p w14:paraId="25C3EB95" w14:textId="7E4318C1" w:rsidR="000B4F79" w:rsidRPr="0054498D" w:rsidRDefault="00050738" w:rsidP="0054498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501AD93E" w14:textId="38E78AC8" w:rsidR="00E71DA2" w:rsidRPr="00145292" w:rsidRDefault="00E71DA2" w:rsidP="00CF0900">
      <w:pPr>
        <w:pStyle w:val="Heading2"/>
      </w:pPr>
      <w:bookmarkStart w:id="109" w:name="_Toc185845671"/>
      <w:r w:rsidRPr="00145292">
        <w:t xml:space="preserve">3100 – </w:t>
      </w:r>
      <w:bookmarkEnd w:id="108"/>
      <w:r w:rsidR="001A4B99" w:rsidRPr="00145292">
        <w:t>General Roles and Responsibilities</w:t>
      </w:r>
      <w:bookmarkEnd w:id="109"/>
    </w:p>
    <w:p w14:paraId="2E6F44DA" w14:textId="77777777" w:rsidR="00050738" w:rsidRPr="00145292" w:rsidRDefault="00050738"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0B82F894" w14:textId="7F8A4F27" w:rsidR="001A4B99" w:rsidRPr="00835A18" w:rsidRDefault="001A4B99" w:rsidP="00CF0900">
      <w:pPr>
        <w:pStyle w:val="Heading3"/>
      </w:pPr>
      <w:bookmarkStart w:id="110" w:name="_Toc185845672"/>
      <w:r w:rsidRPr="00835A18">
        <w:t>3110 – Responsible Party/Industry Plan Holder</w:t>
      </w:r>
      <w:bookmarkEnd w:id="11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D17F7F" w:rsidRPr="00145292" w14:paraId="1C112192" w14:textId="77777777" w:rsidTr="000B4F79">
        <w:trPr>
          <w:trHeight w:val="424"/>
        </w:trPr>
        <w:tc>
          <w:tcPr>
            <w:tcW w:w="10080" w:type="dxa"/>
            <w:shd w:val="clear" w:color="auto" w:fill="D4DCE3"/>
          </w:tcPr>
          <w:p w14:paraId="646544E6" w14:textId="77777777" w:rsidR="00D17F7F" w:rsidRPr="00145292" w:rsidRDefault="00D17F7F" w:rsidP="008D08A9">
            <w:pPr>
              <w:pStyle w:val="TableParagraph"/>
              <w:rPr>
                <w:rFonts w:asciiTheme="minorHAnsi" w:hAnsiTheme="minorHAnsi" w:cstheme="minorHAnsi"/>
                <w:b/>
                <w:sz w:val="20"/>
                <w:szCs w:val="20"/>
              </w:rPr>
            </w:pPr>
            <w:hyperlink r:id="rId61">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D17F7F" w:rsidRPr="00145292" w14:paraId="350E0AD0" w14:textId="77777777" w:rsidTr="000B4F79">
        <w:trPr>
          <w:trHeight w:val="558"/>
        </w:trPr>
        <w:tc>
          <w:tcPr>
            <w:tcW w:w="10080" w:type="dxa"/>
            <w:shd w:val="clear" w:color="auto" w:fill="D4DCE3"/>
          </w:tcPr>
          <w:p w14:paraId="584194BC" w14:textId="77777777" w:rsidR="00D17F7F" w:rsidRPr="00145292" w:rsidRDefault="00D17F7F" w:rsidP="008D08A9">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RP/PRP</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Policy</w:t>
            </w:r>
          </w:p>
          <w:p w14:paraId="66F3E110" w14:textId="77777777" w:rsidR="00D17F7F" w:rsidRPr="00145292" w:rsidRDefault="00D17F7F" w:rsidP="00D54723">
            <w:pPr>
              <w:pStyle w:val="TableParagraph"/>
              <w:widowControl w:val="0"/>
              <w:numPr>
                <w:ilvl w:val="0"/>
                <w:numId w:val="20"/>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Guidance</w:t>
            </w:r>
          </w:p>
        </w:tc>
      </w:tr>
    </w:tbl>
    <w:p w14:paraId="53EA04FA" w14:textId="56385A59" w:rsidR="001328CC" w:rsidRPr="00145292" w:rsidRDefault="00D17F7F" w:rsidP="00D43952">
      <w:pPr>
        <w:pStyle w:val="BodyText"/>
        <w:spacing w:beforeLines="60" w:before="144" w:afterLines="120" w:after="288"/>
        <w:rPr>
          <w:szCs w:val="20"/>
        </w:rPr>
      </w:pPr>
      <w:r w:rsidRPr="00145292">
        <w:rPr>
          <w:rFonts w:cstheme="minorHAnsi"/>
          <w:szCs w:val="20"/>
        </w:rPr>
        <w:t>The RP/PRP is responsible to contain, control, and clean up any oil or hazardous substance spilled in accordance</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OSRPs</w:t>
      </w:r>
      <w:r w:rsidRPr="00145292">
        <w:rPr>
          <w:rFonts w:cstheme="minorHAnsi"/>
          <w:spacing w:val="-4"/>
          <w:szCs w:val="20"/>
        </w:rPr>
        <w:t xml:space="preserve"> </w:t>
      </w:r>
      <w:r w:rsidRPr="00145292">
        <w:rPr>
          <w:rFonts w:cstheme="minorHAnsi"/>
          <w:szCs w:val="20"/>
        </w:rPr>
        <w:t>required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law</w:t>
      </w:r>
      <w:r w:rsidRPr="00145292">
        <w:rPr>
          <w:rFonts w:cstheme="minorHAnsi"/>
          <w:spacing w:val="-4"/>
          <w:szCs w:val="20"/>
        </w:rPr>
        <w:t xml:space="preserve"> </w:t>
      </w:r>
      <w:r w:rsidRPr="00145292">
        <w:rPr>
          <w:rFonts w:cstheme="minorHAnsi"/>
          <w:szCs w:val="20"/>
        </w:rPr>
        <w:t>and/or</w:t>
      </w:r>
      <w:r w:rsidRPr="00145292">
        <w:rPr>
          <w:rFonts w:cstheme="minorHAnsi"/>
          <w:spacing w:val="-4"/>
          <w:szCs w:val="20"/>
        </w:rPr>
        <w:t xml:space="preserve"> </w:t>
      </w:r>
      <w:r w:rsidRPr="00145292">
        <w:rPr>
          <w:rFonts w:cstheme="minorHAnsi"/>
          <w:szCs w:val="20"/>
        </w:rPr>
        <w:t>ODPCPs</w:t>
      </w:r>
      <w:r w:rsidRPr="00145292">
        <w:rPr>
          <w:rFonts w:cstheme="minorHAnsi"/>
          <w:spacing w:val="-4"/>
          <w:szCs w:val="20"/>
        </w:rPr>
        <w:t xml:space="preserve"> </w:t>
      </w:r>
      <w:r w:rsidRPr="00145292">
        <w:rPr>
          <w:rFonts w:cstheme="minorHAnsi"/>
          <w:szCs w:val="20"/>
        </w:rPr>
        <w:t>required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law.</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4"/>
          <w:szCs w:val="20"/>
        </w:rPr>
        <w:t xml:space="preserve"> </w:t>
      </w:r>
      <w:r w:rsidRPr="00145292">
        <w:rPr>
          <w:rFonts w:cstheme="minorHAnsi"/>
          <w:szCs w:val="20"/>
        </w:rPr>
        <w:t xml:space="preserve">must notify the federal, state, tribal, and local authorities of the spill incident and initiate an effective response. </w:t>
      </w:r>
      <w:r w:rsidR="001328CC" w:rsidRPr="00145292">
        <w:rPr>
          <w:szCs w:val="20"/>
        </w:rPr>
        <w:tab/>
      </w:r>
    </w:p>
    <w:p w14:paraId="76C1ABE5" w14:textId="2140A3CA"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The RP/PRP is expected to respond to an incident using their own resources and securing additional contractual expertise and equipment when necessary.</w:t>
      </w:r>
    </w:p>
    <w:p w14:paraId="7EEC6454"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The FOSC and SOSC have the authority to oversee the RP/PRP’s activities, and both are authorized to take over or augment the RP/PRP’s response activities if they determine those activities to be inadequate.</w:t>
      </w:r>
      <w:r w:rsidRPr="00145292">
        <w:rPr>
          <w:rFonts w:cstheme="minorHAnsi"/>
          <w:spacing w:val="-1"/>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lead</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if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regulated</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facility has</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ODPCP</w:t>
      </w:r>
      <w:r w:rsidRPr="00145292">
        <w:rPr>
          <w:rFonts w:cstheme="minorHAnsi"/>
          <w:spacing w:val="-3"/>
          <w:szCs w:val="20"/>
        </w:rPr>
        <w:t xml:space="preserve"> </w:t>
      </w:r>
      <w:r w:rsidRPr="00145292">
        <w:rPr>
          <w:rFonts w:cstheme="minorHAnsi"/>
          <w:szCs w:val="20"/>
        </w:rPr>
        <w:t>under</w:t>
      </w:r>
      <w:r w:rsidRPr="00145292">
        <w:rPr>
          <w:rFonts w:cstheme="minorHAnsi"/>
          <w:spacing w:val="-2"/>
          <w:szCs w:val="20"/>
        </w:rPr>
        <w:t xml:space="preserve"> </w:t>
      </w:r>
      <w:r w:rsidRPr="00145292">
        <w:rPr>
          <w:rFonts w:cstheme="minorHAnsi"/>
          <w:szCs w:val="20"/>
        </w:rPr>
        <w:t>state law or a VRP or FRP under the national planning criteria, it will serve as the primary guidance document for the spill response, and the RP/PRP will designate the Incident Commander.</w:t>
      </w:r>
    </w:p>
    <w:p w14:paraId="4DD1D956" w14:textId="77777777"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If</w:t>
      </w:r>
      <w:r w:rsidRPr="00145292">
        <w:rPr>
          <w:rFonts w:cstheme="minorHAnsi"/>
          <w:spacing w:val="-3"/>
          <w:szCs w:val="20"/>
        </w:rPr>
        <w:t xml:space="preserve"> </w:t>
      </w:r>
      <w:r w:rsidRPr="00145292">
        <w:rPr>
          <w:rFonts w:cstheme="minorHAnsi"/>
          <w:szCs w:val="20"/>
        </w:rPr>
        <w:t>there</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no</w:t>
      </w:r>
      <w:r w:rsidRPr="00145292">
        <w:rPr>
          <w:rFonts w:cstheme="minorHAnsi"/>
          <w:spacing w:val="-1"/>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2"/>
          <w:szCs w:val="20"/>
        </w:rPr>
        <w:t xml:space="preserve"> </w:t>
      </w:r>
      <w:r w:rsidRPr="00145292">
        <w:rPr>
          <w:rFonts w:cstheme="minorHAnsi"/>
          <w:szCs w:val="20"/>
        </w:rPr>
        <w:t>does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have</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government-approved</w:t>
      </w:r>
      <w:r w:rsidRPr="00145292">
        <w:rPr>
          <w:rFonts w:cstheme="minorHAnsi"/>
          <w:spacing w:val="-2"/>
          <w:szCs w:val="20"/>
        </w:rPr>
        <w:t xml:space="preserve"> </w:t>
      </w:r>
      <w:r w:rsidRPr="00145292">
        <w:rPr>
          <w:rFonts w:cstheme="minorHAnsi"/>
          <w:szCs w:val="20"/>
        </w:rPr>
        <w:t>contingency</w:t>
      </w:r>
      <w:r w:rsidRPr="00145292">
        <w:rPr>
          <w:rFonts w:cstheme="minorHAnsi"/>
          <w:spacing w:val="-2"/>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ACP will become the guiding document during the spill response.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50738" w:rsidRPr="00145292" w14:paraId="5FD4B6C1" w14:textId="77777777" w:rsidTr="00213496">
        <w:trPr>
          <w:trHeight w:val="449"/>
        </w:trPr>
        <w:tc>
          <w:tcPr>
            <w:tcW w:w="9350" w:type="dxa"/>
          </w:tcPr>
          <w:p w14:paraId="75191F5A" w14:textId="77777777" w:rsidR="00050738" w:rsidRPr="00145292" w:rsidRDefault="00050738" w:rsidP="00184A9D">
            <w:pPr>
              <w:pStyle w:val="TableParagraph"/>
              <w:spacing w:beforeLines="60" w:before="144" w:afterLines="120" w:after="288"/>
              <w:jc w:val="center"/>
              <w:rPr>
                <w:rFonts w:asciiTheme="minorHAnsi" w:hAnsiTheme="minorHAnsi" w:cstheme="minorHAnsi"/>
                <w:sz w:val="20"/>
                <w:szCs w:val="20"/>
              </w:rPr>
            </w:pPr>
            <w:r w:rsidRPr="00145292">
              <w:rPr>
                <w:rFonts w:asciiTheme="minorHAnsi" w:hAnsiTheme="minorHAnsi" w:cstheme="minorHAnsi"/>
                <w:sz w:val="20"/>
                <w:szCs w:val="20"/>
              </w:rPr>
              <w:lastRenderedPageBreak/>
              <w:t>Information</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“designation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source”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provided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6"/>
                <w:sz w:val="20"/>
                <w:szCs w:val="20"/>
              </w:rPr>
              <w:t xml:space="preserve"> </w:t>
            </w:r>
            <w:hyperlink r:id="rId62" w:anchor="Designation">
              <w:r w:rsidRPr="00145292">
                <w:rPr>
                  <w:rFonts w:asciiTheme="minorHAnsi" w:hAnsiTheme="minorHAnsi" w:cstheme="minorHAnsi"/>
                  <w:sz w:val="20"/>
                  <w:szCs w:val="20"/>
                </w:rPr>
                <w:t>NPFC</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website</w:t>
              </w:r>
            </w:hyperlink>
          </w:p>
        </w:tc>
      </w:tr>
    </w:tbl>
    <w:p w14:paraId="7E73FC13"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The FOSC is responsible for notifying the NPFC of the source of an actual or potential discharge.</w:t>
      </w:r>
      <w:r w:rsidRPr="00145292">
        <w:rPr>
          <w:rFonts w:cstheme="minorHAnsi"/>
          <w:spacing w:val="40"/>
          <w:szCs w:val="20"/>
        </w:rPr>
        <w:t xml:space="preserve"> </w:t>
      </w:r>
      <w:r w:rsidRPr="00145292">
        <w:rPr>
          <w:rFonts w:cstheme="minorHAnsi"/>
          <w:szCs w:val="20"/>
        </w:rPr>
        <w:t>The NPFC</w:t>
      </w:r>
      <w:r w:rsidRPr="00145292">
        <w:rPr>
          <w:rFonts w:cstheme="minorHAnsi"/>
          <w:spacing w:val="-3"/>
          <w:szCs w:val="20"/>
        </w:rPr>
        <w:t xml:space="preserve"> </w:t>
      </w:r>
      <w:r w:rsidRPr="00145292">
        <w:rPr>
          <w:rFonts w:cstheme="minorHAnsi"/>
          <w:szCs w:val="20"/>
        </w:rPr>
        <w:t>must</w:t>
      </w:r>
      <w:r w:rsidRPr="00145292">
        <w:rPr>
          <w:rFonts w:cstheme="minorHAnsi"/>
          <w:spacing w:val="-2"/>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notified</w:t>
      </w:r>
      <w:r w:rsidRPr="00145292">
        <w:rPr>
          <w:rFonts w:cstheme="minorHAnsi"/>
          <w:spacing w:val="-2"/>
          <w:szCs w:val="20"/>
        </w:rPr>
        <w:t xml:space="preserve"> </w:t>
      </w:r>
      <w:r w:rsidRPr="00145292">
        <w:rPr>
          <w:rFonts w:cstheme="minorHAnsi"/>
          <w:szCs w:val="20"/>
        </w:rPr>
        <w:t>if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source</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identified.</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NPFC</w:t>
      </w:r>
      <w:r w:rsidRPr="00145292">
        <w:rPr>
          <w:rFonts w:cstheme="minorHAnsi"/>
          <w:spacing w:val="-3"/>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contacted</w:t>
      </w:r>
      <w:r w:rsidRPr="00145292">
        <w:rPr>
          <w:rFonts w:cstheme="minorHAnsi"/>
          <w:spacing w:val="-3"/>
          <w:szCs w:val="20"/>
        </w:rPr>
        <w:t xml:space="preserve"> </w:t>
      </w:r>
      <w:r w:rsidRPr="00145292">
        <w:rPr>
          <w:rFonts w:cstheme="minorHAnsi"/>
          <w:szCs w:val="20"/>
        </w:rPr>
        <w:t>for procedural guidance and with any questions.</w:t>
      </w:r>
    </w:p>
    <w:p w14:paraId="35BDDFFF" w14:textId="4A7DF418"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The purpose of the notice of designation is to notify RP/PRPs and any guarantors of their designation as owner/ operator/ guarantor of the source of an incident, their potential liability under OPA90 and their responsibilities to advertise for claims. An RP/PRP for the designated source does not have to take action to accept the designation. A designated RP/PRP may deny the designation. An RP/PRP may also advertise</w:t>
      </w:r>
      <w:r w:rsidRPr="00145292">
        <w:rPr>
          <w:rFonts w:cstheme="minorHAnsi"/>
          <w:spacing w:val="-3"/>
          <w:szCs w:val="20"/>
        </w:rPr>
        <w:t xml:space="preserve"> </w:t>
      </w:r>
      <w:r w:rsidRPr="00145292">
        <w:rPr>
          <w:rFonts w:cstheme="minorHAnsi"/>
          <w:szCs w:val="20"/>
        </w:rPr>
        <w:t>without</w:t>
      </w:r>
      <w:r w:rsidRPr="00145292">
        <w:rPr>
          <w:rFonts w:cstheme="minorHAnsi"/>
          <w:spacing w:val="-3"/>
          <w:szCs w:val="20"/>
        </w:rPr>
        <w:t xml:space="preserve"> </w:t>
      </w:r>
      <w:r w:rsidRPr="00145292">
        <w:rPr>
          <w:rFonts w:cstheme="minorHAnsi"/>
          <w:szCs w:val="20"/>
        </w:rPr>
        <w:t>accepting</w:t>
      </w:r>
      <w:r w:rsidRPr="00145292">
        <w:rPr>
          <w:rFonts w:cstheme="minorHAnsi"/>
          <w:spacing w:val="-3"/>
          <w:szCs w:val="20"/>
        </w:rPr>
        <w:t xml:space="preserve"> </w:t>
      </w:r>
      <w:r w:rsidRPr="00145292">
        <w:rPr>
          <w:rFonts w:cstheme="minorHAnsi"/>
          <w:szCs w:val="20"/>
        </w:rPr>
        <w:t>responsibility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40"/>
          <w:szCs w:val="20"/>
        </w:rPr>
        <w:t xml:space="preserve"> </w:t>
      </w:r>
      <w:r w:rsidRPr="00145292">
        <w:rPr>
          <w:rFonts w:cstheme="minorHAnsi"/>
          <w:szCs w:val="20"/>
        </w:rPr>
        <w:t>If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believe</w:t>
      </w:r>
      <w:r w:rsidRPr="00145292">
        <w:rPr>
          <w:rFonts w:cstheme="minorHAnsi"/>
          <w:spacing w:val="-2"/>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there</w:t>
      </w:r>
      <w:r w:rsidRPr="00145292">
        <w:rPr>
          <w:rFonts w:cstheme="minorHAnsi"/>
          <w:spacing w:val="-2"/>
          <w:szCs w:val="20"/>
        </w:rPr>
        <w:t xml:space="preserve"> </w:t>
      </w:r>
      <w:r w:rsidRPr="00145292">
        <w:rPr>
          <w:rFonts w:cstheme="minorHAnsi"/>
          <w:szCs w:val="20"/>
        </w:rPr>
        <w:t xml:space="preserve">is the possibility or likelihood for </w:t>
      </w:r>
      <w:r w:rsidR="0097188C" w:rsidRPr="00145292">
        <w:rPr>
          <w:rFonts w:cstheme="minorHAnsi"/>
          <w:szCs w:val="20"/>
        </w:rPr>
        <w:t>OPA third</w:t>
      </w:r>
      <w:r w:rsidRPr="00145292">
        <w:rPr>
          <w:rFonts w:cstheme="minorHAnsi"/>
          <w:szCs w:val="20"/>
        </w:rPr>
        <w:t>-party claims for removal costs or damages due to the incident, the relevant NPFC Case Officer shall be notified immediately.</w:t>
      </w:r>
    </w:p>
    <w:p w14:paraId="03B52305" w14:textId="769900C7" w:rsidR="001A4B99" w:rsidRPr="00145292" w:rsidRDefault="001A4B99" w:rsidP="00CF0900">
      <w:pPr>
        <w:pStyle w:val="Heading3"/>
      </w:pPr>
      <w:bookmarkStart w:id="111" w:name="_Toc185845673"/>
      <w:r w:rsidRPr="00145292">
        <w:t>3120 – Local Government</w:t>
      </w:r>
      <w:bookmarkEnd w:id="11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17F7F" w:rsidRPr="00145292" w14:paraId="443ED09A" w14:textId="77777777" w:rsidTr="00FC69C7">
        <w:trPr>
          <w:trHeight w:val="364"/>
        </w:trPr>
        <w:tc>
          <w:tcPr>
            <w:tcW w:w="9360" w:type="dxa"/>
            <w:shd w:val="clear" w:color="auto" w:fill="D4DCE3"/>
          </w:tcPr>
          <w:p w14:paraId="20A3BAB7" w14:textId="77777777" w:rsidR="00D17F7F" w:rsidRPr="00145292" w:rsidRDefault="00D17F7F" w:rsidP="006D0AE0">
            <w:pPr>
              <w:pStyle w:val="TableParagraph"/>
              <w:rPr>
                <w:rFonts w:asciiTheme="minorHAnsi" w:hAnsiTheme="minorHAnsi" w:cstheme="minorHAnsi"/>
                <w:b/>
                <w:sz w:val="20"/>
                <w:szCs w:val="20"/>
              </w:rPr>
            </w:pPr>
            <w:hyperlink r:id="rId63">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D17F7F" w:rsidRPr="00145292" w14:paraId="14494052" w14:textId="77777777" w:rsidTr="00FC69C7">
        <w:trPr>
          <w:trHeight w:val="519"/>
        </w:trPr>
        <w:tc>
          <w:tcPr>
            <w:tcW w:w="9360" w:type="dxa"/>
            <w:shd w:val="clear" w:color="auto" w:fill="D4DCE3"/>
          </w:tcPr>
          <w:p w14:paraId="38D580C8" w14:textId="77777777" w:rsidR="00D17F7F" w:rsidRPr="00145292" w:rsidRDefault="00D17F7F" w:rsidP="006D0AE0">
            <w:pPr>
              <w:pStyle w:val="TableParagraph"/>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71BA5484" w14:textId="77777777" w:rsidR="00D17F7F" w:rsidRPr="00145292" w:rsidRDefault="00D17F7F" w:rsidP="00D54723">
            <w:pPr>
              <w:pStyle w:val="TableParagraph"/>
              <w:widowControl w:val="0"/>
              <w:numPr>
                <w:ilvl w:val="0"/>
                <w:numId w:val="21"/>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Structure</w:t>
            </w:r>
          </w:p>
        </w:tc>
      </w:tr>
    </w:tbl>
    <w:p w14:paraId="593540B6" w14:textId="46AAA523"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LOSCs</w:t>
      </w:r>
      <w:r w:rsidRPr="00145292">
        <w:rPr>
          <w:rFonts w:cstheme="minorHAnsi"/>
          <w:spacing w:val="-3"/>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represent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State,</w:t>
      </w:r>
      <w:r w:rsidRPr="00145292">
        <w:rPr>
          <w:rFonts w:cstheme="minorHAnsi"/>
          <w:spacing w:val="-1"/>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Tribal</w:t>
      </w:r>
      <w:r w:rsidRPr="00145292">
        <w:rPr>
          <w:rFonts w:cstheme="minorHAnsi"/>
          <w:spacing w:val="-3"/>
          <w:szCs w:val="20"/>
        </w:rPr>
        <w:t xml:space="preserve"> </w:t>
      </w:r>
      <w:r w:rsidRPr="00145292">
        <w:rPr>
          <w:rFonts w:cstheme="minorHAnsi"/>
          <w:szCs w:val="20"/>
        </w:rPr>
        <w:t>jurisdiction.</w:t>
      </w:r>
      <w:r w:rsidRPr="00145292">
        <w:rPr>
          <w:rFonts w:cstheme="minorHAnsi"/>
          <w:spacing w:val="40"/>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individuals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physically</w:t>
      </w:r>
      <w:r w:rsidRPr="00145292">
        <w:rPr>
          <w:rFonts w:cstheme="minorHAnsi"/>
          <w:spacing w:val="-3"/>
          <w:szCs w:val="20"/>
        </w:rPr>
        <w:t xml:space="preserve"> </w:t>
      </w:r>
      <w:r w:rsidRPr="00145292">
        <w:rPr>
          <w:rFonts w:cstheme="minorHAnsi"/>
          <w:szCs w:val="20"/>
        </w:rPr>
        <w:t>at the response, and if the incident requires it, there may be multiple LOSCs within a single unified command.</w:t>
      </w:r>
      <w:r w:rsidRPr="00145292">
        <w:rPr>
          <w:rFonts w:cstheme="minorHAnsi"/>
          <w:spacing w:val="40"/>
          <w:szCs w:val="20"/>
        </w:rPr>
        <w:t xml:space="preserve"> </w:t>
      </w:r>
      <w:r w:rsidRPr="00145292">
        <w:rPr>
          <w:rFonts w:cstheme="minorHAnsi"/>
          <w:szCs w:val="20"/>
        </w:rPr>
        <w:t xml:space="preserve">Local governments with jurisdiction to direct and coordinate local responses to incidents designate the LOSCs to serve and represent their community. LOSCs are normally part of the Unified Command </w:t>
      </w:r>
      <w:r w:rsidR="00E23A66">
        <w:rPr>
          <w:rFonts w:cstheme="minorHAnsi"/>
          <w:szCs w:val="20"/>
        </w:rPr>
        <w:t>provided</w:t>
      </w:r>
      <w:r w:rsidRPr="00145292">
        <w:rPr>
          <w:rFonts w:cstheme="minorHAnsi"/>
          <w:szCs w:val="20"/>
        </w:rPr>
        <w:t xml:space="preserve"> there is an immediate threat to public safety and/or the incident occurs within their local jurisdiction.</w:t>
      </w:r>
    </w:p>
    <w:p w14:paraId="6B00656C" w14:textId="29CCCEE0"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 xml:space="preserve">The LOSC will serve as the incident commander </w:t>
      </w:r>
      <w:r w:rsidR="00E23A66">
        <w:rPr>
          <w:rFonts w:cstheme="minorHAnsi"/>
          <w:szCs w:val="20"/>
        </w:rPr>
        <w:t>provided</w:t>
      </w:r>
      <w:r w:rsidRPr="00145292">
        <w:rPr>
          <w:rFonts w:cstheme="minorHAnsi"/>
          <w:szCs w:val="20"/>
        </w:rPr>
        <w:t xml:space="preserve"> there is an immediate threat to human life, unless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LOSC</w:t>
      </w:r>
      <w:r w:rsidRPr="00145292">
        <w:rPr>
          <w:rFonts w:cstheme="minorHAnsi"/>
          <w:spacing w:val="-3"/>
          <w:szCs w:val="20"/>
        </w:rPr>
        <w:t xml:space="preserve"> </w:t>
      </w:r>
      <w:r w:rsidRPr="00145292">
        <w:rPr>
          <w:rFonts w:cstheme="minorHAnsi"/>
          <w:szCs w:val="20"/>
        </w:rPr>
        <w:t>requests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authority to</w:t>
      </w:r>
      <w:r w:rsidRPr="00145292">
        <w:rPr>
          <w:rFonts w:cstheme="minorHAnsi"/>
          <w:spacing w:val="-2"/>
          <w:szCs w:val="20"/>
        </w:rPr>
        <w:t xml:space="preserve"> </w:t>
      </w:r>
      <w:r w:rsidRPr="00145292">
        <w:rPr>
          <w:rFonts w:cstheme="minorHAnsi"/>
          <w:szCs w:val="20"/>
        </w:rPr>
        <w:t>assume</w:t>
      </w:r>
      <w:r w:rsidRPr="00145292">
        <w:rPr>
          <w:rFonts w:cstheme="minorHAnsi"/>
          <w:spacing w:val="-2"/>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responsibility.</w:t>
      </w:r>
      <w:r w:rsidRPr="00145292">
        <w:rPr>
          <w:rFonts w:cstheme="minorHAnsi"/>
          <w:spacing w:val="40"/>
          <w:szCs w:val="20"/>
        </w:rPr>
        <w:t xml:space="preserve"> </w:t>
      </w:r>
      <w:r w:rsidRPr="00145292">
        <w:rPr>
          <w:rFonts w:cstheme="minorHAnsi"/>
          <w:szCs w:val="20"/>
        </w:rPr>
        <w:t>Once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immediate threats to human life are abated, a unified command assumes authority for the response. LERPs, also known as EOPs and SCERPs, provide information regarding resources and emergency actions at the local, community level.</w:t>
      </w:r>
    </w:p>
    <w:p w14:paraId="093FE23D" w14:textId="7AEC8C84" w:rsidR="00D17F7F" w:rsidRPr="00145292" w:rsidRDefault="00D17F7F" w:rsidP="00184A9D">
      <w:pPr>
        <w:pStyle w:val="BodyText"/>
        <w:spacing w:beforeLines="60" w:before="144" w:afterLines="120" w:after="288"/>
        <w:rPr>
          <w:rFonts w:cstheme="minorHAnsi"/>
          <w:szCs w:val="20"/>
        </w:rPr>
      </w:pPr>
      <w:r w:rsidRPr="00145292">
        <w:rPr>
          <w:rFonts w:cstheme="minorHAnsi"/>
          <w:szCs w:val="20"/>
        </w:rPr>
        <w:t xml:space="preserve">In the event of an oil discharge or hazardous substance release </w:t>
      </w:r>
      <w:r w:rsidR="00EE3306">
        <w:rPr>
          <w:rFonts w:cstheme="minorHAnsi"/>
          <w:szCs w:val="20"/>
        </w:rPr>
        <w:t>which</w:t>
      </w:r>
      <w:r w:rsidRPr="00145292">
        <w:rPr>
          <w:rFonts w:cstheme="minorHAnsi"/>
          <w:szCs w:val="20"/>
        </w:rPr>
        <w:t xml:space="preserve"> impacts or threatens to affect multiple jurisdictions, the appropriate officials from the affected communities will integrate into the command</w:t>
      </w:r>
      <w:r w:rsidRPr="00145292">
        <w:rPr>
          <w:rFonts w:cstheme="minorHAnsi"/>
          <w:spacing w:val="-4"/>
          <w:szCs w:val="20"/>
        </w:rPr>
        <w:t xml:space="preserve"> </w:t>
      </w:r>
      <w:r w:rsidRPr="00145292">
        <w:rPr>
          <w:rFonts w:cstheme="minorHAnsi"/>
          <w:szCs w:val="20"/>
        </w:rPr>
        <w:t>structure</w:t>
      </w:r>
      <w:r w:rsidRPr="00145292">
        <w:rPr>
          <w:rFonts w:cstheme="minorHAnsi"/>
          <w:spacing w:val="-4"/>
          <w:szCs w:val="20"/>
        </w:rPr>
        <w:t xml:space="preserve"> </w:t>
      </w:r>
      <w:r w:rsidRPr="00145292">
        <w:rPr>
          <w:rFonts w:cstheme="minorHAnsi"/>
          <w:szCs w:val="20"/>
        </w:rPr>
        <w:t>either</w:t>
      </w:r>
      <w:r w:rsidRPr="00145292">
        <w:rPr>
          <w:rFonts w:cstheme="minorHAnsi"/>
          <w:spacing w:val="-1"/>
          <w:szCs w:val="20"/>
        </w:rPr>
        <w:t xml:space="preserve"> </w:t>
      </w:r>
      <w:r w:rsidRPr="00145292">
        <w:rPr>
          <w:rFonts w:cstheme="minorHAnsi"/>
          <w:szCs w:val="20"/>
        </w:rPr>
        <w:t>through</w:t>
      </w:r>
      <w:r w:rsidRPr="00145292">
        <w:rPr>
          <w:rFonts w:cstheme="minorHAnsi"/>
          <w:spacing w:val="-3"/>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LOSC</w:t>
      </w:r>
      <w:r w:rsidRPr="00145292">
        <w:rPr>
          <w:rFonts w:cstheme="minorHAnsi"/>
          <w:spacing w:val="-4"/>
          <w:szCs w:val="20"/>
        </w:rPr>
        <w:t xml:space="preserve"> </w:t>
      </w:r>
      <w:r w:rsidRPr="00145292">
        <w:rPr>
          <w:rFonts w:cstheme="minorHAnsi"/>
          <w:szCs w:val="20"/>
        </w:rPr>
        <w:t>liaison</w:t>
      </w:r>
      <w:r w:rsidRPr="00145292">
        <w:rPr>
          <w:rFonts w:cstheme="minorHAnsi"/>
          <w:spacing w:val="-4"/>
          <w:szCs w:val="20"/>
        </w:rPr>
        <w:t xml:space="preserve"> </w:t>
      </w:r>
      <w:r w:rsidRPr="00145292">
        <w:rPr>
          <w:rFonts w:cstheme="minorHAnsi"/>
          <w:szCs w:val="20"/>
        </w:rPr>
        <w:t>representing</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affected</w:t>
      </w:r>
      <w:r w:rsidRPr="00145292">
        <w:rPr>
          <w:rFonts w:cstheme="minorHAnsi"/>
          <w:spacing w:val="-3"/>
          <w:szCs w:val="20"/>
        </w:rPr>
        <w:t xml:space="preserve"> </w:t>
      </w:r>
      <w:r w:rsidRPr="00145292">
        <w:rPr>
          <w:rFonts w:cstheme="minorHAnsi"/>
          <w:szCs w:val="20"/>
        </w:rPr>
        <w:t>communities</w:t>
      </w:r>
      <w:r w:rsidRPr="00145292">
        <w:rPr>
          <w:rFonts w:cstheme="minorHAnsi"/>
          <w:spacing w:val="-4"/>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through</w:t>
      </w:r>
      <w:r w:rsidRPr="00145292">
        <w:rPr>
          <w:rFonts w:cstheme="minorHAnsi"/>
          <w:spacing w:val="-4"/>
          <w:szCs w:val="20"/>
        </w:rPr>
        <w:t xml:space="preserve"> </w:t>
      </w:r>
      <w:proofErr w:type="gramStart"/>
      <w:r w:rsidRPr="00145292">
        <w:rPr>
          <w:rFonts w:cstheme="minorHAnsi"/>
          <w:szCs w:val="20"/>
        </w:rPr>
        <w:t>a</w:t>
      </w:r>
      <w:proofErr w:type="gramEnd"/>
      <w:r w:rsidRPr="00145292">
        <w:rPr>
          <w:rFonts w:cstheme="minorHAnsi"/>
          <w:szCs w:val="20"/>
        </w:rPr>
        <w:t xml:space="preserve"> RSC or a multi-agency coordination group.</w:t>
      </w:r>
    </w:p>
    <w:p w14:paraId="5EDD8ECD" w14:textId="08063810" w:rsidR="001A4B99" w:rsidRPr="00145292" w:rsidRDefault="001A4B99" w:rsidP="00CF0900">
      <w:pPr>
        <w:pStyle w:val="Heading3"/>
      </w:pPr>
      <w:bookmarkStart w:id="112" w:name="_Toc185845674"/>
      <w:r w:rsidRPr="00145292">
        <w:t>3130 – State Government</w:t>
      </w:r>
      <w:bookmarkEnd w:id="11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145292" w14:paraId="70517D2A" w14:textId="77777777" w:rsidTr="00FC69C7">
        <w:trPr>
          <w:trHeight w:val="424"/>
        </w:trPr>
        <w:tc>
          <w:tcPr>
            <w:tcW w:w="9350" w:type="dxa"/>
            <w:shd w:val="clear" w:color="auto" w:fill="D4DCE3"/>
          </w:tcPr>
          <w:p w14:paraId="77AE2F17" w14:textId="77777777" w:rsidR="00834183" w:rsidRPr="00145292" w:rsidRDefault="00834183" w:rsidP="00184A9D">
            <w:pPr>
              <w:pStyle w:val="TableParagraph"/>
              <w:spacing w:beforeLines="60" w:before="144" w:afterLines="120" w:after="288"/>
              <w:rPr>
                <w:rFonts w:asciiTheme="minorHAnsi" w:hAnsiTheme="minorHAnsi" w:cstheme="minorHAnsi"/>
                <w:b/>
                <w:sz w:val="20"/>
                <w:szCs w:val="20"/>
              </w:rPr>
            </w:pPr>
            <w:hyperlink r:id="rId64">
              <w:r w:rsidRPr="00145292">
                <w:rPr>
                  <w:rFonts w:asciiTheme="minorHAnsi" w:hAnsiTheme="minorHAnsi" w:cstheme="minorHAnsi"/>
                  <w:b/>
                  <w:color w:val="0562C1"/>
                  <w:sz w:val="20"/>
                  <w:szCs w:val="20"/>
                  <w:u w:val="single" w:color="0562C1"/>
                </w:rPr>
                <w:t>REFERENCE</w:t>
              </w:r>
              <w:r w:rsidRPr="00145292">
                <w:rPr>
                  <w:rFonts w:asciiTheme="minorHAnsi" w:hAnsiTheme="minorHAnsi" w:cstheme="minorHAnsi"/>
                  <w:b/>
                  <w:color w:val="0562C1"/>
                  <w:spacing w:val="-4"/>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834183" w:rsidRPr="00145292" w14:paraId="15A65534" w14:textId="77777777" w:rsidTr="00FC69C7">
        <w:trPr>
          <w:trHeight w:val="1546"/>
        </w:trPr>
        <w:tc>
          <w:tcPr>
            <w:tcW w:w="9350" w:type="dxa"/>
            <w:shd w:val="clear" w:color="auto" w:fill="D4DCE3"/>
          </w:tcPr>
          <w:p w14:paraId="013B9F2F" w14:textId="77777777" w:rsidR="00834183" w:rsidRPr="00145292" w:rsidRDefault="00834183" w:rsidP="006D0AE0">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67568957" w14:textId="77777777" w:rsidR="00834183" w:rsidRPr="00145292" w:rsidRDefault="00834183" w:rsidP="00D54723">
            <w:pPr>
              <w:pStyle w:val="TableParagraph"/>
              <w:widowControl w:val="0"/>
              <w:numPr>
                <w:ilvl w:val="0"/>
                <w:numId w:val="22"/>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 RCP, Part 2 Response and Contingency Planning Structure for additional information on state</w:t>
            </w:r>
            <w:r w:rsidRPr="00145292">
              <w:rPr>
                <w:rFonts w:asciiTheme="minorHAnsi" w:hAnsiTheme="minorHAnsi" w:cstheme="minorHAnsi"/>
                <w:spacing w:val="80"/>
                <w:sz w:val="20"/>
                <w:szCs w:val="20"/>
              </w:rPr>
              <w:t xml:space="preserve"> </w:t>
            </w:r>
            <w:r w:rsidRPr="00145292">
              <w:rPr>
                <w:rFonts w:asciiTheme="minorHAnsi" w:hAnsiTheme="minorHAnsi" w:cstheme="minorHAnsi"/>
                <w:sz w:val="20"/>
                <w:szCs w:val="20"/>
              </w:rPr>
              <w:t>agency roles during disaster declarations</w:t>
            </w:r>
          </w:p>
          <w:p w14:paraId="7DDFC271" w14:textId="77777777" w:rsidR="00834183" w:rsidRPr="00145292" w:rsidRDefault="00834183" w:rsidP="006D0AE0">
            <w:pPr>
              <w:pStyle w:val="TableParagraph"/>
              <w:rPr>
                <w:rFonts w:asciiTheme="minorHAnsi" w:hAnsiTheme="minorHAnsi" w:cstheme="minorHAnsi"/>
                <w:b/>
                <w:sz w:val="20"/>
                <w:szCs w:val="20"/>
              </w:rPr>
            </w:pPr>
            <w:r w:rsidRPr="00145292">
              <w:rPr>
                <w:rFonts w:asciiTheme="minorHAnsi" w:hAnsiTheme="minorHAnsi" w:cstheme="minorHAnsi"/>
                <w:b/>
                <w:sz w:val="20"/>
                <w:szCs w:val="20"/>
              </w:rPr>
              <w:t>Natural</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Disasters/Stafford</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Act</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Disasters</w:t>
            </w:r>
          </w:p>
          <w:p w14:paraId="0C336DAD" w14:textId="77777777" w:rsidR="00834183" w:rsidRPr="00145292" w:rsidRDefault="00834183" w:rsidP="00D54723">
            <w:pPr>
              <w:pStyle w:val="TableParagraph"/>
              <w:widowControl w:val="0"/>
              <w:numPr>
                <w:ilvl w:val="0"/>
                <w:numId w:val="22"/>
              </w:numPr>
              <w:tabs>
                <w:tab w:val="left" w:pos="827"/>
              </w:tabs>
              <w:adjustRightInd/>
              <w:spacing w:line="255" w:lineRule="exact"/>
              <w:ind w:left="0"/>
              <w:jc w:val="left"/>
              <w:rPr>
                <w:rFonts w:asciiTheme="minorHAnsi" w:hAnsiTheme="minorHAnsi" w:cstheme="minorHAnsi"/>
                <w:b/>
                <w:sz w:val="20"/>
                <w:szCs w:val="20"/>
              </w:rPr>
            </w:pPr>
            <w:r w:rsidRPr="00145292">
              <w:rPr>
                <w:rFonts w:asciiTheme="minorHAnsi" w:hAnsiTheme="minorHAnsi" w:cstheme="minorHAnsi"/>
                <w:b/>
                <w:sz w:val="20"/>
                <w:szCs w:val="20"/>
              </w:rPr>
              <w:t>State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of</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Emergency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Operations</w:t>
            </w:r>
            <w:r w:rsidRPr="00145292">
              <w:rPr>
                <w:rFonts w:asciiTheme="minorHAnsi" w:hAnsiTheme="minorHAnsi" w:cstheme="minorHAnsi"/>
                <w:b/>
                <w:spacing w:val="-4"/>
                <w:sz w:val="20"/>
                <w:szCs w:val="20"/>
              </w:rPr>
              <w:t xml:space="preserve"> Plans</w:t>
            </w:r>
          </w:p>
          <w:p w14:paraId="2C034CCE" w14:textId="77777777" w:rsidR="00834183" w:rsidRPr="00145292" w:rsidRDefault="00834183" w:rsidP="006D0AE0">
            <w:pPr>
              <w:pStyle w:val="TableParagraph"/>
              <w:spacing w:line="225" w:lineRule="exact"/>
              <w:rPr>
                <w:rFonts w:asciiTheme="minorHAnsi" w:hAnsiTheme="minorHAnsi" w:cstheme="minorHAnsi"/>
                <w:sz w:val="20"/>
                <w:szCs w:val="20"/>
              </w:rPr>
            </w:pPr>
            <w:r w:rsidRPr="00145292">
              <w:rPr>
                <w:rFonts w:asciiTheme="minorHAnsi" w:hAnsiTheme="minorHAnsi" w:cstheme="minorHAnsi"/>
                <w:sz w:val="20"/>
                <w:szCs w:val="20"/>
              </w:rPr>
              <w:t>See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also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State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AO</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4"/>
                <w:sz w:val="20"/>
                <w:szCs w:val="20"/>
              </w:rPr>
              <w:t>#170</w:t>
            </w:r>
          </w:p>
        </w:tc>
      </w:tr>
    </w:tbl>
    <w:p w14:paraId="291F619E"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 xml:space="preserve">Responses resulting from state-declared disasters are coordinated through the Alaska DMVA, </w:t>
      </w:r>
      <w:hyperlink r:id="rId65">
        <w:r w:rsidRPr="00145292">
          <w:rPr>
            <w:rFonts w:cstheme="minorHAnsi"/>
            <w:szCs w:val="20"/>
          </w:rPr>
          <w:t>DHSEM.</w:t>
        </w:r>
      </w:hyperlink>
      <w:r w:rsidRPr="00145292">
        <w:rPr>
          <w:rFonts w:cstheme="minorHAnsi"/>
          <w:szCs w:val="20"/>
        </w:rPr>
        <w:t xml:space="preserve"> Commissioners of DEC and DMVA coordinate to determine if an oil discharge or hazardous substance release</w:t>
      </w:r>
      <w:r w:rsidRPr="00145292">
        <w:rPr>
          <w:rFonts w:cstheme="minorHAnsi"/>
          <w:spacing w:val="-4"/>
          <w:szCs w:val="20"/>
        </w:rPr>
        <w:t xml:space="preserve"> </w:t>
      </w:r>
      <w:r w:rsidRPr="00145292">
        <w:rPr>
          <w:rFonts w:cstheme="minorHAnsi"/>
          <w:szCs w:val="20"/>
        </w:rPr>
        <w:lastRenderedPageBreak/>
        <w:t>constitutes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disaster</w:t>
      </w:r>
      <w:r w:rsidRPr="00145292">
        <w:rPr>
          <w:rFonts w:cstheme="minorHAnsi"/>
          <w:spacing w:val="-4"/>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under</w:t>
      </w:r>
      <w:r w:rsidRPr="00145292">
        <w:rPr>
          <w:rFonts w:cstheme="minorHAnsi"/>
          <w:spacing w:val="-4"/>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26.23.</w:t>
      </w:r>
      <w:r w:rsidRPr="00145292">
        <w:rPr>
          <w:rFonts w:cstheme="minorHAnsi"/>
          <w:spacing w:val="-4"/>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coordination</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consultation</w:t>
      </w:r>
      <w:r w:rsidRPr="00145292">
        <w:rPr>
          <w:rFonts w:cstheme="minorHAnsi"/>
          <w:spacing w:val="-4"/>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result in a request to the Governor of Alaska for a disaster emergency declaration.</w:t>
      </w:r>
      <w:r w:rsidRPr="00145292">
        <w:rPr>
          <w:rFonts w:cstheme="minorHAnsi"/>
          <w:spacing w:val="40"/>
          <w:szCs w:val="20"/>
        </w:rPr>
        <w:t xml:space="preserve"> </w:t>
      </w:r>
      <w:r w:rsidRPr="00145292">
        <w:rPr>
          <w:rFonts w:cstheme="minorHAnsi"/>
          <w:szCs w:val="20"/>
        </w:rPr>
        <w:t xml:space="preserve">During a state-declared disaster emergency, the OSCs report through the </w:t>
      </w:r>
      <w:hyperlink r:id="rId66">
        <w:r w:rsidRPr="00145292">
          <w:rPr>
            <w:rFonts w:cstheme="minorHAnsi"/>
            <w:szCs w:val="20"/>
          </w:rPr>
          <w:t>SEOC</w:t>
        </w:r>
      </w:hyperlink>
      <w:r w:rsidRPr="00145292">
        <w:rPr>
          <w:rFonts w:cstheme="minorHAnsi"/>
          <w:szCs w:val="20"/>
        </w:rPr>
        <w:t xml:space="preserve"> to the SCO.</w:t>
      </w:r>
    </w:p>
    <w:p w14:paraId="33F0A6F1"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Generally, the Governor's proclamation of a disaster emergency is a prerequisite to a federal major disaster or emergency declaration.</w:t>
      </w:r>
      <w:r w:rsidRPr="00145292">
        <w:rPr>
          <w:rFonts w:cstheme="minorHAnsi"/>
          <w:spacing w:val="40"/>
          <w:szCs w:val="20"/>
        </w:rPr>
        <w:t xml:space="preserve"> </w:t>
      </w:r>
      <w:r w:rsidRPr="00145292">
        <w:rPr>
          <w:rFonts w:cstheme="minorHAnsi"/>
          <w:szCs w:val="20"/>
        </w:rPr>
        <w:t>During a federal major disaster or emergency declaration, the SOSC reports</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SCO,</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reports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Principal</w:t>
      </w:r>
      <w:r w:rsidRPr="00145292">
        <w:rPr>
          <w:rFonts w:cstheme="minorHAnsi"/>
          <w:spacing w:val="-3"/>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Official.</w:t>
      </w:r>
      <w:r w:rsidRPr="00145292">
        <w:rPr>
          <w:rFonts w:cstheme="minorHAnsi"/>
          <w:spacing w:val="40"/>
          <w:szCs w:val="20"/>
        </w:rPr>
        <w:t xml:space="preserve"> </w:t>
      </w:r>
      <w:r w:rsidRPr="00145292">
        <w:rPr>
          <w:rFonts w:cstheme="minorHAnsi"/>
          <w:szCs w:val="20"/>
        </w:rPr>
        <w:t>When</w:t>
      </w:r>
      <w:r w:rsidRPr="00145292">
        <w:rPr>
          <w:rFonts w:cstheme="minorHAnsi"/>
          <w:spacing w:val="-3"/>
          <w:szCs w:val="20"/>
        </w:rPr>
        <w:t xml:space="preserve"> </w:t>
      </w:r>
      <w:r w:rsidRPr="00145292">
        <w:rPr>
          <w:rFonts w:cstheme="minorHAnsi"/>
          <w:szCs w:val="20"/>
        </w:rPr>
        <w:t>either</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federal disaster results in conflicting demands for scarce resources (e.g., aircraft) the SCO is responsible for making resource allocation decisions.</w:t>
      </w:r>
    </w:p>
    <w:p w14:paraId="51CFDF12" w14:textId="08BF320B" w:rsidR="001A4B99" w:rsidRPr="00145292" w:rsidRDefault="001A4B99" w:rsidP="00CF0900">
      <w:pPr>
        <w:pStyle w:val="Heading3"/>
      </w:pPr>
      <w:bookmarkStart w:id="113" w:name="_Toc185845675"/>
      <w:r w:rsidRPr="00145292">
        <w:t>3140 – Tribal Government</w:t>
      </w:r>
      <w:bookmarkEnd w:id="11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F0DEE" w:rsidRPr="00145292" w14:paraId="267FD52C" w14:textId="77777777" w:rsidTr="00FC69C7">
        <w:trPr>
          <w:trHeight w:val="423"/>
        </w:trPr>
        <w:tc>
          <w:tcPr>
            <w:tcW w:w="9350" w:type="dxa"/>
            <w:shd w:val="clear" w:color="auto" w:fill="D4DCE3"/>
          </w:tcPr>
          <w:p w14:paraId="5F85AE62" w14:textId="77777777" w:rsidR="000F0DEE" w:rsidRPr="00145292" w:rsidRDefault="000F0DEE" w:rsidP="0063544B">
            <w:pPr>
              <w:pStyle w:val="TableParagraph"/>
              <w:jc w:val="left"/>
              <w:rPr>
                <w:rFonts w:asciiTheme="minorHAnsi" w:hAnsiTheme="minorHAnsi" w:cstheme="minorHAnsi"/>
                <w:b/>
                <w:sz w:val="20"/>
                <w:szCs w:val="20"/>
              </w:rPr>
            </w:pPr>
            <w:hyperlink r:id="rId67">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0F0DEE" w:rsidRPr="00145292" w14:paraId="357A09F6" w14:textId="77777777" w:rsidTr="00FC69C7">
        <w:trPr>
          <w:trHeight w:val="1089"/>
        </w:trPr>
        <w:tc>
          <w:tcPr>
            <w:tcW w:w="9350" w:type="dxa"/>
            <w:shd w:val="clear" w:color="auto" w:fill="D4DCE3"/>
          </w:tcPr>
          <w:p w14:paraId="1121BE39" w14:textId="77777777" w:rsidR="000F0DEE" w:rsidRPr="00145292" w:rsidRDefault="000F0DEE" w:rsidP="0063544B">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Contact</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Information</w:t>
            </w:r>
          </w:p>
          <w:p w14:paraId="568B3DE3" w14:textId="77777777" w:rsidR="000F0DEE" w:rsidRPr="00145292" w:rsidRDefault="000F0DEE" w:rsidP="00C370CB">
            <w:pPr>
              <w:pStyle w:val="TableParagraph"/>
              <w:widowControl w:val="0"/>
              <w:numPr>
                <w:ilvl w:val="0"/>
                <w:numId w:val="77"/>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Regional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Village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Corporations</w:t>
            </w:r>
          </w:p>
          <w:p w14:paraId="36D21B9C" w14:textId="77777777" w:rsidR="000F0DEE" w:rsidRPr="00145292" w:rsidRDefault="000F0DEE" w:rsidP="00C370CB">
            <w:pPr>
              <w:pStyle w:val="TableParagraph"/>
              <w:widowControl w:val="0"/>
              <w:numPr>
                <w:ilvl w:val="0"/>
                <w:numId w:val="7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Regional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Corporations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Non-profit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Organizations</w:t>
            </w:r>
          </w:p>
        </w:tc>
      </w:tr>
    </w:tbl>
    <w:p w14:paraId="4A5FFE99" w14:textId="77777777" w:rsidR="000F0DEE" w:rsidRPr="00145292" w:rsidRDefault="000F0DEE" w:rsidP="00184A9D">
      <w:pPr>
        <w:pStyle w:val="BodyText"/>
        <w:spacing w:beforeLines="60" w:before="144" w:afterLines="120" w:after="288"/>
        <w:rPr>
          <w:rFonts w:cstheme="minorHAnsi"/>
          <w:szCs w:val="20"/>
        </w:rPr>
      </w:pPr>
      <w:r w:rsidRPr="00145292">
        <w:rPr>
          <w:rFonts w:cstheme="minorHAnsi"/>
          <w:szCs w:val="20"/>
        </w:rPr>
        <w:t>In</w:t>
      </w:r>
      <w:r w:rsidRPr="00145292">
        <w:rPr>
          <w:rFonts w:cstheme="minorHAnsi"/>
          <w:spacing w:val="-4"/>
          <w:szCs w:val="20"/>
        </w:rPr>
        <w:t xml:space="preserve"> </w:t>
      </w:r>
      <w:r w:rsidRPr="00145292">
        <w:rPr>
          <w:rFonts w:cstheme="minorHAnsi"/>
          <w:szCs w:val="20"/>
        </w:rPr>
        <w:t>addition</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federally</w:t>
      </w:r>
      <w:r w:rsidRPr="00145292">
        <w:rPr>
          <w:rFonts w:cstheme="minorHAnsi"/>
          <w:spacing w:val="-4"/>
          <w:szCs w:val="20"/>
        </w:rPr>
        <w:t xml:space="preserve"> </w:t>
      </w:r>
      <w:r w:rsidRPr="00145292">
        <w:rPr>
          <w:rFonts w:cstheme="minorHAnsi"/>
          <w:szCs w:val="20"/>
        </w:rPr>
        <w:t>recognized</w:t>
      </w:r>
      <w:r w:rsidRPr="00145292">
        <w:rPr>
          <w:rFonts w:cstheme="minorHAnsi"/>
          <w:spacing w:val="-3"/>
          <w:szCs w:val="20"/>
        </w:rPr>
        <w:t xml:space="preserve"> </w:t>
      </w:r>
      <w:r w:rsidRPr="00145292">
        <w:rPr>
          <w:rFonts w:cstheme="minorHAnsi"/>
          <w:szCs w:val="20"/>
        </w:rPr>
        <w:t>tribes,</w:t>
      </w:r>
      <w:r w:rsidRPr="00145292">
        <w:rPr>
          <w:rFonts w:cstheme="minorHAnsi"/>
          <w:spacing w:val="-4"/>
          <w:szCs w:val="20"/>
        </w:rPr>
        <w:t xml:space="preserve"> </w:t>
      </w:r>
      <w:r w:rsidRPr="00145292">
        <w:rPr>
          <w:rFonts w:cstheme="minorHAnsi"/>
          <w:szCs w:val="20"/>
        </w:rPr>
        <w:t>there</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several</w:t>
      </w:r>
      <w:r w:rsidRPr="00145292">
        <w:rPr>
          <w:rFonts w:cstheme="minorHAnsi"/>
          <w:spacing w:val="-4"/>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categories</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native</w:t>
      </w:r>
      <w:r w:rsidRPr="00145292">
        <w:rPr>
          <w:rFonts w:cstheme="minorHAnsi"/>
          <w:spacing w:val="-4"/>
          <w:szCs w:val="20"/>
        </w:rPr>
        <w:t xml:space="preserve"> </w:t>
      </w:r>
      <w:r w:rsidRPr="00145292">
        <w:rPr>
          <w:rFonts w:cstheme="minorHAnsi"/>
          <w:szCs w:val="20"/>
        </w:rPr>
        <w:t>organizations</w:t>
      </w:r>
      <w:r w:rsidRPr="00145292">
        <w:rPr>
          <w:rFonts w:cstheme="minorHAnsi"/>
          <w:spacing w:val="-4"/>
          <w:szCs w:val="20"/>
        </w:rPr>
        <w:t xml:space="preserve"> </w:t>
      </w:r>
      <w:r w:rsidRPr="00145292">
        <w:rPr>
          <w:rFonts w:cstheme="minorHAnsi"/>
          <w:szCs w:val="20"/>
        </w:rPr>
        <w:t>that are potential stakeholders, such as native corporations, non-profit organizations, and co-management organizations.</w:t>
      </w:r>
      <w:r w:rsidRPr="00145292">
        <w:rPr>
          <w:rFonts w:cstheme="minorHAnsi"/>
          <w:spacing w:val="40"/>
          <w:szCs w:val="20"/>
        </w:rPr>
        <w:t xml:space="preserve"> </w:t>
      </w:r>
      <w:r w:rsidRPr="00145292">
        <w:rPr>
          <w:rFonts w:cstheme="minorHAnsi"/>
          <w:szCs w:val="20"/>
        </w:rPr>
        <w:t>This list is not comprehensive.</w:t>
      </w:r>
    </w:p>
    <w:p w14:paraId="3370066F" w14:textId="28D3D1A8"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OSCs</w:t>
      </w:r>
      <w:r w:rsidRPr="00145292">
        <w:rPr>
          <w:rFonts w:cstheme="minorHAnsi"/>
          <w:spacing w:val="-3"/>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represent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Tribal</w:t>
      </w:r>
      <w:r w:rsidRPr="00145292">
        <w:rPr>
          <w:rFonts w:cstheme="minorHAnsi"/>
          <w:spacing w:val="-1"/>
          <w:szCs w:val="20"/>
        </w:rPr>
        <w:t xml:space="preserve"> </w:t>
      </w:r>
      <w:r w:rsidRPr="00145292">
        <w:rPr>
          <w:rFonts w:cstheme="minorHAnsi"/>
          <w:szCs w:val="20"/>
        </w:rPr>
        <w:t>jurisdiction.</w:t>
      </w:r>
      <w:r w:rsidRPr="00145292">
        <w:rPr>
          <w:rFonts w:cstheme="minorHAnsi"/>
          <w:spacing w:val="40"/>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individuals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physically</w:t>
      </w:r>
      <w:r w:rsidRPr="00145292">
        <w:rPr>
          <w:rFonts w:cstheme="minorHAnsi"/>
          <w:spacing w:val="-3"/>
          <w:szCs w:val="20"/>
        </w:rPr>
        <w:t xml:space="preserve"> </w:t>
      </w:r>
      <w:r w:rsidRPr="00145292">
        <w:rPr>
          <w:rFonts w:cstheme="minorHAnsi"/>
          <w:szCs w:val="20"/>
        </w:rPr>
        <w:t>at</w:t>
      </w:r>
      <w:r w:rsidRPr="00145292">
        <w:rPr>
          <w:rFonts w:cstheme="minorHAnsi"/>
          <w:spacing w:val="-2"/>
          <w:szCs w:val="20"/>
        </w:rPr>
        <w:t xml:space="preserve"> </w:t>
      </w:r>
      <w:r w:rsidRPr="00145292">
        <w:rPr>
          <w:rFonts w:cstheme="minorHAnsi"/>
          <w:szCs w:val="20"/>
        </w:rPr>
        <w:t>the response, and if the incident requires it, there may be multiple TOSCs within a single unified command. The role of the TOSC is broad, but focused in two main areas:</w:t>
      </w:r>
    </w:p>
    <w:p w14:paraId="6BB39136" w14:textId="01E2FBBD" w:rsidR="00834183" w:rsidRPr="00145292" w:rsidRDefault="00834183" w:rsidP="00C370CB">
      <w:pPr>
        <w:pStyle w:val="ListParagraph"/>
        <w:widowControl w:val="0"/>
        <w:numPr>
          <w:ilvl w:val="0"/>
          <w:numId w:val="110"/>
        </w:numPr>
        <w:tabs>
          <w:tab w:val="left" w:pos="1839"/>
        </w:tabs>
        <w:autoSpaceDE w:val="0"/>
        <w:autoSpaceDN w:val="0"/>
        <w:ind w:left="360"/>
        <w:jc w:val="left"/>
        <w:rPr>
          <w:rFonts w:cstheme="minorHAnsi"/>
          <w:sz w:val="20"/>
          <w:szCs w:val="20"/>
        </w:rPr>
      </w:pPr>
      <w:r w:rsidRPr="00145292">
        <w:rPr>
          <w:rFonts w:cstheme="minorHAnsi"/>
          <w:sz w:val="20"/>
          <w:szCs w:val="20"/>
        </w:rPr>
        <w:t>ensuring</w:t>
      </w:r>
      <w:r w:rsidRPr="00145292">
        <w:rPr>
          <w:rFonts w:cstheme="minorHAnsi"/>
          <w:spacing w:val="-3"/>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tribal</w:t>
      </w:r>
      <w:r w:rsidRPr="00145292">
        <w:rPr>
          <w:rFonts w:cstheme="minorHAnsi"/>
          <w:spacing w:val="-3"/>
          <w:sz w:val="20"/>
          <w:szCs w:val="20"/>
        </w:rPr>
        <w:t xml:space="preserve"> </w:t>
      </w:r>
      <w:r w:rsidRPr="00145292">
        <w:rPr>
          <w:rFonts w:cstheme="minorHAnsi"/>
          <w:sz w:val="20"/>
          <w:szCs w:val="20"/>
        </w:rPr>
        <w:t>needs,</w:t>
      </w:r>
      <w:r w:rsidRPr="00145292">
        <w:rPr>
          <w:rFonts w:cstheme="minorHAnsi"/>
          <w:spacing w:val="-4"/>
          <w:sz w:val="20"/>
          <w:szCs w:val="20"/>
        </w:rPr>
        <w:t xml:space="preserve"> </w:t>
      </w:r>
      <w:r w:rsidRPr="00145292">
        <w:rPr>
          <w:rFonts w:cstheme="minorHAnsi"/>
          <w:sz w:val="20"/>
          <w:szCs w:val="20"/>
        </w:rPr>
        <w:t>priorities,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concerns</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reflected</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incident</w:t>
      </w:r>
      <w:r w:rsidRPr="00145292">
        <w:rPr>
          <w:rFonts w:cstheme="minorHAnsi"/>
          <w:spacing w:val="-2"/>
          <w:sz w:val="20"/>
          <w:szCs w:val="20"/>
        </w:rPr>
        <w:t xml:space="preserve"> </w:t>
      </w:r>
      <w:r w:rsidRPr="00145292">
        <w:rPr>
          <w:rFonts w:cstheme="minorHAnsi"/>
          <w:sz w:val="20"/>
          <w:szCs w:val="20"/>
        </w:rPr>
        <w:t>objectives and the decision-making of unified command, and</w:t>
      </w:r>
    </w:p>
    <w:p w14:paraId="62D6A9FE" w14:textId="77777777" w:rsidR="00834183" w:rsidRPr="00145292" w:rsidRDefault="00834183" w:rsidP="00C370CB">
      <w:pPr>
        <w:pStyle w:val="ListParagraph"/>
        <w:widowControl w:val="0"/>
        <w:numPr>
          <w:ilvl w:val="0"/>
          <w:numId w:val="110"/>
        </w:numPr>
        <w:tabs>
          <w:tab w:val="left" w:pos="1839"/>
        </w:tabs>
        <w:autoSpaceDE w:val="0"/>
        <w:autoSpaceDN w:val="0"/>
        <w:ind w:left="360"/>
        <w:jc w:val="left"/>
        <w:rPr>
          <w:rFonts w:cstheme="minorHAnsi"/>
          <w:sz w:val="20"/>
          <w:szCs w:val="20"/>
        </w:rPr>
      </w:pPr>
      <w:r w:rsidRPr="00145292">
        <w:rPr>
          <w:rFonts w:cstheme="minorHAnsi"/>
          <w:sz w:val="20"/>
          <w:szCs w:val="20"/>
        </w:rPr>
        <w:t>offering</w:t>
      </w:r>
      <w:r w:rsidRPr="00145292">
        <w:rPr>
          <w:rFonts w:cstheme="minorHAnsi"/>
          <w:spacing w:val="-4"/>
          <w:sz w:val="20"/>
          <w:szCs w:val="20"/>
        </w:rPr>
        <w:t xml:space="preserve"> </w:t>
      </w:r>
      <w:r w:rsidRPr="00145292">
        <w:rPr>
          <w:rFonts w:cstheme="minorHAnsi"/>
          <w:sz w:val="20"/>
          <w:szCs w:val="20"/>
        </w:rPr>
        <w:t>tribal</w:t>
      </w:r>
      <w:r w:rsidRPr="00145292">
        <w:rPr>
          <w:rFonts w:cstheme="minorHAnsi"/>
          <w:spacing w:val="-4"/>
          <w:sz w:val="20"/>
          <w:szCs w:val="20"/>
        </w:rPr>
        <w:t xml:space="preserve"> </w:t>
      </w:r>
      <w:r w:rsidRPr="00145292">
        <w:rPr>
          <w:rFonts w:cstheme="minorHAnsi"/>
          <w:sz w:val="20"/>
          <w:szCs w:val="20"/>
        </w:rPr>
        <w:t>resources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support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response</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helping</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response</w:t>
      </w:r>
      <w:r w:rsidRPr="00145292">
        <w:rPr>
          <w:rFonts w:cstheme="minorHAnsi"/>
          <w:spacing w:val="-4"/>
          <w:sz w:val="20"/>
          <w:szCs w:val="20"/>
        </w:rPr>
        <w:t xml:space="preserve"> </w:t>
      </w:r>
      <w:r w:rsidRPr="00145292">
        <w:rPr>
          <w:rFonts w:cstheme="minorHAnsi"/>
          <w:sz w:val="20"/>
          <w:szCs w:val="20"/>
        </w:rPr>
        <w:t>be</w:t>
      </w:r>
      <w:r w:rsidRPr="00145292">
        <w:rPr>
          <w:rFonts w:cstheme="minorHAnsi"/>
          <w:spacing w:val="-2"/>
          <w:sz w:val="20"/>
          <w:szCs w:val="20"/>
        </w:rPr>
        <w:t xml:space="preserve"> </w:t>
      </w:r>
      <w:r w:rsidRPr="00145292">
        <w:rPr>
          <w:rFonts w:cstheme="minorHAnsi"/>
          <w:sz w:val="20"/>
          <w:szCs w:val="20"/>
        </w:rPr>
        <w:t>more</w:t>
      </w:r>
      <w:r w:rsidRPr="00145292">
        <w:rPr>
          <w:rFonts w:cstheme="minorHAnsi"/>
          <w:spacing w:val="-4"/>
          <w:sz w:val="20"/>
          <w:szCs w:val="20"/>
        </w:rPr>
        <w:t xml:space="preserve"> </w:t>
      </w:r>
      <w:r w:rsidRPr="00145292">
        <w:rPr>
          <w:rFonts w:cstheme="minorHAnsi"/>
          <w:sz w:val="20"/>
          <w:szCs w:val="20"/>
        </w:rPr>
        <w:t>efficient and effective through tight coordination with the tribal community and government.</w:t>
      </w:r>
    </w:p>
    <w:p w14:paraId="60446C55" w14:textId="3415389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TOSC</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help</w:t>
      </w:r>
      <w:r w:rsidRPr="00145292">
        <w:rPr>
          <w:rFonts w:cstheme="minorHAnsi"/>
          <w:spacing w:val="-3"/>
          <w:szCs w:val="20"/>
        </w:rPr>
        <w:t xml:space="preserve"> </w:t>
      </w:r>
      <w:r w:rsidRPr="00145292">
        <w:rPr>
          <w:rFonts w:cstheme="minorHAnsi"/>
          <w:szCs w:val="20"/>
        </w:rPr>
        <w:t>facilitate</w:t>
      </w:r>
      <w:r w:rsidRPr="00145292">
        <w:rPr>
          <w:rFonts w:cstheme="minorHAnsi"/>
          <w:spacing w:val="-3"/>
          <w:szCs w:val="20"/>
        </w:rPr>
        <w:t xml:space="preserve"> </w:t>
      </w:r>
      <w:r w:rsidRPr="00145292">
        <w:rPr>
          <w:rFonts w:cstheme="minorHAnsi"/>
          <w:szCs w:val="20"/>
        </w:rPr>
        <w:t>effective</w:t>
      </w:r>
      <w:r w:rsidRPr="00145292">
        <w:rPr>
          <w:rFonts w:cstheme="minorHAnsi"/>
          <w:spacing w:val="-3"/>
          <w:szCs w:val="20"/>
        </w:rPr>
        <w:t xml:space="preserve"> </w:t>
      </w:r>
      <w:r w:rsidRPr="00145292">
        <w:rPr>
          <w:rFonts w:cstheme="minorHAnsi"/>
          <w:szCs w:val="20"/>
        </w:rPr>
        <w:t>communication</w:t>
      </w:r>
      <w:r w:rsidRPr="00145292">
        <w:rPr>
          <w:rFonts w:cstheme="minorHAnsi"/>
          <w:spacing w:val="-4"/>
          <w:szCs w:val="20"/>
        </w:rPr>
        <w:t xml:space="preserve"> </w:t>
      </w:r>
      <w:r w:rsidRPr="00145292">
        <w:rPr>
          <w:rFonts w:cstheme="minorHAnsi"/>
          <w:szCs w:val="20"/>
        </w:rPr>
        <w:t>between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tribe.</w:t>
      </w:r>
      <w:r w:rsidRPr="00145292">
        <w:rPr>
          <w:rFonts w:cstheme="minorHAnsi"/>
          <w:spacing w:val="80"/>
          <w:w w:val="150"/>
          <w:szCs w:val="20"/>
        </w:rPr>
        <w:t xml:space="preserve"> </w:t>
      </w:r>
      <w:r w:rsidRPr="00145292">
        <w:rPr>
          <w:rFonts w:cstheme="minorHAnsi"/>
          <w:szCs w:val="20"/>
        </w:rPr>
        <w:t>The AWA</w:t>
      </w:r>
      <w:r w:rsidRPr="00145292">
        <w:rPr>
          <w:rFonts w:cstheme="minorHAnsi"/>
          <w:spacing w:val="-1"/>
          <w:szCs w:val="20"/>
        </w:rPr>
        <w:t xml:space="preserve"> </w:t>
      </w:r>
      <w:r w:rsidRPr="00145292">
        <w:rPr>
          <w:rFonts w:cstheme="minorHAnsi"/>
          <w:szCs w:val="20"/>
        </w:rPr>
        <w:t>ACP does</w:t>
      </w:r>
      <w:r w:rsidRPr="00145292">
        <w:rPr>
          <w:rFonts w:cstheme="minorHAnsi"/>
          <w:spacing w:val="-1"/>
          <w:szCs w:val="20"/>
        </w:rPr>
        <w:t xml:space="preserve"> </w:t>
      </w:r>
      <w:r w:rsidRPr="00145292">
        <w:rPr>
          <w:rFonts w:cstheme="minorHAnsi"/>
          <w:szCs w:val="20"/>
        </w:rPr>
        <w:t>not</w:t>
      </w:r>
      <w:r w:rsidRPr="00145292">
        <w:rPr>
          <w:rFonts w:cstheme="minorHAnsi"/>
          <w:spacing w:val="-1"/>
          <w:szCs w:val="20"/>
        </w:rPr>
        <w:t xml:space="preserve"> </w:t>
      </w:r>
      <w:r w:rsidRPr="00145292">
        <w:rPr>
          <w:rFonts w:cstheme="minorHAnsi"/>
          <w:szCs w:val="20"/>
        </w:rPr>
        <w:t>specify who will fill the</w:t>
      </w:r>
      <w:r w:rsidRPr="00145292">
        <w:rPr>
          <w:rFonts w:cstheme="minorHAnsi"/>
          <w:spacing w:val="-1"/>
          <w:szCs w:val="20"/>
        </w:rPr>
        <w:t xml:space="preserve"> </w:t>
      </w:r>
      <w:r w:rsidRPr="00145292">
        <w:rPr>
          <w:rFonts w:cstheme="minorHAnsi"/>
          <w:szCs w:val="20"/>
        </w:rPr>
        <w:t>TOSC role, but that</w:t>
      </w:r>
      <w:r w:rsidRPr="00145292">
        <w:rPr>
          <w:rFonts w:cstheme="minorHAnsi"/>
          <w:spacing w:val="-1"/>
          <w:szCs w:val="20"/>
        </w:rPr>
        <w:t xml:space="preserve"> </w:t>
      </w:r>
      <w:r w:rsidRPr="00145292">
        <w:rPr>
          <w:rFonts w:cstheme="minorHAnsi"/>
          <w:szCs w:val="20"/>
        </w:rPr>
        <w:t>individual</w:t>
      </w:r>
      <w:r w:rsidRPr="00145292">
        <w:rPr>
          <w:rFonts w:cstheme="minorHAnsi"/>
          <w:spacing w:val="-1"/>
          <w:szCs w:val="20"/>
        </w:rPr>
        <w:t xml:space="preserve"> </w:t>
      </w:r>
      <w:r w:rsidRPr="00145292">
        <w:rPr>
          <w:rFonts w:cstheme="minorHAnsi"/>
          <w:szCs w:val="20"/>
        </w:rPr>
        <w:t>should be</w:t>
      </w:r>
      <w:r w:rsidRPr="00145292">
        <w:rPr>
          <w:rFonts w:cstheme="minorHAnsi"/>
          <w:spacing w:val="-1"/>
          <w:szCs w:val="20"/>
        </w:rPr>
        <w:t xml:space="preserve"> </w:t>
      </w:r>
      <w:r w:rsidRPr="00145292">
        <w:rPr>
          <w:rFonts w:cstheme="minorHAnsi"/>
          <w:szCs w:val="20"/>
        </w:rPr>
        <w:t>someone with</w:t>
      </w:r>
      <w:r w:rsidRPr="00145292">
        <w:rPr>
          <w:rFonts w:cstheme="minorHAnsi"/>
          <w:spacing w:val="-1"/>
          <w:szCs w:val="20"/>
        </w:rPr>
        <w:t xml:space="preserve"> </w:t>
      </w:r>
      <w:r w:rsidRPr="00145292">
        <w:rPr>
          <w:rFonts w:cstheme="minorHAnsi"/>
          <w:szCs w:val="20"/>
        </w:rPr>
        <w:t>a strong command of ICS, the authority to make decisions on behalf of the tribe, knowledge of tribal resources and capabilities, and the ability to commit full-time to the response.</w:t>
      </w:r>
    </w:p>
    <w:p w14:paraId="3BFCEAC5"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There are many roles for tribal governments to consider during a response.</w:t>
      </w:r>
      <w:r w:rsidRPr="00145292">
        <w:rPr>
          <w:rFonts w:cstheme="minorHAnsi"/>
          <w:spacing w:val="40"/>
          <w:szCs w:val="20"/>
        </w:rPr>
        <w:t xml:space="preserve"> </w:t>
      </w:r>
      <w:r w:rsidRPr="00145292">
        <w:rPr>
          <w:rFonts w:cstheme="minorHAnsi"/>
          <w:szCs w:val="20"/>
        </w:rPr>
        <w:t>Depending on the jurisdictional</w:t>
      </w:r>
      <w:r w:rsidRPr="00145292">
        <w:rPr>
          <w:rFonts w:cstheme="minorHAnsi"/>
          <w:spacing w:val="-2"/>
          <w:szCs w:val="20"/>
        </w:rPr>
        <w:t xml:space="preserve"> </w:t>
      </w:r>
      <w:r w:rsidRPr="00145292">
        <w:rPr>
          <w:rFonts w:cstheme="minorHAnsi"/>
          <w:szCs w:val="20"/>
        </w:rPr>
        <w:t>interest,</w:t>
      </w:r>
      <w:r w:rsidRPr="00145292">
        <w:rPr>
          <w:rFonts w:cstheme="minorHAnsi"/>
          <w:spacing w:val="-4"/>
          <w:szCs w:val="20"/>
        </w:rPr>
        <w:t xml:space="preserve"> </w:t>
      </w:r>
      <w:r w:rsidRPr="00145292">
        <w:rPr>
          <w:rFonts w:cstheme="minorHAnsi"/>
          <w:szCs w:val="20"/>
        </w:rPr>
        <w:t>authority,</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availability</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qualified</w:t>
      </w:r>
      <w:r w:rsidRPr="00145292">
        <w:rPr>
          <w:rFonts w:cstheme="minorHAnsi"/>
          <w:spacing w:val="-4"/>
          <w:szCs w:val="20"/>
        </w:rPr>
        <w:t xml:space="preserve"> </w:t>
      </w:r>
      <w:r w:rsidRPr="00145292">
        <w:rPr>
          <w:rFonts w:cstheme="minorHAnsi"/>
          <w:szCs w:val="20"/>
        </w:rPr>
        <w:t>tribal</w:t>
      </w:r>
      <w:r w:rsidRPr="00145292">
        <w:rPr>
          <w:rFonts w:cstheme="minorHAnsi"/>
          <w:spacing w:val="-4"/>
          <w:szCs w:val="20"/>
        </w:rPr>
        <w:t xml:space="preserve"> </w:t>
      </w:r>
      <w:r w:rsidRPr="00145292">
        <w:rPr>
          <w:rFonts w:cstheme="minorHAnsi"/>
          <w:szCs w:val="20"/>
        </w:rPr>
        <w:t>representatives,</w:t>
      </w:r>
      <w:r w:rsidRPr="00145292">
        <w:rPr>
          <w:rFonts w:cstheme="minorHAnsi"/>
          <w:spacing w:val="-4"/>
          <w:szCs w:val="20"/>
        </w:rPr>
        <w:t xml:space="preserve"> </w:t>
      </w:r>
      <w:r w:rsidRPr="00145292">
        <w:rPr>
          <w:rFonts w:cstheme="minorHAnsi"/>
          <w:szCs w:val="20"/>
        </w:rPr>
        <w:t>they</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serve different roles in the incident response organization. See below for examples of roles for tribal government representatives:</w:t>
      </w:r>
    </w:p>
    <w:p w14:paraId="70C76500" w14:textId="77777777" w:rsidR="00834183" w:rsidRPr="00145292" w:rsidRDefault="00834183" w:rsidP="00C370CB">
      <w:pPr>
        <w:pStyle w:val="ListParagraph"/>
        <w:widowControl w:val="0"/>
        <w:numPr>
          <w:ilvl w:val="0"/>
          <w:numId w:val="109"/>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Join</w:t>
      </w:r>
      <w:r w:rsidRPr="00145292">
        <w:rPr>
          <w:rFonts w:cstheme="minorHAnsi"/>
          <w:spacing w:val="-3"/>
          <w:sz w:val="20"/>
          <w:szCs w:val="20"/>
        </w:rPr>
        <w:t xml:space="preserve"> </w:t>
      </w:r>
      <w:r w:rsidRPr="00145292">
        <w:rPr>
          <w:rFonts w:cstheme="minorHAnsi"/>
          <w:sz w:val="20"/>
          <w:szCs w:val="20"/>
        </w:rPr>
        <w:t>Unified</w:t>
      </w:r>
      <w:r w:rsidRPr="00145292">
        <w:rPr>
          <w:rFonts w:cstheme="minorHAnsi"/>
          <w:spacing w:val="-4"/>
          <w:sz w:val="20"/>
          <w:szCs w:val="20"/>
        </w:rPr>
        <w:t xml:space="preserve"> </w:t>
      </w:r>
      <w:r w:rsidRPr="00145292">
        <w:rPr>
          <w:rFonts w:cstheme="minorHAnsi"/>
          <w:sz w:val="20"/>
          <w:szCs w:val="20"/>
        </w:rPr>
        <w:t>Command</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TOSC.</w:t>
      </w:r>
      <w:r w:rsidRPr="00145292">
        <w:rPr>
          <w:rFonts w:cstheme="minorHAnsi"/>
          <w:spacing w:val="40"/>
          <w:sz w:val="20"/>
          <w:szCs w:val="20"/>
        </w:rPr>
        <w:t xml:space="preserve"> </w:t>
      </w:r>
      <w:r w:rsidRPr="00145292">
        <w:rPr>
          <w:rFonts w:cstheme="minorHAnsi"/>
          <w:sz w:val="20"/>
          <w:szCs w:val="20"/>
        </w:rPr>
        <w:t>This</w:t>
      </w:r>
      <w:r w:rsidRPr="00145292">
        <w:rPr>
          <w:rFonts w:cstheme="minorHAnsi"/>
          <w:spacing w:val="-4"/>
          <w:sz w:val="20"/>
          <w:szCs w:val="20"/>
        </w:rPr>
        <w:t xml:space="preserve"> </w:t>
      </w:r>
      <w:r w:rsidRPr="00145292">
        <w:rPr>
          <w:rFonts w:cstheme="minorHAnsi"/>
          <w:sz w:val="20"/>
          <w:szCs w:val="20"/>
        </w:rPr>
        <w:t>requires</w:t>
      </w:r>
      <w:r w:rsidRPr="00145292">
        <w:rPr>
          <w:rFonts w:cstheme="minorHAnsi"/>
          <w:spacing w:val="-4"/>
          <w:sz w:val="20"/>
          <w:szCs w:val="20"/>
        </w:rPr>
        <w:t xml:space="preserve"> </w:t>
      </w:r>
      <w:r w:rsidRPr="00145292">
        <w:rPr>
          <w:rFonts w:cstheme="minorHAnsi"/>
          <w:sz w:val="20"/>
          <w:szCs w:val="20"/>
        </w:rPr>
        <w:t>jurisdictional</w:t>
      </w:r>
      <w:r w:rsidRPr="00145292">
        <w:rPr>
          <w:rFonts w:cstheme="minorHAnsi"/>
          <w:spacing w:val="-4"/>
          <w:sz w:val="20"/>
          <w:szCs w:val="20"/>
        </w:rPr>
        <w:t xml:space="preserve"> </w:t>
      </w:r>
      <w:r w:rsidRPr="00145292">
        <w:rPr>
          <w:rFonts w:cstheme="minorHAnsi"/>
          <w:sz w:val="20"/>
          <w:szCs w:val="20"/>
        </w:rPr>
        <w:t>authority,</w:t>
      </w:r>
      <w:r w:rsidRPr="00145292">
        <w:rPr>
          <w:rFonts w:cstheme="minorHAnsi"/>
          <w:spacing w:val="-4"/>
          <w:sz w:val="20"/>
          <w:szCs w:val="20"/>
        </w:rPr>
        <w:t xml:space="preserve"> </w:t>
      </w:r>
      <w:r w:rsidRPr="00145292">
        <w:rPr>
          <w:rFonts w:cstheme="minorHAnsi"/>
          <w:sz w:val="20"/>
          <w:szCs w:val="20"/>
        </w:rPr>
        <w:t>adequate</w:t>
      </w:r>
      <w:r w:rsidRPr="00145292">
        <w:rPr>
          <w:rFonts w:cstheme="minorHAnsi"/>
          <w:spacing w:val="-4"/>
          <w:sz w:val="20"/>
          <w:szCs w:val="20"/>
        </w:rPr>
        <w:t xml:space="preserve"> </w:t>
      </w:r>
      <w:r w:rsidRPr="00145292">
        <w:rPr>
          <w:rFonts w:cstheme="minorHAnsi"/>
          <w:sz w:val="20"/>
          <w:szCs w:val="20"/>
        </w:rPr>
        <w:t>training, and the ability to commit full time to the response.</w:t>
      </w:r>
    </w:p>
    <w:p w14:paraId="2C7A9E3F" w14:textId="77777777" w:rsidR="00834183" w:rsidRPr="00145292" w:rsidRDefault="00834183" w:rsidP="00C370CB">
      <w:pPr>
        <w:pStyle w:val="ListParagraph"/>
        <w:widowControl w:val="0"/>
        <w:numPr>
          <w:ilvl w:val="0"/>
          <w:numId w:val="109"/>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Contribute</w:t>
      </w:r>
      <w:r w:rsidRPr="00145292">
        <w:rPr>
          <w:rFonts w:cstheme="minorHAnsi"/>
          <w:spacing w:val="-9"/>
          <w:sz w:val="20"/>
          <w:szCs w:val="20"/>
        </w:rPr>
        <w:t xml:space="preserve"> </w:t>
      </w:r>
      <w:r w:rsidRPr="00145292">
        <w:rPr>
          <w:rFonts w:cstheme="minorHAnsi"/>
          <w:sz w:val="20"/>
          <w:szCs w:val="20"/>
        </w:rPr>
        <w:t>information</w:t>
      </w:r>
      <w:r w:rsidRPr="00145292">
        <w:rPr>
          <w:rFonts w:cstheme="minorHAnsi"/>
          <w:spacing w:val="-9"/>
          <w:sz w:val="20"/>
          <w:szCs w:val="20"/>
        </w:rPr>
        <w:t xml:space="preserve"> </w:t>
      </w:r>
      <w:r w:rsidRPr="00145292">
        <w:rPr>
          <w:rFonts w:cstheme="minorHAnsi"/>
          <w:sz w:val="20"/>
          <w:szCs w:val="20"/>
        </w:rPr>
        <w:t>about</w:t>
      </w:r>
      <w:r w:rsidRPr="00145292">
        <w:rPr>
          <w:rFonts w:cstheme="minorHAnsi"/>
          <w:spacing w:val="-9"/>
          <w:sz w:val="20"/>
          <w:szCs w:val="20"/>
        </w:rPr>
        <w:t xml:space="preserve"> </w:t>
      </w:r>
      <w:r w:rsidRPr="00145292">
        <w:rPr>
          <w:rFonts w:cstheme="minorHAnsi"/>
          <w:sz w:val="20"/>
          <w:szCs w:val="20"/>
        </w:rPr>
        <w:t>sensitive</w:t>
      </w:r>
      <w:r w:rsidRPr="00145292">
        <w:rPr>
          <w:rFonts w:cstheme="minorHAnsi"/>
          <w:spacing w:val="-7"/>
          <w:sz w:val="20"/>
          <w:szCs w:val="20"/>
        </w:rPr>
        <w:t xml:space="preserve"> </w:t>
      </w:r>
      <w:r w:rsidRPr="00145292">
        <w:rPr>
          <w:rFonts w:cstheme="minorHAnsi"/>
          <w:sz w:val="20"/>
          <w:szCs w:val="20"/>
        </w:rPr>
        <w:t>resources</w:t>
      </w:r>
      <w:r w:rsidRPr="00145292">
        <w:rPr>
          <w:rFonts w:cstheme="minorHAnsi"/>
          <w:spacing w:val="-9"/>
          <w:sz w:val="20"/>
          <w:szCs w:val="20"/>
        </w:rPr>
        <w:t xml:space="preserve"> </w:t>
      </w:r>
      <w:r w:rsidRPr="00145292">
        <w:rPr>
          <w:rFonts w:cstheme="minorHAnsi"/>
          <w:sz w:val="20"/>
          <w:szCs w:val="20"/>
        </w:rPr>
        <w:t>to</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Planning</w:t>
      </w:r>
      <w:r w:rsidRPr="00145292">
        <w:rPr>
          <w:rFonts w:cstheme="minorHAnsi"/>
          <w:spacing w:val="-7"/>
          <w:sz w:val="20"/>
          <w:szCs w:val="20"/>
        </w:rPr>
        <w:t xml:space="preserve"> </w:t>
      </w:r>
      <w:r w:rsidRPr="00145292">
        <w:rPr>
          <w:rFonts w:cstheme="minorHAnsi"/>
          <w:spacing w:val="-2"/>
          <w:sz w:val="20"/>
          <w:szCs w:val="20"/>
        </w:rPr>
        <w:t>Section</w:t>
      </w:r>
    </w:p>
    <w:p w14:paraId="7715AA6E" w14:textId="77777777" w:rsidR="00834183" w:rsidRPr="00145292" w:rsidRDefault="00834183" w:rsidP="00C370CB">
      <w:pPr>
        <w:pStyle w:val="ListParagraph"/>
        <w:widowControl w:val="0"/>
        <w:numPr>
          <w:ilvl w:val="0"/>
          <w:numId w:val="109"/>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Add</w:t>
      </w:r>
      <w:r w:rsidRPr="00145292">
        <w:rPr>
          <w:rFonts w:cstheme="minorHAnsi"/>
          <w:spacing w:val="-9"/>
          <w:sz w:val="20"/>
          <w:szCs w:val="20"/>
        </w:rPr>
        <w:t xml:space="preserve"> </w:t>
      </w:r>
      <w:r w:rsidRPr="00145292">
        <w:rPr>
          <w:rFonts w:cstheme="minorHAnsi"/>
          <w:sz w:val="20"/>
          <w:szCs w:val="20"/>
        </w:rPr>
        <w:t>local</w:t>
      </w:r>
      <w:r w:rsidRPr="00145292">
        <w:rPr>
          <w:rFonts w:cstheme="minorHAnsi"/>
          <w:spacing w:val="-7"/>
          <w:sz w:val="20"/>
          <w:szCs w:val="20"/>
        </w:rPr>
        <w:t xml:space="preserve"> </w:t>
      </w:r>
      <w:r w:rsidRPr="00145292">
        <w:rPr>
          <w:rFonts w:cstheme="minorHAnsi"/>
          <w:sz w:val="20"/>
          <w:szCs w:val="20"/>
        </w:rPr>
        <w:t>knowledge</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Logistics</w:t>
      </w:r>
      <w:r w:rsidRPr="00145292">
        <w:rPr>
          <w:rFonts w:cstheme="minorHAnsi"/>
          <w:spacing w:val="-7"/>
          <w:sz w:val="20"/>
          <w:szCs w:val="20"/>
        </w:rPr>
        <w:t xml:space="preserve"> </w:t>
      </w:r>
      <w:r w:rsidRPr="00145292">
        <w:rPr>
          <w:rFonts w:cstheme="minorHAnsi"/>
          <w:sz w:val="20"/>
          <w:szCs w:val="20"/>
        </w:rPr>
        <w:t>Section</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Operations</w:t>
      </w:r>
      <w:r w:rsidRPr="00145292">
        <w:rPr>
          <w:rFonts w:cstheme="minorHAnsi"/>
          <w:spacing w:val="-8"/>
          <w:sz w:val="20"/>
          <w:szCs w:val="20"/>
        </w:rPr>
        <w:t xml:space="preserve"> </w:t>
      </w:r>
      <w:r w:rsidRPr="00145292">
        <w:rPr>
          <w:rFonts w:cstheme="minorHAnsi"/>
          <w:spacing w:val="-2"/>
          <w:sz w:val="20"/>
          <w:szCs w:val="20"/>
        </w:rPr>
        <w:t>Section</w:t>
      </w:r>
    </w:p>
    <w:p w14:paraId="15382C1C" w14:textId="77777777" w:rsidR="00834183" w:rsidRPr="00145292" w:rsidRDefault="00834183" w:rsidP="00C370CB">
      <w:pPr>
        <w:pStyle w:val="ListParagraph"/>
        <w:widowControl w:val="0"/>
        <w:numPr>
          <w:ilvl w:val="0"/>
          <w:numId w:val="109"/>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Work</w:t>
      </w:r>
      <w:r w:rsidRPr="00145292">
        <w:rPr>
          <w:rFonts w:cstheme="minorHAnsi"/>
          <w:spacing w:val="-9"/>
          <w:sz w:val="20"/>
          <w:szCs w:val="20"/>
        </w:rPr>
        <w:t xml:space="preserve"> </w:t>
      </w:r>
      <w:r w:rsidRPr="00145292">
        <w:rPr>
          <w:rFonts w:cstheme="minorHAnsi"/>
          <w:sz w:val="20"/>
          <w:szCs w:val="20"/>
        </w:rPr>
        <w:t>through</w:t>
      </w:r>
      <w:r w:rsidRPr="00145292">
        <w:rPr>
          <w:rFonts w:cstheme="minorHAnsi"/>
          <w:spacing w:val="-8"/>
          <w:sz w:val="20"/>
          <w:szCs w:val="20"/>
        </w:rPr>
        <w:t xml:space="preserve"> </w:t>
      </w:r>
      <w:r w:rsidRPr="00145292">
        <w:rPr>
          <w:rFonts w:cstheme="minorHAnsi"/>
          <w:sz w:val="20"/>
          <w:szCs w:val="20"/>
        </w:rPr>
        <w:t>stakeholder</w:t>
      </w:r>
      <w:r w:rsidRPr="00145292">
        <w:rPr>
          <w:rFonts w:cstheme="minorHAnsi"/>
          <w:spacing w:val="-7"/>
          <w:sz w:val="20"/>
          <w:szCs w:val="20"/>
        </w:rPr>
        <w:t xml:space="preserve"> </w:t>
      </w:r>
      <w:r w:rsidRPr="00145292">
        <w:rPr>
          <w:rFonts w:cstheme="minorHAnsi"/>
          <w:sz w:val="20"/>
          <w:szCs w:val="20"/>
        </w:rPr>
        <w:t>issues</w:t>
      </w:r>
      <w:r w:rsidRPr="00145292">
        <w:rPr>
          <w:rFonts w:cstheme="minorHAnsi"/>
          <w:spacing w:val="-9"/>
          <w:sz w:val="20"/>
          <w:szCs w:val="20"/>
        </w:rPr>
        <w:t xml:space="preserve"> </w:t>
      </w:r>
      <w:r w:rsidRPr="00145292">
        <w:rPr>
          <w:rFonts w:cstheme="minorHAnsi"/>
          <w:sz w:val="20"/>
          <w:szCs w:val="20"/>
        </w:rPr>
        <w:t>with</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Liaison</w:t>
      </w:r>
      <w:r w:rsidRPr="00145292">
        <w:rPr>
          <w:rFonts w:cstheme="minorHAnsi"/>
          <w:spacing w:val="-8"/>
          <w:sz w:val="20"/>
          <w:szCs w:val="20"/>
        </w:rPr>
        <w:t xml:space="preserve"> </w:t>
      </w:r>
      <w:r w:rsidRPr="00145292">
        <w:rPr>
          <w:rFonts w:cstheme="minorHAnsi"/>
          <w:spacing w:val="-2"/>
          <w:sz w:val="20"/>
          <w:szCs w:val="20"/>
        </w:rPr>
        <w:t>Officer</w:t>
      </w:r>
    </w:p>
    <w:p w14:paraId="2700E240" w14:textId="77777777" w:rsidR="00834183" w:rsidRPr="00145292" w:rsidRDefault="00834183" w:rsidP="00C370CB">
      <w:pPr>
        <w:pStyle w:val="ListParagraph"/>
        <w:widowControl w:val="0"/>
        <w:numPr>
          <w:ilvl w:val="0"/>
          <w:numId w:val="109"/>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Work</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Joint</w:t>
      </w:r>
      <w:r w:rsidRPr="00145292">
        <w:rPr>
          <w:rFonts w:cstheme="minorHAnsi"/>
          <w:spacing w:val="-4"/>
          <w:sz w:val="20"/>
          <w:szCs w:val="20"/>
        </w:rPr>
        <w:t xml:space="preserve"> </w:t>
      </w:r>
      <w:r w:rsidRPr="00145292">
        <w:rPr>
          <w:rFonts w:cstheme="minorHAnsi"/>
          <w:sz w:val="20"/>
          <w:szCs w:val="20"/>
        </w:rPr>
        <w:t>Information</w:t>
      </w:r>
      <w:r w:rsidRPr="00145292">
        <w:rPr>
          <w:rFonts w:cstheme="minorHAnsi"/>
          <w:spacing w:val="-3"/>
          <w:sz w:val="20"/>
          <w:szCs w:val="20"/>
        </w:rPr>
        <w:t xml:space="preserve"> </w:t>
      </w:r>
      <w:r w:rsidRPr="00145292">
        <w:rPr>
          <w:rFonts w:cstheme="minorHAnsi"/>
          <w:sz w:val="20"/>
          <w:szCs w:val="20"/>
        </w:rPr>
        <w:t>Officer</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Joint</w:t>
      </w:r>
      <w:r w:rsidRPr="00145292">
        <w:rPr>
          <w:rFonts w:cstheme="minorHAnsi"/>
          <w:spacing w:val="-4"/>
          <w:sz w:val="20"/>
          <w:szCs w:val="20"/>
        </w:rPr>
        <w:t xml:space="preserve"> </w:t>
      </w:r>
      <w:r w:rsidRPr="00145292">
        <w:rPr>
          <w:rFonts w:cstheme="minorHAnsi"/>
          <w:sz w:val="20"/>
          <w:szCs w:val="20"/>
        </w:rPr>
        <w:t>Information</w:t>
      </w:r>
      <w:r w:rsidRPr="00145292">
        <w:rPr>
          <w:rFonts w:cstheme="minorHAnsi"/>
          <w:spacing w:val="-4"/>
          <w:sz w:val="20"/>
          <w:szCs w:val="20"/>
        </w:rPr>
        <w:t xml:space="preserve"> </w:t>
      </w:r>
      <w:r w:rsidRPr="00145292">
        <w:rPr>
          <w:rFonts w:cstheme="minorHAnsi"/>
          <w:sz w:val="20"/>
          <w:szCs w:val="20"/>
        </w:rPr>
        <w:t>Center</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ensure</w:t>
      </w:r>
      <w:r w:rsidRPr="00145292">
        <w:rPr>
          <w:rFonts w:cstheme="minorHAnsi"/>
          <w:spacing w:val="-4"/>
          <w:sz w:val="20"/>
          <w:szCs w:val="20"/>
        </w:rPr>
        <w:t xml:space="preserve"> </w:t>
      </w:r>
      <w:r w:rsidRPr="00145292">
        <w:rPr>
          <w:rFonts w:cstheme="minorHAnsi"/>
          <w:sz w:val="20"/>
          <w:szCs w:val="20"/>
        </w:rPr>
        <w:t>tribal constituents are briefed appropriately.</w:t>
      </w:r>
    </w:p>
    <w:p w14:paraId="67F46DF1" w14:textId="77777777" w:rsidR="00834183" w:rsidRPr="00145292" w:rsidRDefault="00834183" w:rsidP="00C370CB">
      <w:pPr>
        <w:pStyle w:val="ListParagraph"/>
        <w:widowControl w:val="0"/>
        <w:numPr>
          <w:ilvl w:val="0"/>
          <w:numId w:val="109"/>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Work</w:t>
      </w:r>
      <w:r w:rsidRPr="00145292">
        <w:rPr>
          <w:rFonts w:cstheme="minorHAnsi"/>
          <w:spacing w:val="-4"/>
          <w:sz w:val="20"/>
          <w:szCs w:val="20"/>
        </w:rPr>
        <w:t xml:space="preserve"> </w:t>
      </w:r>
      <w:r w:rsidRPr="00145292">
        <w:rPr>
          <w:rFonts w:cstheme="minorHAnsi"/>
          <w:sz w:val="20"/>
          <w:szCs w:val="20"/>
        </w:rPr>
        <w:t>within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Operations</w:t>
      </w:r>
      <w:r w:rsidRPr="00145292">
        <w:rPr>
          <w:rFonts w:cstheme="minorHAnsi"/>
          <w:spacing w:val="-4"/>
          <w:sz w:val="20"/>
          <w:szCs w:val="20"/>
        </w:rPr>
        <w:t xml:space="preserve"> </w:t>
      </w:r>
      <w:r w:rsidRPr="00145292">
        <w:rPr>
          <w:rFonts w:cstheme="minorHAnsi"/>
          <w:sz w:val="20"/>
          <w:szCs w:val="20"/>
        </w:rPr>
        <w:t>section</w:t>
      </w:r>
      <w:r w:rsidRPr="00145292">
        <w:rPr>
          <w:rFonts w:cstheme="minorHAnsi"/>
          <w:spacing w:val="-3"/>
          <w:sz w:val="20"/>
          <w:szCs w:val="20"/>
        </w:rPr>
        <w:t xml:space="preserve"> </w:t>
      </w:r>
      <w:r w:rsidRPr="00145292">
        <w:rPr>
          <w:rFonts w:cstheme="minorHAnsi"/>
          <w:sz w:val="20"/>
          <w:szCs w:val="20"/>
        </w:rPr>
        <w:t>if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tribe</w:t>
      </w:r>
      <w:r w:rsidRPr="00145292">
        <w:rPr>
          <w:rFonts w:cstheme="minorHAnsi"/>
          <w:spacing w:val="-4"/>
          <w:sz w:val="20"/>
          <w:szCs w:val="20"/>
        </w:rPr>
        <w:t xml:space="preserve"> </w:t>
      </w:r>
      <w:r w:rsidRPr="00145292">
        <w:rPr>
          <w:rFonts w:cstheme="minorHAnsi"/>
          <w:sz w:val="20"/>
          <w:szCs w:val="20"/>
        </w:rPr>
        <w:t>has</w:t>
      </w:r>
      <w:r w:rsidRPr="00145292">
        <w:rPr>
          <w:rFonts w:cstheme="minorHAnsi"/>
          <w:spacing w:val="-4"/>
          <w:sz w:val="20"/>
          <w:szCs w:val="20"/>
        </w:rPr>
        <w:t xml:space="preserve"> </w:t>
      </w:r>
      <w:r w:rsidRPr="00145292">
        <w:rPr>
          <w:rFonts w:cstheme="minorHAnsi"/>
          <w:sz w:val="20"/>
          <w:szCs w:val="20"/>
        </w:rPr>
        <w:t>significant</w:t>
      </w:r>
      <w:r w:rsidRPr="00145292">
        <w:rPr>
          <w:rFonts w:cstheme="minorHAnsi"/>
          <w:spacing w:val="-3"/>
          <w:sz w:val="20"/>
          <w:szCs w:val="20"/>
        </w:rPr>
        <w:t xml:space="preserve"> </w:t>
      </w:r>
      <w:r w:rsidRPr="00145292">
        <w:rPr>
          <w:rFonts w:cstheme="minorHAnsi"/>
          <w:sz w:val="20"/>
          <w:szCs w:val="20"/>
        </w:rPr>
        <w:t>tactical</w:t>
      </w:r>
      <w:r w:rsidRPr="00145292">
        <w:rPr>
          <w:rFonts w:cstheme="minorHAnsi"/>
          <w:spacing w:val="-4"/>
          <w:sz w:val="20"/>
          <w:szCs w:val="20"/>
        </w:rPr>
        <w:t xml:space="preserve"> </w:t>
      </w:r>
      <w:r w:rsidRPr="00145292">
        <w:rPr>
          <w:rFonts w:cstheme="minorHAnsi"/>
          <w:sz w:val="20"/>
          <w:szCs w:val="20"/>
        </w:rPr>
        <w:t>resources</w:t>
      </w:r>
      <w:r w:rsidRPr="00145292">
        <w:rPr>
          <w:rFonts w:cstheme="minorHAnsi"/>
          <w:spacing w:val="-2"/>
          <w:sz w:val="20"/>
          <w:szCs w:val="20"/>
        </w:rPr>
        <w:t xml:space="preserve"> </w:t>
      </w:r>
      <w:r w:rsidRPr="00145292">
        <w:rPr>
          <w:rFonts w:cstheme="minorHAnsi"/>
          <w:sz w:val="20"/>
          <w:szCs w:val="20"/>
        </w:rPr>
        <w:t>that</w:t>
      </w:r>
      <w:r w:rsidRPr="00145292">
        <w:rPr>
          <w:rFonts w:cstheme="minorHAnsi"/>
          <w:spacing w:val="-4"/>
          <w:sz w:val="20"/>
          <w:szCs w:val="20"/>
        </w:rPr>
        <w:t xml:space="preserve"> </w:t>
      </w:r>
      <w:r w:rsidRPr="00145292">
        <w:rPr>
          <w:rFonts w:cstheme="minorHAnsi"/>
          <w:sz w:val="20"/>
          <w:szCs w:val="20"/>
        </w:rPr>
        <w:t>will</w:t>
      </w:r>
      <w:r w:rsidRPr="00145292">
        <w:rPr>
          <w:rFonts w:cstheme="minorHAnsi"/>
          <w:spacing w:val="-4"/>
          <w:sz w:val="20"/>
          <w:szCs w:val="20"/>
        </w:rPr>
        <w:t xml:space="preserve"> </w:t>
      </w:r>
      <w:r w:rsidRPr="00145292">
        <w:rPr>
          <w:rFonts w:cstheme="minorHAnsi"/>
          <w:sz w:val="20"/>
          <w:szCs w:val="20"/>
        </w:rPr>
        <w:t>be deployed in the field.</w:t>
      </w:r>
    </w:p>
    <w:p w14:paraId="272A9556" w14:textId="77777777" w:rsidR="00834183" w:rsidRPr="00145292" w:rsidRDefault="00834183" w:rsidP="00C370CB">
      <w:pPr>
        <w:pStyle w:val="BodyText"/>
        <w:numPr>
          <w:ilvl w:val="0"/>
          <w:numId w:val="109"/>
        </w:numPr>
        <w:spacing w:before="0" w:after="0"/>
        <w:ind w:left="360"/>
        <w:rPr>
          <w:rFonts w:cstheme="minorHAnsi"/>
          <w:szCs w:val="20"/>
        </w:rPr>
      </w:pPr>
      <w:r w:rsidRPr="00145292">
        <w:rPr>
          <w:rFonts w:cstheme="minorHAnsi"/>
          <w:szCs w:val="20"/>
        </w:rPr>
        <w:t>The</w:t>
      </w:r>
      <w:r w:rsidRPr="00145292">
        <w:rPr>
          <w:rFonts w:cstheme="minorHAnsi"/>
          <w:spacing w:val="-6"/>
          <w:szCs w:val="20"/>
        </w:rPr>
        <w:t xml:space="preserve"> </w:t>
      </w:r>
      <w:r w:rsidRPr="00145292">
        <w:rPr>
          <w:rFonts w:cstheme="minorHAnsi"/>
          <w:szCs w:val="20"/>
        </w:rPr>
        <w:t>best</w:t>
      </w:r>
      <w:r w:rsidRPr="00145292">
        <w:rPr>
          <w:rFonts w:cstheme="minorHAnsi"/>
          <w:spacing w:val="-6"/>
          <w:szCs w:val="20"/>
        </w:rPr>
        <w:t xml:space="preserve"> </w:t>
      </w:r>
      <w:r w:rsidRPr="00145292">
        <w:rPr>
          <w:rFonts w:cstheme="minorHAnsi"/>
          <w:szCs w:val="20"/>
        </w:rPr>
        <w:t>way</w:t>
      </w:r>
      <w:r w:rsidRPr="00145292">
        <w:rPr>
          <w:rFonts w:cstheme="minorHAnsi"/>
          <w:spacing w:val="-5"/>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zCs w:val="20"/>
        </w:rPr>
        <w:t>a</w:t>
      </w:r>
      <w:r w:rsidRPr="00145292">
        <w:rPr>
          <w:rFonts w:cstheme="minorHAnsi"/>
          <w:spacing w:val="-6"/>
          <w:szCs w:val="20"/>
        </w:rPr>
        <w:t xml:space="preserve"> </w:t>
      </w:r>
      <w:r w:rsidRPr="00145292">
        <w:rPr>
          <w:rFonts w:cstheme="minorHAnsi"/>
          <w:szCs w:val="20"/>
        </w:rPr>
        <w:t>tribal</w:t>
      </w:r>
      <w:r w:rsidRPr="00145292">
        <w:rPr>
          <w:rFonts w:cstheme="minorHAnsi"/>
          <w:spacing w:val="-5"/>
          <w:szCs w:val="20"/>
        </w:rPr>
        <w:t xml:space="preserve"> </w:t>
      </w:r>
      <w:r w:rsidRPr="00145292">
        <w:rPr>
          <w:rFonts w:cstheme="minorHAnsi"/>
          <w:szCs w:val="20"/>
        </w:rPr>
        <w:t>government</w:t>
      </w:r>
      <w:r w:rsidRPr="00145292">
        <w:rPr>
          <w:rFonts w:cstheme="minorHAnsi"/>
          <w:spacing w:val="-6"/>
          <w:szCs w:val="20"/>
        </w:rPr>
        <w:t xml:space="preserve"> </w:t>
      </w:r>
      <w:r w:rsidRPr="00145292">
        <w:rPr>
          <w:rFonts w:cstheme="minorHAnsi"/>
          <w:szCs w:val="20"/>
        </w:rPr>
        <w:t>to</w:t>
      </w:r>
      <w:r w:rsidRPr="00145292">
        <w:rPr>
          <w:rFonts w:cstheme="minorHAnsi"/>
          <w:spacing w:val="-5"/>
          <w:szCs w:val="20"/>
        </w:rPr>
        <w:t xml:space="preserve"> </w:t>
      </w:r>
      <w:r w:rsidRPr="00145292">
        <w:rPr>
          <w:rFonts w:cstheme="minorHAnsi"/>
          <w:szCs w:val="20"/>
        </w:rPr>
        <w:t>prepare</w:t>
      </w:r>
      <w:r w:rsidRPr="00145292">
        <w:rPr>
          <w:rFonts w:cstheme="minorHAnsi"/>
          <w:spacing w:val="-6"/>
          <w:szCs w:val="20"/>
        </w:rPr>
        <w:t xml:space="preserve"> </w:t>
      </w:r>
      <w:r w:rsidRPr="00145292">
        <w:rPr>
          <w:rFonts w:cstheme="minorHAnsi"/>
          <w:szCs w:val="20"/>
        </w:rPr>
        <w:t>for</w:t>
      </w:r>
      <w:r w:rsidRPr="00145292">
        <w:rPr>
          <w:rFonts w:cstheme="minorHAnsi"/>
          <w:spacing w:val="-6"/>
          <w:szCs w:val="20"/>
        </w:rPr>
        <w:t xml:space="preserve"> </w:t>
      </w:r>
      <w:r w:rsidRPr="00145292">
        <w:rPr>
          <w:rFonts w:cstheme="minorHAnsi"/>
          <w:szCs w:val="20"/>
        </w:rPr>
        <w:t>the</w:t>
      </w:r>
      <w:r w:rsidRPr="00145292">
        <w:rPr>
          <w:rFonts w:cstheme="minorHAnsi"/>
          <w:spacing w:val="-5"/>
          <w:szCs w:val="20"/>
        </w:rPr>
        <w:t xml:space="preserve"> </w:t>
      </w:r>
      <w:r w:rsidRPr="00145292">
        <w:rPr>
          <w:rFonts w:cstheme="minorHAnsi"/>
          <w:szCs w:val="20"/>
        </w:rPr>
        <w:t>TOSC</w:t>
      </w:r>
      <w:r w:rsidRPr="00145292">
        <w:rPr>
          <w:rFonts w:cstheme="minorHAnsi"/>
          <w:spacing w:val="-6"/>
          <w:szCs w:val="20"/>
        </w:rPr>
        <w:t xml:space="preserve"> </w:t>
      </w:r>
      <w:r w:rsidRPr="00145292">
        <w:rPr>
          <w:rFonts w:cstheme="minorHAnsi"/>
          <w:szCs w:val="20"/>
        </w:rPr>
        <w:t>role</w:t>
      </w:r>
      <w:r w:rsidRPr="00145292">
        <w:rPr>
          <w:rFonts w:cstheme="minorHAnsi"/>
          <w:spacing w:val="-6"/>
          <w:szCs w:val="20"/>
        </w:rPr>
        <w:t xml:space="preserve"> </w:t>
      </w:r>
      <w:r w:rsidRPr="00145292">
        <w:rPr>
          <w:rFonts w:cstheme="minorHAnsi"/>
          <w:spacing w:val="-5"/>
          <w:szCs w:val="20"/>
        </w:rPr>
        <w:t>is:</w:t>
      </w:r>
    </w:p>
    <w:p w14:paraId="27AFD577" w14:textId="77777777" w:rsidR="00834183" w:rsidRPr="00145292" w:rsidRDefault="00834183" w:rsidP="00C370CB">
      <w:pPr>
        <w:pStyle w:val="ListParagraph"/>
        <w:widowControl w:val="0"/>
        <w:numPr>
          <w:ilvl w:val="0"/>
          <w:numId w:val="109"/>
        </w:numPr>
        <w:tabs>
          <w:tab w:val="left" w:pos="1838"/>
        </w:tabs>
        <w:autoSpaceDE w:val="0"/>
        <w:autoSpaceDN w:val="0"/>
        <w:ind w:left="360"/>
        <w:contextualSpacing w:val="0"/>
        <w:jc w:val="left"/>
        <w:rPr>
          <w:rFonts w:cstheme="minorHAnsi"/>
          <w:sz w:val="20"/>
          <w:szCs w:val="20"/>
        </w:rPr>
      </w:pPr>
      <w:r w:rsidRPr="00145292">
        <w:rPr>
          <w:rFonts w:cstheme="minorHAnsi"/>
          <w:sz w:val="20"/>
          <w:szCs w:val="20"/>
        </w:rPr>
        <w:lastRenderedPageBreak/>
        <w:t>Develop</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maintain</w:t>
      </w:r>
      <w:r w:rsidRPr="00145292">
        <w:rPr>
          <w:rFonts w:cstheme="minorHAnsi"/>
          <w:spacing w:val="-7"/>
          <w:sz w:val="20"/>
          <w:szCs w:val="20"/>
        </w:rPr>
        <w:t xml:space="preserve"> </w:t>
      </w:r>
      <w:r w:rsidRPr="00145292">
        <w:rPr>
          <w:rFonts w:cstheme="minorHAnsi"/>
          <w:sz w:val="20"/>
          <w:szCs w:val="20"/>
        </w:rPr>
        <w:t>your</w:t>
      </w:r>
      <w:r w:rsidRPr="00145292">
        <w:rPr>
          <w:rFonts w:cstheme="minorHAnsi"/>
          <w:spacing w:val="-9"/>
          <w:sz w:val="20"/>
          <w:szCs w:val="20"/>
        </w:rPr>
        <w:t xml:space="preserve"> </w:t>
      </w:r>
      <w:r w:rsidRPr="00145292">
        <w:rPr>
          <w:rFonts w:cstheme="minorHAnsi"/>
          <w:sz w:val="20"/>
          <w:szCs w:val="20"/>
        </w:rPr>
        <w:t>tribe’s</w:t>
      </w:r>
      <w:r w:rsidRPr="00145292">
        <w:rPr>
          <w:rFonts w:cstheme="minorHAnsi"/>
          <w:spacing w:val="-8"/>
          <w:sz w:val="20"/>
          <w:szCs w:val="20"/>
        </w:rPr>
        <w:t xml:space="preserve"> </w:t>
      </w:r>
      <w:r w:rsidRPr="00145292">
        <w:rPr>
          <w:rFonts w:cstheme="minorHAnsi"/>
          <w:sz w:val="20"/>
          <w:szCs w:val="20"/>
        </w:rPr>
        <w:t>SCERP</w:t>
      </w:r>
      <w:r w:rsidRPr="00145292">
        <w:rPr>
          <w:rFonts w:cstheme="minorHAnsi"/>
          <w:spacing w:val="-8"/>
          <w:sz w:val="20"/>
          <w:szCs w:val="20"/>
        </w:rPr>
        <w:t xml:space="preserve"> </w:t>
      </w:r>
      <w:r w:rsidRPr="00145292">
        <w:rPr>
          <w:rFonts w:cstheme="minorHAnsi"/>
          <w:sz w:val="20"/>
          <w:szCs w:val="20"/>
        </w:rPr>
        <w:t>(Contact</w:t>
      </w:r>
      <w:r w:rsidRPr="00145292">
        <w:rPr>
          <w:rFonts w:cstheme="minorHAnsi"/>
          <w:spacing w:val="-8"/>
          <w:sz w:val="20"/>
          <w:szCs w:val="20"/>
        </w:rPr>
        <w:t xml:space="preserve"> </w:t>
      </w:r>
      <w:r w:rsidRPr="00145292">
        <w:rPr>
          <w:rFonts w:cstheme="minorHAnsi"/>
          <w:sz w:val="20"/>
          <w:szCs w:val="20"/>
        </w:rPr>
        <w:t>ADHSEM</w:t>
      </w:r>
      <w:r w:rsidRPr="00145292">
        <w:rPr>
          <w:rFonts w:cstheme="minorHAnsi"/>
          <w:spacing w:val="-8"/>
          <w:sz w:val="20"/>
          <w:szCs w:val="20"/>
        </w:rPr>
        <w:t xml:space="preserve"> </w:t>
      </w:r>
      <w:r w:rsidRPr="00145292">
        <w:rPr>
          <w:rFonts w:cstheme="minorHAnsi"/>
          <w:sz w:val="20"/>
          <w:szCs w:val="20"/>
        </w:rPr>
        <w:t>SCERP</w:t>
      </w:r>
      <w:r w:rsidRPr="00145292">
        <w:rPr>
          <w:rFonts w:cstheme="minorHAnsi"/>
          <w:spacing w:val="-8"/>
          <w:sz w:val="20"/>
          <w:szCs w:val="20"/>
        </w:rPr>
        <w:t xml:space="preserve"> </w:t>
      </w:r>
      <w:r w:rsidRPr="00145292">
        <w:rPr>
          <w:rFonts w:cstheme="minorHAnsi"/>
          <w:sz w:val="20"/>
          <w:szCs w:val="20"/>
        </w:rPr>
        <w:t>Team</w:t>
      </w:r>
      <w:r w:rsidRPr="00145292">
        <w:rPr>
          <w:rFonts w:cstheme="minorHAnsi"/>
          <w:spacing w:val="-8"/>
          <w:sz w:val="20"/>
          <w:szCs w:val="20"/>
        </w:rPr>
        <w:t xml:space="preserve"> </w:t>
      </w:r>
      <w:r w:rsidRPr="00145292">
        <w:rPr>
          <w:rFonts w:cstheme="minorHAnsi"/>
          <w:sz w:val="20"/>
          <w:szCs w:val="20"/>
        </w:rPr>
        <w:t>for</w:t>
      </w:r>
      <w:r w:rsidRPr="00145292">
        <w:rPr>
          <w:rFonts w:cstheme="minorHAnsi"/>
          <w:spacing w:val="-8"/>
          <w:sz w:val="20"/>
          <w:szCs w:val="20"/>
        </w:rPr>
        <w:t xml:space="preserve"> </w:t>
      </w:r>
      <w:r w:rsidRPr="00145292">
        <w:rPr>
          <w:rFonts w:cstheme="minorHAnsi"/>
          <w:spacing w:val="-2"/>
          <w:sz w:val="20"/>
          <w:szCs w:val="20"/>
        </w:rPr>
        <w:t>assistance)</w:t>
      </w:r>
    </w:p>
    <w:p w14:paraId="1F9D0C2D" w14:textId="77777777" w:rsidR="00834183" w:rsidRPr="00145292" w:rsidRDefault="00834183" w:rsidP="00C370CB">
      <w:pPr>
        <w:pStyle w:val="ListParagraph"/>
        <w:widowControl w:val="0"/>
        <w:numPr>
          <w:ilvl w:val="0"/>
          <w:numId w:val="109"/>
        </w:numPr>
        <w:tabs>
          <w:tab w:val="left" w:pos="1838"/>
        </w:tabs>
        <w:autoSpaceDE w:val="0"/>
        <w:autoSpaceDN w:val="0"/>
        <w:ind w:left="360"/>
        <w:contextualSpacing w:val="0"/>
        <w:jc w:val="left"/>
        <w:rPr>
          <w:rFonts w:cstheme="minorHAnsi"/>
          <w:sz w:val="20"/>
          <w:szCs w:val="20"/>
        </w:rPr>
      </w:pPr>
      <w:r w:rsidRPr="00145292">
        <w:rPr>
          <w:rFonts w:cstheme="minorHAnsi"/>
          <w:sz w:val="20"/>
          <w:szCs w:val="20"/>
        </w:rPr>
        <w:t>Have</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solid</w:t>
      </w:r>
      <w:r w:rsidRPr="00145292">
        <w:rPr>
          <w:rFonts w:cstheme="minorHAnsi"/>
          <w:spacing w:val="-2"/>
          <w:sz w:val="20"/>
          <w:szCs w:val="20"/>
        </w:rPr>
        <w:t xml:space="preserve"> </w:t>
      </w:r>
      <w:r w:rsidRPr="00145292">
        <w:rPr>
          <w:rFonts w:cstheme="minorHAnsi"/>
          <w:sz w:val="20"/>
          <w:szCs w:val="20"/>
        </w:rPr>
        <w:t>background</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ICS,</w:t>
      </w:r>
      <w:r w:rsidRPr="00145292">
        <w:rPr>
          <w:rFonts w:cstheme="minorHAnsi"/>
          <w:spacing w:val="-3"/>
          <w:sz w:val="20"/>
          <w:szCs w:val="20"/>
        </w:rPr>
        <w:t xml:space="preserve"> </w:t>
      </w:r>
      <w:r w:rsidRPr="00145292">
        <w:rPr>
          <w:rFonts w:cstheme="minorHAnsi"/>
          <w:sz w:val="20"/>
          <w:szCs w:val="20"/>
        </w:rPr>
        <w:t>with</w:t>
      </w:r>
      <w:r w:rsidRPr="00145292">
        <w:rPr>
          <w:rFonts w:cstheme="minorHAnsi"/>
          <w:spacing w:val="-2"/>
          <w:sz w:val="20"/>
          <w:szCs w:val="20"/>
        </w:rPr>
        <w:t xml:space="preserve"> </w:t>
      </w:r>
      <w:r w:rsidRPr="00145292">
        <w:rPr>
          <w:rFonts w:cstheme="minorHAnsi"/>
          <w:sz w:val="20"/>
          <w:szCs w:val="20"/>
        </w:rPr>
        <w:t>training</w:t>
      </w:r>
      <w:r w:rsidRPr="00145292">
        <w:rPr>
          <w:rFonts w:cstheme="minorHAnsi"/>
          <w:spacing w:val="-2"/>
          <w:sz w:val="20"/>
          <w:szCs w:val="20"/>
        </w:rPr>
        <w:t xml:space="preserve"> </w:t>
      </w:r>
      <w:r w:rsidRPr="00145292">
        <w:rPr>
          <w:rFonts w:cstheme="minorHAnsi"/>
          <w:sz w:val="20"/>
          <w:szCs w:val="20"/>
        </w:rPr>
        <w:t>up</w:t>
      </w:r>
      <w:r w:rsidRPr="00145292">
        <w:rPr>
          <w:rFonts w:cstheme="minorHAnsi"/>
          <w:spacing w:val="-2"/>
          <w:sz w:val="20"/>
          <w:szCs w:val="20"/>
        </w:rPr>
        <w:t xml:space="preserve"> </w:t>
      </w:r>
      <w:r w:rsidRPr="00145292">
        <w:rPr>
          <w:rFonts w:cstheme="minorHAnsi"/>
          <w:sz w:val="20"/>
          <w:szCs w:val="20"/>
        </w:rPr>
        <w:t>through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ICS</w:t>
      </w:r>
      <w:r w:rsidRPr="00145292">
        <w:rPr>
          <w:rFonts w:cstheme="minorHAnsi"/>
          <w:spacing w:val="-2"/>
          <w:sz w:val="20"/>
          <w:szCs w:val="20"/>
        </w:rPr>
        <w:t xml:space="preserve"> </w:t>
      </w:r>
      <w:r w:rsidRPr="00145292">
        <w:rPr>
          <w:rFonts w:cstheme="minorHAnsi"/>
          <w:sz w:val="20"/>
          <w:szCs w:val="20"/>
        </w:rPr>
        <w:t>400</w:t>
      </w:r>
      <w:r w:rsidRPr="00145292">
        <w:rPr>
          <w:rFonts w:cstheme="minorHAnsi"/>
          <w:spacing w:val="-3"/>
          <w:sz w:val="20"/>
          <w:szCs w:val="20"/>
        </w:rPr>
        <w:t xml:space="preserve"> </w:t>
      </w:r>
      <w:r w:rsidRPr="00145292">
        <w:rPr>
          <w:rFonts w:cstheme="minorHAnsi"/>
          <w:sz w:val="20"/>
          <w:szCs w:val="20"/>
        </w:rPr>
        <w:t>level</w:t>
      </w:r>
      <w:r w:rsidRPr="00145292">
        <w:rPr>
          <w:rFonts w:cstheme="minorHAnsi"/>
          <w:spacing w:val="-3"/>
          <w:sz w:val="20"/>
          <w:szCs w:val="20"/>
        </w:rPr>
        <w:t xml:space="preserve"> </w:t>
      </w:r>
      <w:r w:rsidRPr="00145292">
        <w:rPr>
          <w:rFonts w:cstheme="minorHAnsi"/>
          <w:sz w:val="20"/>
          <w:szCs w:val="20"/>
        </w:rPr>
        <w:t>would</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very useful (basic online ICS training is available through FEMA)</w:t>
      </w:r>
    </w:p>
    <w:p w14:paraId="66E8DAEF" w14:textId="77777777" w:rsidR="00834183" w:rsidRPr="00145292" w:rsidRDefault="00834183" w:rsidP="00C370CB">
      <w:pPr>
        <w:pStyle w:val="ListParagraph"/>
        <w:widowControl w:val="0"/>
        <w:numPr>
          <w:ilvl w:val="0"/>
          <w:numId w:val="109"/>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Participate</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6"/>
          <w:sz w:val="20"/>
          <w:szCs w:val="20"/>
        </w:rPr>
        <w:t xml:space="preserve"> </w:t>
      </w:r>
      <w:r w:rsidRPr="00145292">
        <w:rPr>
          <w:rFonts w:cstheme="minorHAnsi"/>
          <w:sz w:val="20"/>
          <w:szCs w:val="20"/>
        </w:rPr>
        <w:t>regular</w:t>
      </w:r>
      <w:r w:rsidRPr="00145292">
        <w:rPr>
          <w:rFonts w:cstheme="minorHAnsi"/>
          <w:spacing w:val="-6"/>
          <w:sz w:val="20"/>
          <w:szCs w:val="20"/>
        </w:rPr>
        <w:t xml:space="preserve"> </w:t>
      </w:r>
      <w:r w:rsidRPr="00145292">
        <w:rPr>
          <w:rFonts w:cstheme="minorHAnsi"/>
          <w:sz w:val="20"/>
          <w:szCs w:val="20"/>
        </w:rPr>
        <w:t>meetings</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AWA</w:t>
      </w:r>
      <w:r w:rsidRPr="00145292">
        <w:rPr>
          <w:rFonts w:cstheme="minorHAnsi"/>
          <w:spacing w:val="-8"/>
          <w:sz w:val="20"/>
          <w:szCs w:val="20"/>
        </w:rPr>
        <w:t xml:space="preserve"> </w:t>
      </w:r>
      <w:r w:rsidRPr="00145292">
        <w:rPr>
          <w:rFonts w:cstheme="minorHAnsi"/>
          <w:sz w:val="20"/>
          <w:szCs w:val="20"/>
        </w:rPr>
        <w:t>Area</w:t>
      </w:r>
      <w:r w:rsidRPr="00145292">
        <w:rPr>
          <w:rFonts w:cstheme="minorHAnsi"/>
          <w:spacing w:val="-7"/>
          <w:sz w:val="20"/>
          <w:szCs w:val="20"/>
        </w:rPr>
        <w:t xml:space="preserve"> </w:t>
      </w:r>
      <w:r w:rsidRPr="00145292">
        <w:rPr>
          <w:rFonts w:cstheme="minorHAnsi"/>
          <w:spacing w:val="-2"/>
          <w:sz w:val="20"/>
          <w:szCs w:val="20"/>
        </w:rPr>
        <w:t>Committee</w:t>
      </w:r>
    </w:p>
    <w:p w14:paraId="0E23F2B2" w14:textId="77777777" w:rsidR="00834183" w:rsidRPr="00145292" w:rsidRDefault="00834183" w:rsidP="00C370CB">
      <w:pPr>
        <w:pStyle w:val="ListParagraph"/>
        <w:widowControl w:val="0"/>
        <w:numPr>
          <w:ilvl w:val="0"/>
          <w:numId w:val="109"/>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Participate</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development</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testing</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GRSs</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your</w:t>
      </w:r>
      <w:r w:rsidRPr="00145292">
        <w:rPr>
          <w:rFonts w:cstheme="minorHAnsi"/>
          <w:spacing w:val="-7"/>
          <w:sz w:val="20"/>
          <w:szCs w:val="20"/>
        </w:rPr>
        <w:t xml:space="preserve"> </w:t>
      </w:r>
      <w:r w:rsidRPr="00145292">
        <w:rPr>
          <w:rFonts w:cstheme="minorHAnsi"/>
          <w:spacing w:val="-2"/>
          <w:sz w:val="20"/>
          <w:szCs w:val="20"/>
        </w:rPr>
        <w:t>jurisdiction</w:t>
      </w:r>
    </w:p>
    <w:p w14:paraId="14225169" w14:textId="77777777" w:rsidR="00834183" w:rsidRPr="00145292" w:rsidRDefault="00834183" w:rsidP="00C370CB">
      <w:pPr>
        <w:pStyle w:val="ListParagraph"/>
        <w:widowControl w:val="0"/>
        <w:numPr>
          <w:ilvl w:val="0"/>
          <w:numId w:val="109"/>
        </w:numPr>
        <w:tabs>
          <w:tab w:val="left" w:pos="1838"/>
        </w:tabs>
        <w:autoSpaceDE w:val="0"/>
        <w:autoSpaceDN w:val="0"/>
        <w:ind w:left="360"/>
        <w:contextualSpacing w:val="0"/>
        <w:jc w:val="left"/>
        <w:rPr>
          <w:rFonts w:cstheme="minorHAnsi"/>
          <w:sz w:val="20"/>
          <w:szCs w:val="20"/>
        </w:rPr>
      </w:pPr>
      <w:r w:rsidRPr="00145292">
        <w:rPr>
          <w:rFonts w:cstheme="minorHAnsi"/>
          <w:sz w:val="20"/>
          <w:szCs w:val="20"/>
        </w:rPr>
        <w:t>Review</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AWA</w:t>
      </w:r>
      <w:r w:rsidRPr="00145292">
        <w:rPr>
          <w:rFonts w:cstheme="minorHAnsi"/>
          <w:spacing w:val="-4"/>
          <w:sz w:val="20"/>
          <w:szCs w:val="20"/>
        </w:rPr>
        <w:t xml:space="preserve"> </w:t>
      </w:r>
      <w:r w:rsidRPr="00145292">
        <w:rPr>
          <w:rFonts w:cstheme="minorHAnsi"/>
          <w:sz w:val="20"/>
          <w:szCs w:val="20"/>
        </w:rPr>
        <w:t>ACP</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other</w:t>
      </w:r>
      <w:r w:rsidRPr="00145292">
        <w:rPr>
          <w:rFonts w:cstheme="minorHAnsi"/>
          <w:spacing w:val="-4"/>
          <w:sz w:val="20"/>
          <w:szCs w:val="20"/>
        </w:rPr>
        <w:t xml:space="preserve"> </w:t>
      </w:r>
      <w:r w:rsidRPr="00145292">
        <w:rPr>
          <w:rFonts w:cstheme="minorHAnsi"/>
          <w:sz w:val="20"/>
          <w:szCs w:val="20"/>
        </w:rPr>
        <w:t>information</w:t>
      </w:r>
      <w:r w:rsidRPr="00145292">
        <w:rPr>
          <w:rFonts w:cstheme="minorHAnsi"/>
          <w:spacing w:val="-4"/>
          <w:sz w:val="20"/>
          <w:szCs w:val="20"/>
        </w:rPr>
        <w:t xml:space="preserve"> </w:t>
      </w:r>
      <w:r w:rsidRPr="00145292">
        <w:rPr>
          <w:rFonts w:cstheme="minorHAnsi"/>
          <w:sz w:val="20"/>
          <w:szCs w:val="20"/>
        </w:rPr>
        <w:t>available</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responders</w:t>
      </w:r>
      <w:r w:rsidRPr="00145292">
        <w:rPr>
          <w:rFonts w:cstheme="minorHAnsi"/>
          <w:spacing w:val="-4"/>
          <w:sz w:val="20"/>
          <w:szCs w:val="20"/>
        </w:rPr>
        <w:t xml:space="preserve"> </w:t>
      </w:r>
      <w:r w:rsidRPr="00145292">
        <w:rPr>
          <w:rFonts w:cstheme="minorHAnsi"/>
          <w:sz w:val="20"/>
          <w:szCs w:val="20"/>
        </w:rPr>
        <w:t>on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ARRT,</w:t>
      </w:r>
      <w:r w:rsidRPr="00145292">
        <w:rPr>
          <w:rFonts w:cstheme="minorHAnsi"/>
          <w:spacing w:val="-4"/>
          <w:sz w:val="20"/>
          <w:szCs w:val="20"/>
        </w:rPr>
        <w:t xml:space="preserve"> </w:t>
      </w:r>
      <w:r w:rsidRPr="00145292">
        <w:rPr>
          <w:rFonts w:cstheme="minorHAnsi"/>
          <w:sz w:val="20"/>
          <w:szCs w:val="20"/>
        </w:rPr>
        <w:t>ADEC</w:t>
      </w:r>
      <w:r w:rsidRPr="00145292">
        <w:rPr>
          <w:rFonts w:cstheme="minorHAnsi"/>
          <w:spacing w:val="-2"/>
          <w:sz w:val="20"/>
          <w:szCs w:val="20"/>
        </w:rPr>
        <w:t xml:space="preserve"> </w:t>
      </w:r>
      <w:r w:rsidRPr="00145292">
        <w:rPr>
          <w:rFonts w:cstheme="minorHAnsi"/>
          <w:sz w:val="20"/>
          <w:szCs w:val="20"/>
        </w:rPr>
        <w:t>and AWA ACP webpage.</w:t>
      </w:r>
    </w:p>
    <w:p w14:paraId="0399EC36" w14:textId="77777777" w:rsidR="00834183" w:rsidRPr="00145292" w:rsidRDefault="00834183" w:rsidP="00C370CB">
      <w:pPr>
        <w:pStyle w:val="ListParagraph"/>
        <w:widowControl w:val="0"/>
        <w:numPr>
          <w:ilvl w:val="0"/>
          <w:numId w:val="109"/>
        </w:numPr>
        <w:tabs>
          <w:tab w:val="left" w:pos="1838"/>
        </w:tabs>
        <w:autoSpaceDE w:val="0"/>
        <w:autoSpaceDN w:val="0"/>
        <w:ind w:left="360"/>
        <w:contextualSpacing w:val="0"/>
        <w:jc w:val="left"/>
        <w:rPr>
          <w:rFonts w:cstheme="minorHAnsi"/>
          <w:sz w:val="20"/>
          <w:szCs w:val="20"/>
        </w:rPr>
      </w:pPr>
      <w:r w:rsidRPr="00145292">
        <w:rPr>
          <w:rFonts w:cstheme="minorHAnsi"/>
          <w:sz w:val="20"/>
          <w:szCs w:val="20"/>
        </w:rPr>
        <w:t>Participate</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as</w:t>
      </w:r>
      <w:r w:rsidRPr="00145292">
        <w:rPr>
          <w:rFonts w:cstheme="minorHAnsi"/>
          <w:spacing w:val="-4"/>
          <w:sz w:val="20"/>
          <w:szCs w:val="20"/>
        </w:rPr>
        <w:t xml:space="preserve"> </w:t>
      </w:r>
      <w:r w:rsidRPr="00145292">
        <w:rPr>
          <w:rFonts w:cstheme="minorHAnsi"/>
          <w:sz w:val="20"/>
          <w:szCs w:val="20"/>
        </w:rPr>
        <w:t>many</w:t>
      </w:r>
      <w:r w:rsidRPr="00145292">
        <w:rPr>
          <w:rFonts w:cstheme="minorHAnsi"/>
          <w:spacing w:val="-4"/>
          <w:sz w:val="20"/>
          <w:szCs w:val="20"/>
        </w:rPr>
        <w:t xml:space="preserve"> </w:t>
      </w:r>
      <w:r w:rsidRPr="00145292">
        <w:rPr>
          <w:rFonts w:cstheme="minorHAnsi"/>
          <w:sz w:val="20"/>
          <w:szCs w:val="20"/>
        </w:rPr>
        <w:t>spill</w:t>
      </w:r>
      <w:r w:rsidRPr="00145292">
        <w:rPr>
          <w:rFonts w:cstheme="minorHAnsi"/>
          <w:spacing w:val="-3"/>
          <w:sz w:val="20"/>
          <w:szCs w:val="20"/>
        </w:rPr>
        <w:t xml:space="preserve"> </w:t>
      </w:r>
      <w:r w:rsidRPr="00145292">
        <w:rPr>
          <w:rFonts w:cstheme="minorHAnsi"/>
          <w:sz w:val="20"/>
          <w:szCs w:val="20"/>
        </w:rPr>
        <w:t>exercises</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2"/>
          <w:sz w:val="20"/>
          <w:szCs w:val="20"/>
        </w:rPr>
        <w:t xml:space="preserve"> </w:t>
      </w:r>
      <w:r w:rsidRPr="00145292">
        <w:rPr>
          <w:rFonts w:cstheme="minorHAnsi"/>
          <w:sz w:val="20"/>
          <w:szCs w:val="20"/>
        </w:rPr>
        <w:t>possible</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forge</w:t>
      </w:r>
      <w:r w:rsidRPr="00145292">
        <w:rPr>
          <w:rFonts w:cstheme="minorHAnsi"/>
          <w:spacing w:val="-4"/>
          <w:sz w:val="20"/>
          <w:szCs w:val="20"/>
        </w:rPr>
        <w:t xml:space="preserve"> </w:t>
      </w:r>
      <w:r w:rsidRPr="00145292">
        <w:rPr>
          <w:rFonts w:cstheme="minorHAnsi"/>
          <w:sz w:val="20"/>
          <w:szCs w:val="20"/>
        </w:rPr>
        <w:t>relationships</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partners</w:t>
      </w:r>
      <w:r w:rsidRPr="00145292">
        <w:rPr>
          <w:rFonts w:cstheme="minorHAnsi"/>
          <w:spacing w:val="-4"/>
          <w:sz w:val="20"/>
          <w:szCs w:val="20"/>
        </w:rPr>
        <w:t xml:space="preserve"> </w:t>
      </w:r>
      <w:r w:rsidRPr="00145292">
        <w:rPr>
          <w:rFonts w:cstheme="minorHAnsi"/>
          <w:sz w:val="20"/>
          <w:szCs w:val="20"/>
        </w:rPr>
        <w:t>in industry and the state and federal government.</w:t>
      </w:r>
    </w:p>
    <w:p w14:paraId="43077689" w14:textId="77777777" w:rsidR="00834183" w:rsidRPr="00145292" w:rsidRDefault="00834183" w:rsidP="00C370CB">
      <w:pPr>
        <w:pStyle w:val="ListParagraph"/>
        <w:widowControl w:val="0"/>
        <w:numPr>
          <w:ilvl w:val="0"/>
          <w:numId w:val="109"/>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Build</w:t>
      </w:r>
      <w:r w:rsidRPr="00145292">
        <w:rPr>
          <w:rFonts w:cstheme="minorHAnsi"/>
          <w:spacing w:val="-5"/>
          <w:sz w:val="20"/>
          <w:szCs w:val="20"/>
        </w:rPr>
        <w:t xml:space="preserve"> </w:t>
      </w:r>
      <w:r w:rsidRPr="00145292">
        <w:rPr>
          <w:rFonts w:cstheme="minorHAnsi"/>
          <w:sz w:val="20"/>
          <w:szCs w:val="20"/>
        </w:rPr>
        <w:t>relationships</w:t>
      </w:r>
      <w:r w:rsidRPr="00145292">
        <w:rPr>
          <w:rFonts w:cstheme="minorHAnsi"/>
          <w:spacing w:val="-5"/>
          <w:sz w:val="20"/>
          <w:szCs w:val="20"/>
        </w:rPr>
        <w:t xml:space="preserve"> </w:t>
      </w:r>
      <w:r w:rsidRPr="00145292">
        <w:rPr>
          <w:rFonts w:cstheme="minorHAnsi"/>
          <w:sz w:val="20"/>
          <w:szCs w:val="20"/>
        </w:rPr>
        <w:t>with</w:t>
      </w:r>
      <w:r w:rsidRPr="00145292">
        <w:rPr>
          <w:rFonts w:cstheme="minorHAnsi"/>
          <w:spacing w:val="-4"/>
          <w:sz w:val="20"/>
          <w:szCs w:val="20"/>
        </w:rPr>
        <w:t xml:space="preserve"> </w:t>
      </w:r>
      <w:r w:rsidRPr="00145292">
        <w:rPr>
          <w:rFonts w:cstheme="minorHAnsi"/>
          <w:sz w:val="20"/>
          <w:szCs w:val="20"/>
        </w:rPr>
        <w:t>potential</w:t>
      </w:r>
      <w:r w:rsidRPr="00145292">
        <w:rPr>
          <w:rFonts w:cstheme="minorHAnsi"/>
          <w:spacing w:val="-4"/>
          <w:sz w:val="20"/>
          <w:szCs w:val="20"/>
        </w:rPr>
        <w:t xml:space="preserve"> </w:t>
      </w:r>
      <w:r w:rsidRPr="00145292">
        <w:rPr>
          <w:rFonts w:cstheme="minorHAnsi"/>
          <w:sz w:val="20"/>
          <w:szCs w:val="20"/>
        </w:rPr>
        <w:t>community</w:t>
      </w:r>
      <w:r w:rsidRPr="00145292">
        <w:rPr>
          <w:rFonts w:cstheme="minorHAnsi"/>
          <w:spacing w:val="-4"/>
          <w:sz w:val="20"/>
          <w:szCs w:val="20"/>
        </w:rPr>
        <w:t xml:space="preserve"> </w:t>
      </w:r>
      <w:r w:rsidRPr="00145292">
        <w:rPr>
          <w:rFonts w:cstheme="minorHAnsi"/>
          <w:sz w:val="20"/>
          <w:szCs w:val="20"/>
        </w:rPr>
        <w:t>stakeholders,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4"/>
          <w:sz w:val="20"/>
          <w:szCs w:val="20"/>
        </w:rPr>
        <w:t xml:space="preserve"> </w:t>
      </w:r>
      <w:r w:rsidRPr="00145292">
        <w:rPr>
          <w:rFonts w:cstheme="minorHAnsi"/>
          <w:sz w:val="20"/>
          <w:szCs w:val="20"/>
        </w:rPr>
        <w:t>include</w:t>
      </w:r>
      <w:r w:rsidRPr="00145292">
        <w:rPr>
          <w:rFonts w:cstheme="minorHAnsi"/>
          <w:spacing w:val="-5"/>
          <w:sz w:val="20"/>
          <w:szCs w:val="20"/>
        </w:rPr>
        <w:t xml:space="preserve"> </w:t>
      </w:r>
      <w:r w:rsidRPr="00145292">
        <w:rPr>
          <w:rFonts w:cstheme="minorHAnsi"/>
          <w:sz w:val="20"/>
          <w:szCs w:val="20"/>
        </w:rPr>
        <w:t>individuals,</w:t>
      </w:r>
      <w:r w:rsidRPr="00145292">
        <w:rPr>
          <w:rFonts w:cstheme="minorHAnsi"/>
          <w:spacing w:val="-5"/>
          <w:sz w:val="20"/>
          <w:szCs w:val="20"/>
        </w:rPr>
        <w:t xml:space="preserve"> </w:t>
      </w:r>
      <w:r w:rsidRPr="00145292">
        <w:rPr>
          <w:rFonts w:cstheme="minorHAnsi"/>
          <w:sz w:val="20"/>
          <w:szCs w:val="20"/>
        </w:rPr>
        <w:t>agencies, and non-profits likely to be impacted by a spill and/or involved in the response.</w:t>
      </w:r>
    </w:p>
    <w:p w14:paraId="14D0837F" w14:textId="351EE5EC" w:rsidR="001A4B99" w:rsidRPr="00145292" w:rsidRDefault="001A4B99" w:rsidP="00CF0900">
      <w:pPr>
        <w:pStyle w:val="Heading3"/>
      </w:pPr>
      <w:bookmarkStart w:id="114" w:name="_Toc185845676"/>
      <w:r w:rsidRPr="00145292">
        <w:t>3150 – Regional Response Team</w:t>
      </w:r>
      <w:bookmarkEnd w:id="11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145292" w14:paraId="449430E1" w14:textId="77777777" w:rsidTr="00FC69C7">
        <w:trPr>
          <w:trHeight w:val="480"/>
        </w:trPr>
        <w:tc>
          <w:tcPr>
            <w:tcW w:w="9350" w:type="dxa"/>
            <w:shd w:val="clear" w:color="auto" w:fill="D4DCE3"/>
          </w:tcPr>
          <w:p w14:paraId="6783C11C" w14:textId="77777777" w:rsidR="00834183" w:rsidRPr="00145292" w:rsidRDefault="00834183" w:rsidP="003C6E2A">
            <w:pPr>
              <w:pStyle w:val="TableParagraph"/>
              <w:rPr>
                <w:rFonts w:asciiTheme="minorHAnsi" w:hAnsiTheme="minorHAnsi" w:cstheme="minorHAnsi"/>
                <w:b/>
                <w:sz w:val="20"/>
                <w:szCs w:val="20"/>
              </w:rPr>
            </w:pPr>
            <w:hyperlink r:id="rId68">
              <w:r w:rsidRPr="00145292">
                <w:rPr>
                  <w:rFonts w:asciiTheme="minorHAnsi" w:hAnsiTheme="minorHAnsi" w:cstheme="minorHAnsi"/>
                  <w:b/>
                  <w:color w:val="0562C1"/>
                  <w:sz w:val="20"/>
                  <w:szCs w:val="20"/>
                  <w:u w:val="single" w:color="0562C1"/>
                </w:rPr>
                <w:t>REFERENCE</w:t>
              </w:r>
              <w:r w:rsidRPr="00145292">
                <w:rPr>
                  <w:rFonts w:asciiTheme="minorHAnsi" w:hAnsiTheme="minorHAnsi" w:cstheme="minorHAnsi"/>
                  <w:b/>
                  <w:color w:val="0562C1"/>
                  <w:spacing w:val="-4"/>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834183" w:rsidRPr="00145292" w14:paraId="7BF9B4DA" w14:textId="77777777" w:rsidTr="00FC69C7">
        <w:trPr>
          <w:trHeight w:val="1931"/>
        </w:trPr>
        <w:tc>
          <w:tcPr>
            <w:tcW w:w="9350" w:type="dxa"/>
            <w:shd w:val="clear" w:color="auto" w:fill="D4DCE3"/>
          </w:tcPr>
          <w:p w14:paraId="0423FC30" w14:textId="77777777" w:rsidR="00834183" w:rsidRPr="00145292" w:rsidRDefault="00834183" w:rsidP="003C6E2A">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738E65BF" w14:textId="77777777" w:rsidR="00834183" w:rsidRPr="00145292" w:rsidRDefault="00834183" w:rsidP="00D54723">
            <w:pPr>
              <w:pStyle w:val="TableParagraph"/>
              <w:widowControl w:val="0"/>
              <w:numPr>
                <w:ilvl w:val="0"/>
                <w:numId w:val="23"/>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Structure</w:t>
            </w:r>
          </w:p>
          <w:p w14:paraId="38E245F3" w14:textId="77777777" w:rsidR="00834183" w:rsidRPr="00145292" w:rsidRDefault="00834183" w:rsidP="00D54723">
            <w:pPr>
              <w:pStyle w:val="TableParagraph"/>
              <w:widowControl w:val="0"/>
              <w:numPr>
                <w:ilvl w:val="0"/>
                <w:numId w:val="23"/>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NCP,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40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2"/>
                <w:sz w:val="20"/>
                <w:szCs w:val="20"/>
              </w:rPr>
              <w:t xml:space="preserve"> 300.115</w:t>
            </w:r>
          </w:p>
          <w:p w14:paraId="5BA254F7" w14:textId="77777777" w:rsidR="00834183" w:rsidRPr="00145292" w:rsidRDefault="00834183" w:rsidP="00D54723">
            <w:pPr>
              <w:pStyle w:val="TableParagraph"/>
              <w:widowControl w:val="0"/>
              <w:numPr>
                <w:ilvl w:val="0"/>
                <w:numId w:val="23"/>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NCP,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40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2"/>
                <w:sz w:val="20"/>
                <w:szCs w:val="20"/>
              </w:rPr>
              <w:t xml:space="preserve"> 300.120</w:t>
            </w:r>
          </w:p>
          <w:p w14:paraId="7DA271D3" w14:textId="77777777" w:rsidR="00834183" w:rsidRPr="00145292" w:rsidRDefault="00834183" w:rsidP="003C6E2A">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Response</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Plan</w:t>
            </w:r>
            <w:r w:rsidRPr="00145292">
              <w:rPr>
                <w:rFonts w:asciiTheme="minorHAnsi" w:hAnsiTheme="minorHAnsi" w:cstheme="minorHAnsi"/>
                <w:b/>
                <w:spacing w:val="-2"/>
                <w:sz w:val="20"/>
                <w:szCs w:val="20"/>
              </w:rPr>
              <w:t xml:space="preserve"> </w:t>
            </w:r>
            <w:r w:rsidRPr="00145292">
              <w:rPr>
                <w:rFonts w:asciiTheme="minorHAnsi" w:hAnsiTheme="minorHAnsi" w:cstheme="minorHAnsi"/>
                <w:b/>
                <w:spacing w:val="-4"/>
                <w:sz w:val="20"/>
                <w:szCs w:val="20"/>
              </w:rPr>
              <w:t>links</w:t>
            </w:r>
          </w:p>
          <w:p w14:paraId="5BF5B3A5" w14:textId="77777777" w:rsidR="00834183" w:rsidRPr="00145292" w:rsidRDefault="00834183" w:rsidP="00D54723">
            <w:pPr>
              <w:pStyle w:val="TableParagraph"/>
              <w:widowControl w:val="0"/>
              <w:numPr>
                <w:ilvl w:val="0"/>
                <w:numId w:val="23"/>
              </w:numPr>
              <w:tabs>
                <w:tab w:val="left" w:pos="827"/>
              </w:tabs>
              <w:adjustRightInd/>
              <w:ind w:left="0"/>
              <w:jc w:val="left"/>
              <w:rPr>
                <w:rFonts w:asciiTheme="minorHAnsi" w:hAnsiTheme="minorHAnsi" w:cstheme="minorHAnsi"/>
                <w:b/>
                <w:sz w:val="20"/>
                <w:szCs w:val="20"/>
              </w:rPr>
            </w:pPr>
            <w:r w:rsidRPr="00145292">
              <w:rPr>
                <w:rFonts w:asciiTheme="minorHAnsi" w:hAnsiTheme="minorHAnsi" w:cstheme="minorHAnsi"/>
                <w:sz w:val="20"/>
                <w:szCs w:val="20"/>
              </w:rPr>
              <w:t>Additional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standing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found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3"/>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Regional</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Team</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website</w:t>
            </w:r>
          </w:p>
        </w:tc>
      </w:tr>
    </w:tbl>
    <w:p w14:paraId="3F04AE02" w14:textId="702823D4" w:rsidR="00834183" w:rsidRPr="00145292" w:rsidRDefault="00834183" w:rsidP="00184A9D">
      <w:pPr>
        <w:pStyle w:val="BodyText"/>
        <w:spacing w:beforeLines="60" w:before="144" w:afterLines="120" w:after="288"/>
        <w:jc w:val="both"/>
        <w:rPr>
          <w:rFonts w:cstheme="minorHAnsi"/>
          <w:szCs w:val="20"/>
        </w:rPr>
      </w:pPr>
      <w:r w:rsidRPr="00145292">
        <w:rPr>
          <w:rFonts w:cstheme="minorHAnsi"/>
          <w:szCs w:val="20"/>
        </w:rPr>
        <w:t>The ARRT is a standing body established by the NCP.</w:t>
      </w:r>
      <w:r w:rsidRPr="00145292">
        <w:rPr>
          <w:rFonts w:cstheme="minorHAnsi"/>
          <w:spacing w:val="40"/>
          <w:szCs w:val="20"/>
        </w:rPr>
        <w:t xml:space="preserve"> </w:t>
      </w:r>
      <w:r w:rsidRPr="00145292">
        <w:rPr>
          <w:rFonts w:cstheme="minorHAnsi"/>
          <w:szCs w:val="20"/>
        </w:rPr>
        <w:t>The ARRT provides a regional mechanism for the development and coordination of preparedness activities prior to a pollution response.</w:t>
      </w:r>
      <w:r w:rsidRPr="00145292">
        <w:rPr>
          <w:rFonts w:cstheme="minorHAnsi"/>
          <w:spacing w:val="40"/>
          <w:szCs w:val="20"/>
        </w:rPr>
        <w:t xml:space="preserve"> </w:t>
      </w:r>
      <w:r w:rsidRPr="00145292">
        <w:rPr>
          <w:rFonts w:cstheme="minorHAnsi"/>
          <w:szCs w:val="20"/>
        </w:rPr>
        <w:t>During a response, an incident-specific ARRT may be activated to coordinate assistance and provide advice to the FOSC. The ARRT</w:t>
      </w:r>
      <w:r w:rsidR="00FD43C2" w:rsidRPr="00145292">
        <w:rPr>
          <w:rFonts w:cstheme="minorHAnsi"/>
          <w:szCs w:val="20"/>
        </w:rPr>
        <w:t xml:space="preserve"> </w:t>
      </w:r>
      <w:r w:rsidRPr="00145292">
        <w:rPr>
          <w:rFonts w:cstheme="minorHAnsi"/>
          <w:szCs w:val="20"/>
        </w:rPr>
        <w:t>may assist in providing additional federal and state resources to facilitate coordination for</w:t>
      </w:r>
      <w:r w:rsidRPr="00145292">
        <w:rPr>
          <w:rFonts w:cstheme="minorHAnsi"/>
          <w:spacing w:val="-5"/>
          <w:szCs w:val="20"/>
        </w:rPr>
        <w:t xml:space="preserve"> </w:t>
      </w:r>
      <w:r w:rsidRPr="00145292">
        <w:rPr>
          <w:rFonts w:cstheme="minorHAnsi"/>
          <w:szCs w:val="20"/>
        </w:rPr>
        <w:t>federal</w:t>
      </w:r>
      <w:r w:rsidRPr="00145292">
        <w:rPr>
          <w:rFonts w:cstheme="minorHAnsi"/>
          <w:spacing w:val="-5"/>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permits.</w:t>
      </w:r>
      <w:r w:rsidRPr="00145292">
        <w:rPr>
          <w:rFonts w:cstheme="minorHAnsi"/>
          <w:spacing w:val="39"/>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incident-specific</w:t>
      </w:r>
      <w:r w:rsidRPr="00145292">
        <w:rPr>
          <w:rFonts w:cstheme="minorHAnsi"/>
          <w:spacing w:val="-5"/>
          <w:szCs w:val="20"/>
        </w:rPr>
        <w:t xml:space="preserve"> </w:t>
      </w:r>
      <w:r w:rsidRPr="00145292">
        <w:rPr>
          <w:rFonts w:cstheme="minorHAnsi"/>
          <w:szCs w:val="20"/>
        </w:rPr>
        <w:t>ARRT</w:t>
      </w:r>
      <w:r w:rsidRPr="00145292">
        <w:rPr>
          <w:rFonts w:cstheme="minorHAnsi"/>
          <w:spacing w:val="-6"/>
          <w:szCs w:val="20"/>
        </w:rPr>
        <w:t xml:space="preserve"> </w:t>
      </w:r>
      <w:r w:rsidRPr="00145292">
        <w:rPr>
          <w:rFonts w:cstheme="minorHAnsi"/>
          <w:szCs w:val="20"/>
        </w:rPr>
        <w:t>is</w:t>
      </w:r>
      <w:r w:rsidRPr="00145292">
        <w:rPr>
          <w:rFonts w:cstheme="minorHAnsi"/>
          <w:spacing w:val="-5"/>
          <w:szCs w:val="20"/>
        </w:rPr>
        <w:t xml:space="preserve"> </w:t>
      </w:r>
      <w:r w:rsidRPr="00145292">
        <w:rPr>
          <w:rFonts w:cstheme="minorHAnsi"/>
          <w:szCs w:val="20"/>
        </w:rPr>
        <w:t>led</w:t>
      </w:r>
      <w:r w:rsidRPr="00145292">
        <w:rPr>
          <w:rFonts w:cstheme="minorHAnsi"/>
          <w:spacing w:val="-6"/>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agency</w:t>
      </w:r>
      <w:r w:rsidRPr="00145292">
        <w:rPr>
          <w:rFonts w:cstheme="minorHAnsi"/>
          <w:spacing w:val="-5"/>
          <w:szCs w:val="20"/>
        </w:rPr>
        <w:t xml:space="preserve"> </w:t>
      </w:r>
      <w:r w:rsidRPr="00145292">
        <w:rPr>
          <w:rFonts w:cstheme="minorHAnsi"/>
          <w:szCs w:val="20"/>
        </w:rPr>
        <w:t>providing</w:t>
      </w:r>
      <w:r w:rsidRPr="00145292">
        <w:rPr>
          <w:rFonts w:cstheme="minorHAnsi"/>
          <w:spacing w:val="-6"/>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FOSC</w:t>
      </w:r>
      <w:r w:rsidRPr="00145292">
        <w:rPr>
          <w:rFonts w:cstheme="minorHAnsi"/>
          <w:spacing w:val="-5"/>
          <w:szCs w:val="20"/>
        </w:rPr>
        <w:t xml:space="preserve"> </w:t>
      </w:r>
      <w:r w:rsidRPr="00145292">
        <w:rPr>
          <w:rFonts w:cstheme="minorHAnsi"/>
          <w:szCs w:val="20"/>
        </w:rPr>
        <w:t>(USCG</w:t>
      </w:r>
      <w:r w:rsidRPr="00145292">
        <w:rPr>
          <w:rFonts w:cstheme="minorHAnsi"/>
          <w:spacing w:val="-5"/>
          <w:szCs w:val="20"/>
        </w:rPr>
        <w:t xml:space="preserve"> </w:t>
      </w:r>
      <w:r w:rsidRPr="00145292">
        <w:rPr>
          <w:rFonts w:cstheme="minorHAnsi"/>
          <w:szCs w:val="20"/>
        </w:rPr>
        <w:t xml:space="preserve">or </w:t>
      </w:r>
      <w:r w:rsidRPr="00145292">
        <w:rPr>
          <w:rFonts w:cstheme="minorHAnsi"/>
          <w:spacing w:val="-2"/>
          <w:szCs w:val="20"/>
        </w:rPr>
        <w:t>EPA).</w:t>
      </w:r>
    </w:p>
    <w:p w14:paraId="319447D0"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During</w:t>
      </w:r>
      <w:r w:rsidRPr="00145292">
        <w:rPr>
          <w:rFonts w:cstheme="minorHAnsi"/>
          <w:spacing w:val="-4"/>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requiring</w:t>
      </w:r>
      <w:r w:rsidRPr="00145292">
        <w:rPr>
          <w:rFonts w:cstheme="minorHAnsi"/>
          <w:spacing w:val="-4"/>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input</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ARRT,</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SOSC</w:t>
      </w:r>
      <w:r w:rsidRPr="00145292">
        <w:rPr>
          <w:rFonts w:cstheme="minorHAnsi"/>
          <w:spacing w:val="-2"/>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been</w:t>
      </w:r>
      <w:r w:rsidRPr="00145292">
        <w:rPr>
          <w:rFonts w:cstheme="minorHAnsi"/>
          <w:spacing w:val="-3"/>
          <w:szCs w:val="20"/>
        </w:rPr>
        <w:t xml:space="preserve"> </w:t>
      </w:r>
      <w:r w:rsidRPr="00145292">
        <w:rPr>
          <w:rFonts w:cstheme="minorHAnsi"/>
          <w:szCs w:val="20"/>
        </w:rPr>
        <w:t>delegated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authority</w:t>
      </w:r>
      <w:r w:rsidRPr="00145292">
        <w:rPr>
          <w:rFonts w:cstheme="minorHAnsi"/>
          <w:spacing w:val="-4"/>
          <w:szCs w:val="20"/>
        </w:rPr>
        <w:t xml:space="preserve"> </w:t>
      </w:r>
      <w:r w:rsidRPr="00145292">
        <w:rPr>
          <w:rFonts w:cstheme="minorHAnsi"/>
          <w:szCs w:val="20"/>
        </w:rPr>
        <w:t>to serve as the representative to the ARRT.</w:t>
      </w:r>
      <w:r w:rsidRPr="00145292">
        <w:rPr>
          <w:rFonts w:cstheme="minorHAnsi"/>
          <w:spacing w:val="40"/>
          <w:szCs w:val="20"/>
        </w:rPr>
        <w:t xml:space="preserve"> </w:t>
      </w:r>
      <w:r w:rsidRPr="00145292">
        <w:rPr>
          <w:rFonts w:cstheme="minorHAnsi"/>
          <w:szCs w:val="20"/>
        </w:rPr>
        <w:t>The SOSC consults with other state agencies that have management authorities/responsibilities for resources that might be affected by ARRT decisions.</w:t>
      </w:r>
    </w:p>
    <w:p w14:paraId="2093BC2C"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Appropriate ARRT members will convene as necessary for dispute resolution, decision-making or discussion</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major</w:t>
      </w:r>
      <w:r w:rsidRPr="00145292">
        <w:rPr>
          <w:rFonts w:cstheme="minorHAnsi"/>
          <w:spacing w:val="-4"/>
          <w:szCs w:val="20"/>
        </w:rPr>
        <w:t xml:space="preserve"> </w:t>
      </w:r>
      <w:r w:rsidRPr="00145292">
        <w:rPr>
          <w:rFonts w:cstheme="minorHAnsi"/>
          <w:szCs w:val="20"/>
        </w:rPr>
        <w:t>policy</w:t>
      </w:r>
      <w:r w:rsidRPr="00145292">
        <w:rPr>
          <w:rFonts w:cstheme="minorHAnsi"/>
          <w:spacing w:val="-4"/>
          <w:szCs w:val="20"/>
        </w:rPr>
        <w:t xml:space="preserve"> </w:t>
      </w:r>
      <w:r w:rsidRPr="00145292">
        <w:rPr>
          <w:rFonts w:cstheme="minorHAnsi"/>
          <w:szCs w:val="20"/>
        </w:rPr>
        <w:t>issues</w:t>
      </w:r>
      <w:r w:rsidRPr="00145292">
        <w:rPr>
          <w:rFonts w:cstheme="minorHAnsi"/>
          <w:spacing w:val="-4"/>
          <w:szCs w:val="20"/>
        </w:rPr>
        <w:t xml:space="preserve"> </w:t>
      </w:r>
      <w:r w:rsidRPr="00145292">
        <w:rPr>
          <w:rFonts w:cstheme="minorHAnsi"/>
          <w:szCs w:val="20"/>
        </w:rPr>
        <w:t>affecting</w:t>
      </w:r>
      <w:r w:rsidRPr="00145292">
        <w:rPr>
          <w:rFonts w:cstheme="minorHAnsi"/>
          <w:spacing w:val="-4"/>
          <w:szCs w:val="20"/>
        </w:rPr>
        <w:t xml:space="preserve"> </w:t>
      </w:r>
      <w:r w:rsidRPr="00145292">
        <w:rPr>
          <w:rFonts w:cstheme="minorHAnsi"/>
          <w:szCs w:val="20"/>
        </w:rPr>
        <w:t>multiple</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such</w:t>
      </w:r>
      <w:r w:rsidRPr="00145292">
        <w:rPr>
          <w:rFonts w:cstheme="minorHAnsi"/>
          <w:spacing w:val="-2"/>
          <w:szCs w:val="20"/>
        </w:rPr>
        <w:t xml:space="preserve"> </w:t>
      </w:r>
      <w:r w:rsidRPr="00145292">
        <w:rPr>
          <w:rFonts w:cstheme="minorHAnsi"/>
          <w:szCs w:val="20"/>
        </w:rPr>
        <w:t>as</w:t>
      </w:r>
      <w:r w:rsidRPr="00145292">
        <w:rPr>
          <w:rFonts w:cstheme="minorHAnsi"/>
          <w:spacing w:val="-5"/>
          <w:szCs w:val="20"/>
        </w:rPr>
        <w:t xml:space="preserve"> </w:t>
      </w:r>
      <w:r w:rsidRPr="00145292">
        <w:rPr>
          <w:rFonts w:cstheme="minorHAnsi"/>
          <w:szCs w:val="20"/>
        </w:rPr>
        <w:t>dispersant</w:t>
      </w:r>
      <w:r w:rsidRPr="00145292">
        <w:rPr>
          <w:rFonts w:cstheme="minorHAnsi"/>
          <w:spacing w:val="-3"/>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i/>
          <w:szCs w:val="20"/>
        </w:rPr>
        <w:t>in</w:t>
      </w:r>
      <w:r w:rsidRPr="00145292">
        <w:rPr>
          <w:rFonts w:cstheme="minorHAnsi"/>
          <w:i/>
          <w:spacing w:val="-3"/>
          <w:szCs w:val="20"/>
        </w:rPr>
        <w:t xml:space="preserve"> </w:t>
      </w:r>
      <w:r w:rsidRPr="00145292">
        <w:rPr>
          <w:rFonts w:cstheme="minorHAnsi"/>
          <w:i/>
          <w:szCs w:val="20"/>
        </w:rPr>
        <w:t>situ</w:t>
      </w:r>
      <w:r w:rsidRPr="00145292">
        <w:rPr>
          <w:rFonts w:cstheme="minorHAnsi"/>
          <w:i/>
          <w:spacing w:val="-3"/>
          <w:szCs w:val="20"/>
        </w:rPr>
        <w:t xml:space="preserve"> </w:t>
      </w:r>
      <w:r w:rsidRPr="00145292">
        <w:rPr>
          <w:rFonts w:cstheme="minorHAnsi"/>
          <w:szCs w:val="20"/>
        </w:rPr>
        <w:t>burning,</w:t>
      </w:r>
      <w:r w:rsidRPr="00145292">
        <w:rPr>
          <w:rFonts w:cstheme="minorHAnsi"/>
          <w:spacing w:val="-2"/>
          <w:szCs w:val="20"/>
        </w:rPr>
        <w:t xml:space="preserve"> </w:t>
      </w:r>
      <w:r w:rsidRPr="00145292">
        <w:rPr>
          <w:rFonts w:cstheme="minorHAnsi"/>
          <w:szCs w:val="20"/>
        </w:rPr>
        <w:t xml:space="preserve">use of intentional wellhead ignition as source control, use of chemical countermeasures, and nationwide </w:t>
      </w:r>
      <w:r w:rsidRPr="00145292">
        <w:rPr>
          <w:rFonts w:cstheme="minorHAnsi"/>
          <w:spacing w:val="-2"/>
          <w:szCs w:val="20"/>
        </w:rPr>
        <w:t>permits.</w:t>
      </w:r>
    </w:p>
    <w:p w14:paraId="1E515D2E" w14:textId="7154FABB" w:rsidR="001A4B99" w:rsidRPr="00145292" w:rsidRDefault="00834183" w:rsidP="00184A9D">
      <w:pPr>
        <w:pStyle w:val="BodyText"/>
        <w:spacing w:beforeLines="60" w:before="144" w:afterLines="120" w:after="288"/>
        <w:rPr>
          <w:rFonts w:cstheme="minorHAnsi"/>
          <w:szCs w:val="20"/>
        </w:rPr>
      </w:pPr>
      <w:r w:rsidRPr="00145292">
        <w:rPr>
          <w:rFonts w:cstheme="minorHAnsi"/>
          <w:szCs w:val="20"/>
        </w:rPr>
        <w:t>When an ARRT agency representative is assigned as a responder within an incident-specific Unified Command, they may be activated to advise the OSCs as a member of the ARRT.</w:t>
      </w:r>
      <w:r w:rsidRPr="00145292">
        <w:rPr>
          <w:rFonts w:cstheme="minorHAnsi"/>
          <w:spacing w:val="40"/>
          <w:szCs w:val="20"/>
        </w:rPr>
        <w:t xml:space="preserve"> </w:t>
      </w:r>
      <w:r w:rsidRPr="00145292">
        <w:rPr>
          <w:rFonts w:cstheme="minorHAnsi"/>
          <w:szCs w:val="20"/>
        </w:rPr>
        <w:t>Although the expertise of</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representative</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essential</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each</w:t>
      </w:r>
      <w:r w:rsidRPr="00145292">
        <w:rPr>
          <w:rFonts w:cstheme="minorHAnsi"/>
          <w:spacing w:val="-2"/>
          <w:szCs w:val="20"/>
        </w:rPr>
        <w:t xml:space="preserve"> </w:t>
      </w:r>
      <w:r w:rsidRPr="00145292">
        <w:rPr>
          <w:rFonts w:cstheme="minorHAnsi"/>
          <w:szCs w:val="20"/>
        </w:rPr>
        <w:t>task,</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functional</w:t>
      </w:r>
      <w:r w:rsidRPr="00145292">
        <w:rPr>
          <w:rFonts w:cstheme="minorHAnsi"/>
          <w:spacing w:val="-3"/>
          <w:szCs w:val="20"/>
        </w:rPr>
        <w:t xml:space="preserve"> </w:t>
      </w:r>
      <w:r w:rsidRPr="00145292">
        <w:rPr>
          <w:rFonts w:cstheme="minorHAnsi"/>
          <w:szCs w:val="20"/>
        </w:rPr>
        <w:t>roles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definitively</w:t>
      </w:r>
      <w:r w:rsidRPr="00145292">
        <w:rPr>
          <w:rFonts w:cstheme="minorHAnsi"/>
          <w:spacing w:val="-2"/>
          <w:szCs w:val="20"/>
        </w:rPr>
        <w:t xml:space="preserve"> </w:t>
      </w:r>
      <w:r w:rsidRPr="00145292">
        <w:rPr>
          <w:rFonts w:cstheme="minorHAnsi"/>
          <w:szCs w:val="20"/>
        </w:rPr>
        <w:t>different</w:t>
      </w:r>
      <w:r w:rsidRPr="00145292">
        <w:rPr>
          <w:rFonts w:cstheme="minorHAnsi"/>
          <w:spacing w:val="-3"/>
          <w:szCs w:val="20"/>
        </w:rPr>
        <w:t xml:space="preserve"> </w:t>
      </w:r>
      <w:r w:rsidRPr="00145292">
        <w:rPr>
          <w:rFonts w:cstheme="minorHAnsi"/>
          <w:szCs w:val="20"/>
        </w:rPr>
        <w:t>within the response structure.</w:t>
      </w:r>
    </w:p>
    <w:p w14:paraId="4E4EE3A4" w14:textId="113909E6" w:rsidR="00BB3E70" w:rsidRPr="00145292" w:rsidRDefault="00BB3E70" w:rsidP="00CF0900">
      <w:pPr>
        <w:pStyle w:val="Heading3"/>
      </w:pPr>
      <w:bookmarkStart w:id="115" w:name="_Toc185845677"/>
      <w:r w:rsidRPr="00145292">
        <w:t>3160 – Federal Government</w:t>
      </w:r>
      <w:bookmarkEnd w:id="115"/>
    </w:p>
    <w:p w14:paraId="74C624FD" w14:textId="77777777" w:rsidR="008504F6" w:rsidRPr="00145292" w:rsidRDefault="00BB3E7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2"/>
          <w:szCs w:val="20"/>
        </w:rPr>
        <w:t xml:space="preserve"> </w:t>
      </w:r>
      <w:r w:rsidRPr="00145292">
        <w:rPr>
          <w:rFonts w:cstheme="minorHAnsi"/>
          <w:szCs w:val="20"/>
        </w:rPr>
        <w:t>directs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coordinates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incidents</w:t>
      </w:r>
      <w:r w:rsidRPr="00145292">
        <w:rPr>
          <w:rFonts w:cstheme="minorHAnsi"/>
          <w:spacing w:val="-4"/>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authority</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laws and regulations.</w:t>
      </w:r>
      <w:bookmarkStart w:id="116" w:name="_Toc510616589"/>
    </w:p>
    <w:p w14:paraId="61A8B0D2" w14:textId="45D5F145" w:rsidR="00291F90" w:rsidRPr="00145292" w:rsidRDefault="008504F6" w:rsidP="00184A9D">
      <w:pPr>
        <w:pStyle w:val="BodyText"/>
        <w:spacing w:beforeLines="60" w:before="144" w:afterLines="120" w:after="288"/>
        <w:rPr>
          <w:rFonts w:cstheme="minorHAnsi"/>
          <w:szCs w:val="20"/>
        </w:rPr>
      </w:pPr>
      <w:r w:rsidRPr="00145292">
        <w:rPr>
          <w:rFonts w:cstheme="minorHAnsi"/>
          <w:szCs w:val="20"/>
        </w:rPr>
        <w:t>The USCG is the lead agency for coastal oil discharge and hazardous substance release responses and shall</w:t>
      </w:r>
      <w:r w:rsidRPr="00145292">
        <w:rPr>
          <w:rFonts w:cstheme="minorHAnsi"/>
          <w:spacing w:val="-3"/>
          <w:szCs w:val="20"/>
        </w:rPr>
        <w:t xml:space="preserve"> </w:t>
      </w:r>
      <w:r w:rsidRPr="00145292">
        <w:rPr>
          <w:rFonts w:cstheme="minorHAnsi"/>
          <w:szCs w:val="20"/>
        </w:rPr>
        <w:t>serve</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Unified</w:t>
      </w:r>
      <w:r w:rsidRPr="00145292">
        <w:rPr>
          <w:rFonts w:cstheme="minorHAnsi"/>
          <w:spacing w:val="-3"/>
          <w:szCs w:val="20"/>
        </w:rPr>
        <w:t xml:space="preserve"> </w:t>
      </w:r>
      <w:r w:rsidRPr="00145292">
        <w:rPr>
          <w:rFonts w:cstheme="minorHAnsi"/>
          <w:szCs w:val="20"/>
        </w:rPr>
        <w:t>Command.</w:t>
      </w:r>
      <w:r w:rsidRPr="00145292">
        <w:rPr>
          <w:rFonts w:cstheme="minorHAnsi"/>
          <w:spacing w:val="40"/>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role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Unified</w:t>
      </w:r>
      <w:r w:rsidRPr="00145292">
        <w:rPr>
          <w:rFonts w:cstheme="minorHAnsi"/>
          <w:spacing w:val="-3"/>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vary according to spill</w:t>
      </w:r>
      <w:r w:rsidRPr="00145292">
        <w:rPr>
          <w:rFonts w:cstheme="minorHAnsi"/>
          <w:spacing w:val="-1"/>
          <w:szCs w:val="20"/>
        </w:rPr>
        <w:t xml:space="preserve"> </w:t>
      </w:r>
      <w:r w:rsidRPr="00145292">
        <w:rPr>
          <w:rFonts w:cstheme="minorHAnsi"/>
          <w:szCs w:val="20"/>
        </w:rPr>
        <w:t>type</w:t>
      </w:r>
      <w:r w:rsidRPr="00145292">
        <w:rPr>
          <w:rFonts w:cstheme="minorHAnsi"/>
          <w:spacing w:val="-1"/>
          <w:szCs w:val="20"/>
        </w:rPr>
        <w:t xml:space="preserve"> </w:t>
      </w:r>
      <w:r w:rsidRPr="00145292">
        <w:rPr>
          <w:rFonts w:cstheme="minorHAnsi"/>
          <w:szCs w:val="20"/>
        </w:rPr>
        <w:t>and size.</w:t>
      </w:r>
      <w:r w:rsidRPr="00145292">
        <w:rPr>
          <w:rFonts w:cstheme="minorHAnsi"/>
          <w:spacing w:val="40"/>
          <w:szCs w:val="20"/>
        </w:rPr>
        <w:t xml:space="preserve"> </w:t>
      </w:r>
      <w:r w:rsidRPr="00145292">
        <w:rPr>
          <w:rFonts w:cstheme="minorHAnsi"/>
          <w:szCs w:val="20"/>
        </w:rPr>
        <w:t>The USCG</w:t>
      </w:r>
      <w:r w:rsidRPr="00145292">
        <w:rPr>
          <w:rFonts w:cstheme="minorHAnsi"/>
          <w:spacing w:val="-2"/>
          <w:szCs w:val="20"/>
        </w:rPr>
        <w:t xml:space="preserve"> </w:t>
      </w:r>
      <w:r w:rsidRPr="00145292">
        <w:rPr>
          <w:rFonts w:cstheme="minorHAnsi"/>
          <w:szCs w:val="20"/>
        </w:rPr>
        <w:t>has</w:t>
      </w:r>
      <w:r w:rsidRPr="00145292">
        <w:rPr>
          <w:rFonts w:cstheme="minorHAnsi"/>
          <w:spacing w:val="-1"/>
          <w:szCs w:val="20"/>
        </w:rPr>
        <w:t xml:space="preserve"> </w:t>
      </w:r>
      <w:r w:rsidRPr="00145292">
        <w:rPr>
          <w:rFonts w:cstheme="minorHAnsi"/>
          <w:szCs w:val="20"/>
        </w:rPr>
        <w:t>adopted</w:t>
      </w:r>
      <w:r w:rsidRPr="00145292">
        <w:rPr>
          <w:rFonts w:cstheme="minorHAnsi"/>
          <w:spacing w:val="-1"/>
          <w:szCs w:val="20"/>
        </w:rPr>
        <w:t xml:space="preserve"> </w:t>
      </w:r>
      <w:r w:rsidRPr="00145292">
        <w:rPr>
          <w:rFonts w:cstheme="minorHAnsi"/>
          <w:szCs w:val="20"/>
        </w:rPr>
        <w:t xml:space="preserve">the </w:t>
      </w:r>
      <w:hyperlink r:id="rId69">
        <w:r w:rsidRPr="00145292">
          <w:rPr>
            <w:rFonts w:cstheme="minorHAnsi"/>
            <w:szCs w:val="20"/>
          </w:rPr>
          <w:t>USCG</w:t>
        </w:r>
        <w:r w:rsidRPr="00145292">
          <w:rPr>
            <w:rFonts w:cstheme="minorHAnsi"/>
            <w:spacing w:val="-2"/>
            <w:szCs w:val="20"/>
          </w:rPr>
          <w:t xml:space="preserve"> </w:t>
        </w:r>
        <w:r w:rsidRPr="00145292">
          <w:rPr>
            <w:rFonts w:cstheme="minorHAnsi"/>
            <w:szCs w:val="20"/>
          </w:rPr>
          <w:t>IMH</w:t>
        </w:r>
      </w:hyperlink>
      <w:r w:rsidRPr="00145292">
        <w:rPr>
          <w:rFonts w:cstheme="minorHAnsi"/>
          <w:spacing w:val="-1"/>
          <w:szCs w:val="20"/>
        </w:rPr>
        <w:t xml:space="preserve"> </w:t>
      </w:r>
      <w:r w:rsidRPr="00145292">
        <w:rPr>
          <w:rFonts w:cstheme="minorHAnsi"/>
          <w:szCs w:val="20"/>
        </w:rPr>
        <w:t>for</w:t>
      </w:r>
      <w:r w:rsidRPr="00145292">
        <w:rPr>
          <w:rFonts w:cstheme="minorHAnsi"/>
          <w:spacing w:val="-1"/>
          <w:szCs w:val="20"/>
        </w:rPr>
        <w:t xml:space="preserve"> </w:t>
      </w:r>
      <w:r w:rsidRPr="00145292">
        <w:rPr>
          <w:rFonts w:cstheme="minorHAnsi"/>
          <w:szCs w:val="20"/>
        </w:rPr>
        <w:t>use</w:t>
      </w:r>
      <w:r w:rsidRPr="00145292">
        <w:rPr>
          <w:rFonts w:cstheme="minorHAnsi"/>
          <w:spacing w:val="-1"/>
          <w:szCs w:val="20"/>
        </w:rPr>
        <w:t xml:space="preserve"> </w:t>
      </w:r>
      <w:r w:rsidRPr="00145292">
        <w:rPr>
          <w:rFonts w:cstheme="minorHAnsi"/>
          <w:szCs w:val="20"/>
        </w:rPr>
        <w:t>in guiding their</w:t>
      </w:r>
      <w:r w:rsidRPr="00145292">
        <w:rPr>
          <w:rFonts w:cstheme="minorHAnsi"/>
          <w:spacing w:val="-1"/>
          <w:szCs w:val="20"/>
        </w:rPr>
        <w:t xml:space="preserve"> </w:t>
      </w:r>
      <w:r w:rsidRPr="00145292">
        <w:rPr>
          <w:rFonts w:cstheme="minorHAnsi"/>
          <w:szCs w:val="20"/>
        </w:rPr>
        <w:t>major</w:t>
      </w:r>
      <w:r w:rsidRPr="00145292">
        <w:rPr>
          <w:rFonts w:cstheme="minorHAnsi"/>
          <w:spacing w:val="-1"/>
          <w:szCs w:val="20"/>
        </w:rPr>
        <w:t xml:space="preserve"> </w:t>
      </w:r>
      <w:r w:rsidRPr="00145292">
        <w:rPr>
          <w:rFonts w:cstheme="minorHAnsi"/>
          <w:szCs w:val="20"/>
        </w:rPr>
        <w:t>spill response efforts.</w:t>
      </w:r>
      <w:r w:rsidRPr="00145292">
        <w:rPr>
          <w:rFonts w:cstheme="minorHAnsi"/>
          <w:spacing w:val="40"/>
          <w:szCs w:val="20"/>
        </w:rPr>
        <w:t xml:space="preserve"> </w:t>
      </w:r>
      <w:r w:rsidRPr="00145292">
        <w:rPr>
          <w:rFonts w:cstheme="minorHAnsi"/>
          <w:szCs w:val="20"/>
        </w:rPr>
        <w:t xml:space="preserve">Available as a </w:t>
      </w:r>
      <w:r w:rsidRPr="00145292">
        <w:rPr>
          <w:rFonts w:cstheme="minorHAnsi"/>
          <w:szCs w:val="20"/>
        </w:rPr>
        <w:lastRenderedPageBreak/>
        <w:t>downloadable phone application that is searchable, the IMH provides detailed guidance for each identified ICS position during emergency response operations.</w:t>
      </w:r>
    </w:p>
    <w:p w14:paraId="6D2A82AF" w14:textId="7777777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guiding</w:t>
      </w:r>
      <w:r w:rsidRPr="00145292">
        <w:rPr>
          <w:rFonts w:cstheme="minorHAnsi"/>
          <w:spacing w:val="-2"/>
          <w:szCs w:val="20"/>
        </w:rPr>
        <w:t xml:space="preserve"> </w:t>
      </w:r>
      <w:r w:rsidRPr="00145292">
        <w:rPr>
          <w:rFonts w:cstheme="minorHAnsi"/>
          <w:szCs w:val="20"/>
        </w:rPr>
        <w:t>principle</w:t>
      </w:r>
      <w:r w:rsidRPr="00145292">
        <w:rPr>
          <w:rFonts w:cstheme="minorHAnsi"/>
          <w:spacing w:val="-3"/>
          <w:szCs w:val="20"/>
        </w:rPr>
        <w:t xml:space="preserve"> </w:t>
      </w:r>
      <w:r w:rsidRPr="00145292">
        <w:rPr>
          <w:rFonts w:cstheme="minorHAnsi"/>
          <w:szCs w:val="20"/>
        </w:rPr>
        <w:t>within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NRS</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primary</w:t>
      </w:r>
      <w:r w:rsidRPr="00145292">
        <w:rPr>
          <w:rFonts w:cstheme="minorHAnsi"/>
          <w:spacing w:val="-3"/>
          <w:szCs w:val="20"/>
        </w:rPr>
        <w:t xml:space="preserve"> </w:t>
      </w:r>
      <w:r w:rsidRPr="00145292">
        <w:rPr>
          <w:rFonts w:cstheme="minorHAnsi"/>
          <w:szCs w:val="20"/>
        </w:rPr>
        <w:t>source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w:t>
      </w:r>
      <w:r w:rsidRPr="00145292">
        <w:rPr>
          <w:rFonts w:cstheme="minorHAnsi"/>
          <w:spacing w:val="-2"/>
          <w:szCs w:val="20"/>
        </w:rPr>
        <w:t xml:space="preserve"> </w:t>
      </w:r>
      <w:r w:rsidRPr="00145292">
        <w:rPr>
          <w:rFonts w:cstheme="minorHAnsi"/>
          <w:szCs w:val="20"/>
        </w:rPr>
        <w:t>preparedness</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in the United States is implemented and maintained by the private sector. It is not, nor should it be, the USCG’s intent to compete with the commercial oil and hazardous materials/substance pollution response industry.</w:t>
      </w:r>
    </w:p>
    <w:p w14:paraId="1514E574" w14:textId="77777777" w:rsidR="000F0DEE" w:rsidRPr="00CD0651" w:rsidRDefault="000F0DEE" w:rsidP="00184A9D">
      <w:pPr>
        <w:pStyle w:val="BodyText"/>
        <w:spacing w:beforeLines="60" w:before="144" w:afterLines="120" w:after="288"/>
        <w:rPr>
          <w:rFonts w:cstheme="minorHAnsi"/>
          <w:b/>
          <w:bCs/>
          <w:color w:val="FF0000"/>
          <w:sz w:val="22"/>
        </w:rPr>
      </w:pPr>
      <w:r w:rsidRPr="00CD0651">
        <w:rPr>
          <w:rFonts w:cstheme="minorHAnsi"/>
          <w:b/>
          <w:bCs/>
          <w:color w:val="FF0000"/>
          <w:sz w:val="22"/>
        </w:rPr>
        <w:t>3170 – Regional Citizens Advisory Councils</w:t>
      </w:r>
    </w:p>
    <w:p w14:paraId="7F1781CC" w14:textId="77777777" w:rsidR="000F0DEE" w:rsidRPr="009E1E7D" w:rsidRDefault="000F0DEE" w:rsidP="00184A9D">
      <w:pPr>
        <w:pStyle w:val="BodyText"/>
        <w:spacing w:beforeLines="60" w:before="144" w:afterLines="120" w:after="288"/>
        <w:rPr>
          <w:rFonts w:cstheme="minorHAnsi"/>
          <w:color w:val="FF0000"/>
          <w:szCs w:val="20"/>
        </w:rPr>
      </w:pPr>
      <w:r w:rsidRPr="009E1E7D">
        <w:rPr>
          <w:rFonts w:cstheme="minorHAnsi"/>
          <w:color w:val="FF0000"/>
          <w:szCs w:val="20"/>
        </w:rPr>
        <w:t>RCACs are independent, non-profit organizations that monitor and advise on oil industry programs to include areas such as spill prevention and response, tanker safety, and environmental impact assessments.</w:t>
      </w:r>
      <w:r w:rsidRPr="009E1E7D">
        <w:rPr>
          <w:rFonts w:cstheme="minorHAnsi"/>
          <w:color w:val="FF0000"/>
          <w:spacing w:val="40"/>
          <w:szCs w:val="20"/>
        </w:rPr>
        <w:t xml:space="preserve"> </w:t>
      </w:r>
      <w:r w:rsidRPr="009E1E7D">
        <w:rPr>
          <w:rFonts w:cstheme="minorHAnsi"/>
          <w:color w:val="FF0000"/>
          <w:szCs w:val="20"/>
        </w:rPr>
        <w:t>OPA 90 established two RCACs in Alaska: Cook Inlet RCAC and PWS RCAC.</w:t>
      </w:r>
      <w:r w:rsidRPr="009E1E7D">
        <w:rPr>
          <w:rFonts w:cstheme="minorHAnsi"/>
          <w:color w:val="FF0000"/>
          <w:spacing w:val="40"/>
          <w:szCs w:val="20"/>
        </w:rPr>
        <w:t xml:space="preserve"> </w:t>
      </w:r>
      <w:r w:rsidRPr="009E1E7D">
        <w:rPr>
          <w:rFonts w:cstheme="minorHAnsi"/>
          <w:color w:val="FF0000"/>
          <w:szCs w:val="20"/>
        </w:rPr>
        <w:t>Dependent upon</w:t>
      </w:r>
      <w:r w:rsidRPr="009E1E7D">
        <w:rPr>
          <w:rFonts w:cstheme="minorHAnsi"/>
          <w:color w:val="FF0000"/>
          <w:spacing w:val="-3"/>
          <w:szCs w:val="20"/>
        </w:rPr>
        <w:t xml:space="preserve"> </w:t>
      </w:r>
      <w:r w:rsidRPr="009E1E7D">
        <w:rPr>
          <w:rFonts w:cstheme="minorHAnsi"/>
          <w:color w:val="FF0000"/>
          <w:szCs w:val="20"/>
        </w:rPr>
        <w:t>the</w:t>
      </w:r>
      <w:r w:rsidRPr="009E1E7D">
        <w:rPr>
          <w:rFonts w:cstheme="minorHAnsi"/>
          <w:color w:val="FF0000"/>
          <w:spacing w:val="-2"/>
          <w:szCs w:val="20"/>
        </w:rPr>
        <w:t xml:space="preserve"> </w:t>
      </w:r>
      <w:r w:rsidRPr="009E1E7D">
        <w:rPr>
          <w:rFonts w:cstheme="minorHAnsi"/>
          <w:color w:val="FF0000"/>
          <w:szCs w:val="20"/>
        </w:rPr>
        <w:t>type</w:t>
      </w:r>
      <w:r w:rsidRPr="009E1E7D">
        <w:rPr>
          <w:rFonts w:cstheme="minorHAnsi"/>
          <w:color w:val="FF0000"/>
          <w:spacing w:val="-3"/>
          <w:szCs w:val="20"/>
        </w:rPr>
        <w:t xml:space="preserve"> </w:t>
      </w:r>
      <w:r w:rsidRPr="009E1E7D">
        <w:rPr>
          <w:rFonts w:cstheme="minorHAnsi"/>
          <w:color w:val="FF0000"/>
          <w:szCs w:val="20"/>
        </w:rPr>
        <w:t>of</w:t>
      </w:r>
      <w:r w:rsidRPr="009E1E7D">
        <w:rPr>
          <w:rFonts w:cstheme="minorHAnsi"/>
          <w:color w:val="FF0000"/>
          <w:spacing w:val="-3"/>
          <w:szCs w:val="20"/>
        </w:rPr>
        <w:t xml:space="preserve"> </w:t>
      </w:r>
      <w:r w:rsidRPr="009E1E7D">
        <w:rPr>
          <w:rFonts w:cstheme="minorHAnsi"/>
          <w:color w:val="FF0000"/>
          <w:szCs w:val="20"/>
        </w:rPr>
        <w:t>incident,</w:t>
      </w:r>
      <w:r w:rsidRPr="009E1E7D">
        <w:rPr>
          <w:rFonts w:cstheme="minorHAnsi"/>
          <w:color w:val="FF0000"/>
          <w:spacing w:val="-1"/>
          <w:szCs w:val="20"/>
        </w:rPr>
        <w:t xml:space="preserve"> </w:t>
      </w:r>
      <w:r w:rsidRPr="009E1E7D">
        <w:rPr>
          <w:rFonts w:cstheme="minorHAnsi"/>
          <w:color w:val="FF0000"/>
          <w:szCs w:val="20"/>
        </w:rPr>
        <w:t>incident</w:t>
      </w:r>
      <w:r w:rsidRPr="009E1E7D">
        <w:rPr>
          <w:rFonts w:cstheme="minorHAnsi"/>
          <w:color w:val="FF0000"/>
          <w:spacing w:val="-2"/>
          <w:szCs w:val="20"/>
        </w:rPr>
        <w:t xml:space="preserve"> </w:t>
      </w:r>
      <w:r w:rsidRPr="009E1E7D">
        <w:rPr>
          <w:rFonts w:cstheme="minorHAnsi"/>
          <w:color w:val="FF0000"/>
          <w:szCs w:val="20"/>
        </w:rPr>
        <w:t>location</w:t>
      </w:r>
      <w:r w:rsidRPr="009E1E7D">
        <w:rPr>
          <w:rFonts w:cstheme="minorHAnsi"/>
          <w:color w:val="FF0000"/>
          <w:spacing w:val="-3"/>
          <w:szCs w:val="20"/>
        </w:rPr>
        <w:t xml:space="preserve"> </w:t>
      </w:r>
      <w:r w:rsidRPr="009E1E7D">
        <w:rPr>
          <w:rFonts w:cstheme="minorHAnsi"/>
          <w:color w:val="FF0000"/>
          <w:szCs w:val="20"/>
        </w:rPr>
        <w:t>and</w:t>
      </w:r>
      <w:r w:rsidRPr="009E1E7D">
        <w:rPr>
          <w:rFonts w:cstheme="minorHAnsi"/>
          <w:color w:val="FF0000"/>
          <w:spacing w:val="-2"/>
          <w:szCs w:val="20"/>
        </w:rPr>
        <w:t xml:space="preserve"> </w:t>
      </w:r>
      <w:r w:rsidRPr="009E1E7D">
        <w:rPr>
          <w:rFonts w:cstheme="minorHAnsi"/>
          <w:color w:val="FF0000"/>
          <w:szCs w:val="20"/>
        </w:rPr>
        <w:t>potential</w:t>
      </w:r>
      <w:r w:rsidRPr="009E1E7D">
        <w:rPr>
          <w:rFonts w:cstheme="minorHAnsi"/>
          <w:color w:val="FF0000"/>
          <w:spacing w:val="-3"/>
          <w:szCs w:val="20"/>
        </w:rPr>
        <w:t xml:space="preserve"> </w:t>
      </w:r>
      <w:r w:rsidRPr="009E1E7D">
        <w:rPr>
          <w:rFonts w:cstheme="minorHAnsi"/>
          <w:color w:val="FF0000"/>
          <w:szCs w:val="20"/>
        </w:rPr>
        <w:t>impacts</w:t>
      </w:r>
      <w:r w:rsidRPr="009E1E7D">
        <w:rPr>
          <w:rFonts w:cstheme="minorHAnsi"/>
          <w:color w:val="FF0000"/>
          <w:spacing w:val="-1"/>
          <w:szCs w:val="20"/>
        </w:rPr>
        <w:t xml:space="preserve"> </w:t>
      </w:r>
      <w:r w:rsidRPr="009E1E7D">
        <w:rPr>
          <w:rFonts w:cstheme="minorHAnsi"/>
          <w:color w:val="FF0000"/>
          <w:szCs w:val="20"/>
        </w:rPr>
        <w:t>within</w:t>
      </w:r>
      <w:r w:rsidRPr="009E1E7D">
        <w:rPr>
          <w:rFonts w:cstheme="minorHAnsi"/>
          <w:color w:val="FF0000"/>
          <w:spacing w:val="-2"/>
          <w:szCs w:val="20"/>
        </w:rPr>
        <w:t xml:space="preserve"> </w:t>
      </w:r>
      <w:r w:rsidRPr="009E1E7D">
        <w:rPr>
          <w:rFonts w:cstheme="minorHAnsi"/>
          <w:color w:val="FF0000"/>
          <w:szCs w:val="20"/>
        </w:rPr>
        <w:t>the</w:t>
      </w:r>
      <w:r w:rsidRPr="009E1E7D">
        <w:rPr>
          <w:rFonts w:cstheme="minorHAnsi"/>
          <w:color w:val="FF0000"/>
          <w:spacing w:val="-3"/>
          <w:szCs w:val="20"/>
        </w:rPr>
        <w:t xml:space="preserve"> </w:t>
      </w:r>
      <w:r w:rsidRPr="009E1E7D">
        <w:rPr>
          <w:rFonts w:cstheme="minorHAnsi"/>
          <w:color w:val="FF0000"/>
          <w:szCs w:val="20"/>
        </w:rPr>
        <w:t>AWA</w:t>
      </w:r>
      <w:r w:rsidRPr="009E1E7D">
        <w:rPr>
          <w:rFonts w:cstheme="minorHAnsi"/>
          <w:color w:val="FF0000"/>
          <w:spacing w:val="-3"/>
          <w:szCs w:val="20"/>
        </w:rPr>
        <w:t xml:space="preserve"> </w:t>
      </w:r>
      <w:r w:rsidRPr="009E1E7D">
        <w:rPr>
          <w:rFonts w:cstheme="minorHAnsi"/>
          <w:color w:val="FF0000"/>
          <w:szCs w:val="20"/>
        </w:rPr>
        <w:t>area,</w:t>
      </w:r>
      <w:r w:rsidRPr="009E1E7D">
        <w:rPr>
          <w:rFonts w:cstheme="minorHAnsi"/>
          <w:color w:val="FF0000"/>
          <w:spacing w:val="-3"/>
          <w:szCs w:val="20"/>
        </w:rPr>
        <w:t xml:space="preserve"> </w:t>
      </w:r>
      <w:r w:rsidRPr="009E1E7D">
        <w:rPr>
          <w:rFonts w:cstheme="minorHAnsi"/>
          <w:color w:val="FF0000"/>
          <w:szCs w:val="20"/>
        </w:rPr>
        <w:t>both</w:t>
      </w:r>
      <w:r w:rsidRPr="009E1E7D">
        <w:rPr>
          <w:rFonts w:cstheme="minorHAnsi"/>
          <w:color w:val="FF0000"/>
          <w:spacing w:val="-3"/>
          <w:szCs w:val="20"/>
        </w:rPr>
        <w:t xml:space="preserve"> </w:t>
      </w:r>
      <w:r w:rsidRPr="009E1E7D">
        <w:rPr>
          <w:rFonts w:cstheme="minorHAnsi"/>
          <w:color w:val="FF0000"/>
          <w:szCs w:val="20"/>
        </w:rPr>
        <w:t>of</w:t>
      </w:r>
      <w:r w:rsidRPr="009E1E7D">
        <w:rPr>
          <w:rFonts w:cstheme="minorHAnsi"/>
          <w:color w:val="FF0000"/>
          <w:spacing w:val="-3"/>
          <w:szCs w:val="20"/>
        </w:rPr>
        <w:t xml:space="preserve"> </w:t>
      </w:r>
      <w:r w:rsidRPr="009E1E7D">
        <w:rPr>
          <w:rFonts w:cstheme="minorHAnsi"/>
          <w:color w:val="FF0000"/>
          <w:szCs w:val="20"/>
        </w:rPr>
        <w:t>Alaska’s RCACs may have an interest or representation in an AWA response that occurs within the Cook Inlet geographic zone and portions of the Kodiak Island geographic zone.</w:t>
      </w:r>
    </w:p>
    <w:p w14:paraId="43DB5E87" w14:textId="77777777" w:rsidR="000F0DEE" w:rsidRPr="009E1E7D" w:rsidRDefault="000F0DEE" w:rsidP="00184A9D">
      <w:pPr>
        <w:pStyle w:val="BodyText"/>
        <w:spacing w:beforeLines="60" w:before="144" w:afterLines="120" w:after="288"/>
        <w:ind w:hanging="1"/>
        <w:rPr>
          <w:rFonts w:cstheme="minorHAnsi"/>
          <w:color w:val="FF0000"/>
          <w:szCs w:val="20"/>
        </w:rPr>
      </w:pPr>
      <w:r w:rsidRPr="009E1E7D">
        <w:rPr>
          <w:rFonts w:cstheme="minorHAnsi"/>
          <w:color w:val="FF0000"/>
          <w:szCs w:val="20"/>
        </w:rPr>
        <w:t>The</w:t>
      </w:r>
      <w:r w:rsidRPr="009E1E7D">
        <w:rPr>
          <w:rFonts w:cstheme="minorHAnsi"/>
          <w:color w:val="FF0000"/>
          <w:spacing w:val="-1"/>
          <w:szCs w:val="20"/>
        </w:rPr>
        <w:t xml:space="preserve"> </w:t>
      </w:r>
      <w:r w:rsidRPr="009E1E7D">
        <w:rPr>
          <w:rFonts w:cstheme="minorHAnsi"/>
          <w:color w:val="FF0000"/>
          <w:szCs w:val="20"/>
        </w:rPr>
        <w:t>RCAC</w:t>
      </w:r>
      <w:r w:rsidRPr="009E1E7D">
        <w:rPr>
          <w:rFonts w:cstheme="minorHAnsi"/>
          <w:color w:val="FF0000"/>
          <w:spacing w:val="-2"/>
          <w:szCs w:val="20"/>
        </w:rPr>
        <w:t xml:space="preserve"> </w:t>
      </w:r>
      <w:r w:rsidRPr="009E1E7D">
        <w:rPr>
          <w:rFonts w:cstheme="minorHAnsi"/>
          <w:color w:val="FF0000"/>
          <w:szCs w:val="20"/>
        </w:rPr>
        <w:t>has four</w:t>
      </w:r>
      <w:r w:rsidRPr="009E1E7D">
        <w:rPr>
          <w:rFonts w:cstheme="minorHAnsi"/>
          <w:color w:val="FF0000"/>
          <w:spacing w:val="-2"/>
          <w:szCs w:val="20"/>
        </w:rPr>
        <w:t xml:space="preserve"> </w:t>
      </w:r>
      <w:r w:rsidRPr="009E1E7D">
        <w:rPr>
          <w:rFonts w:cstheme="minorHAnsi"/>
          <w:color w:val="FF0000"/>
          <w:szCs w:val="20"/>
        </w:rPr>
        <w:t>primary tasks</w:t>
      </w:r>
      <w:r w:rsidRPr="009E1E7D">
        <w:rPr>
          <w:rFonts w:cstheme="minorHAnsi"/>
          <w:color w:val="FF0000"/>
          <w:spacing w:val="-2"/>
          <w:szCs w:val="20"/>
        </w:rPr>
        <w:t xml:space="preserve"> </w:t>
      </w:r>
      <w:r w:rsidRPr="009E1E7D">
        <w:rPr>
          <w:rFonts w:cstheme="minorHAnsi"/>
          <w:color w:val="FF0000"/>
          <w:szCs w:val="20"/>
        </w:rPr>
        <w:t>to</w:t>
      </w:r>
      <w:r w:rsidRPr="009E1E7D">
        <w:rPr>
          <w:rFonts w:cstheme="minorHAnsi"/>
          <w:color w:val="FF0000"/>
          <w:spacing w:val="-1"/>
          <w:szCs w:val="20"/>
        </w:rPr>
        <w:t xml:space="preserve"> </w:t>
      </w:r>
      <w:r w:rsidRPr="009E1E7D">
        <w:rPr>
          <w:rFonts w:cstheme="minorHAnsi"/>
          <w:color w:val="FF0000"/>
          <w:szCs w:val="20"/>
        </w:rPr>
        <w:t>perform</w:t>
      </w:r>
      <w:r w:rsidRPr="009E1E7D">
        <w:rPr>
          <w:rFonts w:cstheme="minorHAnsi"/>
          <w:color w:val="FF0000"/>
          <w:spacing w:val="-2"/>
          <w:szCs w:val="20"/>
        </w:rPr>
        <w:t xml:space="preserve"> </w:t>
      </w:r>
      <w:r w:rsidRPr="009E1E7D">
        <w:rPr>
          <w:rFonts w:cstheme="minorHAnsi"/>
          <w:color w:val="FF0000"/>
          <w:szCs w:val="20"/>
        </w:rPr>
        <w:t>during</w:t>
      </w:r>
      <w:r w:rsidRPr="009E1E7D">
        <w:rPr>
          <w:rFonts w:cstheme="minorHAnsi"/>
          <w:color w:val="FF0000"/>
          <w:spacing w:val="-2"/>
          <w:szCs w:val="20"/>
        </w:rPr>
        <w:t xml:space="preserve"> </w:t>
      </w:r>
      <w:r w:rsidRPr="009E1E7D">
        <w:rPr>
          <w:rFonts w:cstheme="minorHAnsi"/>
          <w:color w:val="FF0000"/>
          <w:szCs w:val="20"/>
        </w:rPr>
        <w:t>a crude</w:t>
      </w:r>
      <w:r w:rsidRPr="009E1E7D">
        <w:rPr>
          <w:rFonts w:cstheme="minorHAnsi"/>
          <w:color w:val="FF0000"/>
          <w:spacing w:val="-2"/>
          <w:szCs w:val="20"/>
        </w:rPr>
        <w:t xml:space="preserve"> </w:t>
      </w:r>
      <w:r w:rsidRPr="009E1E7D">
        <w:rPr>
          <w:rFonts w:cstheme="minorHAnsi"/>
          <w:color w:val="FF0000"/>
          <w:szCs w:val="20"/>
        </w:rPr>
        <w:t>oil</w:t>
      </w:r>
      <w:r w:rsidRPr="009E1E7D">
        <w:rPr>
          <w:rFonts w:cstheme="minorHAnsi"/>
          <w:color w:val="FF0000"/>
          <w:spacing w:val="-2"/>
          <w:szCs w:val="20"/>
        </w:rPr>
        <w:t xml:space="preserve"> </w:t>
      </w:r>
      <w:r w:rsidRPr="009E1E7D">
        <w:rPr>
          <w:rFonts w:cstheme="minorHAnsi"/>
          <w:color w:val="FF0000"/>
          <w:szCs w:val="20"/>
        </w:rPr>
        <w:t>spill:</w:t>
      </w:r>
      <w:r w:rsidRPr="009E1E7D">
        <w:rPr>
          <w:rFonts w:cstheme="minorHAnsi"/>
          <w:color w:val="FF0000"/>
          <w:spacing w:val="-1"/>
          <w:szCs w:val="20"/>
        </w:rPr>
        <w:t xml:space="preserve"> </w:t>
      </w:r>
      <w:r w:rsidRPr="009E1E7D">
        <w:rPr>
          <w:rFonts w:cstheme="minorHAnsi"/>
          <w:color w:val="FF0000"/>
          <w:szCs w:val="20"/>
        </w:rPr>
        <w:t>observe,</w:t>
      </w:r>
      <w:r w:rsidRPr="009E1E7D">
        <w:rPr>
          <w:rFonts w:cstheme="minorHAnsi"/>
          <w:color w:val="FF0000"/>
          <w:spacing w:val="-2"/>
          <w:szCs w:val="20"/>
        </w:rPr>
        <w:t xml:space="preserve"> </w:t>
      </w:r>
      <w:r w:rsidRPr="009E1E7D">
        <w:rPr>
          <w:rFonts w:cstheme="minorHAnsi"/>
          <w:color w:val="FF0000"/>
          <w:szCs w:val="20"/>
        </w:rPr>
        <w:t>verify,</w:t>
      </w:r>
      <w:r w:rsidRPr="009E1E7D">
        <w:rPr>
          <w:rFonts w:cstheme="minorHAnsi"/>
          <w:color w:val="FF0000"/>
          <w:spacing w:val="-2"/>
          <w:szCs w:val="20"/>
        </w:rPr>
        <w:t xml:space="preserve"> </w:t>
      </w:r>
      <w:r w:rsidRPr="009E1E7D">
        <w:rPr>
          <w:rFonts w:cstheme="minorHAnsi"/>
          <w:color w:val="FF0000"/>
          <w:szCs w:val="20"/>
        </w:rPr>
        <w:t>inform,</w:t>
      </w:r>
      <w:r w:rsidRPr="009E1E7D">
        <w:rPr>
          <w:rFonts w:cstheme="minorHAnsi"/>
          <w:color w:val="FF0000"/>
          <w:spacing w:val="-2"/>
          <w:szCs w:val="20"/>
        </w:rPr>
        <w:t xml:space="preserve"> </w:t>
      </w:r>
      <w:r w:rsidRPr="009E1E7D">
        <w:rPr>
          <w:rFonts w:cstheme="minorHAnsi"/>
          <w:color w:val="FF0000"/>
          <w:szCs w:val="20"/>
        </w:rPr>
        <w:t>and</w:t>
      </w:r>
      <w:r w:rsidRPr="009E1E7D">
        <w:rPr>
          <w:rFonts w:cstheme="minorHAnsi"/>
          <w:color w:val="FF0000"/>
          <w:spacing w:val="-2"/>
          <w:szCs w:val="20"/>
        </w:rPr>
        <w:t xml:space="preserve"> </w:t>
      </w:r>
      <w:r w:rsidRPr="009E1E7D">
        <w:rPr>
          <w:rFonts w:cstheme="minorHAnsi"/>
          <w:color w:val="FF0000"/>
          <w:szCs w:val="20"/>
        </w:rPr>
        <w:t>advise. RCACs inform local community members and other concerned groups about response activities and provide information on local concerns and priorities to the IMT.</w:t>
      </w:r>
      <w:r w:rsidRPr="009E1E7D">
        <w:rPr>
          <w:rFonts w:cstheme="minorHAnsi"/>
          <w:color w:val="FF0000"/>
          <w:spacing w:val="40"/>
          <w:szCs w:val="20"/>
        </w:rPr>
        <w:t xml:space="preserve"> </w:t>
      </w:r>
      <w:r w:rsidRPr="009E1E7D">
        <w:rPr>
          <w:rFonts w:cstheme="minorHAnsi"/>
          <w:color w:val="FF0000"/>
          <w:szCs w:val="20"/>
        </w:rPr>
        <w:t>The RCAC may participate within the IMT for crude oil spill response.</w:t>
      </w:r>
      <w:r w:rsidRPr="009E1E7D">
        <w:rPr>
          <w:rFonts w:cstheme="minorHAnsi"/>
          <w:color w:val="FF0000"/>
          <w:spacing w:val="40"/>
          <w:szCs w:val="20"/>
        </w:rPr>
        <w:t xml:space="preserve"> </w:t>
      </w:r>
      <w:r w:rsidRPr="009E1E7D">
        <w:rPr>
          <w:rFonts w:cstheme="minorHAnsi"/>
          <w:color w:val="FF0000"/>
          <w:szCs w:val="20"/>
        </w:rPr>
        <w:t>The RCAC may also provide local knowledge and concerns to incident commanders that can prove valuable to operational decisions.</w:t>
      </w:r>
      <w:r w:rsidRPr="009E1E7D">
        <w:rPr>
          <w:rFonts w:cstheme="minorHAnsi"/>
          <w:color w:val="FF0000"/>
          <w:spacing w:val="40"/>
          <w:szCs w:val="20"/>
        </w:rPr>
        <w:t xml:space="preserve"> </w:t>
      </w:r>
      <w:r w:rsidRPr="009E1E7D">
        <w:rPr>
          <w:rFonts w:cstheme="minorHAnsi"/>
          <w:color w:val="FF0000"/>
          <w:szCs w:val="20"/>
        </w:rPr>
        <w:t>RCACs may also monitor on- water activities,</w:t>
      </w:r>
      <w:r w:rsidRPr="009E1E7D">
        <w:rPr>
          <w:rFonts w:cstheme="minorHAnsi"/>
          <w:color w:val="FF0000"/>
          <w:spacing w:val="-3"/>
          <w:szCs w:val="20"/>
        </w:rPr>
        <w:t xml:space="preserve"> </w:t>
      </w:r>
      <w:r w:rsidRPr="009E1E7D">
        <w:rPr>
          <w:rFonts w:cstheme="minorHAnsi"/>
          <w:color w:val="FF0000"/>
          <w:szCs w:val="20"/>
        </w:rPr>
        <w:t>observe,</w:t>
      </w:r>
      <w:r w:rsidRPr="009E1E7D">
        <w:rPr>
          <w:rFonts w:cstheme="minorHAnsi"/>
          <w:color w:val="FF0000"/>
          <w:spacing w:val="-3"/>
          <w:szCs w:val="20"/>
        </w:rPr>
        <w:t xml:space="preserve"> </w:t>
      </w:r>
      <w:r w:rsidRPr="009E1E7D">
        <w:rPr>
          <w:rFonts w:cstheme="minorHAnsi"/>
          <w:color w:val="FF0000"/>
          <w:szCs w:val="20"/>
        </w:rPr>
        <w:t>and</w:t>
      </w:r>
      <w:r w:rsidRPr="009E1E7D">
        <w:rPr>
          <w:rFonts w:cstheme="minorHAnsi"/>
          <w:color w:val="FF0000"/>
          <w:spacing w:val="-3"/>
          <w:szCs w:val="20"/>
        </w:rPr>
        <w:t xml:space="preserve"> </w:t>
      </w:r>
      <w:r w:rsidRPr="009E1E7D">
        <w:rPr>
          <w:rFonts w:cstheme="minorHAnsi"/>
          <w:color w:val="FF0000"/>
          <w:szCs w:val="20"/>
        </w:rPr>
        <w:t>verify</w:t>
      </w:r>
      <w:r w:rsidRPr="009E1E7D">
        <w:rPr>
          <w:rFonts w:cstheme="minorHAnsi"/>
          <w:color w:val="FF0000"/>
          <w:spacing w:val="-3"/>
          <w:szCs w:val="20"/>
        </w:rPr>
        <w:t xml:space="preserve"> </w:t>
      </w:r>
      <w:r w:rsidRPr="009E1E7D">
        <w:rPr>
          <w:rFonts w:cstheme="minorHAnsi"/>
          <w:color w:val="FF0000"/>
          <w:szCs w:val="20"/>
        </w:rPr>
        <w:t>spill</w:t>
      </w:r>
      <w:r w:rsidRPr="009E1E7D">
        <w:rPr>
          <w:rFonts w:cstheme="minorHAnsi"/>
          <w:color w:val="FF0000"/>
          <w:spacing w:val="-3"/>
          <w:szCs w:val="20"/>
        </w:rPr>
        <w:t xml:space="preserve"> </w:t>
      </w:r>
      <w:r w:rsidRPr="009E1E7D">
        <w:rPr>
          <w:rFonts w:cstheme="minorHAnsi"/>
          <w:color w:val="FF0000"/>
          <w:szCs w:val="20"/>
        </w:rPr>
        <w:t>response</w:t>
      </w:r>
      <w:r w:rsidRPr="009E1E7D">
        <w:rPr>
          <w:rFonts w:cstheme="minorHAnsi"/>
          <w:color w:val="FF0000"/>
          <w:spacing w:val="-3"/>
          <w:szCs w:val="20"/>
        </w:rPr>
        <w:t xml:space="preserve"> </w:t>
      </w:r>
      <w:r w:rsidRPr="009E1E7D">
        <w:rPr>
          <w:rFonts w:cstheme="minorHAnsi"/>
          <w:color w:val="FF0000"/>
          <w:szCs w:val="20"/>
        </w:rPr>
        <w:t>and</w:t>
      </w:r>
      <w:r w:rsidRPr="009E1E7D">
        <w:rPr>
          <w:rFonts w:cstheme="minorHAnsi"/>
          <w:color w:val="FF0000"/>
          <w:spacing w:val="-2"/>
          <w:szCs w:val="20"/>
        </w:rPr>
        <w:t xml:space="preserve"> </w:t>
      </w:r>
      <w:r w:rsidRPr="009E1E7D">
        <w:rPr>
          <w:rFonts w:cstheme="minorHAnsi"/>
          <w:color w:val="FF0000"/>
          <w:szCs w:val="20"/>
        </w:rPr>
        <w:t>cleanup</w:t>
      </w:r>
      <w:r w:rsidRPr="009E1E7D">
        <w:rPr>
          <w:rFonts w:cstheme="minorHAnsi"/>
          <w:color w:val="FF0000"/>
          <w:spacing w:val="-3"/>
          <w:szCs w:val="20"/>
        </w:rPr>
        <w:t xml:space="preserve"> </w:t>
      </w:r>
      <w:r w:rsidRPr="009E1E7D">
        <w:rPr>
          <w:rFonts w:cstheme="minorHAnsi"/>
          <w:color w:val="FF0000"/>
          <w:szCs w:val="20"/>
        </w:rPr>
        <w:t>efforts.</w:t>
      </w:r>
      <w:r w:rsidRPr="009E1E7D">
        <w:rPr>
          <w:rFonts w:cstheme="minorHAnsi"/>
          <w:color w:val="FF0000"/>
          <w:spacing w:val="40"/>
          <w:szCs w:val="20"/>
        </w:rPr>
        <w:t xml:space="preserve"> </w:t>
      </w:r>
      <w:r w:rsidRPr="009E1E7D">
        <w:rPr>
          <w:rFonts w:cstheme="minorHAnsi"/>
          <w:color w:val="FF0000"/>
          <w:szCs w:val="20"/>
        </w:rPr>
        <w:t>The</w:t>
      </w:r>
      <w:r w:rsidRPr="009E1E7D">
        <w:rPr>
          <w:rFonts w:cstheme="minorHAnsi"/>
          <w:color w:val="FF0000"/>
          <w:spacing w:val="-2"/>
          <w:szCs w:val="20"/>
        </w:rPr>
        <w:t xml:space="preserve"> </w:t>
      </w:r>
      <w:r w:rsidRPr="009E1E7D">
        <w:rPr>
          <w:rFonts w:cstheme="minorHAnsi"/>
          <w:color w:val="FF0000"/>
          <w:szCs w:val="20"/>
        </w:rPr>
        <w:t>RCAC</w:t>
      </w:r>
      <w:r w:rsidRPr="009E1E7D">
        <w:rPr>
          <w:rFonts w:cstheme="minorHAnsi"/>
          <w:color w:val="FF0000"/>
          <w:spacing w:val="-3"/>
          <w:szCs w:val="20"/>
        </w:rPr>
        <w:t xml:space="preserve"> </w:t>
      </w:r>
      <w:r w:rsidRPr="009E1E7D">
        <w:rPr>
          <w:rFonts w:cstheme="minorHAnsi"/>
          <w:color w:val="FF0000"/>
          <w:szCs w:val="20"/>
        </w:rPr>
        <w:t>is</w:t>
      </w:r>
      <w:r w:rsidRPr="009E1E7D">
        <w:rPr>
          <w:rFonts w:cstheme="minorHAnsi"/>
          <w:color w:val="FF0000"/>
          <w:spacing w:val="-3"/>
          <w:szCs w:val="20"/>
        </w:rPr>
        <w:t xml:space="preserve"> </w:t>
      </w:r>
      <w:r w:rsidRPr="009E1E7D">
        <w:rPr>
          <w:rFonts w:cstheme="minorHAnsi"/>
          <w:color w:val="FF0000"/>
          <w:szCs w:val="20"/>
        </w:rPr>
        <w:t>a</w:t>
      </w:r>
      <w:r w:rsidRPr="009E1E7D">
        <w:rPr>
          <w:rFonts w:cstheme="minorHAnsi"/>
          <w:color w:val="FF0000"/>
          <w:spacing w:val="-3"/>
          <w:szCs w:val="20"/>
        </w:rPr>
        <w:t xml:space="preserve"> </w:t>
      </w:r>
      <w:r w:rsidRPr="009E1E7D">
        <w:rPr>
          <w:rFonts w:cstheme="minorHAnsi"/>
          <w:color w:val="FF0000"/>
          <w:szCs w:val="20"/>
        </w:rPr>
        <w:t>resource</w:t>
      </w:r>
      <w:r w:rsidRPr="009E1E7D">
        <w:rPr>
          <w:rFonts w:cstheme="minorHAnsi"/>
          <w:color w:val="FF0000"/>
          <w:spacing w:val="-3"/>
          <w:szCs w:val="20"/>
        </w:rPr>
        <w:t xml:space="preserve"> </w:t>
      </w:r>
      <w:r w:rsidRPr="009E1E7D">
        <w:rPr>
          <w:rFonts w:cstheme="minorHAnsi"/>
          <w:color w:val="FF0000"/>
          <w:szCs w:val="20"/>
        </w:rPr>
        <w:t>for</w:t>
      </w:r>
      <w:r w:rsidRPr="009E1E7D">
        <w:rPr>
          <w:rFonts w:cstheme="minorHAnsi"/>
          <w:color w:val="FF0000"/>
          <w:spacing w:val="-3"/>
          <w:szCs w:val="20"/>
        </w:rPr>
        <w:t xml:space="preserve"> </w:t>
      </w:r>
      <w:r w:rsidRPr="009E1E7D">
        <w:rPr>
          <w:rFonts w:cstheme="minorHAnsi"/>
          <w:color w:val="FF0000"/>
          <w:szCs w:val="20"/>
        </w:rPr>
        <w:t>the</w:t>
      </w:r>
      <w:r w:rsidRPr="009E1E7D">
        <w:rPr>
          <w:rFonts w:cstheme="minorHAnsi"/>
          <w:color w:val="FF0000"/>
          <w:spacing w:val="-2"/>
          <w:szCs w:val="20"/>
        </w:rPr>
        <w:t xml:space="preserve"> </w:t>
      </w:r>
      <w:r w:rsidRPr="009E1E7D">
        <w:rPr>
          <w:rFonts w:cstheme="minorHAnsi"/>
          <w:color w:val="FF0000"/>
          <w:szCs w:val="20"/>
        </w:rPr>
        <w:t>Unified Command and participates in the RSC when it is established and functioning during a crude oil spill response.</w:t>
      </w:r>
      <w:r w:rsidRPr="009E1E7D">
        <w:rPr>
          <w:rFonts w:cstheme="minorHAnsi"/>
          <w:color w:val="FF0000"/>
          <w:spacing w:val="40"/>
          <w:szCs w:val="20"/>
        </w:rPr>
        <w:t xml:space="preserve"> </w:t>
      </w:r>
      <w:r w:rsidRPr="009E1E7D">
        <w:rPr>
          <w:rFonts w:cstheme="minorHAnsi"/>
          <w:color w:val="FF0000"/>
          <w:szCs w:val="20"/>
        </w:rPr>
        <w:t>Specific responsibilities of the RCAC include:</w:t>
      </w:r>
    </w:p>
    <w:p w14:paraId="51C63EC7"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Providing</w:t>
      </w:r>
      <w:r w:rsidRPr="009E1E7D">
        <w:rPr>
          <w:rFonts w:cstheme="minorHAnsi"/>
          <w:color w:val="FF0000"/>
          <w:spacing w:val="-4"/>
          <w:sz w:val="20"/>
          <w:szCs w:val="20"/>
        </w:rPr>
        <w:t xml:space="preserve"> </w:t>
      </w:r>
      <w:r w:rsidRPr="009E1E7D">
        <w:rPr>
          <w:rFonts w:cstheme="minorHAnsi"/>
          <w:color w:val="FF0000"/>
          <w:sz w:val="20"/>
          <w:szCs w:val="20"/>
        </w:rPr>
        <w:t>a</w:t>
      </w:r>
      <w:r w:rsidRPr="009E1E7D">
        <w:rPr>
          <w:rFonts w:cstheme="minorHAnsi"/>
          <w:color w:val="FF0000"/>
          <w:spacing w:val="-4"/>
          <w:sz w:val="20"/>
          <w:szCs w:val="20"/>
        </w:rPr>
        <w:t xml:space="preserve"> </w:t>
      </w:r>
      <w:r w:rsidRPr="009E1E7D">
        <w:rPr>
          <w:rFonts w:cstheme="minorHAnsi"/>
          <w:color w:val="FF0000"/>
          <w:sz w:val="20"/>
          <w:szCs w:val="20"/>
        </w:rPr>
        <w:t>voice</w:t>
      </w:r>
      <w:r w:rsidRPr="009E1E7D">
        <w:rPr>
          <w:rFonts w:cstheme="minorHAnsi"/>
          <w:color w:val="FF0000"/>
          <w:spacing w:val="-4"/>
          <w:sz w:val="20"/>
          <w:szCs w:val="20"/>
        </w:rPr>
        <w:t xml:space="preserve"> </w:t>
      </w:r>
      <w:r w:rsidRPr="009E1E7D">
        <w:rPr>
          <w:rFonts w:cstheme="minorHAnsi"/>
          <w:color w:val="FF0000"/>
          <w:sz w:val="20"/>
          <w:szCs w:val="20"/>
        </w:rPr>
        <w:t>for</w:t>
      </w:r>
      <w:r w:rsidRPr="009E1E7D">
        <w:rPr>
          <w:rFonts w:cstheme="minorHAnsi"/>
          <w:color w:val="FF0000"/>
          <w:spacing w:val="-4"/>
          <w:sz w:val="20"/>
          <w:szCs w:val="20"/>
        </w:rPr>
        <w:t xml:space="preserve"> </w:t>
      </w:r>
      <w:r w:rsidRPr="009E1E7D">
        <w:rPr>
          <w:rFonts w:cstheme="minorHAnsi"/>
          <w:color w:val="FF0000"/>
          <w:sz w:val="20"/>
          <w:szCs w:val="20"/>
        </w:rPr>
        <w:t>local</w:t>
      </w:r>
      <w:r w:rsidRPr="009E1E7D">
        <w:rPr>
          <w:rFonts w:cstheme="minorHAnsi"/>
          <w:color w:val="FF0000"/>
          <w:spacing w:val="-2"/>
          <w:sz w:val="20"/>
          <w:szCs w:val="20"/>
        </w:rPr>
        <w:t xml:space="preserve"> </w:t>
      </w:r>
      <w:r w:rsidRPr="009E1E7D">
        <w:rPr>
          <w:rFonts w:cstheme="minorHAnsi"/>
          <w:color w:val="FF0000"/>
          <w:sz w:val="20"/>
          <w:szCs w:val="20"/>
        </w:rPr>
        <w:t>communities</w:t>
      </w:r>
      <w:r w:rsidRPr="009E1E7D">
        <w:rPr>
          <w:rFonts w:cstheme="minorHAnsi"/>
          <w:color w:val="FF0000"/>
          <w:spacing w:val="-1"/>
          <w:sz w:val="20"/>
          <w:szCs w:val="20"/>
        </w:rPr>
        <w:t xml:space="preserve"> </w:t>
      </w:r>
      <w:r w:rsidRPr="009E1E7D">
        <w:rPr>
          <w:rFonts w:cstheme="minorHAnsi"/>
          <w:color w:val="FF0000"/>
          <w:sz w:val="20"/>
          <w:szCs w:val="20"/>
        </w:rPr>
        <w:t>and</w:t>
      </w:r>
      <w:r w:rsidRPr="009E1E7D">
        <w:rPr>
          <w:rFonts w:cstheme="minorHAnsi"/>
          <w:color w:val="FF0000"/>
          <w:spacing w:val="-4"/>
          <w:sz w:val="20"/>
          <w:szCs w:val="20"/>
        </w:rPr>
        <w:t xml:space="preserve"> </w:t>
      </w:r>
      <w:r w:rsidRPr="009E1E7D">
        <w:rPr>
          <w:rFonts w:cstheme="minorHAnsi"/>
          <w:color w:val="FF0000"/>
          <w:sz w:val="20"/>
          <w:szCs w:val="20"/>
        </w:rPr>
        <w:t>citizens</w:t>
      </w:r>
      <w:r w:rsidRPr="009E1E7D">
        <w:rPr>
          <w:rFonts w:cstheme="minorHAnsi"/>
          <w:color w:val="FF0000"/>
          <w:spacing w:val="-4"/>
          <w:sz w:val="20"/>
          <w:szCs w:val="20"/>
        </w:rPr>
        <w:t xml:space="preserve"> </w:t>
      </w:r>
      <w:r w:rsidRPr="009E1E7D">
        <w:rPr>
          <w:rFonts w:cstheme="minorHAnsi"/>
          <w:color w:val="FF0000"/>
          <w:sz w:val="20"/>
          <w:szCs w:val="20"/>
        </w:rPr>
        <w:t>in</w:t>
      </w:r>
      <w:r w:rsidRPr="009E1E7D">
        <w:rPr>
          <w:rFonts w:cstheme="minorHAnsi"/>
          <w:color w:val="FF0000"/>
          <w:spacing w:val="-4"/>
          <w:sz w:val="20"/>
          <w:szCs w:val="20"/>
        </w:rPr>
        <w:t xml:space="preserve"> </w:t>
      </w:r>
      <w:r w:rsidRPr="009E1E7D">
        <w:rPr>
          <w:rFonts w:cstheme="minorHAnsi"/>
          <w:color w:val="FF0000"/>
          <w:sz w:val="20"/>
          <w:szCs w:val="20"/>
        </w:rPr>
        <w:t>the</w:t>
      </w:r>
      <w:r w:rsidRPr="009E1E7D">
        <w:rPr>
          <w:rFonts w:cstheme="minorHAnsi"/>
          <w:color w:val="FF0000"/>
          <w:spacing w:val="-4"/>
          <w:sz w:val="20"/>
          <w:szCs w:val="20"/>
        </w:rPr>
        <w:t xml:space="preserve"> </w:t>
      </w:r>
      <w:r w:rsidRPr="009E1E7D">
        <w:rPr>
          <w:rFonts w:cstheme="minorHAnsi"/>
          <w:color w:val="FF0000"/>
          <w:sz w:val="20"/>
          <w:szCs w:val="20"/>
        </w:rPr>
        <w:t>policies</w:t>
      </w:r>
      <w:r w:rsidRPr="009E1E7D">
        <w:rPr>
          <w:rFonts w:cstheme="minorHAnsi"/>
          <w:color w:val="FF0000"/>
          <w:spacing w:val="-2"/>
          <w:sz w:val="20"/>
          <w:szCs w:val="20"/>
        </w:rPr>
        <w:t xml:space="preserve"> </w:t>
      </w:r>
      <w:r w:rsidRPr="009E1E7D">
        <w:rPr>
          <w:rFonts w:cstheme="minorHAnsi"/>
          <w:color w:val="FF0000"/>
          <w:sz w:val="20"/>
          <w:szCs w:val="20"/>
        </w:rPr>
        <w:t>and</w:t>
      </w:r>
      <w:r w:rsidRPr="009E1E7D">
        <w:rPr>
          <w:rFonts w:cstheme="minorHAnsi"/>
          <w:color w:val="FF0000"/>
          <w:spacing w:val="-3"/>
          <w:sz w:val="20"/>
          <w:szCs w:val="20"/>
        </w:rPr>
        <w:t xml:space="preserve"> </w:t>
      </w:r>
      <w:r w:rsidRPr="009E1E7D">
        <w:rPr>
          <w:rFonts w:cstheme="minorHAnsi"/>
          <w:color w:val="FF0000"/>
          <w:sz w:val="20"/>
          <w:szCs w:val="20"/>
        </w:rPr>
        <w:t>decisions</w:t>
      </w:r>
      <w:r w:rsidRPr="009E1E7D">
        <w:rPr>
          <w:rFonts w:cstheme="minorHAnsi"/>
          <w:color w:val="FF0000"/>
          <w:spacing w:val="-4"/>
          <w:sz w:val="20"/>
          <w:szCs w:val="20"/>
        </w:rPr>
        <w:t xml:space="preserve"> </w:t>
      </w:r>
      <w:r w:rsidRPr="009E1E7D">
        <w:rPr>
          <w:rFonts w:cstheme="minorHAnsi"/>
          <w:color w:val="FF0000"/>
          <w:sz w:val="20"/>
          <w:szCs w:val="20"/>
        </w:rPr>
        <w:t>that</w:t>
      </w:r>
      <w:r w:rsidRPr="009E1E7D">
        <w:rPr>
          <w:rFonts w:cstheme="minorHAnsi"/>
          <w:color w:val="FF0000"/>
          <w:spacing w:val="-3"/>
          <w:sz w:val="20"/>
          <w:szCs w:val="20"/>
        </w:rPr>
        <w:t xml:space="preserve"> </w:t>
      </w:r>
      <w:r w:rsidRPr="009E1E7D">
        <w:rPr>
          <w:rFonts w:cstheme="minorHAnsi"/>
          <w:color w:val="FF0000"/>
          <w:sz w:val="20"/>
          <w:szCs w:val="20"/>
        </w:rPr>
        <w:t xml:space="preserve">affect </w:t>
      </w:r>
      <w:r w:rsidRPr="009E1E7D">
        <w:rPr>
          <w:rFonts w:cstheme="minorHAnsi"/>
          <w:color w:val="FF0000"/>
          <w:spacing w:val="-2"/>
          <w:sz w:val="20"/>
          <w:szCs w:val="20"/>
        </w:rPr>
        <w:t>them.</w:t>
      </w:r>
    </w:p>
    <w:p w14:paraId="3D633B0D"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Advising the oil industry and the public on oil spill prevention and response, and ways to mitigate</w:t>
      </w:r>
      <w:r w:rsidRPr="009E1E7D">
        <w:rPr>
          <w:rFonts w:cstheme="minorHAnsi"/>
          <w:color w:val="FF0000"/>
          <w:spacing w:val="-3"/>
          <w:sz w:val="20"/>
          <w:szCs w:val="20"/>
        </w:rPr>
        <w:t xml:space="preserve"> </w:t>
      </w:r>
      <w:r w:rsidRPr="009E1E7D">
        <w:rPr>
          <w:rFonts w:cstheme="minorHAnsi"/>
          <w:color w:val="FF0000"/>
          <w:sz w:val="20"/>
          <w:szCs w:val="20"/>
        </w:rPr>
        <w:t>the</w:t>
      </w:r>
      <w:r w:rsidRPr="009E1E7D">
        <w:rPr>
          <w:rFonts w:cstheme="minorHAnsi"/>
          <w:color w:val="FF0000"/>
          <w:spacing w:val="-2"/>
          <w:sz w:val="20"/>
          <w:szCs w:val="20"/>
        </w:rPr>
        <w:t xml:space="preserve"> </w:t>
      </w:r>
      <w:r w:rsidRPr="009E1E7D">
        <w:rPr>
          <w:rFonts w:cstheme="minorHAnsi"/>
          <w:color w:val="FF0000"/>
          <w:sz w:val="20"/>
          <w:szCs w:val="20"/>
        </w:rPr>
        <w:t>environmental</w:t>
      </w:r>
      <w:r w:rsidRPr="009E1E7D">
        <w:rPr>
          <w:rFonts w:cstheme="minorHAnsi"/>
          <w:color w:val="FF0000"/>
          <w:spacing w:val="-4"/>
          <w:sz w:val="20"/>
          <w:szCs w:val="20"/>
        </w:rPr>
        <w:t xml:space="preserve"> </w:t>
      </w:r>
      <w:r w:rsidRPr="009E1E7D">
        <w:rPr>
          <w:rFonts w:cstheme="minorHAnsi"/>
          <w:color w:val="FF0000"/>
          <w:sz w:val="20"/>
          <w:szCs w:val="20"/>
        </w:rPr>
        <w:t>impact</w:t>
      </w:r>
      <w:r w:rsidRPr="009E1E7D">
        <w:rPr>
          <w:rFonts w:cstheme="minorHAnsi"/>
          <w:color w:val="FF0000"/>
          <w:spacing w:val="-4"/>
          <w:sz w:val="20"/>
          <w:szCs w:val="20"/>
        </w:rPr>
        <w:t xml:space="preserve"> </w:t>
      </w:r>
      <w:r w:rsidRPr="009E1E7D">
        <w:rPr>
          <w:rFonts w:cstheme="minorHAnsi"/>
          <w:color w:val="FF0000"/>
          <w:sz w:val="20"/>
          <w:szCs w:val="20"/>
        </w:rPr>
        <w:t>of</w:t>
      </w:r>
      <w:r w:rsidRPr="009E1E7D">
        <w:rPr>
          <w:rFonts w:cstheme="minorHAnsi"/>
          <w:color w:val="FF0000"/>
          <w:spacing w:val="-3"/>
          <w:sz w:val="20"/>
          <w:szCs w:val="20"/>
        </w:rPr>
        <w:t xml:space="preserve"> </w:t>
      </w:r>
      <w:r w:rsidRPr="009E1E7D">
        <w:rPr>
          <w:rFonts w:cstheme="minorHAnsi"/>
          <w:color w:val="FF0000"/>
          <w:sz w:val="20"/>
          <w:szCs w:val="20"/>
        </w:rPr>
        <w:t>terminal,</w:t>
      </w:r>
      <w:r w:rsidRPr="009E1E7D">
        <w:rPr>
          <w:rFonts w:cstheme="minorHAnsi"/>
          <w:color w:val="FF0000"/>
          <w:spacing w:val="-4"/>
          <w:sz w:val="20"/>
          <w:szCs w:val="20"/>
        </w:rPr>
        <w:t xml:space="preserve"> </w:t>
      </w:r>
      <w:r w:rsidRPr="009E1E7D">
        <w:rPr>
          <w:rFonts w:cstheme="minorHAnsi"/>
          <w:color w:val="FF0000"/>
          <w:sz w:val="20"/>
          <w:szCs w:val="20"/>
        </w:rPr>
        <w:t>offshore</w:t>
      </w:r>
      <w:r w:rsidRPr="009E1E7D">
        <w:rPr>
          <w:rFonts w:cstheme="minorHAnsi"/>
          <w:color w:val="FF0000"/>
          <w:spacing w:val="-4"/>
          <w:sz w:val="20"/>
          <w:szCs w:val="20"/>
        </w:rPr>
        <w:t xml:space="preserve"> </w:t>
      </w:r>
      <w:r w:rsidRPr="009E1E7D">
        <w:rPr>
          <w:rFonts w:cstheme="minorHAnsi"/>
          <w:color w:val="FF0000"/>
          <w:sz w:val="20"/>
          <w:szCs w:val="20"/>
        </w:rPr>
        <w:t>oil</w:t>
      </w:r>
      <w:r w:rsidRPr="009E1E7D">
        <w:rPr>
          <w:rFonts w:cstheme="minorHAnsi"/>
          <w:color w:val="FF0000"/>
          <w:spacing w:val="-4"/>
          <w:sz w:val="20"/>
          <w:szCs w:val="20"/>
        </w:rPr>
        <w:t xml:space="preserve"> </w:t>
      </w:r>
      <w:r w:rsidRPr="009E1E7D">
        <w:rPr>
          <w:rFonts w:cstheme="minorHAnsi"/>
          <w:color w:val="FF0000"/>
          <w:sz w:val="20"/>
          <w:szCs w:val="20"/>
        </w:rPr>
        <w:t>facilities,</w:t>
      </w:r>
      <w:r w:rsidRPr="009E1E7D">
        <w:rPr>
          <w:rFonts w:cstheme="minorHAnsi"/>
          <w:color w:val="FF0000"/>
          <w:spacing w:val="-4"/>
          <w:sz w:val="20"/>
          <w:szCs w:val="20"/>
        </w:rPr>
        <w:t xml:space="preserve"> </w:t>
      </w:r>
      <w:r w:rsidRPr="009E1E7D">
        <w:rPr>
          <w:rFonts w:cstheme="minorHAnsi"/>
          <w:color w:val="FF0000"/>
          <w:sz w:val="20"/>
          <w:szCs w:val="20"/>
        </w:rPr>
        <w:t>and</w:t>
      </w:r>
      <w:r w:rsidRPr="009E1E7D">
        <w:rPr>
          <w:rFonts w:cstheme="minorHAnsi"/>
          <w:color w:val="FF0000"/>
          <w:spacing w:val="-4"/>
          <w:sz w:val="20"/>
          <w:szCs w:val="20"/>
        </w:rPr>
        <w:t xml:space="preserve"> </w:t>
      </w:r>
      <w:r w:rsidRPr="009E1E7D">
        <w:rPr>
          <w:rFonts w:cstheme="minorHAnsi"/>
          <w:color w:val="FF0000"/>
          <w:sz w:val="20"/>
          <w:szCs w:val="20"/>
        </w:rPr>
        <w:t>tanker</w:t>
      </w:r>
      <w:r w:rsidRPr="009E1E7D">
        <w:rPr>
          <w:rFonts w:cstheme="minorHAnsi"/>
          <w:color w:val="FF0000"/>
          <w:spacing w:val="-4"/>
          <w:sz w:val="20"/>
          <w:szCs w:val="20"/>
        </w:rPr>
        <w:t xml:space="preserve"> </w:t>
      </w:r>
      <w:r w:rsidRPr="009E1E7D">
        <w:rPr>
          <w:rFonts w:cstheme="minorHAnsi"/>
          <w:color w:val="FF0000"/>
          <w:sz w:val="20"/>
          <w:szCs w:val="20"/>
        </w:rPr>
        <w:t>operations.</w:t>
      </w:r>
    </w:p>
    <w:p w14:paraId="22DD24A3"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Monitoring</w:t>
      </w:r>
      <w:r w:rsidRPr="009E1E7D">
        <w:rPr>
          <w:rFonts w:cstheme="minorHAnsi"/>
          <w:color w:val="FF0000"/>
          <w:spacing w:val="-5"/>
          <w:sz w:val="20"/>
          <w:szCs w:val="20"/>
        </w:rPr>
        <w:t xml:space="preserve"> </w:t>
      </w:r>
      <w:r w:rsidRPr="009E1E7D">
        <w:rPr>
          <w:rFonts w:cstheme="minorHAnsi"/>
          <w:color w:val="FF0000"/>
          <w:sz w:val="20"/>
          <w:szCs w:val="20"/>
        </w:rPr>
        <w:t>terminal,</w:t>
      </w:r>
      <w:r w:rsidRPr="009E1E7D">
        <w:rPr>
          <w:rFonts w:cstheme="minorHAnsi"/>
          <w:color w:val="FF0000"/>
          <w:spacing w:val="-5"/>
          <w:sz w:val="20"/>
          <w:szCs w:val="20"/>
        </w:rPr>
        <w:t xml:space="preserve"> </w:t>
      </w:r>
      <w:r w:rsidRPr="009E1E7D">
        <w:rPr>
          <w:rFonts w:cstheme="minorHAnsi"/>
          <w:color w:val="FF0000"/>
          <w:sz w:val="20"/>
          <w:szCs w:val="20"/>
        </w:rPr>
        <w:t>tanker,</w:t>
      </w:r>
      <w:r w:rsidRPr="009E1E7D">
        <w:rPr>
          <w:rFonts w:cstheme="minorHAnsi"/>
          <w:color w:val="FF0000"/>
          <w:spacing w:val="-5"/>
          <w:sz w:val="20"/>
          <w:szCs w:val="20"/>
        </w:rPr>
        <w:t xml:space="preserve"> </w:t>
      </w:r>
      <w:r w:rsidRPr="009E1E7D">
        <w:rPr>
          <w:rFonts w:cstheme="minorHAnsi"/>
          <w:color w:val="FF0000"/>
          <w:sz w:val="20"/>
          <w:szCs w:val="20"/>
        </w:rPr>
        <w:t>and</w:t>
      </w:r>
      <w:r w:rsidRPr="009E1E7D">
        <w:rPr>
          <w:rFonts w:cstheme="minorHAnsi"/>
          <w:color w:val="FF0000"/>
          <w:spacing w:val="-5"/>
          <w:sz w:val="20"/>
          <w:szCs w:val="20"/>
        </w:rPr>
        <w:t xml:space="preserve"> </w:t>
      </w:r>
      <w:r w:rsidRPr="009E1E7D">
        <w:rPr>
          <w:rFonts w:cstheme="minorHAnsi"/>
          <w:color w:val="FF0000"/>
          <w:sz w:val="20"/>
          <w:szCs w:val="20"/>
        </w:rPr>
        <w:t>offshore</w:t>
      </w:r>
      <w:r w:rsidRPr="009E1E7D">
        <w:rPr>
          <w:rFonts w:cstheme="minorHAnsi"/>
          <w:color w:val="FF0000"/>
          <w:spacing w:val="-5"/>
          <w:sz w:val="20"/>
          <w:szCs w:val="20"/>
        </w:rPr>
        <w:t xml:space="preserve"> </w:t>
      </w:r>
      <w:r w:rsidRPr="009E1E7D">
        <w:rPr>
          <w:rFonts w:cstheme="minorHAnsi"/>
          <w:color w:val="FF0000"/>
          <w:sz w:val="20"/>
          <w:szCs w:val="20"/>
        </w:rPr>
        <w:t>oil</w:t>
      </w:r>
      <w:r w:rsidRPr="009E1E7D">
        <w:rPr>
          <w:rFonts w:cstheme="minorHAnsi"/>
          <w:color w:val="FF0000"/>
          <w:spacing w:val="-5"/>
          <w:sz w:val="20"/>
          <w:szCs w:val="20"/>
        </w:rPr>
        <w:t xml:space="preserve"> </w:t>
      </w:r>
      <w:r w:rsidRPr="009E1E7D">
        <w:rPr>
          <w:rFonts w:cstheme="minorHAnsi"/>
          <w:color w:val="FF0000"/>
          <w:sz w:val="20"/>
          <w:szCs w:val="20"/>
        </w:rPr>
        <w:t>facilities</w:t>
      </w:r>
      <w:r w:rsidRPr="009E1E7D">
        <w:rPr>
          <w:rFonts w:cstheme="minorHAnsi"/>
          <w:color w:val="FF0000"/>
          <w:spacing w:val="-5"/>
          <w:sz w:val="20"/>
          <w:szCs w:val="20"/>
        </w:rPr>
        <w:t xml:space="preserve"> </w:t>
      </w:r>
      <w:r w:rsidRPr="009E1E7D">
        <w:rPr>
          <w:rFonts w:cstheme="minorHAnsi"/>
          <w:color w:val="FF0000"/>
          <w:sz w:val="20"/>
          <w:szCs w:val="20"/>
        </w:rPr>
        <w:t>operations</w:t>
      </w:r>
      <w:r w:rsidRPr="009E1E7D">
        <w:rPr>
          <w:rFonts w:cstheme="minorHAnsi"/>
          <w:color w:val="FF0000"/>
          <w:spacing w:val="-5"/>
          <w:sz w:val="20"/>
          <w:szCs w:val="20"/>
        </w:rPr>
        <w:t xml:space="preserve"> </w:t>
      </w:r>
      <w:r w:rsidRPr="009E1E7D">
        <w:rPr>
          <w:rFonts w:cstheme="minorHAnsi"/>
          <w:color w:val="FF0000"/>
          <w:sz w:val="20"/>
          <w:szCs w:val="20"/>
        </w:rPr>
        <w:t>and</w:t>
      </w:r>
      <w:r w:rsidRPr="009E1E7D">
        <w:rPr>
          <w:rFonts w:cstheme="minorHAnsi"/>
          <w:color w:val="FF0000"/>
          <w:spacing w:val="-5"/>
          <w:sz w:val="20"/>
          <w:szCs w:val="20"/>
        </w:rPr>
        <w:t xml:space="preserve"> </w:t>
      </w:r>
      <w:r w:rsidRPr="009E1E7D">
        <w:rPr>
          <w:rFonts w:cstheme="minorHAnsi"/>
          <w:color w:val="FF0000"/>
          <w:sz w:val="20"/>
          <w:szCs w:val="20"/>
        </w:rPr>
        <w:t>implementation</w:t>
      </w:r>
      <w:r w:rsidRPr="009E1E7D">
        <w:rPr>
          <w:rFonts w:cstheme="minorHAnsi"/>
          <w:color w:val="FF0000"/>
          <w:spacing w:val="-5"/>
          <w:sz w:val="20"/>
          <w:szCs w:val="20"/>
        </w:rPr>
        <w:t xml:space="preserve"> </w:t>
      </w:r>
      <w:r w:rsidRPr="009E1E7D">
        <w:rPr>
          <w:rFonts w:cstheme="minorHAnsi"/>
          <w:color w:val="FF0000"/>
          <w:sz w:val="20"/>
          <w:szCs w:val="20"/>
        </w:rPr>
        <w:t>of spill prevention and response plans.</w:t>
      </w:r>
    </w:p>
    <w:p w14:paraId="18D33C90"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Increasing</w:t>
      </w:r>
      <w:r w:rsidRPr="009E1E7D">
        <w:rPr>
          <w:rFonts w:cstheme="minorHAnsi"/>
          <w:color w:val="FF0000"/>
          <w:spacing w:val="-3"/>
          <w:sz w:val="20"/>
          <w:szCs w:val="20"/>
        </w:rPr>
        <w:t xml:space="preserve"> </w:t>
      </w:r>
      <w:r w:rsidRPr="009E1E7D">
        <w:rPr>
          <w:rFonts w:cstheme="minorHAnsi"/>
          <w:color w:val="FF0000"/>
          <w:sz w:val="20"/>
          <w:szCs w:val="20"/>
        </w:rPr>
        <w:t>public</w:t>
      </w:r>
      <w:r w:rsidRPr="009E1E7D">
        <w:rPr>
          <w:rFonts w:cstheme="minorHAnsi"/>
          <w:color w:val="FF0000"/>
          <w:spacing w:val="-4"/>
          <w:sz w:val="20"/>
          <w:szCs w:val="20"/>
        </w:rPr>
        <w:t xml:space="preserve"> </w:t>
      </w:r>
      <w:r w:rsidRPr="009E1E7D">
        <w:rPr>
          <w:rFonts w:cstheme="minorHAnsi"/>
          <w:color w:val="FF0000"/>
          <w:sz w:val="20"/>
          <w:szCs w:val="20"/>
        </w:rPr>
        <w:t>awareness</w:t>
      </w:r>
      <w:r w:rsidRPr="009E1E7D">
        <w:rPr>
          <w:rFonts w:cstheme="minorHAnsi"/>
          <w:color w:val="FF0000"/>
          <w:spacing w:val="-4"/>
          <w:sz w:val="20"/>
          <w:szCs w:val="20"/>
        </w:rPr>
        <w:t xml:space="preserve"> </w:t>
      </w:r>
      <w:r w:rsidRPr="009E1E7D">
        <w:rPr>
          <w:rFonts w:cstheme="minorHAnsi"/>
          <w:color w:val="FF0000"/>
          <w:sz w:val="20"/>
          <w:szCs w:val="20"/>
        </w:rPr>
        <w:t>of</w:t>
      </w:r>
      <w:r w:rsidRPr="009E1E7D">
        <w:rPr>
          <w:rFonts w:cstheme="minorHAnsi"/>
          <w:color w:val="FF0000"/>
          <w:spacing w:val="-4"/>
          <w:sz w:val="20"/>
          <w:szCs w:val="20"/>
        </w:rPr>
        <w:t xml:space="preserve"> </w:t>
      </w:r>
      <w:r w:rsidRPr="009E1E7D">
        <w:rPr>
          <w:rFonts w:cstheme="minorHAnsi"/>
          <w:color w:val="FF0000"/>
          <w:sz w:val="20"/>
          <w:szCs w:val="20"/>
        </w:rPr>
        <w:t>private</w:t>
      </w:r>
      <w:r w:rsidRPr="009E1E7D">
        <w:rPr>
          <w:rFonts w:cstheme="minorHAnsi"/>
          <w:color w:val="FF0000"/>
          <w:spacing w:val="-4"/>
          <w:sz w:val="20"/>
          <w:szCs w:val="20"/>
        </w:rPr>
        <w:t xml:space="preserve"> </w:t>
      </w:r>
      <w:r w:rsidRPr="009E1E7D">
        <w:rPr>
          <w:rFonts w:cstheme="minorHAnsi"/>
          <w:color w:val="FF0000"/>
          <w:sz w:val="20"/>
          <w:szCs w:val="20"/>
        </w:rPr>
        <w:t>oil</w:t>
      </w:r>
      <w:r w:rsidRPr="009E1E7D">
        <w:rPr>
          <w:rFonts w:cstheme="minorHAnsi"/>
          <w:color w:val="FF0000"/>
          <w:spacing w:val="-4"/>
          <w:sz w:val="20"/>
          <w:szCs w:val="20"/>
        </w:rPr>
        <w:t xml:space="preserve"> </w:t>
      </w:r>
      <w:r w:rsidRPr="009E1E7D">
        <w:rPr>
          <w:rFonts w:cstheme="minorHAnsi"/>
          <w:color w:val="FF0000"/>
          <w:sz w:val="20"/>
          <w:szCs w:val="20"/>
        </w:rPr>
        <w:t>industry's</w:t>
      </w:r>
      <w:r w:rsidRPr="009E1E7D">
        <w:rPr>
          <w:rFonts w:cstheme="minorHAnsi"/>
          <w:color w:val="FF0000"/>
          <w:spacing w:val="-3"/>
          <w:sz w:val="20"/>
          <w:szCs w:val="20"/>
        </w:rPr>
        <w:t xml:space="preserve"> </w:t>
      </w:r>
      <w:r w:rsidRPr="009E1E7D">
        <w:rPr>
          <w:rFonts w:cstheme="minorHAnsi"/>
          <w:color w:val="FF0000"/>
          <w:sz w:val="20"/>
          <w:szCs w:val="20"/>
        </w:rPr>
        <w:t>current</w:t>
      </w:r>
      <w:r w:rsidRPr="009E1E7D">
        <w:rPr>
          <w:rFonts w:cstheme="minorHAnsi"/>
          <w:color w:val="FF0000"/>
          <w:spacing w:val="-3"/>
          <w:sz w:val="20"/>
          <w:szCs w:val="20"/>
        </w:rPr>
        <w:t xml:space="preserve"> </w:t>
      </w:r>
      <w:r w:rsidRPr="009E1E7D">
        <w:rPr>
          <w:rFonts w:cstheme="minorHAnsi"/>
          <w:color w:val="FF0000"/>
          <w:sz w:val="20"/>
          <w:szCs w:val="20"/>
        </w:rPr>
        <w:t>capabilities</w:t>
      </w:r>
      <w:r w:rsidRPr="009E1E7D">
        <w:rPr>
          <w:rFonts w:cstheme="minorHAnsi"/>
          <w:color w:val="FF0000"/>
          <w:spacing w:val="-4"/>
          <w:sz w:val="20"/>
          <w:szCs w:val="20"/>
        </w:rPr>
        <w:t xml:space="preserve"> </w:t>
      </w:r>
      <w:r w:rsidRPr="009E1E7D">
        <w:rPr>
          <w:rFonts w:cstheme="minorHAnsi"/>
          <w:color w:val="FF0000"/>
          <w:sz w:val="20"/>
          <w:szCs w:val="20"/>
        </w:rPr>
        <w:t>in</w:t>
      </w:r>
      <w:r w:rsidRPr="009E1E7D">
        <w:rPr>
          <w:rFonts w:cstheme="minorHAnsi"/>
          <w:color w:val="FF0000"/>
          <w:spacing w:val="-3"/>
          <w:sz w:val="20"/>
          <w:szCs w:val="20"/>
        </w:rPr>
        <w:t xml:space="preserve"> </w:t>
      </w:r>
      <w:r w:rsidRPr="009E1E7D">
        <w:rPr>
          <w:rFonts w:cstheme="minorHAnsi"/>
          <w:color w:val="FF0000"/>
          <w:sz w:val="20"/>
          <w:szCs w:val="20"/>
        </w:rPr>
        <w:t>spill</w:t>
      </w:r>
      <w:r w:rsidRPr="009E1E7D">
        <w:rPr>
          <w:rFonts w:cstheme="minorHAnsi"/>
          <w:color w:val="FF0000"/>
          <w:spacing w:val="-3"/>
          <w:sz w:val="20"/>
          <w:szCs w:val="20"/>
        </w:rPr>
        <w:t xml:space="preserve"> </w:t>
      </w:r>
      <w:r w:rsidRPr="009E1E7D">
        <w:rPr>
          <w:rFonts w:cstheme="minorHAnsi"/>
          <w:color w:val="FF0000"/>
          <w:sz w:val="20"/>
          <w:szCs w:val="20"/>
        </w:rPr>
        <w:t>prevention and response, and the environmental impacts of oil transportation.</w:t>
      </w:r>
    </w:p>
    <w:p w14:paraId="7AC70E64" w14:textId="77777777" w:rsidR="000F0DEE" w:rsidRPr="009E1E7D" w:rsidRDefault="000F0DEE" w:rsidP="00C370CB">
      <w:pPr>
        <w:pStyle w:val="ListParagraph"/>
        <w:widowControl w:val="0"/>
        <w:numPr>
          <w:ilvl w:val="0"/>
          <w:numId w:val="76"/>
        </w:numPr>
        <w:tabs>
          <w:tab w:val="left" w:pos="1839"/>
        </w:tabs>
        <w:autoSpaceDE w:val="0"/>
        <w:autoSpaceDN w:val="0"/>
        <w:spacing w:line="280" w:lineRule="exact"/>
        <w:ind w:left="360"/>
        <w:contextualSpacing w:val="0"/>
        <w:jc w:val="left"/>
        <w:rPr>
          <w:rFonts w:cstheme="minorHAnsi"/>
          <w:color w:val="FF0000"/>
          <w:sz w:val="20"/>
          <w:szCs w:val="20"/>
        </w:rPr>
      </w:pPr>
      <w:r w:rsidRPr="009E1E7D">
        <w:rPr>
          <w:rFonts w:cstheme="minorHAnsi"/>
          <w:color w:val="FF0000"/>
          <w:sz w:val="20"/>
          <w:szCs w:val="20"/>
        </w:rPr>
        <w:t>Fostering</w:t>
      </w:r>
      <w:r w:rsidRPr="009E1E7D">
        <w:rPr>
          <w:rFonts w:cstheme="minorHAnsi"/>
          <w:color w:val="FF0000"/>
          <w:spacing w:val="-11"/>
          <w:sz w:val="20"/>
          <w:szCs w:val="20"/>
        </w:rPr>
        <w:t xml:space="preserve"> </w:t>
      </w:r>
      <w:r w:rsidRPr="009E1E7D">
        <w:rPr>
          <w:rFonts w:cstheme="minorHAnsi"/>
          <w:color w:val="FF0000"/>
          <w:sz w:val="20"/>
          <w:szCs w:val="20"/>
        </w:rPr>
        <w:t>long-term</w:t>
      </w:r>
      <w:r w:rsidRPr="009E1E7D">
        <w:rPr>
          <w:rFonts w:cstheme="minorHAnsi"/>
          <w:color w:val="FF0000"/>
          <w:spacing w:val="-11"/>
          <w:sz w:val="20"/>
          <w:szCs w:val="20"/>
        </w:rPr>
        <w:t xml:space="preserve"> </w:t>
      </w:r>
      <w:r w:rsidRPr="009E1E7D">
        <w:rPr>
          <w:rFonts w:cstheme="minorHAnsi"/>
          <w:color w:val="FF0000"/>
          <w:sz w:val="20"/>
          <w:szCs w:val="20"/>
        </w:rPr>
        <w:t>partnership</w:t>
      </w:r>
      <w:r w:rsidRPr="009E1E7D">
        <w:rPr>
          <w:rFonts w:cstheme="minorHAnsi"/>
          <w:color w:val="FF0000"/>
          <w:spacing w:val="-10"/>
          <w:sz w:val="20"/>
          <w:szCs w:val="20"/>
        </w:rPr>
        <w:t xml:space="preserve"> </w:t>
      </w:r>
      <w:r w:rsidRPr="009E1E7D">
        <w:rPr>
          <w:rFonts w:cstheme="minorHAnsi"/>
          <w:color w:val="FF0000"/>
          <w:sz w:val="20"/>
          <w:szCs w:val="20"/>
        </w:rPr>
        <w:t>between</w:t>
      </w:r>
      <w:r w:rsidRPr="009E1E7D">
        <w:rPr>
          <w:rFonts w:cstheme="minorHAnsi"/>
          <w:color w:val="FF0000"/>
          <w:spacing w:val="-11"/>
          <w:sz w:val="20"/>
          <w:szCs w:val="20"/>
        </w:rPr>
        <w:t xml:space="preserve"> </w:t>
      </w:r>
      <w:r w:rsidRPr="009E1E7D">
        <w:rPr>
          <w:rFonts w:cstheme="minorHAnsi"/>
          <w:color w:val="FF0000"/>
          <w:sz w:val="20"/>
          <w:szCs w:val="20"/>
        </w:rPr>
        <w:t>industry,</w:t>
      </w:r>
      <w:r w:rsidRPr="009E1E7D">
        <w:rPr>
          <w:rFonts w:cstheme="minorHAnsi"/>
          <w:color w:val="FF0000"/>
          <w:spacing w:val="-11"/>
          <w:sz w:val="20"/>
          <w:szCs w:val="20"/>
        </w:rPr>
        <w:t xml:space="preserve"> </w:t>
      </w:r>
      <w:r w:rsidRPr="009E1E7D">
        <w:rPr>
          <w:rFonts w:cstheme="minorHAnsi"/>
          <w:color w:val="FF0000"/>
          <w:sz w:val="20"/>
          <w:szCs w:val="20"/>
        </w:rPr>
        <w:t>government</w:t>
      </w:r>
      <w:r w:rsidRPr="009E1E7D">
        <w:rPr>
          <w:rFonts w:cstheme="minorHAnsi"/>
          <w:color w:val="FF0000"/>
          <w:spacing w:val="-10"/>
          <w:sz w:val="20"/>
          <w:szCs w:val="20"/>
        </w:rPr>
        <w:t xml:space="preserve"> </w:t>
      </w:r>
      <w:r w:rsidRPr="009E1E7D">
        <w:rPr>
          <w:rFonts w:cstheme="minorHAnsi"/>
          <w:color w:val="FF0000"/>
          <w:sz w:val="20"/>
          <w:szCs w:val="20"/>
        </w:rPr>
        <w:t>and</w:t>
      </w:r>
      <w:r w:rsidRPr="009E1E7D">
        <w:rPr>
          <w:rFonts w:cstheme="minorHAnsi"/>
          <w:color w:val="FF0000"/>
          <w:spacing w:val="-11"/>
          <w:sz w:val="20"/>
          <w:szCs w:val="20"/>
        </w:rPr>
        <w:t xml:space="preserve"> </w:t>
      </w:r>
      <w:r w:rsidRPr="009E1E7D">
        <w:rPr>
          <w:rFonts w:cstheme="minorHAnsi"/>
          <w:color w:val="FF0000"/>
          <w:sz w:val="20"/>
          <w:szCs w:val="20"/>
        </w:rPr>
        <w:t>local</w:t>
      </w:r>
      <w:r w:rsidRPr="009E1E7D">
        <w:rPr>
          <w:rFonts w:cstheme="minorHAnsi"/>
          <w:color w:val="FF0000"/>
          <w:spacing w:val="-10"/>
          <w:sz w:val="20"/>
          <w:szCs w:val="20"/>
        </w:rPr>
        <w:t xml:space="preserve"> </w:t>
      </w:r>
      <w:r w:rsidRPr="009E1E7D">
        <w:rPr>
          <w:rFonts w:cstheme="minorHAnsi"/>
          <w:color w:val="FF0000"/>
          <w:spacing w:val="-2"/>
          <w:sz w:val="20"/>
          <w:szCs w:val="20"/>
        </w:rPr>
        <w:t>communities.</w:t>
      </w:r>
    </w:p>
    <w:p w14:paraId="4180075E" w14:textId="77777777" w:rsidR="000F0DEE" w:rsidRPr="009E1E7D" w:rsidRDefault="000F0DEE" w:rsidP="00C370CB">
      <w:pPr>
        <w:pStyle w:val="ListParagraph"/>
        <w:widowControl w:val="0"/>
        <w:numPr>
          <w:ilvl w:val="0"/>
          <w:numId w:val="76"/>
        </w:numPr>
        <w:tabs>
          <w:tab w:val="left" w:pos="1839"/>
        </w:tabs>
        <w:autoSpaceDE w:val="0"/>
        <w:autoSpaceDN w:val="0"/>
        <w:spacing w:line="280" w:lineRule="exact"/>
        <w:ind w:left="360"/>
        <w:contextualSpacing w:val="0"/>
        <w:jc w:val="left"/>
        <w:rPr>
          <w:rFonts w:cstheme="minorHAnsi"/>
          <w:color w:val="FF0000"/>
          <w:sz w:val="20"/>
          <w:szCs w:val="20"/>
        </w:rPr>
      </w:pPr>
      <w:r w:rsidRPr="009E1E7D">
        <w:rPr>
          <w:rFonts w:cstheme="minorHAnsi"/>
          <w:color w:val="FF0000"/>
          <w:spacing w:val="-2"/>
          <w:sz w:val="20"/>
          <w:szCs w:val="20"/>
        </w:rPr>
        <w:t>Conducting</w:t>
      </w:r>
      <w:r w:rsidRPr="009E1E7D">
        <w:rPr>
          <w:rFonts w:cstheme="minorHAnsi"/>
          <w:color w:val="FF0000"/>
          <w:spacing w:val="5"/>
          <w:sz w:val="20"/>
          <w:szCs w:val="20"/>
        </w:rPr>
        <w:t xml:space="preserve"> </w:t>
      </w:r>
      <w:r w:rsidRPr="009E1E7D">
        <w:rPr>
          <w:rFonts w:cstheme="minorHAnsi"/>
          <w:color w:val="FF0000"/>
          <w:spacing w:val="-2"/>
          <w:sz w:val="20"/>
          <w:szCs w:val="20"/>
        </w:rPr>
        <w:t>independent</w:t>
      </w:r>
      <w:r w:rsidRPr="009E1E7D">
        <w:rPr>
          <w:rFonts w:cstheme="minorHAnsi"/>
          <w:color w:val="FF0000"/>
          <w:spacing w:val="5"/>
          <w:sz w:val="20"/>
          <w:szCs w:val="20"/>
        </w:rPr>
        <w:t xml:space="preserve"> </w:t>
      </w:r>
      <w:r w:rsidRPr="009E1E7D">
        <w:rPr>
          <w:rFonts w:cstheme="minorHAnsi"/>
          <w:color w:val="FF0000"/>
          <w:spacing w:val="-2"/>
          <w:sz w:val="20"/>
          <w:szCs w:val="20"/>
        </w:rPr>
        <w:t>research.</w:t>
      </w:r>
    </w:p>
    <w:p w14:paraId="67A7707F"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Participating in, monitoring, and critiquing actual spill responses, spill drills, deployment exercises,</w:t>
      </w:r>
      <w:r w:rsidRPr="009E1E7D">
        <w:rPr>
          <w:rFonts w:cstheme="minorHAnsi"/>
          <w:color w:val="FF0000"/>
          <w:spacing w:val="-4"/>
          <w:sz w:val="20"/>
          <w:szCs w:val="20"/>
        </w:rPr>
        <w:t xml:space="preserve"> </w:t>
      </w:r>
      <w:r w:rsidRPr="009E1E7D">
        <w:rPr>
          <w:rFonts w:cstheme="minorHAnsi"/>
          <w:color w:val="FF0000"/>
          <w:sz w:val="20"/>
          <w:szCs w:val="20"/>
        </w:rPr>
        <w:t>and</w:t>
      </w:r>
      <w:r w:rsidRPr="009E1E7D">
        <w:rPr>
          <w:rFonts w:cstheme="minorHAnsi"/>
          <w:color w:val="FF0000"/>
          <w:spacing w:val="-4"/>
          <w:sz w:val="20"/>
          <w:szCs w:val="20"/>
        </w:rPr>
        <w:t xml:space="preserve"> </w:t>
      </w:r>
      <w:r w:rsidRPr="009E1E7D">
        <w:rPr>
          <w:rFonts w:cstheme="minorHAnsi"/>
          <w:color w:val="FF0000"/>
          <w:sz w:val="20"/>
          <w:szCs w:val="20"/>
        </w:rPr>
        <w:t>spill</w:t>
      </w:r>
      <w:r w:rsidRPr="009E1E7D">
        <w:rPr>
          <w:rFonts w:cstheme="minorHAnsi"/>
          <w:color w:val="FF0000"/>
          <w:spacing w:val="-4"/>
          <w:sz w:val="20"/>
          <w:szCs w:val="20"/>
        </w:rPr>
        <w:t xml:space="preserve"> </w:t>
      </w:r>
      <w:r w:rsidRPr="009E1E7D">
        <w:rPr>
          <w:rFonts w:cstheme="minorHAnsi"/>
          <w:color w:val="FF0000"/>
          <w:sz w:val="20"/>
          <w:szCs w:val="20"/>
        </w:rPr>
        <w:t>simulations</w:t>
      </w:r>
      <w:r w:rsidRPr="009E1E7D">
        <w:rPr>
          <w:rFonts w:cstheme="minorHAnsi"/>
          <w:color w:val="FF0000"/>
          <w:spacing w:val="-4"/>
          <w:sz w:val="20"/>
          <w:szCs w:val="20"/>
        </w:rPr>
        <w:t xml:space="preserve"> </w:t>
      </w:r>
      <w:r w:rsidRPr="009E1E7D">
        <w:rPr>
          <w:rFonts w:cstheme="minorHAnsi"/>
          <w:color w:val="FF0000"/>
          <w:sz w:val="20"/>
          <w:szCs w:val="20"/>
        </w:rPr>
        <w:t>conducted</w:t>
      </w:r>
      <w:r w:rsidRPr="009E1E7D">
        <w:rPr>
          <w:rFonts w:cstheme="minorHAnsi"/>
          <w:color w:val="FF0000"/>
          <w:spacing w:val="-4"/>
          <w:sz w:val="20"/>
          <w:szCs w:val="20"/>
        </w:rPr>
        <w:t xml:space="preserve"> </w:t>
      </w:r>
      <w:r w:rsidRPr="009E1E7D">
        <w:rPr>
          <w:rFonts w:cstheme="minorHAnsi"/>
          <w:color w:val="FF0000"/>
          <w:sz w:val="20"/>
          <w:szCs w:val="20"/>
        </w:rPr>
        <w:t>by</w:t>
      </w:r>
      <w:r w:rsidRPr="009E1E7D">
        <w:rPr>
          <w:rFonts w:cstheme="minorHAnsi"/>
          <w:color w:val="FF0000"/>
          <w:spacing w:val="-3"/>
          <w:sz w:val="20"/>
          <w:szCs w:val="20"/>
        </w:rPr>
        <w:t xml:space="preserve"> </w:t>
      </w:r>
      <w:r w:rsidRPr="009E1E7D">
        <w:rPr>
          <w:rFonts w:cstheme="minorHAnsi"/>
          <w:color w:val="FF0000"/>
          <w:sz w:val="20"/>
          <w:szCs w:val="20"/>
        </w:rPr>
        <w:t>industry.</w:t>
      </w:r>
      <w:r w:rsidRPr="009E1E7D">
        <w:rPr>
          <w:rFonts w:cstheme="minorHAnsi"/>
          <w:color w:val="FF0000"/>
          <w:spacing w:val="-4"/>
          <w:sz w:val="20"/>
          <w:szCs w:val="20"/>
        </w:rPr>
        <w:t xml:space="preserve"> </w:t>
      </w:r>
      <w:r w:rsidRPr="009E1E7D">
        <w:rPr>
          <w:rFonts w:cstheme="minorHAnsi"/>
          <w:color w:val="FF0000"/>
          <w:sz w:val="20"/>
          <w:szCs w:val="20"/>
        </w:rPr>
        <w:t>The</w:t>
      </w:r>
      <w:r w:rsidRPr="009E1E7D">
        <w:rPr>
          <w:rFonts w:cstheme="minorHAnsi"/>
          <w:color w:val="FF0000"/>
          <w:spacing w:val="-3"/>
          <w:sz w:val="20"/>
          <w:szCs w:val="20"/>
        </w:rPr>
        <w:t xml:space="preserve"> </w:t>
      </w:r>
      <w:r w:rsidRPr="009E1E7D">
        <w:rPr>
          <w:rFonts w:cstheme="minorHAnsi"/>
          <w:color w:val="FF0000"/>
          <w:sz w:val="20"/>
          <w:szCs w:val="20"/>
        </w:rPr>
        <w:t>RCACs</w:t>
      </w:r>
      <w:r w:rsidRPr="009E1E7D">
        <w:rPr>
          <w:rFonts w:cstheme="minorHAnsi"/>
          <w:color w:val="FF0000"/>
          <w:spacing w:val="-4"/>
          <w:sz w:val="20"/>
          <w:szCs w:val="20"/>
        </w:rPr>
        <w:t xml:space="preserve"> </w:t>
      </w:r>
      <w:r w:rsidRPr="009E1E7D">
        <w:rPr>
          <w:rFonts w:cstheme="minorHAnsi"/>
          <w:color w:val="FF0000"/>
          <w:sz w:val="20"/>
          <w:szCs w:val="20"/>
        </w:rPr>
        <w:t>also</w:t>
      </w:r>
      <w:r w:rsidRPr="009E1E7D">
        <w:rPr>
          <w:rFonts w:cstheme="minorHAnsi"/>
          <w:color w:val="FF0000"/>
          <w:spacing w:val="-3"/>
          <w:sz w:val="20"/>
          <w:szCs w:val="20"/>
        </w:rPr>
        <w:t xml:space="preserve"> </w:t>
      </w:r>
      <w:r w:rsidRPr="009E1E7D">
        <w:rPr>
          <w:rFonts w:cstheme="minorHAnsi"/>
          <w:color w:val="FF0000"/>
          <w:sz w:val="20"/>
          <w:szCs w:val="20"/>
        </w:rPr>
        <w:t>assist</w:t>
      </w:r>
      <w:r w:rsidRPr="009E1E7D">
        <w:rPr>
          <w:rFonts w:cstheme="minorHAnsi"/>
          <w:color w:val="FF0000"/>
          <w:spacing w:val="-4"/>
          <w:sz w:val="20"/>
          <w:szCs w:val="20"/>
        </w:rPr>
        <w:t xml:space="preserve"> </w:t>
      </w:r>
      <w:r w:rsidRPr="009E1E7D">
        <w:rPr>
          <w:rFonts w:cstheme="minorHAnsi"/>
          <w:color w:val="FF0000"/>
          <w:sz w:val="20"/>
          <w:szCs w:val="20"/>
        </w:rPr>
        <w:t>industry</w:t>
      </w:r>
      <w:r w:rsidRPr="009E1E7D">
        <w:rPr>
          <w:rFonts w:cstheme="minorHAnsi"/>
          <w:color w:val="FF0000"/>
          <w:spacing w:val="-4"/>
          <w:sz w:val="20"/>
          <w:szCs w:val="20"/>
        </w:rPr>
        <w:t xml:space="preserve"> </w:t>
      </w:r>
      <w:r w:rsidRPr="009E1E7D">
        <w:rPr>
          <w:rFonts w:cstheme="minorHAnsi"/>
          <w:color w:val="FF0000"/>
          <w:sz w:val="20"/>
          <w:szCs w:val="20"/>
        </w:rPr>
        <w:t>and regulatory agencies in drill planning and post-drill evaluations.</w:t>
      </w:r>
    </w:p>
    <w:p w14:paraId="1D939FB1" w14:textId="77777777" w:rsidR="000F0DEE" w:rsidRPr="009E1E7D" w:rsidRDefault="000F0DEE" w:rsidP="00C370CB">
      <w:pPr>
        <w:pStyle w:val="ListParagraph"/>
        <w:widowControl w:val="0"/>
        <w:numPr>
          <w:ilvl w:val="0"/>
          <w:numId w:val="76"/>
        </w:numPr>
        <w:tabs>
          <w:tab w:val="left" w:pos="1839"/>
        </w:tabs>
        <w:autoSpaceDE w:val="0"/>
        <w:autoSpaceDN w:val="0"/>
        <w:ind w:left="360"/>
        <w:contextualSpacing w:val="0"/>
        <w:jc w:val="left"/>
        <w:rPr>
          <w:rFonts w:cstheme="minorHAnsi"/>
          <w:color w:val="FF0000"/>
          <w:sz w:val="20"/>
          <w:szCs w:val="20"/>
        </w:rPr>
      </w:pPr>
      <w:r w:rsidRPr="009E1E7D">
        <w:rPr>
          <w:rFonts w:cstheme="minorHAnsi"/>
          <w:color w:val="FF0000"/>
          <w:sz w:val="20"/>
          <w:szCs w:val="20"/>
        </w:rPr>
        <w:t>Participating</w:t>
      </w:r>
      <w:r w:rsidRPr="009E1E7D">
        <w:rPr>
          <w:rFonts w:cstheme="minorHAnsi"/>
          <w:color w:val="FF0000"/>
          <w:spacing w:val="-7"/>
          <w:sz w:val="20"/>
          <w:szCs w:val="20"/>
        </w:rPr>
        <w:t xml:space="preserve"> </w:t>
      </w:r>
      <w:r w:rsidRPr="009E1E7D">
        <w:rPr>
          <w:rFonts w:cstheme="minorHAnsi"/>
          <w:color w:val="FF0000"/>
          <w:sz w:val="20"/>
          <w:szCs w:val="20"/>
        </w:rPr>
        <w:t>in</w:t>
      </w:r>
      <w:r w:rsidRPr="009E1E7D">
        <w:rPr>
          <w:rFonts w:cstheme="minorHAnsi"/>
          <w:color w:val="FF0000"/>
          <w:spacing w:val="-7"/>
          <w:sz w:val="20"/>
          <w:szCs w:val="20"/>
        </w:rPr>
        <w:t xml:space="preserve"> </w:t>
      </w:r>
      <w:r w:rsidRPr="009E1E7D">
        <w:rPr>
          <w:rFonts w:cstheme="minorHAnsi"/>
          <w:color w:val="FF0000"/>
          <w:sz w:val="20"/>
          <w:szCs w:val="20"/>
        </w:rPr>
        <w:t>the</w:t>
      </w:r>
      <w:r w:rsidRPr="009E1E7D">
        <w:rPr>
          <w:rFonts w:cstheme="minorHAnsi"/>
          <w:color w:val="FF0000"/>
          <w:spacing w:val="-5"/>
          <w:sz w:val="20"/>
          <w:szCs w:val="20"/>
        </w:rPr>
        <w:t xml:space="preserve"> </w:t>
      </w:r>
      <w:r w:rsidRPr="009E1E7D">
        <w:rPr>
          <w:rFonts w:cstheme="minorHAnsi"/>
          <w:color w:val="FF0000"/>
          <w:spacing w:val="-4"/>
          <w:sz w:val="20"/>
          <w:szCs w:val="20"/>
        </w:rPr>
        <w:t>RSC.</w:t>
      </w:r>
    </w:p>
    <w:p w14:paraId="295374BF" w14:textId="77777777" w:rsidR="00007084" w:rsidRPr="00145292" w:rsidRDefault="00007084" w:rsidP="00007084">
      <w:pPr>
        <w:widowControl w:val="0"/>
        <w:tabs>
          <w:tab w:val="left" w:pos="1839"/>
        </w:tabs>
        <w:autoSpaceDE w:val="0"/>
        <w:autoSpaceDN w:val="0"/>
        <w:jc w:val="left"/>
        <w:rPr>
          <w:rFonts w:cstheme="minorHAnsi"/>
          <w:sz w:val="20"/>
          <w:szCs w:val="20"/>
        </w:rPr>
      </w:pPr>
    </w:p>
    <w:p w14:paraId="3D08617F" w14:textId="066B42AB" w:rsidR="00E71DA2" w:rsidRPr="00145292" w:rsidRDefault="00E71DA2" w:rsidP="00CF0900">
      <w:pPr>
        <w:pStyle w:val="Heading2"/>
      </w:pPr>
      <w:bookmarkStart w:id="117" w:name="_Toc185845678"/>
      <w:r w:rsidRPr="00145292">
        <w:t xml:space="preserve">3200 – </w:t>
      </w:r>
      <w:bookmarkEnd w:id="116"/>
      <w:r w:rsidR="001A4B99" w:rsidRPr="00145292">
        <w:t>Natural Resource Trustees</w:t>
      </w:r>
      <w:bookmarkEnd w:id="117"/>
    </w:p>
    <w:tbl>
      <w:tblPr>
        <w:tblStyle w:val="TableGrid"/>
        <w:tblW w:w="0" w:type="auto"/>
        <w:tblInd w:w="-5" w:type="dxa"/>
        <w:tblBorders>
          <w:insideH w:val="none" w:sz="0" w:space="0" w:color="auto"/>
        </w:tblBorders>
        <w:shd w:val="clear" w:color="auto" w:fill="FFFFFF" w:themeFill="background1"/>
        <w:tblLook w:val="04A0" w:firstRow="1" w:lastRow="0" w:firstColumn="1" w:lastColumn="0" w:noHBand="0" w:noVBand="1"/>
      </w:tblPr>
      <w:tblGrid>
        <w:gridCol w:w="9355"/>
      </w:tblGrid>
      <w:tr w:rsidR="00F643A2" w:rsidRPr="00145292" w14:paraId="33D197F8" w14:textId="77777777" w:rsidTr="00D8797A">
        <w:trPr>
          <w:trHeight w:val="446"/>
        </w:trPr>
        <w:tc>
          <w:tcPr>
            <w:tcW w:w="9355" w:type="dxa"/>
            <w:tcBorders>
              <w:bottom w:val="single" w:sz="4" w:space="0" w:color="auto"/>
            </w:tcBorders>
            <w:shd w:val="clear" w:color="auto" w:fill="D5DCE4" w:themeFill="text2" w:themeFillTint="33"/>
          </w:tcPr>
          <w:p w14:paraId="41069010" w14:textId="0EB5798F" w:rsidR="00F643A2" w:rsidRPr="00100B18" w:rsidRDefault="00F643A2" w:rsidP="00F643A2">
            <w:pPr>
              <w:pStyle w:val="ACPTableText"/>
              <w:rPr>
                <w:rFonts w:asciiTheme="minorHAnsi" w:hAnsiTheme="minorHAnsi" w:cstheme="minorHAnsi"/>
                <w:szCs w:val="20"/>
              </w:rPr>
            </w:pPr>
            <w:hyperlink r:id="rId70">
              <w:r w:rsidRPr="00145292">
                <w:rPr>
                  <w:rFonts w:asciiTheme="minorHAnsi" w:hAnsiTheme="minorHAnsi" w:cstheme="minorHAnsi"/>
                  <w:b/>
                  <w:color w:val="0562C1"/>
                  <w:szCs w:val="20"/>
                  <w:u w:val="single" w:color="0562C1"/>
                </w:rPr>
                <w:t>REFERENCES</w:t>
              </w:r>
              <w:r w:rsidRPr="00145292">
                <w:rPr>
                  <w:rFonts w:asciiTheme="minorHAnsi" w:hAnsiTheme="minorHAnsi" w:cstheme="minorHAnsi"/>
                  <w:b/>
                  <w:color w:val="0562C1"/>
                  <w:spacing w:val="-5"/>
                  <w:szCs w:val="20"/>
                  <w:u w:val="single" w:color="0562C1"/>
                </w:rPr>
                <w:t xml:space="preserve"> </w:t>
              </w:r>
              <w:r w:rsidRPr="00145292">
                <w:rPr>
                  <w:rFonts w:asciiTheme="minorHAnsi" w:hAnsiTheme="minorHAnsi" w:cstheme="minorHAnsi"/>
                  <w:b/>
                  <w:color w:val="0562C1"/>
                  <w:szCs w:val="20"/>
                  <w:u w:val="single" w:color="0562C1"/>
                </w:rPr>
                <w:t>AND</w:t>
              </w:r>
              <w:r w:rsidRPr="00145292">
                <w:rPr>
                  <w:rFonts w:asciiTheme="minorHAnsi" w:hAnsiTheme="minorHAnsi" w:cstheme="minorHAnsi"/>
                  <w:b/>
                  <w:color w:val="0562C1"/>
                  <w:spacing w:val="-4"/>
                  <w:szCs w:val="20"/>
                  <w:u w:val="single" w:color="0562C1"/>
                </w:rPr>
                <w:t xml:space="preserve"> TOOLS</w:t>
              </w:r>
            </w:hyperlink>
          </w:p>
        </w:tc>
      </w:tr>
      <w:tr w:rsidR="00D8797A" w:rsidRPr="00145292" w14:paraId="34EDB0D3" w14:textId="77777777" w:rsidTr="00D8797A">
        <w:trPr>
          <w:trHeight w:val="446"/>
        </w:trPr>
        <w:tc>
          <w:tcPr>
            <w:tcW w:w="9355" w:type="dxa"/>
            <w:tcBorders>
              <w:bottom w:val="single" w:sz="4" w:space="0" w:color="auto"/>
            </w:tcBorders>
            <w:shd w:val="clear" w:color="auto" w:fill="D5DCE4" w:themeFill="text2" w:themeFillTint="33"/>
          </w:tcPr>
          <w:p w14:paraId="0596714A" w14:textId="77777777" w:rsidR="00100B18" w:rsidRPr="00100B18" w:rsidRDefault="00100B18" w:rsidP="005B7BBB">
            <w:pPr>
              <w:pStyle w:val="ACPTableText"/>
              <w:numPr>
                <w:ilvl w:val="0"/>
                <w:numId w:val="130"/>
              </w:numPr>
              <w:rPr>
                <w:rFonts w:asciiTheme="minorHAnsi" w:hAnsiTheme="minorHAnsi" w:cstheme="minorHAnsi"/>
                <w:szCs w:val="20"/>
              </w:rPr>
            </w:pPr>
            <w:r w:rsidRPr="00100B18">
              <w:rPr>
                <w:rFonts w:asciiTheme="minorHAnsi" w:hAnsiTheme="minorHAnsi" w:cstheme="minorHAnsi"/>
                <w:szCs w:val="20"/>
              </w:rPr>
              <w:t xml:space="preserve">Natural and Cultural Resource Protection </w:t>
            </w:r>
          </w:p>
          <w:p w14:paraId="7784DE66" w14:textId="77777777" w:rsidR="00100B18" w:rsidRPr="00100B18" w:rsidRDefault="00100B18" w:rsidP="005B7BBB">
            <w:pPr>
              <w:pStyle w:val="ACPTableText"/>
              <w:ind w:left="360"/>
              <w:rPr>
                <w:rFonts w:asciiTheme="minorHAnsi" w:hAnsiTheme="minorHAnsi" w:cstheme="minorHAnsi"/>
                <w:szCs w:val="20"/>
              </w:rPr>
            </w:pPr>
            <w:r w:rsidRPr="00100B18">
              <w:rPr>
                <w:rFonts w:asciiTheme="minorHAnsi" w:hAnsiTheme="minorHAnsi" w:cstheme="minorHAnsi"/>
                <w:szCs w:val="20"/>
              </w:rPr>
              <w:t>•</w:t>
            </w:r>
            <w:r w:rsidRPr="00100B18">
              <w:rPr>
                <w:rFonts w:asciiTheme="minorHAnsi" w:hAnsiTheme="minorHAnsi" w:cstheme="minorHAnsi"/>
                <w:szCs w:val="20"/>
              </w:rPr>
              <w:tab/>
              <w:t>ACP Contact Directory</w:t>
            </w:r>
          </w:p>
          <w:p w14:paraId="3ADC6A7A" w14:textId="3F54E9F0" w:rsidR="00D929E2" w:rsidRPr="00145292" w:rsidRDefault="00100B18" w:rsidP="005B7BBB">
            <w:pPr>
              <w:pStyle w:val="ACPTableText"/>
              <w:spacing w:beforeLines="60" w:before="144" w:afterLines="120" w:after="288"/>
              <w:rPr>
                <w:rFonts w:asciiTheme="minorHAnsi" w:hAnsiTheme="minorHAnsi" w:cstheme="minorHAnsi"/>
                <w:b/>
                <w:szCs w:val="20"/>
              </w:rPr>
            </w:pPr>
            <w:r w:rsidRPr="00100B18">
              <w:rPr>
                <w:rFonts w:asciiTheme="minorHAnsi" w:hAnsiTheme="minorHAnsi" w:cstheme="minorHAnsi"/>
                <w:szCs w:val="20"/>
              </w:rPr>
              <w:t xml:space="preserve">       •</w:t>
            </w:r>
            <w:r w:rsidRPr="00100B18">
              <w:rPr>
                <w:rFonts w:asciiTheme="minorHAnsi" w:hAnsiTheme="minorHAnsi" w:cstheme="minorHAnsi"/>
                <w:szCs w:val="20"/>
              </w:rPr>
              <w:tab/>
              <w:t>Municipality Contacts (This mapping database, the Alaska Community Database Online, is best used in Mozilla Firefox or Google Chrome.)</w:t>
            </w:r>
          </w:p>
        </w:tc>
      </w:tr>
    </w:tbl>
    <w:p w14:paraId="1ADA2752" w14:textId="7967E7DB" w:rsidR="00B01B71" w:rsidRPr="00145292" w:rsidRDefault="0083418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3E234137" w14:textId="1A47F8ED" w:rsidR="00B01B71" w:rsidRPr="00145292" w:rsidRDefault="00B01B71" w:rsidP="00CF0900">
      <w:pPr>
        <w:pStyle w:val="Heading3"/>
      </w:pPr>
      <w:bookmarkStart w:id="118" w:name="_Toc23963741"/>
      <w:bookmarkStart w:id="119" w:name="_Toc185845679"/>
      <w:r w:rsidRPr="00145292">
        <w:lastRenderedPageBreak/>
        <w:t xml:space="preserve">3210 – </w:t>
      </w:r>
      <w:bookmarkEnd w:id="118"/>
      <w:r w:rsidR="001A4B99" w:rsidRPr="00145292">
        <w:t>Local</w:t>
      </w:r>
      <w:bookmarkEnd w:id="11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145292" w14:paraId="4F75351F" w14:textId="77777777" w:rsidTr="00834183">
        <w:trPr>
          <w:trHeight w:val="424"/>
        </w:trPr>
        <w:tc>
          <w:tcPr>
            <w:tcW w:w="9350" w:type="dxa"/>
            <w:shd w:val="clear" w:color="auto" w:fill="D4DCE3"/>
          </w:tcPr>
          <w:p w14:paraId="6D1165A4" w14:textId="77777777" w:rsidR="00834183" w:rsidRPr="00145292" w:rsidRDefault="00834183" w:rsidP="00467095">
            <w:pPr>
              <w:pStyle w:val="TableParagraph"/>
              <w:rPr>
                <w:rFonts w:asciiTheme="minorHAnsi" w:hAnsiTheme="minorHAnsi" w:cstheme="minorHAnsi"/>
                <w:b/>
                <w:sz w:val="20"/>
                <w:szCs w:val="20"/>
              </w:rPr>
            </w:pPr>
            <w:hyperlink r:id="rId71">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834183" w:rsidRPr="00145292" w14:paraId="0806BA58" w14:textId="77777777" w:rsidTr="00834183">
        <w:trPr>
          <w:trHeight w:val="1177"/>
        </w:trPr>
        <w:tc>
          <w:tcPr>
            <w:tcW w:w="9350" w:type="dxa"/>
            <w:shd w:val="clear" w:color="auto" w:fill="D4DCE3"/>
          </w:tcPr>
          <w:p w14:paraId="5E83B981" w14:textId="77777777" w:rsidR="00834183" w:rsidRPr="00145292" w:rsidRDefault="00834183" w:rsidP="00467095">
            <w:pPr>
              <w:pStyle w:val="TableParagraph"/>
              <w:rPr>
                <w:rFonts w:asciiTheme="minorHAnsi" w:hAnsiTheme="minorHAnsi" w:cstheme="minorHAnsi"/>
                <w:b/>
                <w:sz w:val="20"/>
                <w:szCs w:val="20"/>
              </w:rPr>
            </w:pPr>
            <w:r w:rsidRPr="00145292">
              <w:rPr>
                <w:rFonts w:asciiTheme="minorHAnsi" w:hAnsiTheme="minorHAnsi" w:cstheme="minorHAnsi"/>
                <w:b/>
                <w:sz w:val="20"/>
                <w:szCs w:val="20"/>
              </w:rPr>
              <w:t>Local</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Governments</w:t>
            </w:r>
          </w:p>
          <w:p w14:paraId="7E70827F" w14:textId="77777777" w:rsidR="00834183" w:rsidRPr="00145292" w:rsidRDefault="00834183" w:rsidP="00D54723">
            <w:pPr>
              <w:pStyle w:val="TableParagraph"/>
              <w:widowControl w:val="0"/>
              <w:numPr>
                <w:ilvl w:val="0"/>
                <w:numId w:val="24"/>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ACP</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Contact</w:t>
            </w:r>
            <w:r w:rsidRPr="00145292">
              <w:rPr>
                <w:rFonts w:asciiTheme="minorHAnsi" w:hAnsiTheme="minorHAnsi" w:cstheme="minorHAnsi"/>
                <w:spacing w:val="-2"/>
                <w:sz w:val="20"/>
                <w:szCs w:val="20"/>
              </w:rPr>
              <w:t xml:space="preserve"> Directory</w:t>
            </w:r>
          </w:p>
          <w:p w14:paraId="7B2B217A" w14:textId="77777777" w:rsidR="00834183" w:rsidRDefault="00834183" w:rsidP="00D54723">
            <w:pPr>
              <w:pStyle w:val="TableParagraph"/>
              <w:widowControl w:val="0"/>
              <w:numPr>
                <w:ilvl w:val="0"/>
                <w:numId w:val="24"/>
              </w:numPr>
              <w:tabs>
                <w:tab w:val="left" w:pos="827"/>
              </w:tabs>
              <w:adjustRightInd/>
              <w:spacing w:line="244" w:lineRule="exact"/>
              <w:ind w:left="0"/>
              <w:jc w:val="left"/>
              <w:rPr>
                <w:rFonts w:asciiTheme="minorHAnsi" w:hAnsiTheme="minorHAnsi" w:cstheme="minorHAnsi"/>
                <w:sz w:val="20"/>
                <w:szCs w:val="20"/>
              </w:rPr>
            </w:pPr>
            <w:r w:rsidRPr="00145292">
              <w:rPr>
                <w:rFonts w:asciiTheme="minorHAnsi" w:hAnsiTheme="minorHAnsi" w:cstheme="minorHAnsi"/>
                <w:sz w:val="20"/>
                <w:szCs w:val="20"/>
              </w:rPr>
              <w:t>Municipality Contacts (This mapping database, the Alaska Community Database Online, is best used in Mozilla Firefox or Google Chrome.)</w:t>
            </w:r>
          </w:p>
          <w:p w14:paraId="3D4B2CE9" w14:textId="467F5958" w:rsidR="009E1E7D" w:rsidRPr="00145292" w:rsidRDefault="009E1E7D" w:rsidP="00D54723">
            <w:pPr>
              <w:pStyle w:val="TableParagraph"/>
              <w:widowControl w:val="0"/>
              <w:numPr>
                <w:ilvl w:val="0"/>
                <w:numId w:val="24"/>
              </w:numPr>
              <w:tabs>
                <w:tab w:val="left" w:pos="827"/>
              </w:tabs>
              <w:adjustRightInd/>
              <w:spacing w:line="244" w:lineRule="exact"/>
              <w:ind w:left="0"/>
              <w:jc w:val="left"/>
              <w:rPr>
                <w:rFonts w:asciiTheme="minorHAnsi" w:hAnsiTheme="minorHAnsi" w:cstheme="minorHAnsi"/>
                <w:sz w:val="20"/>
                <w:szCs w:val="20"/>
              </w:rPr>
            </w:pPr>
            <w:r>
              <w:rPr>
                <w:rFonts w:asciiTheme="minorHAnsi" w:hAnsiTheme="minorHAnsi" w:cstheme="minorHAnsi"/>
                <w:sz w:val="20"/>
                <w:szCs w:val="20"/>
              </w:rPr>
              <w:t>Alaska Regional Response Team (ARRT)</w:t>
            </w:r>
          </w:p>
        </w:tc>
      </w:tr>
    </w:tbl>
    <w:p w14:paraId="6989BF4F" w14:textId="78395E11" w:rsidR="00B01B71" w:rsidRPr="00145292" w:rsidRDefault="00834183"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their</w:t>
      </w:r>
      <w:r w:rsidRPr="00145292">
        <w:rPr>
          <w:rFonts w:cstheme="minorHAnsi"/>
          <w:spacing w:val="-4"/>
          <w:szCs w:val="20"/>
        </w:rPr>
        <w:t xml:space="preserve"> </w:t>
      </w:r>
      <w:r w:rsidRPr="00145292">
        <w:rPr>
          <w:rFonts w:cstheme="minorHAnsi"/>
          <w:szCs w:val="20"/>
        </w:rPr>
        <w:t>representative)</w:t>
      </w:r>
      <w:r w:rsidRPr="00145292">
        <w:rPr>
          <w:rFonts w:cstheme="minorHAnsi"/>
          <w:spacing w:val="-4"/>
          <w:szCs w:val="20"/>
        </w:rPr>
        <w:t xml:space="preserve"> </w:t>
      </w:r>
      <w:r w:rsidRPr="00145292">
        <w:rPr>
          <w:rFonts w:cstheme="minorHAnsi"/>
          <w:szCs w:val="20"/>
        </w:rPr>
        <w:t>notifies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government(s)</w:t>
      </w:r>
      <w:r w:rsidRPr="00145292">
        <w:rPr>
          <w:rFonts w:cstheme="minorHAnsi"/>
          <w:spacing w:val="-3"/>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oil discharge or hazardous substance release that has the potential to affect local interests.</w:t>
      </w:r>
      <w:r w:rsidR="00B01B71" w:rsidRPr="00145292">
        <w:rPr>
          <w:rFonts w:cstheme="minorHAnsi"/>
          <w:szCs w:val="20"/>
        </w:rPr>
        <w:t xml:space="preserve"> </w:t>
      </w:r>
    </w:p>
    <w:p w14:paraId="647D1BDA" w14:textId="02936EF4" w:rsidR="00B01B71" w:rsidRPr="00145292" w:rsidRDefault="00B01B71" w:rsidP="00CF0900">
      <w:pPr>
        <w:pStyle w:val="Heading3"/>
      </w:pPr>
      <w:bookmarkStart w:id="120" w:name="_Toc23963742"/>
      <w:bookmarkStart w:id="121" w:name="_Toc185845680"/>
      <w:r w:rsidRPr="00145292">
        <w:t xml:space="preserve">3220 – </w:t>
      </w:r>
      <w:bookmarkEnd w:id="120"/>
      <w:r w:rsidR="001A4B99" w:rsidRPr="00145292">
        <w:t>State</w:t>
      </w:r>
      <w:bookmarkEnd w:id="121"/>
    </w:p>
    <w:p w14:paraId="2EA27873" w14:textId="7661F7C9" w:rsidR="00B01B71" w:rsidRPr="00145292" w:rsidRDefault="0083418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29F3B017" w14:textId="39F9E13B" w:rsidR="00B01B71" w:rsidRPr="00145292" w:rsidRDefault="00B01B71" w:rsidP="00CF0900">
      <w:pPr>
        <w:pStyle w:val="Heading3"/>
      </w:pPr>
      <w:bookmarkStart w:id="122" w:name="_3230_–_Shoreside"/>
      <w:bookmarkStart w:id="123" w:name="_Toc23963743"/>
      <w:bookmarkStart w:id="124" w:name="_Toc185845681"/>
      <w:bookmarkEnd w:id="122"/>
      <w:r w:rsidRPr="00145292">
        <w:t xml:space="preserve">3230 – </w:t>
      </w:r>
      <w:bookmarkEnd w:id="123"/>
      <w:r w:rsidR="001A4B99" w:rsidRPr="00145292">
        <w:t>Tribal</w:t>
      </w:r>
      <w:bookmarkEnd w:id="12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145292" w14:paraId="5C963669" w14:textId="77777777" w:rsidTr="00FC6950">
        <w:trPr>
          <w:trHeight w:val="424"/>
        </w:trPr>
        <w:tc>
          <w:tcPr>
            <w:tcW w:w="9350" w:type="dxa"/>
            <w:shd w:val="clear" w:color="auto" w:fill="D4DCE3"/>
          </w:tcPr>
          <w:bookmarkStart w:id="125" w:name="_Toc23963744"/>
          <w:p w14:paraId="634EAED6" w14:textId="77777777" w:rsidR="00834183" w:rsidRPr="00145292" w:rsidRDefault="00834183" w:rsidP="00467095">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834183" w:rsidRPr="00145292" w14:paraId="1C551FF0" w14:textId="77777777" w:rsidTr="00FC6950">
        <w:trPr>
          <w:trHeight w:val="1349"/>
        </w:trPr>
        <w:tc>
          <w:tcPr>
            <w:tcW w:w="9350" w:type="dxa"/>
            <w:shd w:val="clear" w:color="auto" w:fill="D4DCE3"/>
          </w:tcPr>
          <w:p w14:paraId="09B23EDA" w14:textId="77777777" w:rsidR="00834183" w:rsidRPr="00145292" w:rsidRDefault="00834183" w:rsidP="00467095">
            <w:pPr>
              <w:pStyle w:val="TableParagraph"/>
              <w:rPr>
                <w:rFonts w:asciiTheme="minorHAnsi" w:hAnsiTheme="minorHAnsi" w:cstheme="minorHAnsi"/>
                <w:b/>
                <w:sz w:val="20"/>
                <w:szCs w:val="20"/>
              </w:rPr>
            </w:pPr>
            <w:r w:rsidRPr="00145292">
              <w:rPr>
                <w:rFonts w:asciiTheme="minorHAnsi" w:hAnsiTheme="minorHAnsi" w:cstheme="minorHAnsi"/>
                <w:b/>
                <w:sz w:val="20"/>
                <w:szCs w:val="20"/>
              </w:rPr>
              <w:t>Tribal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contact</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information</w:t>
            </w:r>
          </w:p>
          <w:p w14:paraId="1621E978" w14:textId="77777777" w:rsidR="00834183" w:rsidRPr="00145292" w:rsidRDefault="00834183" w:rsidP="00467095">
            <w:pPr>
              <w:pStyle w:val="TableParagraph"/>
              <w:rPr>
                <w:rFonts w:asciiTheme="minorHAnsi" w:hAnsiTheme="minorHAnsi" w:cstheme="minorHAnsi"/>
                <w:sz w:val="20"/>
                <w:szCs w:val="20"/>
              </w:rPr>
            </w:pPr>
            <w:r w:rsidRPr="00145292">
              <w:rPr>
                <w:rFonts w:asciiTheme="minorHAnsi" w:hAnsiTheme="minorHAnsi" w:cstheme="minorHAnsi"/>
                <w:sz w:val="20"/>
                <w:szCs w:val="20"/>
              </w:rPr>
              <w:t>Tribal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contact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maintained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following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agencies:</w:t>
            </w:r>
          </w:p>
          <w:p w14:paraId="2E0663E1" w14:textId="77777777" w:rsidR="00834183" w:rsidRPr="00145292" w:rsidRDefault="00834183" w:rsidP="00D54723">
            <w:pPr>
              <w:pStyle w:val="TableParagraph"/>
              <w:widowControl w:val="0"/>
              <w:numPr>
                <w:ilvl w:val="0"/>
                <w:numId w:val="25"/>
              </w:numPr>
              <w:tabs>
                <w:tab w:val="left" w:pos="827"/>
              </w:tabs>
              <w:adjustRightInd/>
              <w:spacing w:line="255" w:lineRule="exact"/>
              <w:ind w:left="0"/>
              <w:jc w:val="left"/>
              <w:rPr>
                <w:rFonts w:asciiTheme="minorHAnsi" w:hAnsiTheme="minorHAnsi" w:cstheme="minorHAnsi"/>
                <w:sz w:val="20"/>
                <w:szCs w:val="20"/>
              </w:rPr>
            </w:pPr>
            <w:hyperlink r:id="rId72">
              <w:r w:rsidRPr="00145292">
                <w:rPr>
                  <w:rFonts w:asciiTheme="minorHAnsi" w:hAnsiTheme="minorHAnsi" w:cstheme="minorHAnsi"/>
                  <w:sz w:val="20"/>
                  <w:szCs w:val="20"/>
                </w:rPr>
                <w:t>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Bureau</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Indian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Affairs</w:t>
              </w:r>
            </w:hyperlink>
          </w:p>
          <w:p w14:paraId="46328CEC" w14:textId="77777777" w:rsidR="00834183" w:rsidRPr="00145292" w:rsidRDefault="00834183" w:rsidP="00D54723">
            <w:pPr>
              <w:pStyle w:val="TableParagraph"/>
              <w:widowControl w:val="0"/>
              <w:numPr>
                <w:ilvl w:val="0"/>
                <w:numId w:val="2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Division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Regional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Affairs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(DCRA),</w:t>
            </w:r>
            <w:r w:rsidRPr="00145292">
              <w:rPr>
                <w:rFonts w:asciiTheme="minorHAnsi" w:hAnsiTheme="minorHAnsi" w:cstheme="minorHAnsi"/>
                <w:spacing w:val="-5"/>
                <w:sz w:val="20"/>
                <w:szCs w:val="20"/>
              </w:rPr>
              <w:t xml:space="preserve"> </w:t>
            </w:r>
            <w:hyperlink r:id="rId73">
              <w:r w:rsidRPr="00145292">
                <w:rPr>
                  <w:rFonts w:asciiTheme="minorHAnsi" w:hAnsiTheme="minorHAnsi" w:cstheme="minorHAnsi"/>
                  <w:sz w:val="20"/>
                  <w:szCs w:val="20"/>
                </w:rPr>
                <w:t>Federally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Recognized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Tribal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Contacts</w:t>
              </w:r>
            </w:hyperlink>
          </w:p>
        </w:tc>
      </w:tr>
    </w:tbl>
    <w:p w14:paraId="08B70ABD"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4"/>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their</w:t>
      </w:r>
      <w:r w:rsidRPr="00145292">
        <w:rPr>
          <w:rFonts w:cstheme="minorHAnsi"/>
          <w:spacing w:val="-4"/>
          <w:szCs w:val="20"/>
        </w:rPr>
        <w:t xml:space="preserve"> </w:t>
      </w:r>
      <w:r w:rsidRPr="00145292">
        <w:rPr>
          <w:rFonts w:cstheme="minorHAnsi"/>
          <w:szCs w:val="20"/>
        </w:rPr>
        <w:t>representative</w:t>
      </w:r>
      <w:r w:rsidRPr="00145292">
        <w:rPr>
          <w:rFonts w:cstheme="minorHAnsi"/>
          <w:spacing w:val="-4"/>
          <w:szCs w:val="20"/>
        </w:rPr>
        <w:t xml:space="preserve"> </w:t>
      </w:r>
      <w:r w:rsidRPr="00145292">
        <w:rPr>
          <w:rFonts w:cstheme="minorHAnsi"/>
          <w:szCs w:val="20"/>
        </w:rPr>
        <w:t>notifies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tribe</w:t>
      </w:r>
      <w:r w:rsidRPr="00145292">
        <w:rPr>
          <w:rFonts w:cstheme="minorHAnsi"/>
          <w:spacing w:val="-3"/>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w:t>
      </w:r>
      <w:r w:rsidRPr="00145292">
        <w:rPr>
          <w:rFonts w:cstheme="minorHAnsi"/>
          <w:spacing w:val="-5"/>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 release that has the potential to affect tribal interests.</w:t>
      </w:r>
    </w:p>
    <w:p w14:paraId="6263553E" w14:textId="7A2ABDF1" w:rsidR="00AE5EA5" w:rsidRPr="00145292" w:rsidRDefault="00AE5EA5" w:rsidP="00CF0900">
      <w:pPr>
        <w:pStyle w:val="Heading3"/>
      </w:pPr>
      <w:bookmarkStart w:id="126" w:name="_Toc185845682"/>
      <w:r w:rsidRPr="00145292">
        <w:t xml:space="preserve">3240 – </w:t>
      </w:r>
      <w:bookmarkEnd w:id="125"/>
      <w:r w:rsidR="001A4B99" w:rsidRPr="00145292">
        <w:t>Federal</w:t>
      </w:r>
      <w:bookmarkEnd w:id="126"/>
      <w:r w:rsidRPr="00145292">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34183" w:rsidRPr="00145292" w14:paraId="6DE82F44" w14:textId="77777777" w:rsidTr="00FC6950">
        <w:trPr>
          <w:trHeight w:val="424"/>
        </w:trPr>
        <w:tc>
          <w:tcPr>
            <w:tcW w:w="9350" w:type="dxa"/>
            <w:shd w:val="clear" w:color="auto" w:fill="D4DCE3"/>
          </w:tcPr>
          <w:bookmarkStart w:id="127" w:name="_Toc510616590"/>
          <w:p w14:paraId="102EC92B" w14:textId="77777777" w:rsidR="00834183" w:rsidRPr="00145292" w:rsidRDefault="00834183" w:rsidP="00467095">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834183" w:rsidRPr="00145292" w14:paraId="1EC91407" w14:textId="77777777" w:rsidTr="00FC6950">
        <w:trPr>
          <w:trHeight w:val="743"/>
        </w:trPr>
        <w:tc>
          <w:tcPr>
            <w:tcW w:w="9350" w:type="dxa"/>
            <w:shd w:val="clear" w:color="auto" w:fill="D4DCE3"/>
          </w:tcPr>
          <w:p w14:paraId="7F6A29D4" w14:textId="77777777" w:rsidR="00834183" w:rsidRPr="00145292" w:rsidRDefault="00834183" w:rsidP="00467095">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Representatives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Natural</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Resource</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Agencies</w:t>
            </w:r>
          </w:p>
          <w:p w14:paraId="26D39A09" w14:textId="77777777" w:rsidR="00834183" w:rsidRPr="00145292" w:rsidRDefault="00834183" w:rsidP="00D54723">
            <w:pPr>
              <w:pStyle w:val="TableParagraph"/>
              <w:widowControl w:val="0"/>
              <w:numPr>
                <w:ilvl w:val="0"/>
                <w:numId w:val="26"/>
              </w:numPr>
              <w:tabs>
                <w:tab w:val="left" w:pos="827"/>
              </w:tabs>
              <w:adjustRightInd/>
              <w:spacing w:line="244" w:lineRule="exact"/>
              <w:ind w:left="0"/>
              <w:jc w:val="left"/>
              <w:rPr>
                <w:rFonts w:asciiTheme="minorHAnsi" w:hAnsiTheme="minorHAnsi" w:cstheme="minorHAnsi"/>
                <w:sz w:val="20"/>
                <w:szCs w:val="20"/>
              </w:rPr>
            </w:pPr>
            <w:r w:rsidRPr="00145292">
              <w:rPr>
                <w:rFonts w:asciiTheme="minorHAnsi" w:hAnsiTheme="minorHAnsi" w:cstheme="minorHAnsi"/>
                <w:sz w:val="20"/>
                <w:szCs w:val="20"/>
              </w:rPr>
              <w:t>Natural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contacts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maintained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8"/>
                <w:sz w:val="20"/>
                <w:szCs w:val="20"/>
              </w:rPr>
              <w:t xml:space="preserve"> </w:t>
            </w:r>
            <w:hyperlink r:id="rId74">
              <w:r w:rsidRPr="00145292">
                <w:rPr>
                  <w:rFonts w:asciiTheme="minorHAnsi" w:hAnsiTheme="minorHAnsi" w:cstheme="minorHAnsi"/>
                  <w:sz w:val="20"/>
                  <w:szCs w:val="20"/>
                </w:rPr>
                <w:t>ARRT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website</w:t>
              </w:r>
            </w:hyperlink>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under</w:t>
            </w:r>
            <w:r w:rsidRPr="00145292">
              <w:rPr>
                <w:rFonts w:asciiTheme="minorHAnsi" w:hAnsiTheme="minorHAnsi" w:cstheme="minorHAnsi"/>
                <w:spacing w:val="-7"/>
                <w:sz w:val="20"/>
                <w:szCs w:val="20"/>
              </w:rPr>
              <w:t xml:space="preserve"> </w:t>
            </w:r>
            <w:hyperlink r:id="rId75">
              <w:r w:rsidRPr="00145292">
                <w:rPr>
                  <w:rFonts w:asciiTheme="minorHAnsi" w:hAnsiTheme="minorHAnsi" w:cstheme="minorHAnsi"/>
                  <w:sz w:val="20"/>
                  <w:szCs w:val="20"/>
                </w:rPr>
                <w:t>“Members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and</w:t>
              </w:r>
            </w:hyperlink>
            <w:r w:rsidRPr="00145292">
              <w:rPr>
                <w:rFonts w:asciiTheme="minorHAnsi" w:hAnsiTheme="minorHAnsi" w:cstheme="minorHAnsi"/>
                <w:sz w:val="20"/>
                <w:szCs w:val="20"/>
              </w:rPr>
              <w:t xml:space="preserve"> </w:t>
            </w:r>
            <w:hyperlink r:id="rId76">
              <w:r w:rsidRPr="00145292">
                <w:rPr>
                  <w:rFonts w:asciiTheme="minorHAnsi" w:hAnsiTheme="minorHAnsi" w:cstheme="minorHAnsi"/>
                  <w:sz w:val="20"/>
                  <w:szCs w:val="20"/>
                </w:rPr>
                <w:t>Contact Information”</w:t>
              </w:r>
            </w:hyperlink>
          </w:p>
        </w:tc>
      </w:tr>
    </w:tbl>
    <w:p w14:paraId="58B8C842" w14:textId="42D16489" w:rsidR="00D172AE" w:rsidRPr="00145292" w:rsidRDefault="00834183" w:rsidP="00184A9D">
      <w:pPr>
        <w:pStyle w:val="BodyText"/>
        <w:spacing w:beforeLines="60" w:before="144" w:afterLines="120" w:after="288"/>
        <w:rPr>
          <w:rFonts w:cstheme="minorHAnsi"/>
          <w:szCs w:val="20"/>
        </w:rPr>
      </w:pPr>
      <w:r w:rsidRPr="00145292">
        <w:rPr>
          <w:rFonts w:cstheme="minorHAnsi"/>
          <w:color w:val="FF0000"/>
          <w:szCs w:val="20"/>
        </w:rPr>
        <w:t xml:space="preserve"> Pending </w:t>
      </w:r>
      <w:r w:rsidR="00BB3E70" w:rsidRPr="00145292">
        <w:rPr>
          <w:rFonts w:cstheme="minorHAnsi"/>
          <w:color w:val="FF0000"/>
          <w:szCs w:val="20"/>
        </w:rPr>
        <w:t>d</w:t>
      </w:r>
      <w:r w:rsidRPr="00145292">
        <w:rPr>
          <w:rFonts w:cstheme="minorHAnsi"/>
          <w:color w:val="FF0000"/>
          <w:szCs w:val="20"/>
        </w:rPr>
        <w:t>evelopment.</w:t>
      </w:r>
    </w:p>
    <w:p w14:paraId="20381FAF" w14:textId="3543EE2D" w:rsidR="00E71DA2" w:rsidRPr="00145292" w:rsidRDefault="00E71DA2" w:rsidP="00CF0900">
      <w:pPr>
        <w:pStyle w:val="Heading2"/>
      </w:pPr>
      <w:bookmarkStart w:id="128" w:name="_Toc185845683"/>
      <w:r w:rsidRPr="00145292">
        <w:t xml:space="preserve">3300 – </w:t>
      </w:r>
      <w:bookmarkEnd w:id="127"/>
      <w:r w:rsidR="001A4B99" w:rsidRPr="00145292">
        <w:t>Support Available to the FOSC</w:t>
      </w:r>
      <w:bookmarkEnd w:id="128"/>
    </w:p>
    <w:tbl>
      <w:tblPr>
        <w:tblStyle w:val="TableGrid"/>
        <w:tblW w:w="0" w:type="auto"/>
        <w:shd w:val="clear" w:color="auto" w:fill="D5DCE4" w:themeFill="text2" w:themeFillTint="33"/>
        <w:tblLook w:val="04A0" w:firstRow="1" w:lastRow="0" w:firstColumn="1" w:lastColumn="0" w:noHBand="0" w:noVBand="1"/>
      </w:tblPr>
      <w:tblGrid>
        <w:gridCol w:w="9350"/>
      </w:tblGrid>
      <w:tr w:rsidR="001A4B99" w:rsidRPr="00145292" w14:paraId="7D1F97FC" w14:textId="77777777" w:rsidTr="00DF7627">
        <w:trPr>
          <w:trHeight w:val="593"/>
        </w:trPr>
        <w:tc>
          <w:tcPr>
            <w:tcW w:w="9350" w:type="dxa"/>
            <w:shd w:val="clear" w:color="auto" w:fill="D5DCE4" w:themeFill="text2" w:themeFillTint="33"/>
          </w:tcPr>
          <w:p w14:paraId="6951AB25" w14:textId="77777777" w:rsidR="001A4B99" w:rsidRPr="00145292" w:rsidRDefault="001A4B99" w:rsidP="00184A9D">
            <w:pPr>
              <w:pStyle w:val="ACPTableText"/>
              <w:tabs>
                <w:tab w:val="left" w:pos="8260"/>
              </w:tabs>
              <w:spacing w:beforeLines="60" w:before="144" w:afterLines="120" w:after="288"/>
              <w:rPr>
                <w:rFonts w:asciiTheme="minorHAnsi" w:hAnsiTheme="minorHAnsi" w:cstheme="minorHAnsi"/>
                <w:b/>
                <w:szCs w:val="20"/>
              </w:rPr>
            </w:pPr>
            <w:hyperlink r:id="rId77" w:history="1">
              <w:r w:rsidRPr="00145292">
                <w:rPr>
                  <w:rStyle w:val="Hyperlink"/>
                  <w:rFonts w:asciiTheme="minorHAnsi" w:hAnsiTheme="minorHAnsi" w:cstheme="minorHAnsi"/>
                  <w:b/>
                  <w:bCs/>
                  <w:szCs w:val="20"/>
                </w:rPr>
                <w:t>REFERENCES AND TOOLS</w:t>
              </w:r>
            </w:hyperlink>
          </w:p>
        </w:tc>
      </w:tr>
      <w:tr w:rsidR="00880752" w:rsidRPr="009F3294" w14:paraId="2D55D3B0" w14:textId="77777777" w:rsidTr="00DF7627">
        <w:trPr>
          <w:trHeight w:val="620"/>
        </w:trPr>
        <w:tc>
          <w:tcPr>
            <w:tcW w:w="9350" w:type="dxa"/>
            <w:shd w:val="clear" w:color="auto" w:fill="D5DCE4" w:themeFill="text2" w:themeFillTint="33"/>
          </w:tcPr>
          <w:p w14:paraId="44D7F693" w14:textId="77777777" w:rsidR="00880752" w:rsidRPr="00EA32C4" w:rsidRDefault="00880752" w:rsidP="00880752">
            <w:pPr>
              <w:pStyle w:val="ACPTableText"/>
              <w:numPr>
                <w:ilvl w:val="0"/>
                <w:numId w:val="131"/>
              </w:numPr>
              <w:spacing w:after="120"/>
              <w:rPr>
                <w:rFonts w:asciiTheme="minorHAnsi" w:hAnsiTheme="minorHAnsi" w:cstheme="minorHAnsi"/>
                <w:szCs w:val="20"/>
              </w:rPr>
            </w:pPr>
            <w:r w:rsidRPr="00EA32C4">
              <w:rPr>
                <w:rFonts w:asciiTheme="minorHAnsi" w:hAnsiTheme="minorHAnsi" w:cstheme="minorHAnsi"/>
                <w:szCs w:val="20"/>
              </w:rPr>
              <w:t>NOAA CAMEO</w:t>
            </w:r>
          </w:p>
          <w:p w14:paraId="2C1B45E9" w14:textId="77777777" w:rsidR="00880752" w:rsidRPr="009F3294" w:rsidRDefault="00880752" w:rsidP="00880752">
            <w:pPr>
              <w:pStyle w:val="ACPTableText"/>
              <w:numPr>
                <w:ilvl w:val="0"/>
                <w:numId w:val="131"/>
              </w:numPr>
              <w:spacing w:after="120"/>
              <w:rPr>
                <w:rFonts w:asciiTheme="minorHAnsi" w:hAnsiTheme="minorHAnsi" w:cstheme="minorHAnsi"/>
                <w:sz w:val="22"/>
              </w:rPr>
            </w:pPr>
            <w:r w:rsidRPr="00EA32C4">
              <w:rPr>
                <w:rFonts w:asciiTheme="minorHAnsi" w:hAnsiTheme="minorHAnsi" w:cstheme="minorHAnsi"/>
                <w:szCs w:val="20"/>
              </w:rPr>
              <w:t>NOAA ALOHA</w:t>
            </w:r>
          </w:p>
        </w:tc>
      </w:tr>
    </w:tbl>
    <w:p w14:paraId="59D26A84" w14:textId="26320A8A" w:rsidR="001A4B99" w:rsidRPr="00145292" w:rsidRDefault="0083418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0F06AD10" w14:textId="733C6E65" w:rsidR="00D45588" w:rsidRPr="00145292" w:rsidRDefault="00953069" w:rsidP="00CF0900">
      <w:pPr>
        <w:pStyle w:val="Heading3"/>
      </w:pPr>
      <w:bookmarkStart w:id="129" w:name="_Toc185845684"/>
      <w:r w:rsidRPr="00145292">
        <w:lastRenderedPageBreak/>
        <w:t xml:space="preserve">3310 </w:t>
      </w:r>
      <w:r w:rsidR="00945AC5" w:rsidRPr="00145292">
        <w:t xml:space="preserve">– </w:t>
      </w:r>
      <w:r w:rsidR="001A4B99" w:rsidRPr="00145292">
        <w:t>Federal Agency Scientific/Technical Support</w:t>
      </w:r>
      <w:bookmarkEnd w:id="129"/>
    </w:p>
    <w:p w14:paraId="3235C193" w14:textId="77777777" w:rsidR="00834183" w:rsidRPr="00145292" w:rsidRDefault="00834183" w:rsidP="00184A9D">
      <w:pPr>
        <w:pStyle w:val="BodyText"/>
        <w:spacing w:beforeLines="60" w:before="144" w:afterLines="120" w:after="288"/>
        <w:rPr>
          <w:rFonts w:cstheme="minorHAnsi"/>
          <w:szCs w:val="20"/>
        </w:rPr>
      </w:pPr>
      <w:bookmarkStart w:id="130" w:name="_Toc515884386"/>
      <w:r w:rsidRPr="00145292">
        <w:rPr>
          <w:rFonts w:cstheme="minorHAnsi"/>
          <w:szCs w:val="20"/>
        </w:rPr>
        <w:t>Certain incidents or events may require the use of Technical Specialist who have specialized skills or experience.</w:t>
      </w:r>
      <w:r w:rsidRPr="00145292">
        <w:rPr>
          <w:rFonts w:cstheme="minorHAnsi"/>
          <w:spacing w:val="40"/>
          <w:szCs w:val="20"/>
        </w:rPr>
        <w:t xml:space="preserve"> </w:t>
      </w:r>
      <w:r w:rsidRPr="00145292">
        <w:rPr>
          <w:rFonts w:cstheme="minorHAnsi"/>
          <w:szCs w:val="20"/>
        </w:rPr>
        <w:t>While typically established within the Planning Section, specialized Units may be assigned to</w:t>
      </w:r>
      <w:r w:rsidRPr="00145292">
        <w:rPr>
          <w:rFonts w:cstheme="minorHAnsi"/>
          <w:spacing w:val="-3"/>
          <w:szCs w:val="20"/>
        </w:rPr>
        <w:t xml:space="preserve"> </w:t>
      </w:r>
      <w:r w:rsidRPr="00145292">
        <w:rPr>
          <w:rFonts w:cstheme="minorHAnsi"/>
          <w:szCs w:val="20"/>
        </w:rPr>
        <w:t>any</w:t>
      </w:r>
      <w:r w:rsidRPr="00145292">
        <w:rPr>
          <w:rFonts w:cstheme="minorHAnsi"/>
          <w:spacing w:val="-4"/>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that</w:t>
      </w:r>
      <w:r w:rsidRPr="00145292">
        <w:rPr>
          <w:rFonts w:cstheme="minorHAnsi"/>
          <w:spacing w:val="-4"/>
          <w:szCs w:val="20"/>
        </w:rPr>
        <w:t xml:space="preserve"> </w:t>
      </w:r>
      <w:r w:rsidRPr="00145292">
        <w:rPr>
          <w:rFonts w:cstheme="minorHAnsi"/>
          <w:szCs w:val="20"/>
        </w:rPr>
        <w:t>requires</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particular</w:t>
      </w:r>
      <w:r w:rsidRPr="00145292">
        <w:rPr>
          <w:rFonts w:cstheme="minorHAnsi"/>
          <w:spacing w:val="-4"/>
          <w:szCs w:val="20"/>
        </w:rPr>
        <w:t xml:space="preserve"> </w:t>
      </w:r>
      <w:r w:rsidRPr="00145292">
        <w:rPr>
          <w:rFonts w:cstheme="minorHAnsi"/>
          <w:szCs w:val="20"/>
        </w:rPr>
        <w:t>knowledge,</w:t>
      </w:r>
      <w:r w:rsidRPr="00145292">
        <w:rPr>
          <w:rFonts w:cstheme="minorHAnsi"/>
          <w:spacing w:val="-2"/>
          <w:szCs w:val="20"/>
        </w:rPr>
        <w:t xml:space="preserve"> </w:t>
      </w:r>
      <w:r w:rsidRPr="00145292">
        <w:rPr>
          <w:rFonts w:cstheme="minorHAnsi"/>
          <w:szCs w:val="20"/>
        </w:rPr>
        <w:t>experience</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skill.</w:t>
      </w:r>
      <w:r w:rsidRPr="00145292">
        <w:rPr>
          <w:rFonts w:cstheme="minorHAnsi"/>
          <w:spacing w:val="40"/>
          <w:szCs w:val="20"/>
        </w:rPr>
        <w:t xml:space="preserve"> </w:t>
      </w:r>
      <w:r w:rsidRPr="00145292">
        <w:rPr>
          <w:rFonts w:cstheme="minorHAnsi"/>
          <w:szCs w:val="20"/>
        </w:rPr>
        <w:t>Examples</w:t>
      </w:r>
      <w:r w:rsidRPr="00145292">
        <w:rPr>
          <w:rFonts w:cstheme="minorHAnsi"/>
          <w:spacing w:val="-4"/>
          <w:szCs w:val="20"/>
        </w:rPr>
        <w:t xml:space="preserve"> </w:t>
      </w:r>
      <w:r w:rsidRPr="00145292">
        <w:rPr>
          <w:rFonts w:cstheme="minorHAnsi"/>
          <w:szCs w:val="20"/>
        </w:rPr>
        <w:t>include</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Operation Section Marine Transportation Recovery Unit, a Volunteer Unit within Logistics, or a SCAT Team Coordination Unit within the Planning Section.</w:t>
      </w:r>
    </w:p>
    <w:p w14:paraId="7EBC7676" w14:textId="533008D1" w:rsidR="00834183" w:rsidRPr="00145292" w:rsidRDefault="00834183" w:rsidP="00184A9D">
      <w:pPr>
        <w:pStyle w:val="BodyText"/>
        <w:spacing w:beforeLines="60" w:before="144" w:afterLines="120" w:after="288"/>
        <w:rPr>
          <w:rFonts w:cstheme="minorHAnsi"/>
          <w:color w:val="FF0000"/>
          <w:szCs w:val="20"/>
        </w:rPr>
      </w:pPr>
      <w:r w:rsidRPr="00145292">
        <w:rPr>
          <w:rFonts w:cstheme="minorHAnsi"/>
          <w:szCs w:val="20"/>
        </w:rPr>
        <w:t>The NOAA Scientific Support Coordinator (SSC) is one of the special technical advisors within the Incident Command System (ICS), as specified in the National Oil and Hazardous Substances Pollution Contingency Plan (NCP, 40 CFR § 300.145). Though often seated within the Environmental Unit at an Incident</w:t>
      </w:r>
      <w:r w:rsidRPr="00145292">
        <w:rPr>
          <w:rFonts w:cstheme="minorHAnsi"/>
          <w:spacing w:val="-3"/>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Post</w:t>
      </w:r>
      <w:r w:rsidRPr="00145292">
        <w:rPr>
          <w:rFonts w:cstheme="minorHAnsi"/>
          <w:spacing w:val="-4"/>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technical</w:t>
      </w:r>
      <w:r w:rsidRPr="00145292">
        <w:rPr>
          <w:rFonts w:cstheme="minorHAnsi"/>
          <w:spacing w:val="-4"/>
          <w:szCs w:val="20"/>
        </w:rPr>
        <w:t xml:space="preserve"> </w:t>
      </w:r>
      <w:r w:rsidRPr="00145292">
        <w:rPr>
          <w:rFonts w:cstheme="minorHAnsi"/>
          <w:szCs w:val="20"/>
        </w:rPr>
        <w:t>specialist</w:t>
      </w:r>
      <w:r w:rsidRPr="00145292">
        <w:rPr>
          <w:rFonts w:cstheme="minorHAnsi"/>
          <w:spacing w:val="-3"/>
          <w:szCs w:val="20"/>
        </w:rPr>
        <w:t xml:space="preserve"> </w:t>
      </w:r>
      <w:r w:rsidRPr="00145292">
        <w:rPr>
          <w:rFonts w:cstheme="minorHAnsi"/>
          <w:szCs w:val="20"/>
        </w:rPr>
        <w:t>supporting</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liaising</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overall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effort, the NOAA SSC has a primary responsibility to serve the FOSC directly as the lead scientific advisor.</w:t>
      </w:r>
    </w:p>
    <w:p w14:paraId="1F198F18" w14:textId="77777777"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The NOAA SSC can provide expert support in identifying unknown substances, assessing chemical hazards,</w:t>
      </w:r>
      <w:r w:rsidRPr="00145292">
        <w:rPr>
          <w:rFonts w:cstheme="minorHAnsi"/>
          <w:spacing w:val="-5"/>
          <w:szCs w:val="20"/>
        </w:rPr>
        <w:t xml:space="preserve"> </w:t>
      </w:r>
      <w:r w:rsidRPr="00145292">
        <w:rPr>
          <w:rFonts w:cstheme="minorHAnsi"/>
          <w:szCs w:val="20"/>
        </w:rPr>
        <w:t>developing</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strategies,</w:t>
      </w:r>
      <w:r w:rsidRPr="00145292">
        <w:rPr>
          <w:rFonts w:cstheme="minorHAnsi"/>
          <w:spacing w:val="-5"/>
          <w:szCs w:val="20"/>
        </w:rPr>
        <w:t xml:space="preserve"> </w:t>
      </w:r>
      <w:r w:rsidRPr="00145292">
        <w:rPr>
          <w:rFonts w:cstheme="minorHAnsi"/>
          <w:szCs w:val="20"/>
        </w:rPr>
        <w:t>mitigating</w:t>
      </w:r>
      <w:r w:rsidRPr="00145292">
        <w:rPr>
          <w:rFonts w:cstheme="minorHAnsi"/>
          <w:spacing w:val="-3"/>
          <w:szCs w:val="20"/>
        </w:rPr>
        <w:t xml:space="preserve"> </w:t>
      </w:r>
      <w:r w:rsidRPr="00145292">
        <w:rPr>
          <w:rFonts w:cstheme="minorHAnsi"/>
          <w:szCs w:val="20"/>
        </w:rPr>
        <w:t>damage,</w:t>
      </w:r>
      <w:r w:rsidRPr="00145292">
        <w:rPr>
          <w:rFonts w:cstheme="minorHAnsi"/>
          <w:spacing w:val="-5"/>
          <w:szCs w:val="20"/>
        </w:rPr>
        <w:t xml:space="preserve"> </w:t>
      </w:r>
      <w:r w:rsidRPr="00145292">
        <w:rPr>
          <w:rFonts w:cstheme="minorHAnsi"/>
          <w:szCs w:val="20"/>
        </w:rPr>
        <w:t>obtaining</w:t>
      </w:r>
      <w:r w:rsidRPr="00145292">
        <w:rPr>
          <w:rFonts w:cstheme="minorHAnsi"/>
          <w:spacing w:val="-5"/>
          <w:szCs w:val="20"/>
        </w:rPr>
        <w:t xml:space="preserve"> </w:t>
      </w:r>
      <w:r w:rsidRPr="00145292">
        <w:rPr>
          <w:rFonts w:cstheme="minorHAnsi"/>
          <w:szCs w:val="20"/>
        </w:rPr>
        <w:t>weather</w:t>
      </w:r>
      <w:r w:rsidRPr="00145292">
        <w:rPr>
          <w:rFonts w:cstheme="minorHAnsi"/>
          <w:spacing w:val="-5"/>
          <w:szCs w:val="20"/>
        </w:rPr>
        <w:t xml:space="preserve"> </w:t>
      </w:r>
      <w:r w:rsidRPr="00145292">
        <w:rPr>
          <w:rFonts w:cstheme="minorHAnsi"/>
          <w:szCs w:val="20"/>
        </w:rPr>
        <w:t>forecasts,</w:t>
      </w:r>
      <w:r w:rsidRPr="00145292">
        <w:rPr>
          <w:rFonts w:cstheme="minorHAnsi"/>
          <w:spacing w:val="-3"/>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 xml:space="preserve">meeting other response needs for </w:t>
      </w:r>
      <w:proofErr w:type="gramStart"/>
      <w:r w:rsidRPr="00145292">
        <w:rPr>
          <w:rFonts w:cstheme="minorHAnsi"/>
          <w:szCs w:val="20"/>
        </w:rPr>
        <w:t>releases</w:t>
      </w:r>
      <w:proofErr w:type="gramEnd"/>
      <w:r w:rsidRPr="00145292">
        <w:rPr>
          <w:rFonts w:cstheme="minorHAnsi"/>
          <w:szCs w:val="20"/>
        </w:rPr>
        <w:t xml:space="preserve"> of both oil and hazardous chemicals.</w:t>
      </w:r>
    </w:p>
    <w:p w14:paraId="07E13FA3" w14:textId="7809F4DE" w:rsidR="00F4216E" w:rsidRPr="00145292" w:rsidRDefault="0058397F" w:rsidP="00CF0900">
      <w:pPr>
        <w:pStyle w:val="Heading3"/>
      </w:pPr>
      <w:bookmarkStart w:id="131" w:name="_Toc185845685"/>
      <w:r w:rsidRPr="00145292">
        <w:t>3320 –</w:t>
      </w:r>
      <w:r w:rsidR="00537845" w:rsidRPr="00145292">
        <w:t xml:space="preserve"> </w:t>
      </w:r>
      <w:r w:rsidR="001A4B99" w:rsidRPr="00145292">
        <w:t>Nongovernmental Organization Technical Support</w:t>
      </w:r>
      <w:bookmarkEnd w:id="131"/>
    </w:p>
    <w:bookmarkEnd w:id="130"/>
    <w:p w14:paraId="23F2AAB6" w14:textId="26513AC9" w:rsidR="00EA5833" w:rsidRPr="00145292" w:rsidRDefault="0083418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290769C5" w14:textId="77777777" w:rsidR="00A8665F" w:rsidRPr="00145292" w:rsidRDefault="00A8665F" w:rsidP="00184A9D">
      <w:pPr>
        <w:pStyle w:val="Heading9"/>
        <w:spacing w:beforeLines="60" w:before="144" w:afterLines="120" w:after="288"/>
        <w:rPr>
          <w:rFonts w:asciiTheme="minorHAnsi" w:hAnsiTheme="minorHAnsi" w:cstheme="minorHAnsi"/>
          <w:sz w:val="20"/>
        </w:rPr>
      </w:pPr>
    </w:p>
    <w:p w14:paraId="2012584A" w14:textId="7FA47906" w:rsidR="00E71DA2" w:rsidRPr="00145292" w:rsidRDefault="00E71DA2" w:rsidP="00CF0900">
      <w:pPr>
        <w:pStyle w:val="Heading1"/>
      </w:pPr>
      <w:bookmarkStart w:id="132" w:name="_Toc185845686"/>
      <w:r w:rsidRPr="00145292">
        <w:t xml:space="preserve">4000 – </w:t>
      </w:r>
      <w:r w:rsidR="001A4B99" w:rsidRPr="00145292">
        <w:t>Pre-Spill Risk Analyses, Consultations &amp; Response Strategies</w:t>
      </w:r>
      <w:bookmarkEnd w:id="132"/>
    </w:p>
    <w:tbl>
      <w:tblPr>
        <w:tblStyle w:val="TableGrid"/>
        <w:tblW w:w="0" w:type="auto"/>
        <w:tblLook w:val="04A0" w:firstRow="1" w:lastRow="0" w:firstColumn="1" w:lastColumn="0" w:noHBand="0" w:noVBand="1"/>
      </w:tblPr>
      <w:tblGrid>
        <w:gridCol w:w="9350"/>
      </w:tblGrid>
      <w:tr w:rsidR="00103461" w:rsidRPr="00145292" w14:paraId="7204C272" w14:textId="77777777" w:rsidTr="00D8797A">
        <w:trPr>
          <w:trHeight w:val="446"/>
        </w:trPr>
        <w:tc>
          <w:tcPr>
            <w:tcW w:w="9350" w:type="dxa"/>
            <w:shd w:val="clear" w:color="auto" w:fill="D5DCE4" w:themeFill="text2" w:themeFillTint="33"/>
          </w:tcPr>
          <w:p w14:paraId="7B511E4F" w14:textId="25BA675F" w:rsidR="00103461" w:rsidRDefault="00103461" w:rsidP="00103461">
            <w:pPr>
              <w:pStyle w:val="ACPTableText"/>
              <w:spacing w:beforeLines="60" w:before="144" w:afterLines="120" w:after="288"/>
            </w:pPr>
            <w:hyperlink r:id="rId78" w:history="1">
              <w:r w:rsidRPr="00145292">
                <w:rPr>
                  <w:rStyle w:val="Hyperlink"/>
                  <w:rFonts w:asciiTheme="minorHAnsi" w:hAnsiTheme="minorHAnsi" w:cstheme="minorHAnsi"/>
                  <w:b/>
                  <w:szCs w:val="20"/>
                </w:rPr>
                <w:t>REFERENCES AND TOOLS</w:t>
              </w:r>
            </w:hyperlink>
          </w:p>
        </w:tc>
      </w:tr>
      <w:tr w:rsidR="00D8797A" w:rsidRPr="00145292" w14:paraId="07E6CAE5" w14:textId="77777777" w:rsidTr="00D8797A">
        <w:trPr>
          <w:trHeight w:val="446"/>
        </w:trPr>
        <w:tc>
          <w:tcPr>
            <w:tcW w:w="9350" w:type="dxa"/>
            <w:shd w:val="clear" w:color="auto" w:fill="D5DCE4" w:themeFill="text2" w:themeFillTint="33"/>
          </w:tcPr>
          <w:p w14:paraId="25F8A117" w14:textId="77777777" w:rsidR="00174B6F" w:rsidRPr="00145292" w:rsidRDefault="00174B6F" w:rsidP="00174B6F">
            <w:pPr>
              <w:pStyle w:val="ACPTableText"/>
              <w:spacing w:beforeLines="60" w:before="144" w:afterLines="120" w:after="288"/>
              <w:rPr>
                <w:rFonts w:cstheme="minorHAnsi"/>
                <w:b/>
                <w:bCs/>
                <w:szCs w:val="20"/>
              </w:rPr>
            </w:pPr>
            <w:r w:rsidRPr="00145292">
              <w:rPr>
                <w:rFonts w:cstheme="minorHAnsi"/>
                <w:b/>
                <w:bCs/>
                <w:szCs w:val="20"/>
              </w:rPr>
              <w:t>Operations &amp; Planning</w:t>
            </w:r>
          </w:p>
          <w:p w14:paraId="5986152A" w14:textId="4E48BD0E" w:rsidR="001A05D1" w:rsidRPr="00145292" w:rsidRDefault="00174B6F" w:rsidP="00174B6F">
            <w:pPr>
              <w:pStyle w:val="ACPTableText"/>
              <w:spacing w:beforeLines="60" w:before="144" w:afterLines="120" w:after="288"/>
              <w:rPr>
                <w:rFonts w:asciiTheme="minorHAnsi" w:hAnsiTheme="minorHAnsi" w:cstheme="minorHAnsi"/>
                <w:b/>
                <w:szCs w:val="20"/>
              </w:rPr>
            </w:pPr>
            <w:r w:rsidRPr="00145292">
              <w:rPr>
                <w:rFonts w:asciiTheme="minorHAnsi" w:hAnsiTheme="minorHAnsi" w:cstheme="minorHAnsi"/>
                <w:b/>
                <w:szCs w:val="20"/>
              </w:rPr>
              <w:t>*Alaska Oil Spill and Hazardous Substance Release Scenarios Compendium</w:t>
            </w:r>
          </w:p>
        </w:tc>
      </w:tr>
    </w:tbl>
    <w:p w14:paraId="62029ED1" w14:textId="1993A493" w:rsidR="00353C16" w:rsidRPr="00145292" w:rsidRDefault="00353C16" w:rsidP="00184A9D">
      <w:pPr>
        <w:pStyle w:val="BodyText"/>
        <w:spacing w:beforeLines="60" w:before="144" w:afterLines="120" w:after="288"/>
        <w:rPr>
          <w:color w:val="auto"/>
          <w:szCs w:val="20"/>
        </w:rPr>
      </w:pPr>
      <w:r w:rsidRPr="00145292">
        <w:rPr>
          <w:color w:val="auto"/>
          <w:szCs w:val="20"/>
        </w:rPr>
        <w:t>For offshore information regarding coastal zone area contingency planning.  Offshore worst-case discharge scenarios please referrer to the link in tools and References. This link also provides information for Brough of Safety Environmental Enforcement (BSEE) who they are, what they do, and how they can assist.</w:t>
      </w:r>
    </w:p>
    <w:p w14:paraId="21AEF295" w14:textId="408E4813" w:rsidR="002E7318" w:rsidRDefault="00CD621D" w:rsidP="00184A9D">
      <w:pPr>
        <w:pStyle w:val="BodyText"/>
        <w:spacing w:beforeLines="60" w:before="144" w:afterLines="120" w:after="288"/>
        <w:rPr>
          <w:rFonts w:cstheme="minorHAnsi"/>
          <w:color w:val="auto"/>
          <w:szCs w:val="20"/>
        </w:rPr>
      </w:pPr>
      <w:r w:rsidRPr="00145292">
        <w:rPr>
          <w:rFonts w:cstheme="minorHAnsi"/>
          <w:color w:val="auto"/>
          <w:szCs w:val="20"/>
        </w:rPr>
        <w:t xml:space="preserve">The AWA offshore waters include the resource-rich Arctic Ocean, the Beaufort, Bering and Chukchi Seas, portions of the Gulf of Alaska, and the Pacific Ocean waters along the Aleutian archipelago. This region and the State of Alaska’s contiguous waters, which stretch three (3) miles seaward from more than 18,377 miles of tidal coastline, is remote and extreme. The AWA area supports Alaska tourism and fishing industries as well as communities dependent upon subsistence lifestyles. The consequences of having a significant spill incident in this environment necessitates an understanding of the challenges to response in remote parts of the state. Table </w:t>
      </w:r>
      <w:r w:rsidR="00620A7C">
        <w:rPr>
          <w:rFonts w:cstheme="minorHAnsi"/>
          <w:color w:val="auto"/>
          <w:szCs w:val="20"/>
        </w:rPr>
        <w:t>4</w:t>
      </w:r>
      <w:r w:rsidRPr="00145292">
        <w:rPr>
          <w:rFonts w:cstheme="minorHAnsi"/>
          <w:color w:val="auto"/>
          <w:szCs w:val="20"/>
        </w:rPr>
        <w:t>-</w:t>
      </w:r>
      <w:r w:rsidR="00CF1D5E">
        <w:rPr>
          <w:rFonts w:cstheme="minorHAnsi"/>
          <w:color w:val="auto"/>
          <w:szCs w:val="20"/>
        </w:rPr>
        <w:t>1</w:t>
      </w:r>
      <w:r w:rsidRPr="00145292">
        <w:rPr>
          <w:rFonts w:cstheme="minorHAnsi"/>
          <w:color w:val="auto"/>
          <w:szCs w:val="20"/>
        </w:rPr>
        <w:t xml:space="preserve"> provides a summary of the planning scenarios by geographic zone that demonstrate challenges and preparedness efforts on the part of the Area Committee. A compendium of detailed response scenarios, organized by Alaska’s geographic zones, is available on ADEC’s References and Tools webpage under Operations. See that document for more details on each scenario.</w:t>
      </w:r>
    </w:p>
    <w:p w14:paraId="17836B37" w14:textId="17584663" w:rsidR="00211267" w:rsidRDefault="00905F98" w:rsidP="00184A9D">
      <w:pPr>
        <w:pStyle w:val="BodyText"/>
        <w:spacing w:beforeLines="60" w:before="144" w:afterLines="120" w:after="288"/>
        <w:rPr>
          <w:rFonts w:cstheme="minorHAnsi"/>
          <w:color w:val="auto"/>
          <w:szCs w:val="20"/>
          <w:u w:val="single"/>
        </w:rPr>
      </w:pPr>
      <w:r>
        <w:rPr>
          <w:rFonts w:cstheme="minorHAnsi"/>
          <w:color w:val="auto"/>
          <w:szCs w:val="20"/>
          <w:u w:val="single"/>
        </w:rPr>
        <w:lastRenderedPageBreak/>
        <w:t xml:space="preserve">Table </w:t>
      </w:r>
      <w:r w:rsidR="00402D05">
        <w:rPr>
          <w:rFonts w:cstheme="minorHAnsi"/>
          <w:color w:val="auto"/>
          <w:szCs w:val="20"/>
          <w:u w:val="single"/>
        </w:rPr>
        <w:t>4</w:t>
      </w:r>
      <w:r>
        <w:rPr>
          <w:rFonts w:cstheme="minorHAnsi"/>
          <w:color w:val="auto"/>
          <w:szCs w:val="20"/>
          <w:u w:val="single"/>
        </w:rPr>
        <w:t>-</w:t>
      </w:r>
      <w:r w:rsidR="00402D05">
        <w:rPr>
          <w:rFonts w:cstheme="minorHAnsi"/>
          <w:color w:val="auto"/>
          <w:szCs w:val="20"/>
          <w:u w:val="single"/>
        </w:rPr>
        <w:t>1</w:t>
      </w:r>
      <w:r>
        <w:rPr>
          <w:rFonts w:cstheme="minorHAnsi"/>
          <w:color w:val="auto"/>
          <w:szCs w:val="20"/>
          <w:u w:val="single"/>
        </w:rPr>
        <w:t>: Planning Scenario by Geographic Zone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0"/>
        <w:gridCol w:w="1870"/>
        <w:gridCol w:w="1870"/>
        <w:gridCol w:w="1870"/>
        <w:gridCol w:w="1870"/>
      </w:tblGrid>
      <w:tr w:rsidR="00323571" w:rsidRPr="00323571" w14:paraId="23BEA91C" w14:textId="77777777" w:rsidTr="00732469">
        <w:trPr>
          <w:trHeight w:val="324"/>
        </w:trPr>
        <w:tc>
          <w:tcPr>
            <w:tcW w:w="1000" w:type="pct"/>
            <w:shd w:val="clear" w:color="auto" w:fill="D4DCE3"/>
          </w:tcPr>
          <w:p w14:paraId="25370973" w14:textId="77777777" w:rsidR="00323571" w:rsidRPr="00323571" w:rsidRDefault="00323571" w:rsidP="00323571">
            <w:pPr>
              <w:pStyle w:val="BodyText"/>
              <w:rPr>
                <w:rFonts w:cstheme="minorHAnsi"/>
                <w:b/>
                <w:color w:val="auto"/>
                <w:szCs w:val="20"/>
                <w:u w:val="single"/>
              </w:rPr>
            </w:pPr>
            <w:proofErr w:type="spellStart"/>
            <w:r w:rsidRPr="00323571">
              <w:rPr>
                <w:rFonts w:cstheme="minorHAnsi"/>
                <w:b/>
                <w:color w:val="auto"/>
                <w:szCs w:val="20"/>
                <w:u w:val="single"/>
              </w:rPr>
              <w:t>GeoZone</w:t>
            </w:r>
            <w:proofErr w:type="spellEnd"/>
          </w:p>
        </w:tc>
        <w:tc>
          <w:tcPr>
            <w:tcW w:w="1000" w:type="pct"/>
            <w:shd w:val="clear" w:color="auto" w:fill="D4DCE3"/>
          </w:tcPr>
          <w:p w14:paraId="4B7237C6" w14:textId="77777777" w:rsidR="00323571" w:rsidRPr="00323571" w:rsidRDefault="00323571" w:rsidP="00323571">
            <w:pPr>
              <w:pStyle w:val="BodyText"/>
              <w:rPr>
                <w:rFonts w:cstheme="minorHAnsi"/>
                <w:b/>
                <w:color w:val="auto"/>
                <w:szCs w:val="20"/>
                <w:u w:val="single"/>
              </w:rPr>
            </w:pPr>
            <w:r w:rsidRPr="00323571">
              <w:rPr>
                <w:rFonts w:cstheme="minorHAnsi"/>
                <w:b/>
                <w:color w:val="auto"/>
                <w:szCs w:val="20"/>
                <w:u w:val="single"/>
              </w:rPr>
              <w:t>Coastal WCD* / Product</w:t>
            </w:r>
          </w:p>
        </w:tc>
        <w:tc>
          <w:tcPr>
            <w:tcW w:w="1000" w:type="pct"/>
            <w:shd w:val="clear" w:color="auto" w:fill="D4DCE3"/>
          </w:tcPr>
          <w:p w14:paraId="77D28D34" w14:textId="77777777" w:rsidR="00323571" w:rsidRPr="00323571" w:rsidRDefault="00323571" w:rsidP="00323571">
            <w:pPr>
              <w:pStyle w:val="BodyText"/>
              <w:rPr>
                <w:rFonts w:cstheme="minorHAnsi"/>
                <w:b/>
                <w:color w:val="auto"/>
                <w:szCs w:val="20"/>
                <w:u w:val="single"/>
              </w:rPr>
            </w:pPr>
            <w:r w:rsidRPr="00323571">
              <w:rPr>
                <w:rFonts w:cstheme="minorHAnsi"/>
                <w:b/>
                <w:color w:val="auto"/>
                <w:szCs w:val="20"/>
                <w:u w:val="single"/>
              </w:rPr>
              <w:t>Coastal MMPD* / Product</w:t>
            </w:r>
          </w:p>
        </w:tc>
        <w:tc>
          <w:tcPr>
            <w:tcW w:w="1000" w:type="pct"/>
            <w:shd w:val="clear" w:color="auto" w:fill="D4DCE3"/>
          </w:tcPr>
          <w:p w14:paraId="638001C5" w14:textId="77777777" w:rsidR="00323571" w:rsidRPr="00323571" w:rsidRDefault="00323571" w:rsidP="00323571">
            <w:pPr>
              <w:pStyle w:val="BodyText"/>
              <w:rPr>
                <w:rFonts w:cstheme="minorHAnsi"/>
                <w:b/>
                <w:color w:val="auto"/>
                <w:szCs w:val="20"/>
                <w:u w:val="single"/>
              </w:rPr>
            </w:pPr>
            <w:r w:rsidRPr="00323571">
              <w:rPr>
                <w:rFonts w:cstheme="minorHAnsi"/>
                <w:b/>
                <w:color w:val="auto"/>
                <w:szCs w:val="20"/>
                <w:u w:val="single"/>
              </w:rPr>
              <w:t>Coastal AMPD* / Product</w:t>
            </w:r>
          </w:p>
        </w:tc>
        <w:tc>
          <w:tcPr>
            <w:tcW w:w="1000" w:type="pct"/>
            <w:shd w:val="clear" w:color="auto" w:fill="D4DCE3"/>
          </w:tcPr>
          <w:p w14:paraId="40D0C266" w14:textId="77777777" w:rsidR="00323571" w:rsidRPr="00323571" w:rsidRDefault="00323571" w:rsidP="00323571">
            <w:pPr>
              <w:pStyle w:val="BodyText"/>
              <w:rPr>
                <w:rFonts w:cstheme="minorHAnsi"/>
                <w:b/>
                <w:color w:val="auto"/>
                <w:szCs w:val="20"/>
                <w:u w:val="single"/>
              </w:rPr>
            </w:pPr>
            <w:r w:rsidRPr="00323571">
              <w:rPr>
                <w:rFonts w:cstheme="minorHAnsi"/>
                <w:b/>
                <w:color w:val="auto"/>
                <w:szCs w:val="20"/>
                <w:u w:val="single"/>
              </w:rPr>
              <w:t>Hazmat: Product/ Volume*</w:t>
            </w:r>
          </w:p>
        </w:tc>
      </w:tr>
      <w:tr w:rsidR="00323571" w:rsidRPr="00323571" w14:paraId="0578D1A9" w14:textId="77777777" w:rsidTr="00732469">
        <w:trPr>
          <w:trHeight w:val="568"/>
        </w:trPr>
        <w:tc>
          <w:tcPr>
            <w:tcW w:w="1000" w:type="pct"/>
          </w:tcPr>
          <w:p w14:paraId="646A59C8"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Aleutians</w:t>
            </w:r>
          </w:p>
        </w:tc>
        <w:tc>
          <w:tcPr>
            <w:tcW w:w="1000" w:type="pct"/>
          </w:tcPr>
          <w:p w14:paraId="5F0339DA"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8,400,000 gallons (200,000 bbl)</w:t>
            </w:r>
          </w:p>
          <w:p w14:paraId="19CF4520" w14:textId="4626D754"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w:t>
            </w:r>
            <w:proofErr w:type="gramStart"/>
            <w:r w:rsidR="00EC5E8C" w:rsidRPr="00323571">
              <w:rPr>
                <w:rFonts w:cstheme="minorHAnsi"/>
                <w:color w:val="auto"/>
                <w:szCs w:val="20"/>
                <w:u w:val="single"/>
              </w:rPr>
              <w:t>vac</w:t>
            </w:r>
            <w:r w:rsidR="00EC5E8C">
              <w:rPr>
                <w:rFonts w:cstheme="minorHAnsi"/>
                <w:color w:val="auto"/>
                <w:szCs w:val="20"/>
                <w:u w:val="single"/>
              </w:rPr>
              <w:t>u</w:t>
            </w:r>
            <w:r w:rsidR="00EC5E8C" w:rsidRPr="00323571">
              <w:rPr>
                <w:rFonts w:cstheme="minorHAnsi"/>
                <w:color w:val="auto"/>
                <w:szCs w:val="20"/>
                <w:u w:val="single"/>
              </w:rPr>
              <w:t>um</w:t>
            </w:r>
            <w:proofErr w:type="gramEnd"/>
            <w:r w:rsidRPr="00323571">
              <w:rPr>
                <w:rFonts w:cstheme="minorHAnsi"/>
                <w:color w:val="auto"/>
                <w:szCs w:val="20"/>
                <w:u w:val="single"/>
              </w:rPr>
              <w:t xml:space="preserve"> tower bottom blend</w:t>
            </w:r>
          </w:p>
        </w:tc>
        <w:tc>
          <w:tcPr>
            <w:tcW w:w="1000" w:type="pct"/>
          </w:tcPr>
          <w:p w14:paraId="3F9BA9CD"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321,052 gallons / IFO 380 and 14,680 gallons / diesel</w:t>
            </w:r>
          </w:p>
        </w:tc>
        <w:tc>
          <w:tcPr>
            <w:tcW w:w="1000" w:type="pct"/>
          </w:tcPr>
          <w:p w14:paraId="51CDFAC2"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FV (no volume) / diesel (non- crude)</w:t>
            </w:r>
          </w:p>
        </w:tc>
        <w:tc>
          <w:tcPr>
            <w:tcW w:w="1000" w:type="pct"/>
          </w:tcPr>
          <w:p w14:paraId="6619C3C9"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xml:space="preserve">anhydrous ammonia / 3,600 </w:t>
            </w:r>
            <w:proofErr w:type="spellStart"/>
            <w:r w:rsidRPr="00323571">
              <w:rPr>
                <w:rFonts w:cstheme="minorHAnsi"/>
                <w:color w:val="auto"/>
                <w:szCs w:val="20"/>
                <w:u w:val="single"/>
              </w:rPr>
              <w:t>lbs</w:t>
            </w:r>
            <w:proofErr w:type="spellEnd"/>
          </w:p>
        </w:tc>
      </w:tr>
      <w:tr w:rsidR="00323571" w:rsidRPr="00323571" w14:paraId="34C01870" w14:textId="77777777" w:rsidTr="00732469">
        <w:trPr>
          <w:trHeight w:val="323"/>
        </w:trPr>
        <w:tc>
          <w:tcPr>
            <w:tcW w:w="1000" w:type="pct"/>
          </w:tcPr>
          <w:p w14:paraId="070FF97E"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Bristol Bay</w:t>
            </w:r>
          </w:p>
        </w:tc>
        <w:tc>
          <w:tcPr>
            <w:tcW w:w="1000" w:type="pct"/>
          </w:tcPr>
          <w:p w14:paraId="0AE319FD"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400,000 gallons / fuel oil</w:t>
            </w:r>
          </w:p>
        </w:tc>
        <w:tc>
          <w:tcPr>
            <w:tcW w:w="1000" w:type="pct"/>
          </w:tcPr>
          <w:p w14:paraId="4568AFC3"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3,000 gallons / diesel</w:t>
            </w:r>
          </w:p>
        </w:tc>
        <w:tc>
          <w:tcPr>
            <w:tcW w:w="1000" w:type="pct"/>
          </w:tcPr>
          <w:p w14:paraId="5C2BB629"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50 gallons / No 1 diesel fuel</w:t>
            </w:r>
          </w:p>
        </w:tc>
        <w:tc>
          <w:tcPr>
            <w:tcW w:w="1000" w:type="pct"/>
          </w:tcPr>
          <w:p w14:paraId="13F8396F"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xml:space="preserve">anhydrous ammonia / 1,500 </w:t>
            </w:r>
            <w:proofErr w:type="spellStart"/>
            <w:r w:rsidRPr="00323571">
              <w:rPr>
                <w:rFonts w:cstheme="minorHAnsi"/>
                <w:color w:val="auto"/>
                <w:szCs w:val="20"/>
                <w:u w:val="single"/>
              </w:rPr>
              <w:t>lbs</w:t>
            </w:r>
            <w:proofErr w:type="spellEnd"/>
          </w:p>
        </w:tc>
      </w:tr>
      <w:tr w:rsidR="00323571" w:rsidRPr="00323571" w14:paraId="1043E3A3" w14:textId="77777777" w:rsidTr="00732469">
        <w:trPr>
          <w:trHeight w:val="568"/>
        </w:trPr>
        <w:tc>
          <w:tcPr>
            <w:tcW w:w="1000" w:type="pct"/>
          </w:tcPr>
          <w:p w14:paraId="4876549B"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Cook Inlet</w:t>
            </w:r>
          </w:p>
        </w:tc>
        <w:tc>
          <w:tcPr>
            <w:tcW w:w="1000" w:type="pct"/>
          </w:tcPr>
          <w:p w14:paraId="7E98A8EE"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33,180,000 gallons (790,000</w:t>
            </w:r>
          </w:p>
          <w:p w14:paraId="41959E82"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bbl) /crude oil</w:t>
            </w:r>
          </w:p>
        </w:tc>
        <w:tc>
          <w:tcPr>
            <w:tcW w:w="1000" w:type="pct"/>
          </w:tcPr>
          <w:p w14:paraId="23EEB85F"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3,465,000 gallons (82,500 bbl) / crude oil</w:t>
            </w:r>
          </w:p>
        </w:tc>
        <w:tc>
          <w:tcPr>
            <w:tcW w:w="1000" w:type="pct"/>
          </w:tcPr>
          <w:p w14:paraId="1823D182"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2,100 gallons (50 bbl) / diesel fuel</w:t>
            </w:r>
          </w:p>
        </w:tc>
        <w:tc>
          <w:tcPr>
            <w:tcW w:w="1000" w:type="pct"/>
          </w:tcPr>
          <w:p w14:paraId="31291629"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formaldehyde solution / 5,000 gallons</w:t>
            </w:r>
          </w:p>
        </w:tc>
      </w:tr>
      <w:tr w:rsidR="00323571" w:rsidRPr="00323571" w14:paraId="0D5402DD" w14:textId="77777777" w:rsidTr="00732469">
        <w:trPr>
          <w:trHeight w:val="813"/>
        </w:trPr>
        <w:tc>
          <w:tcPr>
            <w:tcW w:w="1000" w:type="pct"/>
          </w:tcPr>
          <w:p w14:paraId="1780954C"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Kodiak Island</w:t>
            </w:r>
          </w:p>
        </w:tc>
        <w:tc>
          <w:tcPr>
            <w:tcW w:w="1000" w:type="pct"/>
          </w:tcPr>
          <w:p w14:paraId="3AEC371D"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100,000 gallons / IFO bunker fuel</w:t>
            </w:r>
          </w:p>
        </w:tc>
        <w:tc>
          <w:tcPr>
            <w:tcW w:w="1000" w:type="pct"/>
          </w:tcPr>
          <w:p w14:paraId="130B1759"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321,052 gallons / IFO 380 Bunker and 14,680 gallons / diesel</w:t>
            </w:r>
          </w:p>
        </w:tc>
        <w:tc>
          <w:tcPr>
            <w:tcW w:w="1000" w:type="pct"/>
          </w:tcPr>
          <w:p w14:paraId="2B8B7392"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FV (no volume) / diesel (non- crude)</w:t>
            </w:r>
          </w:p>
        </w:tc>
        <w:tc>
          <w:tcPr>
            <w:tcW w:w="1000" w:type="pct"/>
          </w:tcPr>
          <w:p w14:paraId="1FDD7165"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xml:space="preserve">anhydrous ammonia / 3800 </w:t>
            </w:r>
            <w:proofErr w:type="spellStart"/>
            <w:r w:rsidRPr="00323571">
              <w:rPr>
                <w:rFonts w:cstheme="minorHAnsi"/>
                <w:color w:val="auto"/>
                <w:szCs w:val="20"/>
                <w:u w:val="single"/>
              </w:rPr>
              <w:t>lbs</w:t>
            </w:r>
            <w:proofErr w:type="spellEnd"/>
          </w:p>
        </w:tc>
      </w:tr>
      <w:tr w:rsidR="00323571" w:rsidRPr="00323571" w14:paraId="5452CF68" w14:textId="77777777" w:rsidTr="00732469">
        <w:trPr>
          <w:trHeight w:val="567"/>
        </w:trPr>
        <w:tc>
          <w:tcPr>
            <w:tcW w:w="1000" w:type="pct"/>
          </w:tcPr>
          <w:p w14:paraId="6AFEA396"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North Slope</w:t>
            </w:r>
          </w:p>
        </w:tc>
        <w:tc>
          <w:tcPr>
            <w:tcW w:w="1000" w:type="pct"/>
          </w:tcPr>
          <w:p w14:paraId="45D6A063"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90,728,400 gallons (2,160,200</w:t>
            </w:r>
          </w:p>
          <w:p w14:paraId="55D3C936"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bbl) / 25-30 API Crude Oil</w:t>
            </w:r>
          </w:p>
        </w:tc>
        <w:tc>
          <w:tcPr>
            <w:tcW w:w="1000" w:type="pct"/>
          </w:tcPr>
          <w:p w14:paraId="38DAEEE4"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21,000 gallons (500 bbl) / arctic diesel</w:t>
            </w:r>
          </w:p>
        </w:tc>
        <w:tc>
          <w:tcPr>
            <w:tcW w:w="1000" w:type="pct"/>
          </w:tcPr>
          <w:p w14:paraId="420B653D"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50 gallons / No 1 diesel fuel</w:t>
            </w:r>
          </w:p>
        </w:tc>
        <w:tc>
          <w:tcPr>
            <w:tcW w:w="1000" w:type="pct"/>
          </w:tcPr>
          <w:p w14:paraId="4A37A8C8"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hydrochloric acid / 700 gallons</w:t>
            </w:r>
          </w:p>
        </w:tc>
      </w:tr>
      <w:tr w:rsidR="00323571" w:rsidRPr="00323571" w14:paraId="079F11F3" w14:textId="77777777" w:rsidTr="00732469">
        <w:trPr>
          <w:trHeight w:val="813"/>
        </w:trPr>
        <w:tc>
          <w:tcPr>
            <w:tcW w:w="1000" w:type="pct"/>
          </w:tcPr>
          <w:p w14:paraId="07EB9EF4"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Northwest Arctic</w:t>
            </w:r>
          </w:p>
        </w:tc>
        <w:tc>
          <w:tcPr>
            <w:tcW w:w="1000" w:type="pct"/>
          </w:tcPr>
          <w:p w14:paraId="753DA5C5"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400,000 gallons / heavy fuel oil</w:t>
            </w:r>
          </w:p>
          <w:p w14:paraId="590D5A12"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see also North Slope WCD scenario</w:t>
            </w:r>
          </w:p>
        </w:tc>
        <w:tc>
          <w:tcPr>
            <w:tcW w:w="1000" w:type="pct"/>
          </w:tcPr>
          <w:p w14:paraId="704546C4"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20,000 gallons / diesel</w:t>
            </w:r>
          </w:p>
        </w:tc>
        <w:tc>
          <w:tcPr>
            <w:tcW w:w="1000" w:type="pct"/>
          </w:tcPr>
          <w:p w14:paraId="2CB8D26D"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50 gallons / No 1 diesel</w:t>
            </w:r>
          </w:p>
        </w:tc>
        <w:tc>
          <w:tcPr>
            <w:tcW w:w="1000" w:type="pct"/>
          </w:tcPr>
          <w:p w14:paraId="496D77F0"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sulfuric acid / 30 gallons</w:t>
            </w:r>
          </w:p>
        </w:tc>
      </w:tr>
      <w:tr w:rsidR="00323571" w:rsidRPr="00323571" w14:paraId="7330F0DF" w14:textId="77777777" w:rsidTr="00732469">
        <w:trPr>
          <w:trHeight w:val="323"/>
        </w:trPr>
        <w:tc>
          <w:tcPr>
            <w:tcW w:w="1000" w:type="pct"/>
          </w:tcPr>
          <w:p w14:paraId="7C804FFF"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Western Alaska</w:t>
            </w:r>
          </w:p>
        </w:tc>
        <w:tc>
          <w:tcPr>
            <w:tcW w:w="1000" w:type="pct"/>
          </w:tcPr>
          <w:p w14:paraId="6189D6BB"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250,000 gallons / fuel oil</w:t>
            </w:r>
          </w:p>
        </w:tc>
        <w:tc>
          <w:tcPr>
            <w:tcW w:w="1000" w:type="pct"/>
          </w:tcPr>
          <w:p w14:paraId="7FFFAFC0"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3,000 gallons / diesel</w:t>
            </w:r>
          </w:p>
        </w:tc>
        <w:tc>
          <w:tcPr>
            <w:tcW w:w="1000" w:type="pct"/>
          </w:tcPr>
          <w:p w14:paraId="0F066791"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50 gallons / No 1 diesel</w:t>
            </w:r>
          </w:p>
        </w:tc>
        <w:tc>
          <w:tcPr>
            <w:tcW w:w="1000" w:type="pct"/>
          </w:tcPr>
          <w:p w14:paraId="03BFE13F" w14:textId="77777777"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xml:space="preserve">anhydrous ammonia / 1,500 </w:t>
            </w:r>
            <w:proofErr w:type="spellStart"/>
            <w:r w:rsidRPr="00323571">
              <w:rPr>
                <w:rFonts w:cstheme="minorHAnsi"/>
                <w:color w:val="auto"/>
                <w:szCs w:val="20"/>
                <w:u w:val="single"/>
              </w:rPr>
              <w:t>lbs</w:t>
            </w:r>
            <w:proofErr w:type="spellEnd"/>
          </w:p>
        </w:tc>
      </w:tr>
      <w:tr w:rsidR="00323571" w:rsidRPr="00323571" w14:paraId="7DE9C755" w14:textId="77777777" w:rsidTr="00732469">
        <w:trPr>
          <w:trHeight w:val="449"/>
        </w:trPr>
        <w:tc>
          <w:tcPr>
            <w:tcW w:w="5000" w:type="pct"/>
            <w:gridSpan w:val="5"/>
          </w:tcPr>
          <w:p w14:paraId="379583B0" w14:textId="114588B6" w:rsidR="00323571" w:rsidRPr="00323571" w:rsidRDefault="00323571" w:rsidP="00323571">
            <w:pPr>
              <w:pStyle w:val="BodyText"/>
              <w:rPr>
                <w:rFonts w:cstheme="minorHAnsi"/>
                <w:color w:val="auto"/>
                <w:szCs w:val="20"/>
                <w:u w:val="single"/>
              </w:rPr>
            </w:pPr>
            <w:r w:rsidRPr="00323571">
              <w:rPr>
                <w:rFonts w:cstheme="minorHAnsi"/>
                <w:color w:val="auto"/>
                <w:szCs w:val="20"/>
                <w:u w:val="single"/>
              </w:rPr>
              <w:t xml:space="preserve">*Total volume. Does not account </w:t>
            </w:r>
            <w:r w:rsidR="00E2245F">
              <w:rPr>
                <w:rFonts w:cstheme="minorHAnsi"/>
                <w:color w:val="auto"/>
                <w:szCs w:val="20"/>
                <w:u w:val="single"/>
              </w:rPr>
              <w:t xml:space="preserve">for </w:t>
            </w:r>
            <w:r w:rsidRPr="00323571">
              <w:rPr>
                <w:rFonts w:cstheme="minorHAnsi"/>
                <w:color w:val="auto"/>
                <w:szCs w:val="20"/>
                <w:u w:val="single"/>
              </w:rPr>
              <w:t>the rate of discharge over time.</w:t>
            </w:r>
          </w:p>
        </w:tc>
      </w:tr>
    </w:tbl>
    <w:p w14:paraId="47263C8E" w14:textId="5EE2E197" w:rsidR="00402D05" w:rsidRPr="00415C42" w:rsidRDefault="00766F8D" w:rsidP="00184A9D">
      <w:pPr>
        <w:pStyle w:val="BodyText"/>
        <w:spacing w:beforeLines="60" w:before="144" w:afterLines="120" w:after="288"/>
        <w:rPr>
          <w:rFonts w:cstheme="minorHAnsi"/>
          <w:color w:val="auto"/>
          <w:szCs w:val="20"/>
          <w:u w:val="single"/>
        </w:rPr>
      </w:pPr>
      <w:r>
        <w:rPr>
          <w:rFonts w:cstheme="minorHAnsi"/>
          <w:color w:val="auto"/>
          <w:szCs w:val="20"/>
          <w:u w:val="single"/>
        </w:rPr>
        <w:t xml:space="preserve">Bbl </w:t>
      </w:r>
      <w:r w:rsidR="00FD6938">
        <w:rPr>
          <w:rFonts w:cstheme="minorHAnsi"/>
          <w:color w:val="auto"/>
          <w:szCs w:val="20"/>
          <w:u w:val="single"/>
        </w:rPr>
        <w:t>–</w:t>
      </w:r>
      <w:r>
        <w:rPr>
          <w:rFonts w:cstheme="minorHAnsi"/>
          <w:color w:val="auto"/>
          <w:szCs w:val="20"/>
          <w:u w:val="single"/>
        </w:rPr>
        <w:t xml:space="preserve"> barrel</w:t>
      </w:r>
      <w:r w:rsidR="00FD6938">
        <w:rPr>
          <w:rFonts w:cstheme="minorHAnsi"/>
          <w:color w:val="auto"/>
          <w:szCs w:val="20"/>
        </w:rPr>
        <w:tab/>
      </w:r>
      <w:r w:rsidR="0064060E">
        <w:rPr>
          <w:rFonts w:cstheme="minorHAnsi"/>
          <w:color w:val="auto"/>
          <w:szCs w:val="20"/>
          <w:u w:val="single"/>
        </w:rPr>
        <w:t>Gal</w:t>
      </w:r>
      <w:r w:rsidR="00415C42">
        <w:rPr>
          <w:rFonts w:cstheme="minorHAnsi"/>
          <w:color w:val="auto"/>
          <w:szCs w:val="20"/>
          <w:u w:val="single"/>
        </w:rPr>
        <w:t xml:space="preserve"> – gallon</w:t>
      </w:r>
      <w:r w:rsidR="00415C42">
        <w:rPr>
          <w:rFonts w:cstheme="minorHAnsi"/>
          <w:color w:val="auto"/>
          <w:szCs w:val="20"/>
        </w:rPr>
        <w:tab/>
      </w:r>
      <w:r w:rsidR="00415C42">
        <w:rPr>
          <w:rFonts w:cstheme="minorHAnsi"/>
          <w:color w:val="auto"/>
          <w:szCs w:val="20"/>
          <w:u w:val="single"/>
        </w:rPr>
        <w:t>** Common</w:t>
      </w:r>
      <w:r w:rsidR="00655CEC">
        <w:rPr>
          <w:rFonts w:cstheme="minorHAnsi"/>
          <w:color w:val="auto"/>
          <w:szCs w:val="20"/>
          <w:u w:val="single"/>
        </w:rPr>
        <w:t xml:space="preserve"> conversions are easily found via the internet</w:t>
      </w:r>
    </w:p>
    <w:p w14:paraId="28B9C8DD" w14:textId="592F07EB" w:rsidR="00F81B9D" w:rsidRPr="00145292" w:rsidRDefault="00F81B9D" w:rsidP="00CF0900">
      <w:pPr>
        <w:pStyle w:val="Heading2"/>
      </w:pPr>
      <w:bookmarkStart w:id="133" w:name="_Toc23963757"/>
      <w:bookmarkStart w:id="134" w:name="_Toc185845687"/>
      <w:r w:rsidRPr="00145292">
        <w:t xml:space="preserve">4100 – </w:t>
      </w:r>
      <w:bookmarkEnd w:id="133"/>
      <w:r w:rsidR="001A4B99" w:rsidRPr="00145292">
        <w:t>Worst Case Planning Scenarios</w:t>
      </w:r>
      <w:bookmarkEnd w:id="134"/>
    </w:p>
    <w:tbl>
      <w:tblPr>
        <w:tblStyle w:val="TableGrid2"/>
        <w:tblW w:w="0" w:type="auto"/>
        <w:tblBorders>
          <w:insideH w:val="none" w:sz="0" w:space="0" w:color="auto"/>
          <w:insideV w:val="none" w:sz="0" w:space="0" w:color="auto"/>
        </w:tblBorders>
        <w:tblLook w:val="04A0" w:firstRow="1" w:lastRow="0" w:firstColumn="1" w:lastColumn="0" w:noHBand="0" w:noVBand="1"/>
      </w:tblPr>
      <w:tblGrid>
        <w:gridCol w:w="9350"/>
      </w:tblGrid>
      <w:tr w:rsidR="00D8797A" w:rsidRPr="00145292" w14:paraId="2FC5B3F6" w14:textId="77777777" w:rsidTr="00520B10">
        <w:trPr>
          <w:trHeight w:val="446"/>
        </w:trPr>
        <w:tc>
          <w:tcPr>
            <w:tcW w:w="9350" w:type="dxa"/>
            <w:shd w:val="clear" w:color="auto" w:fill="D5DCE4" w:themeFill="text2" w:themeFillTint="33"/>
          </w:tcPr>
          <w:p w14:paraId="7351133F" w14:textId="77777777" w:rsidR="00520B10" w:rsidRDefault="006013F2" w:rsidP="00184A9D">
            <w:pPr>
              <w:pStyle w:val="ACPTableText"/>
              <w:spacing w:beforeLines="60" w:before="144" w:afterLines="120" w:after="288"/>
            </w:pPr>
            <w:hyperlink r:id="rId79" w:history="1">
              <w:r w:rsidRPr="00145292">
                <w:rPr>
                  <w:rStyle w:val="Hyperlink"/>
                  <w:rFonts w:asciiTheme="minorHAnsi" w:hAnsiTheme="minorHAnsi" w:cstheme="minorHAnsi"/>
                  <w:b/>
                  <w:szCs w:val="20"/>
                </w:rPr>
                <w:t>REFERENCES AND TOOLS</w:t>
              </w:r>
            </w:hyperlink>
          </w:p>
          <w:p w14:paraId="0CD057D1" w14:textId="3A15E228" w:rsidR="004336FE" w:rsidRPr="00520B10" w:rsidRDefault="004336FE" w:rsidP="00184A9D">
            <w:pPr>
              <w:pStyle w:val="ACPTableText"/>
              <w:spacing w:beforeLines="60" w:before="144" w:afterLines="120" w:after="288"/>
              <w:rPr>
                <w:rFonts w:asciiTheme="minorHAnsi" w:hAnsiTheme="minorHAnsi" w:cstheme="minorHAnsi"/>
                <w:b/>
                <w:color w:val="0563C1" w:themeColor="hyperlink"/>
                <w:szCs w:val="20"/>
                <w:u w:val="single"/>
              </w:rPr>
            </w:pPr>
            <w:r>
              <w:rPr>
                <w:b/>
                <w:u w:val="single"/>
              </w:rPr>
              <w:t>BSEE Worst Case Planning Scenario</w:t>
            </w:r>
          </w:p>
        </w:tc>
      </w:tr>
    </w:tbl>
    <w:p w14:paraId="46C96F63" w14:textId="0FE42427" w:rsidR="00520B10" w:rsidRDefault="00520B10" w:rsidP="00520B10">
      <w:pPr>
        <w:pStyle w:val="BodyText"/>
        <w:numPr>
          <w:ilvl w:val="0"/>
          <w:numId w:val="131"/>
        </w:numPr>
        <w:spacing w:beforeLines="60" w:before="144" w:afterLines="120" w:after="288"/>
        <w:rPr>
          <w:rFonts w:cstheme="minorHAnsi"/>
          <w:szCs w:val="20"/>
        </w:rPr>
      </w:pPr>
      <w:bookmarkStart w:id="135" w:name="_Toc23963759"/>
      <w:r w:rsidRPr="00D94FE8">
        <w:rPr>
          <w:rFonts w:cstheme="minorHAnsi"/>
          <w:color w:val="FF0000"/>
          <w:szCs w:val="20"/>
        </w:rPr>
        <w:t>BSE</w:t>
      </w:r>
      <w:r w:rsidR="004336FE" w:rsidRPr="00D94FE8">
        <w:rPr>
          <w:rFonts w:cstheme="minorHAnsi"/>
          <w:color w:val="FF0000"/>
          <w:szCs w:val="20"/>
        </w:rPr>
        <w:t>E Worst Case Planning Scenario see website</w:t>
      </w:r>
      <w:r w:rsidR="004336FE">
        <w:rPr>
          <w:rFonts w:cstheme="minorHAnsi"/>
          <w:szCs w:val="20"/>
        </w:rPr>
        <w:t>.</w:t>
      </w:r>
    </w:p>
    <w:p w14:paraId="17E6B3F6" w14:textId="6779CD64" w:rsidR="00834183" w:rsidRPr="00145292" w:rsidRDefault="00834183" w:rsidP="00184A9D">
      <w:pPr>
        <w:pStyle w:val="BodyText"/>
        <w:spacing w:beforeLines="60" w:before="144" w:afterLines="120" w:after="288"/>
        <w:rPr>
          <w:rFonts w:cstheme="minorHAnsi"/>
          <w:szCs w:val="20"/>
        </w:rPr>
      </w:pPr>
      <w:r w:rsidRPr="00145292">
        <w:rPr>
          <w:rFonts w:cstheme="minorHAnsi"/>
          <w:szCs w:val="20"/>
        </w:rPr>
        <w:t>For a SONS in the coastal zone, the USCG Commandant may name a senior agency official to assist the FOSC</w:t>
      </w:r>
      <w:r w:rsidRPr="00145292">
        <w:rPr>
          <w:rFonts w:cstheme="minorHAnsi"/>
          <w:spacing w:val="-1"/>
          <w:szCs w:val="20"/>
        </w:rPr>
        <w:t xml:space="preserve"> </w:t>
      </w:r>
      <w:r w:rsidRPr="00145292">
        <w:rPr>
          <w:rFonts w:cstheme="minorHAnsi"/>
          <w:szCs w:val="20"/>
        </w:rPr>
        <w:t>in communicating</w:t>
      </w:r>
      <w:r w:rsidRPr="00145292">
        <w:rPr>
          <w:rFonts w:cstheme="minorHAnsi"/>
          <w:spacing w:val="-1"/>
          <w:szCs w:val="20"/>
        </w:rPr>
        <w:t xml:space="preserve"> </w:t>
      </w:r>
      <w:r w:rsidRPr="00145292">
        <w:rPr>
          <w:rFonts w:cstheme="minorHAnsi"/>
          <w:szCs w:val="20"/>
        </w:rPr>
        <w:t>with</w:t>
      </w:r>
      <w:r w:rsidRPr="00145292">
        <w:rPr>
          <w:rFonts w:cstheme="minorHAnsi"/>
          <w:spacing w:val="-1"/>
          <w:szCs w:val="20"/>
        </w:rPr>
        <w:t xml:space="preserve"> </w:t>
      </w:r>
      <w:r w:rsidRPr="00145292">
        <w:rPr>
          <w:rFonts w:cstheme="minorHAnsi"/>
          <w:szCs w:val="20"/>
        </w:rPr>
        <w:t>affected</w:t>
      </w:r>
      <w:r w:rsidRPr="00145292">
        <w:rPr>
          <w:rFonts w:cstheme="minorHAnsi"/>
          <w:spacing w:val="-1"/>
          <w:szCs w:val="20"/>
        </w:rPr>
        <w:t xml:space="preserve"> </w:t>
      </w:r>
      <w:r w:rsidRPr="00145292">
        <w:rPr>
          <w:rFonts w:cstheme="minorHAnsi"/>
          <w:szCs w:val="20"/>
        </w:rPr>
        <w:t>parties</w:t>
      </w:r>
      <w:r w:rsidRPr="00145292">
        <w:rPr>
          <w:rFonts w:cstheme="minorHAnsi"/>
          <w:spacing w:val="-1"/>
          <w:szCs w:val="20"/>
        </w:rPr>
        <w:t xml:space="preserve"> </w:t>
      </w:r>
      <w:r w:rsidRPr="00145292">
        <w:rPr>
          <w:rFonts w:cstheme="minorHAnsi"/>
          <w:szCs w:val="20"/>
        </w:rPr>
        <w:t>and the</w:t>
      </w:r>
      <w:r w:rsidRPr="00145292">
        <w:rPr>
          <w:rFonts w:cstheme="minorHAnsi"/>
          <w:spacing w:val="-1"/>
          <w:szCs w:val="20"/>
        </w:rPr>
        <w:t xml:space="preserve"> </w:t>
      </w:r>
      <w:r w:rsidRPr="00145292">
        <w:rPr>
          <w:rFonts w:cstheme="minorHAnsi"/>
          <w:szCs w:val="20"/>
        </w:rPr>
        <w:t>public and coordinating federal, state,</w:t>
      </w:r>
      <w:r w:rsidRPr="00145292">
        <w:rPr>
          <w:rFonts w:cstheme="minorHAnsi"/>
          <w:spacing w:val="-1"/>
          <w:szCs w:val="20"/>
        </w:rPr>
        <w:t xml:space="preserve"> </w:t>
      </w:r>
      <w:r w:rsidRPr="00145292">
        <w:rPr>
          <w:rFonts w:cstheme="minorHAnsi"/>
          <w:szCs w:val="20"/>
        </w:rPr>
        <w:t>tribal,</w:t>
      </w:r>
      <w:r w:rsidRPr="00145292">
        <w:rPr>
          <w:rFonts w:cstheme="minorHAnsi"/>
          <w:spacing w:val="-1"/>
          <w:szCs w:val="20"/>
        </w:rPr>
        <w:t xml:space="preserve"> </w:t>
      </w:r>
      <w:r w:rsidRPr="00145292">
        <w:rPr>
          <w:rFonts w:cstheme="minorHAnsi"/>
          <w:szCs w:val="20"/>
        </w:rPr>
        <w:t>local, and</w:t>
      </w:r>
      <w:r w:rsidRPr="00145292">
        <w:rPr>
          <w:rFonts w:cstheme="minorHAnsi"/>
          <w:spacing w:val="-4"/>
          <w:szCs w:val="20"/>
        </w:rPr>
        <w:t xml:space="preserve"> </w:t>
      </w:r>
      <w:r w:rsidRPr="00145292">
        <w:rPr>
          <w:rFonts w:cstheme="minorHAnsi"/>
          <w:szCs w:val="20"/>
        </w:rPr>
        <w:t>international</w:t>
      </w:r>
      <w:r w:rsidRPr="00145292">
        <w:rPr>
          <w:rFonts w:cstheme="minorHAnsi"/>
          <w:spacing w:val="-4"/>
          <w:szCs w:val="20"/>
        </w:rPr>
        <w:t xml:space="preserve"> </w:t>
      </w:r>
      <w:r w:rsidRPr="00145292">
        <w:rPr>
          <w:rFonts w:cstheme="minorHAnsi"/>
          <w:szCs w:val="20"/>
        </w:rPr>
        <w:t>resources</w:t>
      </w:r>
      <w:r w:rsidRPr="00145292">
        <w:rPr>
          <w:rFonts w:cstheme="minorHAnsi"/>
          <w:spacing w:val="-4"/>
          <w:szCs w:val="20"/>
        </w:rPr>
        <w:t xml:space="preserve"> </w:t>
      </w:r>
      <w:r w:rsidRPr="00145292">
        <w:rPr>
          <w:rFonts w:cstheme="minorHAnsi"/>
          <w:szCs w:val="20"/>
        </w:rPr>
        <w:t>at</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national</w:t>
      </w:r>
      <w:r w:rsidRPr="00145292">
        <w:rPr>
          <w:rFonts w:cstheme="minorHAnsi"/>
          <w:spacing w:val="-4"/>
          <w:szCs w:val="20"/>
        </w:rPr>
        <w:t xml:space="preserve"> </w:t>
      </w:r>
      <w:r w:rsidRPr="00145292">
        <w:rPr>
          <w:rFonts w:cstheme="minorHAnsi"/>
          <w:szCs w:val="20"/>
        </w:rPr>
        <w:t>level.</w:t>
      </w:r>
      <w:r w:rsidRPr="00145292">
        <w:rPr>
          <w:rFonts w:cstheme="minorHAnsi"/>
          <w:spacing w:val="40"/>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strategic</w:t>
      </w:r>
      <w:r w:rsidRPr="00145292">
        <w:rPr>
          <w:rFonts w:cstheme="minorHAnsi"/>
          <w:spacing w:val="-3"/>
          <w:szCs w:val="20"/>
        </w:rPr>
        <w:t xml:space="preserve"> </w:t>
      </w:r>
      <w:r w:rsidRPr="00145292">
        <w:rPr>
          <w:rFonts w:cstheme="minorHAnsi"/>
          <w:szCs w:val="20"/>
        </w:rPr>
        <w:t>coordination</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involve,</w:t>
      </w:r>
      <w:r w:rsidRPr="00145292">
        <w:rPr>
          <w:rFonts w:cstheme="minorHAnsi"/>
          <w:spacing w:val="-4"/>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appropriate, the NRT, ARRT, the</w:t>
      </w:r>
      <w:r w:rsidR="00FD43C2" w:rsidRPr="00145292">
        <w:rPr>
          <w:rFonts w:cstheme="minorHAnsi"/>
          <w:szCs w:val="20"/>
        </w:rPr>
        <w:t xml:space="preserve"> </w:t>
      </w:r>
      <w:r w:rsidRPr="00145292">
        <w:rPr>
          <w:rFonts w:cstheme="minorHAnsi"/>
          <w:szCs w:val="20"/>
        </w:rPr>
        <w:t xml:space="preserve">Governor of Alaska, tribal leaders, and the mayors or other chief executives of local </w:t>
      </w:r>
      <w:r w:rsidRPr="00145292">
        <w:rPr>
          <w:rFonts w:cstheme="minorHAnsi"/>
          <w:spacing w:val="-2"/>
          <w:szCs w:val="20"/>
        </w:rPr>
        <w:t>governments.</w:t>
      </w:r>
    </w:p>
    <w:p w14:paraId="3DEF993F" w14:textId="2817E057" w:rsidR="000D585F" w:rsidRPr="00145292" w:rsidRDefault="00834183" w:rsidP="00184A9D">
      <w:pPr>
        <w:pStyle w:val="BodyText"/>
        <w:spacing w:beforeLines="60" w:before="144" w:afterLines="120" w:after="288"/>
        <w:rPr>
          <w:rFonts w:eastAsia="Times New Roman" w:cstheme="minorHAnsi"/>
          <w:b/>
          <w:caps/>
          <w:color w:val="auto"/>
          <w:szCs w:val="20"/>
        </w:rPr>
      </w:pPr>
      <w:r w:rsidRPr="00145292">
        <w:rPr>
          <w:rFonts w:cstheme="minorHAnsi"/>
          <w:szCs w:val="20"/>
        </w:rPr>
        <w:lastRenderedPageBreak/>
        <w:t>Additional</w:t>
      </w:r>
      <w:r w:rsidRPr="00145292">
        <w:rPr>
          <w:rFonts w:cstheme="minorHAnsi"/>
          <w:spacing w:val="-6"/>
          <w:szCs w:val="20"/>
        </w:rPr>
        <w:t xml:space="preserve"> </w:t>
      </w:r>
      <w:r w:rsidRPr="00145292">
        <w:rPr>
          <w:rFonts w:cstheme="minorHAnsi"/>
          <w:szCs w:val="20"/>
        </w:rPr>
        <w:t>guidance</w:t>
      </w:r>
      <w:r w:rsidRPr="00145292">
        <w:rPr>
          <w:rFonts w:cstheme="minorHAnsi"/>
          <w:spacing w:val="-6"/>
          <w:szCs w:val="20"/>
        </w:rPr>
        <w:t xml:space="preserve"> </w:t>
      </w:r>
      <w:r w:rsidRPr="00145292">
        <w:rPr>
          <w:rFonts w:cstheme="minorHAnsi"/>
          <w:szCs w:val="20"/>
        </w:rPr>
        <w:t>is</w:t>
      </w:r>
      <w:r w:rsidRPr="00145292">
        <w:rPr>
          <w:rFonts w:cstheme="minorHAnsi"/>
          <w:spacing w:val="-7"/>
          <w:szCs w:val="20"/>
        </w:rPr>
        <w:t xml:space="preserve"> </w:t>
      </w:r>
      <w:r w:rsidRPr="00145292">
        <w:rPr>
          <w:rFonts w:cstheme="minorHAnsi"/>
          <w:szCs w:val="20"/>
        </w:rPr>
        <w:t>found</w:t>
      </w:r>
      <w:r w:rsidRPr="00145292">
        <w:rPr>
          <w:rFonts w:cstheme="minorHAnsi"/>
          <w:spacing w:val="-7"/>
          <w:szCs w:val="20"/>
        </w:rPr>
        <w:t xml:space="preserve"> </w:t>
      </w:r>
      <w:r w:rsidRPr="00145292">
        <w:rPr>
          <w:rFonts w:cstheme="minorHAnsi"/>
          <w:szCs w:val="20"/>
        </w:rPr>
        <w:t>within</w:t>
      </w:r>
      <w:r w:rsidRPr="00145292">
        <w:rPr>
          <w:rFonts w:cstheme="minorHAnsi"/>
          <w:spacing w:val="-6"/>
          <w:szCs w:val="20"/>
        </w:rPr>
        <w:t xml:space="preserve"> </w:t>
      </w:r>
      <w:r w:rsidRPr="00145292">
        <w:rPr>
          <w:rFonts w:cstheme="minorHAnsi"/>
          <w:szCs w:val="20"/>
        </w:rPr>
        <w:t>the</w:t>
      </w:r>
      <w:r w:rsidRPr="00145292">
        <w:rPr>
          <w:rFonts w:cstheme="minorHAnsi"/>
          <w:spacing w:val="-5"/>
          <w:szCs w:val="20"/>
        </w:rPr>
        <w:t xml:space="preserve"> </w:t>
      </w:r>
      <w:r w:rsidRPr="00145292">
        <w:rPr>
          <w:rFonts w:cstheme="minorHAnsi"/>
          <w:szCs w:val="20"/>
        </w:rPr>
        <w:t>NCP,</w:t>
      </w:r>
      <w:r w:rsidRPr="00145292">
        <w:rPr>
          <w:rFonts w:cstheme="minorHAnsi"/>
          <w:spacing w:val="-7"/>
          <w:szCs w:val="20"/>
        </w:rPr>
        <w:t xml:space="preserve"> </w:t>
      </w:r>
      <w:hyperlink r:id="rId80">
        <w:r w:rsidRPr="00145292">
          <w:rPr>
            <w:rFonts w:cstheme="minorHAnsi"/>
            <w:szCs w:val="20"/>
          </w:rPr>
          <w:t>40</w:t>
        </w:r>
        <w:r w:rsidRPr="00145292">
          <w:rPr>
            <w:rFonts w:cstheme="minorHAnsi"/>
            <w:spacing w:val="-7"/>
            <w:szCs w:val="20"/>
          </w:rPr>
          <w:t xml:space="preserve"> </w:t>
        </w:r>
        <w:r w:rsidRPr="00145292">
          <w:rPr>
            <w:rFonts w:cstheme="minorHAnsi"/>
            <w:szCs w:val="20"/>
          </w:rPr>
          <w:t>CFR</w:t>
        </w:r>
        <w:r w:rsidRPr="00145292">
          <w:rPr>
            <w:rFonts w:cstheme="minorHAnsi"/>
            <w:spacing w:val="-5"/>
            <w:szCs w:val="20"/>
          </w:rPr>
          <w:t xml:space="preserve"> </w:t>
        </w:r>
        <w:r w:rsidRPr="00145292">
          <w:rPr>
            <w:rFonts w:cstheme="minorHAnsi"/>
            <w:spacing w:val="-2"/>
            <w:szCs w:val="20"/>
          </w:rPr>
          <w:t>300.323.</w:t>
        </w:r>
      </w:hyperlink>
    </w:p>
    <w:p w14:paraId="2C3078F6" w14:textId="507FF967" w:rsidR="00F81B9D" w:rsidRPr="00145292" w:rsidRDefault="00F81B9D" w:rsidP="00CF0900">
      <w:pPr>
        <w:pStyle w:val="Heading2"/>
      </w:pPr>
      <w:bookmarkStart w:id="136" w:name="_Toc185845688"/>
      <w:r w:rsidRPr="00145292">
        <w:t xml:space="preserve">4200 – </w:t>
      </w:r>
      <w:bookmarkEnd w:id="135"/>
      <w:r w:rsidR="001A4B99" w:rsidRPr="00145292">
        <w:t>Pre-Spill ESA Consultations</w:t>
      </w:r>
      <w:bookmarkEnd w:id="136"/>
    </w:p>
    <w:tbl>
      <w:tblPr>
        <w:tblStyle w:val="TableGrid"/>
        <w:tblW w:w="9355" w:type="dxa"/>
        <w:tblLook w:val="04A0" w:firstRow="1" w:lastRow="0" w:firstColumn="1" w:lastColumn="0" w:noHBand="0" w:noVBand="1"/>
      </w:tblPr>
      <w:tblGrid>
        <w:gridCol w:w="9355"/>
      </w:tblGrid>
      <w:tr w:rsidR="001A4B99" w:rsidRPr="00145292" w14:paraId="42B031C2" w14:textId="77777777" w:rsidTr="005D633F">
        <w:trPr>
          <w:trHeight w:val="446"/>
        </w:trPr>
        <w:tc>
          <w:tcPr>
            <w:tcW w:w="9355" w:type="dxa"/>
            <w:shd w:val="clear" w:color="auto" w:fill="D5DCE4" w:themeFill="text2" w:themeFillTint="33"/>
          </w:tcPr>
          <w:bookmarkStart w:id="137" w:name="_Toc23963760"/>
          <w:p w14:paraId="3483E335"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r w:rsidRPr="00145292">
              <w:fldChar w:fldCharType="begin"/>
            </w:r>
            <w:r w:rsidRPr="00145292">
              <w:rPr>
                <w:rFonts w:asciiTheme="minorHAnsi" w:hAnsiTheme="minorHAnsi" w:cstheme="minorHAnsi"/>
                <w:szCs w:val="20"/>
              </w:rPr>
              <w:instrText>HYPERLINK "https://dec.alaska.gov/spar/ppr/contingency-plans/response-plans/tools/"</w:instrText>
            </w:r>
            <w:r w:rsidRPr="00145292">
              <w:fldChar w:fldCharType="separate"/>
            </w:r>
            <w:r w:rsidRPr="00145292">
              <w:rPr>
                <w:rStyle w:val="Hyperlink"/>
                <w:rFonts w:asciiTheme="minorHAnsi" w:hAnsiTheme="minorHAnsi" w:cstheme="minorHAnsi"/>
                <w:b/>
                <w:szCs w:val="20"/>
              </w:rPr>
              <w:t>REFERENCES AND TOOLS</w:t>
            </w:r>
            <w:r w:rsidRPr="00145292">
              <w:rPr>
                <w:rStyle w:val="Hyperlink"/>
                <w:rFonts w:asciiTheme="minorHAnsi" w:hAnsiTheme="minorHAnsi" w:cstheme="minorHAnsi"/>
                <w:b/>
                <w:szCs w:val="20"/>
              </w:rPr>
              <w:fldChar w:fldCharType="end"/>
            </w:r>
          </w:p>
        </w:tc>
      </w:tr>
    </w:tbl>
    <w:p w14:paraId="13EB9C6E" w14:textId="4FFC279E" w:rsidR="009E1E7D" w:rsidRDefault="004D4643" w:rsidP="00184A9D">
      <w:pPr>
        <w:pStyle w:val="BodyText"/>
        <w:spacing w:beforeLines="60" w:before="144" w:afterLines="120" w:after="288"/>
        <w:rPr>
          <w:rFonts w:cstheme="minorHAnsi"/>
          <w:szCs w:val="20"/>
        </w:rPr>
      </w:pPr>
      <w:bookmarkStart w:id="138" w:name="4850_–_ESA_Section_7_Consultations"/>
      <w:bookmarkStart w:id="139" w:name="_bookmark111"/>
      <w:bookmarkEnd w:id="138"/>
      <w:bookmarkEnd w:id="139"/>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published</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training,</w:t>
      </w:r>
      <w:r w:rsidRPr="00145292">
        <w:rPr>
          <w:rFonts w:cstheme="minorHAnsi"/>
          <w:spacing w:val="-1"/>
          <w:szCs w:val="20"/>
        </w:rPr>
        <w:t xml:space="preserve"> </w:t>
      </w:r>
      <w:r w:rsidRPr="00145292">
        <w:rPr>
          <w:rFonts w:cstheme="minorHAnsi"/>
          <w:szCs w:val="20"/>
        </w:rPr>
        <w:t>tactics,</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procedures</w:t>
      </w:r>
      <w:r w:rsidRPr="00145292">
        <w:rPr>
          <w:rFonts w:cstheme="minorHAnsi"/>
          <w:spacing w:val="-3"/>
          <w:szCs w:val="20"/>
        </w:rPr>
        <w:t xml:space="preserve"> </w:t>
      </w:r>
      <w:r w:rsidRPr="00145292">
        <w:rPr>
          <w:rFonts w:cstheme="minorHAnsi"/>
          <w:szCs w:val="20"/>
        </w:rPr>
        <w:t>manual</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writing</w:t>
      </w:r>
      <w:r w:rsidRPr="00145292">
        <w:rPr>
          <w:rFonts w:cstheme="minorHAnsi"/>
          <w:spacing w:val="-3"/>
          <w:szCs w:val="20"/>
        </w:rPr>
        <w:t xml:space="preserve"> </w:t>
      </w:r>
      <w:r w:rsidRPr="00145292">
        <w:rPr>
          <w:rFonts w:cstheme="minorHAnsi"/>
          <w:szCs w:val="20"/>
        </w:rPr>
        <w:t>CERCLA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OPA</w:t>
      </w:r>
      <w:r w:rsidRPr="00145292">
        <w:rPr>
          <w:rFonts w:cstheme="minorHAnsi"/>
          <w:spacing w:val="-3"/>
          <w:szCs w:val="20"/>
        </w:rPr>
        <w:t xml:space="preserve"> </w:t>
      </w:r>
      <w:r w:rsidRPr="00145292">
        <w:rPr>
          <w:rFonts w:cstheme="minorHAnsi"/>
          <w:szCs w:val="20"/>
        </w:rPr>
        <w:t>90 Administrative Orders.</w:t>
      </w:r>
    </w:p>
    <w:p w14:paraId="73445328" w14:textId="3C58E8A3" w:rsidR="009E1E7D" w:rsidRPr="00145292" w:rsidRDefault="009E1E7D" w:rsidP="00184A9D">
      <w:pPr>
        <w:pStyle w:val="BodyText"/>
        <w:spacing w:beforeLines="60" w:before="144" w:afterLines="120" w:after="288"/>
        <w:rPr>
          <w:rFonts w:cstheme="minorHAnsi"/>
          <w:szCs w:val="20"/>
        </w:rPr>
      </w:pPr>
      <w:r>
        <w:rPr>
          <w:rFonts w:cstheme="minorHAnsi"/>
          <w:szCs w:val="20"/>
        </w:rPr>
        <w:t>Refer to section 5210.</w:t>
      </w:r>
    </w:p>
    <w:p w14:paraId="5A9D520D" w14:textId="11FFF5A7" w:rsidR="00F81B9D" w:rsidRPr="00145292" w:rsidRDefault="00F81B9D" w:rsidP="00CF0900">
      <w:pPr>
        <w:pStyle w:val="Heading3"/>
      </w:pPr>
      <w:bookmarkStart w:id="140" w:name="_Toc185845689"/>
      <w:r w:rsidRPr="00145292">
        <w:t xml:space="preserve">4210 – </w:t>
      </w:r>
      <w:bookmarkEnd w:id="137"/>
      <w:r w:rsidR="00293634" w:rsidRPr="00145292">
        <w:t>Preauthorization’s</w:t>
      </w:r>
      <w:r w:rsidR="001A4B99" w:rsidRPr="00145292">
        <w:t xml:space="preserve"> and BMPs</w:t>
      </w:r>
      <w:bookmarkEnd w:id="140"/>
      <w:r w:rsidRPr="00145292">
        <w:t xml:space="preserve"> </w:t>
      </w:r>
    </w:p>
    <w:p w14:paraId="6C668621" w14:textId="73AF1C04" w:rsidR="001A4B99" w:rsidRPr="00145292" w:rsidRDefault="004D4643"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02A72EDE" w14:textId="6CEE9793" w:rsidR="00F81B9D" w:rsidRPr="00145292" w:rsidRDefault="00F81B9D" w:rsidP="00CF0900">
      <w:pPr>
        <w:pStyle w:val="Heading3"/>
      </w:pPr>
      <w:bookmarkStart w:id="141" w:name="_Toc23963761"/>
      <w:bookmarkStart w:id="142" w:name="_Toc185845690"/>
      <w:r w:rsidRPr="00145292">
        <w:t xml:space="preserve">4220 – </w:t>
      </w:r>
      <w:bookmarkEnd w:id="141"/>
      <w:r w:rsidR="001A4B99" w:rsidRPr="00145292">
        <w:t>Threatened and Endangered Species Within AOR</w:t>
      </w:r>
      <w:bookmarkEnd w:id="14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200BE" w:rsidRPr="00145292" w14:paraId="0A875BC8" w14:textId="77777777" w:rsidTr="00FC6950">
        <w:trPr>
          <w:trHeight w:val="424"/>
        </w:trPr>
        <w:tc>
          <w:tcPr>
            <w:tcW w:w="9350" w:type="dxa"/>
            <w:shd w:val="clear" w:color="auto" w:fill="D4DCE3"/>
          </w:tcPr>
          <w:p w14:paraId="0CF412F1" w14:textId="77777777" w:rsidR="005200BE" w:rsidRPr="00145292" w:rsidRDefault="005200BE" w:rsidP="00A9271F">
            <w:pPr>
              <w:pStyle w:val="TableParagraph"/>
              <w:rPr>
                <w:rFonts w:asciiTheme="minorHAnsi" w:hAnsiTheme="minorHAnsi" w:cstheme="minorHAnsi"/>
                <w:sz w:val="20"/>
                <w:szCs w:val="20"/>
              </w:rPr>
            </w:pPr>
            <w:hyperlink r:id="rId81">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hyperlink>
          </w:p>
        </w:tc>
      </w:tr>
      <w:tr w:rsidR="005200BE" w:rsidRPr="00145292" w14:paraId="5A731D79" w14:textId="77777777" w:rsidTr="00FC6950">
        <w:trPr>
          <w:trHeight w:val="1493"/>
        </w:trPr>
        <w:tc>
          <w:tcPr>
            <w:tcW w:w="9350" w:type="dxa"/>
            <w:shd w:val="clear" w:color="auto" w:fill="D4DCE3"/>
          </w:tcPr>
          <w:p w14:paraId="05D8ABED" w14:textId="77777777" w:rsidR="005200BE" w:rsidRPr="00145292" w:rsidRDefault="005200BE" w:rsidP="00A9271F">
            <w:pPr>
              <w:pStyle w:val="TableParagraph"/>
              <w:rPr>
                <w:rFonts w:asciiTheme="minorHAnsi" w:hAnsiTheme="minorHAnsi" w:cstheme="minorHAnsi"/>
                <w:b/>
                <w:sz w:val="20"/>
                <w:szCs w:val="20"/>
              </w:rPr>
            </w:pPr>
            <w:r w:rsidRPr="00145292">
              <w:rPr>
                <w:rFonts w:asciiTheme="minorHAnsi" w:hAnsiTheme="minorHAnsi" w:cstheme="minorHAnsi"/>
                <w:b/>
                <w:sz w:val="20"/>
                <w:szCs w:val="20"/>
              </w:rPr>
              <w:t>Sensitive</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Protected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Species,</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Fish,</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Wildlife</w:t>
            </w:r>
          </w:p>
          <w:p w14:paraId="64485346" w14:textId="77777777" w:rsidR="005200BE" w:rsidRPr="00145292" w:rsidRDefault="005200BE" w:rsidP="00D54723">
            <w:pPr>
              <w:pStyle w:val="TableParagraph"/>
              <w:widowControl w:val="0"/>
              <w:numPr>
                <w:ilvl w:val="0"/>
                <w:numId w:val="2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Wildlife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p w14:paraId="45AF9CC4" w14:textId="77777777" w:rsidR="005200BE" w:rsidRPr="00145292" w:rsidRDefault="005200BE" w:rsidP="00D54723">
            <w:pPr>
              <w:pStyle w:val="TableParagraph"/>
              <w:widowControl w:val="0"/>
              <w:numPr>
                <w:ilvl w:val="0"/>
                <w:numId w:val="2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Sensitive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Compendium</w:t>
            </w:r>
          </w:p>
          <w:p w14:paraId="7D1DDA19" w14:textId="77777777" w:rsidR="005200BE" w:rsidRPr="00145292" w:rsidRDefault="005200BE" w:rsidP="00A9271F">
            <w:pPr>
              <w:pStyle w:val="TableParagraph"/>
              <w:rPr>
                <w:rFonts w:asciiTheme="minorHAnsi" w:hAnsiTheme="minorHAnsi" w:cstheme="minorHAnsi"/>
                <w:b/>
                <w:sz w:val="20"/>
                <w:szCs w:val="20"/>
              </w:rPr>
            </w:pPr>
            <w:r w:rsidRPr="00145292">
              <w:rPr>
                <w:rFonts w:asciiTheme="minorHAnsi" w:hAnsiTheme="minorHAnsi" w:cstheme="minorHAnsi"/>
                <w:b/>
                <w:sz w:val="20"/>
                <w:szCs w:val="20"/>
              </w:rPr>
              <w:t>ADEC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Arctic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38"/>
                <w:sz w:val="20"/>
                <w:szCs w:val="20"/>
              </w:rPr>
              <w:t xml:space="preserve"> </w:t>
            </w:r>
            <w:r w:rsidRPr="00145292">
              <w:rPr>
                <w:rFonts w:asciiTheme="minorHAnsi" w:hAnsiTheme="minorHAnsi" w:cstheme="minorHAnsi"/>
                <w:b/>
                <w:sz w:val="20"/>
                <w:szCs w:val="20"/>
              </w:rPr>
              <w:t>Associated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Plan</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Documents,</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Wildlife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Protection</w:t>
            </w:r>
          </w:p>
          <w:p w14:paraId="7D44FB8C" w14:textId="77777777" w:rsidR="005200BE" w:rsidRPr="00145292" w:rsidRDefault="005200BE" w:rsidP="00D54723">
            <w:pPr>
              <w:pStyle w:val="TableParagraph"/>
              <w:widowControl w:val="0"/>
              <w:numPr>
                <w:ilvl w:val="0"/>
                <w:numId w:val="2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Pribilof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Wildlife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Guidelines</w:t>
            </w:r>
          </w:p>
        </w:tc>
      </w:tr>
    </w:tbl>
    <w:p w14:paraId="2FC887B0" w14:textId="23E3B189" w:rsidR="001A4B99" w:rsidRPr="00145292" w:rsidRDefault="005200BE" w:rsidP="00184A9D">
      <w:pPr>
        <w:pStyle w:val="BodyText"/>
        <w:spacing w:beforeLines="60" w:before="144" w:afterLines="120" w:after="288"/>
        <w:jc w:val="both"/>
        <w:rPr>
          <w:rFonts w:eastAsia="Times New Roman" w:cstheme="minorHAnsi"/>
          <w:b/>
          <w:caps/>
          <w:color w:val="auto"/>
          <w:szCs w:val="20"/>
        </w:rPr>
      </w:pPr>
      <w:r w:rsidRPr="00145292">
        <w:rPr>
          <w:rFonts w:cstheme="minorHAnsi"/>
          <w:szCs w:val="20"/>
        </w:rPr>
        <w:t>The WPG provides spill responders with tools and background information to address wildlife concerns during</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Sensitive</w:t>
      </w:r>
      <w:r w:rsidRPr="00145292">
        <w:rPr>
          <w:rFonts w:cstheme="minorHAnsi"/>
          <w:spacing w:val="-3"/>
          <w:szCs w:val="20"/>
        </w:rPr>
        <w:t xml:space="preserve"> </w:t>
      </w:r>
      <w:r w:rsidRPr="00145292">
        <w:rPr>
          <w:rFonts w:cstheme="minorHAnsi"/>
          <w:szCs w:val="20"/>
        </w:rPr>
        <w:t>Areas</w:t>
      </w:r>
      <w:r w:rsidRPr="00145292">
        <w:rPr>
          <w:rFonts w:cstheme="minorHAnsi"/>
          <w:spacing w:val="-4"/>
          <w:szCs w:val="20"/>
        </w:rPr>
        <w:t xml:space="preserve"> </w:t>
      </w:r>
      <w:r w:rsidRPr="00145292">
        <w:rPr>
          <w:rFonts w:cstheme="minorHAnsi"/>
          <w:szCs w:val="20"/>
        </w:rPr>
        <w:t>Compendium</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intended</w:t>
      </w:r>
      <w:r w:rsidRPr="00145292">
        <w:rPr>
          <w:rFonts w:cstheme="minorHAnsi"/>
          <w:spacing w:val="-4"/>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OSCs during the initial phase of an incident to assist in identifying sensitive biological and cultural resources, services, and users in the 10 Alaska geographic zones. The Pribilof Islands Wildlife Protection Guidelines provide specific information regarding wildlife protection during spill responses in the Pribilof Islands.</w:t>
      </w:r>
      <w:bookmarkStart w:id="143" w:name="_Toc23963764"/>
    </w:p>
    <w:p w14:paraId="197FF4DA" w14:textId="15182148" w:rsidR="009F5050" w:rsidRPr="00145292" w:rsidRDefault="009F5050" w:rsidP="00CF0900">
      <w:pPr>
        <w:pStyle w:val="Heading2"/>
      </w:pPr>
      <w:bookmarkStart w:id="144" w:name="_Toc185845691"/>
      <w:r w:rsidRPr="00145292">
        <w:t xml:space="preserve">4300 – </w:t>
      </w:r>
      <w:bookmarkEnd w:id="143"/>
      <w:r w:rsidR="001A4B99" w:rsidRPr="00145292">
        <w:t>National Historic Preservation Act</w:t>
      </w:r>
      <w:bookmarkEnd w:id="144"/>
    </w:p>
    <w:tbl>
      <w:tblPr>
        <w:tblStyle w:val="TableGrid"/>
        <w:tblW w:w="0" w:type="auto"/>
        <w:tblLook w:val="04A0" w:firstRow="1" w:lastRow="0" w:firstColumn="1" w:lastColumn="0" w:noHBand="0" w:noVBand="1"/>
      </w:tblPr>
      <w:tblGrid>
        <w:gridCol w:w="9350"/>
      </w:tblGrid>
      <w:tr w:rsidR="0032733A" w:rsidRPr="00145292" w14:paraId="4203DE1C" w14:textId="77777777" w:rsidTr="0032733A">
        <w:trPr>
          <w:trHeight w:val="446"/>
        </w:trPr>
        <w:tc>
          <w:tcPr>
            <w:tcW w:w="9350" w:type="dxa"/>
            <w:shd w:val="clear" w:color="auto" w:fill="D5DCE4" w:themeFill="text2" w:themeFillTint="33"/>
          </w:tcPr>
          <w:p w14:paraId="3AE6C442" w14:textId="7186C357" w:rsidR="0032733A" w:rsidRPr="00145292" w:rsidRDefault="006013F2" w:rsidP="005216D3">
            <w:pPr>
              <w:pStyle w:val="ACPTableText"/>
              <w:spacing w:before="0" w:after="0"/>
              <w:jc w:val="both"/>
              <w:rPr>
                <w:rFonts w:asciiTheme="minorHAnsi" w:hAnsiTheme="minorHAnsi" w:cstheme="minorHAnsi"/>
                <w:b/>
                <w:szCs w:val="20"/>
              </w:rPr>
            </w:pPr>
            <w:hyperlink r:id="rId82" w:history="1">
              <w:r w:rsidRPr="00145292">
                <w:rPr>
                  <w:rStyle w:val="Hyperlink"/>
                  <w:rFonts w:asciiTheme="minorHAnsi" w:hAnsiTheme="minorHAnsi" w:cstheme="minorHAnsi"/>
                  <w:b/>
                  <w:szCs w:val="20"/>
                </w:rPr>
                <w:t>REFERENCES AND TOOLS</w:t>
              </w:r>
            </w:hyperlink>
          </w:p>
        </w:tc>
      </w:tr>
      <w:tr w:rsidR="009F5050" w:rsidRPr="00145292" w14:paraId="58656A44" w14:textId="77777777" w:rsidTr="008C12A1">
        <w:trPr>
          <w:trHeight w:val="944"/>
        </w:trPr>
        <w:tc>
          <w:tcPr>
            <w:tcW w:w="9350" w:type="dxa"/>
            <w:shd w:val="clear" w:color="auto" w:fill="D5DCE4" w:themeFill="text2" w:themeFillTint="33"/>
          </w:tcPr>
          <w:p w14:paraId="503831B3" w14:textId="77777777" w:rsidR="005200BE" w:rsidRPr="00145292" w:rsidRDefault="005200BE" w:rsidP="005216D3">
            <w:pPr>
              <w:pStyle w:val="TableParagraph"/>
              <w:rPr>
                <w:rFonts w:asciiTheme="minorHAnsi" w:hAnsiTheme="minorHAnsi" w:cstheme="minorHAnsi"/>
                <w:b/>
                <w:sz w:val="20"/>
                <w:szCs w:val="20"/>
              </w:rPr>
            </w:pPr>
            <w:r w:rsidRPr="00145292">
              <w:rPr>
                <w:rFonts w:asciiTheme="minorHAnsi" w:hAnsiTheme="minorHAnsi" w:cstheme="minorHAnsi"/>
                <w:b/>
                <w:sz w:val="20"/>
                <w:szCs w:val="20"/>
              </w:rPr>
              <w:t>Cultural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Resources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Historic</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Properties</w:t>
            </w:r>
          </w:p>
          <w:p w14:paraId="16D77586" w14:textId="77777777" w:rsidR="005200BE" w:rsidRPr="00145292" w:rsidRDefault="005200BE" w:rsidP="005216D3">
            <w:pPr>
              <w:pStyle w:val="TableParagraph"/>
              <w:widowControl w:val="0"/>
              <w:numPr>
                <w:ilvl w:val="0"/>
                <w:numId w:val="10"/>
              </w:numPr>
              <w:tabs>
                <w:tab w:val="left" w:pos="827"/>
              </w:tabs>
              <w:adjustRightInd/>
              <w:ind w:left="0"/>
              <w:rPr>
                <w:rFonts w:asciiTheme="minorHAnsi" w:hAnsiTheme="minorHAnsi" w:cstheme="minorHAnsi"/>
                <w:sz w:val="20"/>
                <w:szCs w:val="20"/>
              </w:rPr>
            </w:pPr>
            <w:r w:rsidRPr="00145292">
              <w:rPr>
                <w:rFonts w:asciiTheme="minorHAnsi" w:hAnsiTheme="minorHAnsi" w:cstheme="minorHAnsi"/>
                <w:sz w:val="20"/>
                <w:szCs w:val="20"/>
              </w:rPr>
              <w:t>Programmatic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Agreement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Historic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Properties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during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under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 National Oil and Hazardous Substances Pollution Contingency Plan</w:t>
            </w:r>
          </w:p>
          <w:p w14:paraId="1CB7F602" w14:textId="62C452D2" w:rsidR="009F5050" w:rsidRPr="00145292" w:rsidRDefault="005200BE" w:rsidP="005216D3">
            <w:pPr>
              <w:pStyle w:val="ACPTableText"/>
              <w:numPr>
                <w:ilvl w:val="0"/>
                <w:numId w:val="10"/>
              </w:numPr>
              <w:spacing w:before="0" w:after="0"/>
              <w:ind w:left="0"/>
              <w:jc w:val="both"/>
              <w:rPr>
                <w:rFonts w:asciiTheme="minorHAnsi" w:hAnsiTheme="minorHAnsi" w:cstheme="minorHAnsi"/>
                <w:szCs w:val="20"/>
              </w:rPr>
            </w:pPr>
            <w:r w:rsidRPr="00145292">
              <w:rPr>
                <w:rFonts w:asciiTheme="minorHAnsi" w:hAnsiTheme="minorHAnsi" w:cstheme="minorHAnsi"/>
                <w:szCs w:val="20"/>
              </w:rPr>
              <w:t>Alaska</w:t>
            </w:r>
            <w:r w:rsidRPr="00145292">
              <w:rPr>
                <w:rFonts w:asciiTheme="minorHAnsi" w:hAnsiTheme="minorHAnsi" w:cstheme="minorHAnsi"/>
                <w:spacing w:val="-3"/>
                <w:szCs w:val="20"/>
              </w:rPr>
              <w:t xml:space="preserve"> </w:t>
            </w:r>
            <w:r w:rsidRPr="00145292">
              <w:rPr>
                <w:rFonts w:asciiTheme="minorHAnsi" w:hAnsiTheme="minorHAnsi" w:cstheme="minorHAnsi"/>
                <w:szCs w:val="20"/>
              </w:rPr>
              <w:t>Implementation</w:t>
            </w:r>
            <w:r w:rsidRPr="00145292">
              <w:rPr>
                <w:rFonts w:asciiTheme="minorHAnsi" w:hAnsiTheme="minorHAnsi" w:cstheme="minorHAnsi"/>
                <w:spacing w:val="-4"/>
                <w:szCs w:val="20"/>
              </w:rPr>
              <w:t xml:space="preserve"> </w:t>
            </w:r>
            <w:r w:rsidRPr="00145292">
              <w:rPr>
                <w:rFonts w:asciiTheme="minorHAnsi" w:hAnsiTheme="minorHAnsi" w:cstheme="minorHAnsi"/>
                <w:szCs w:val="20"/>
              </w:rPr>
              <w:t>Guidelines</w:t>
            </w:r>
            <w:r w:rsidRPr="00145292">
              <w:rPr>
                <w:rFonts w:asciiTheme="minorHAnsi" w:hAnsiTheme="minorHAnsi" w:cstheme="minorHAnsi"/>
                <w:spacing w:val="-3"/>
                <w:szCs w:val="20"/>
              </w:rPr>
              <w:t xml:space="preserve"> </w:t>
            </w:r>
            <w:r w:rsidRPr="00145292">
              <w:rPr>
                <w:rFonts w:asciiTheme="minorHAnsi" w:hAnsiTheme="minorHAnsi" w:cstheme="minorHAnsi"/>
                <w:szCs w:val="20"/>
              </w:rPr>
              <w:t>for</w:t>
            </w:r>
            <w:r w:rsidRPr="00145292">
              <w:rPr>
                <w:rFonts w:asciiTheme="minorHAnsi" w:hAnsiTheme="minorHAnsi" w:cstheme="minorHAnsi"/>
                <w:spacing w:val="-3"/>
                <w:szCs w:val="20"/>
              </w:rPr>
              <w:t xml:space="preserve"> </w:t>
            </w:r>
            <w:r w:rsidRPr="00145292">
              <w:rPr>
                <w:rFonts w:asciiTheme="minorHAnsi" w:hAnsiTheme="minorHAnsi" w:cstheme="minorHAnsi"/>
                <w:szCs w:val="20"/>
              </w:rPr>
              <w:t>FOSCs</w:t>
            </w:r>
            <w:r w:rsidRPr="00145292">
              <w:rPr>
                <w:rFonts w:asciiTheme="minorHAnsi" w:hAnsiTheme="minorHAnsi" w:cstheme="minorHAnsi"/>
                <w:spacing w:val="-4"/>
                <w:szCs w:val="20"/>
              </w:rPr>
              <w:t xml:space="preserve"> </w:t>
            </w:r>
            <w:r w:rsidRPr="00145292">
              <w:rPr>
                <w:rFonts w:asciiTheme="minorHAnsi" w:hAnsiTheme="minorHAnsi" w:cstheme="minorHAnsi"/>
                <w:szCs w:val="20"/>
              </w:rPr>
              <w:t>for</w:t>
            </w:r>
            <w:r w:rsidRPr="00145292">
              <w:rPr>
                <w:rFonts w:asciiTheme="minorHAnsi" w:hAnsiTheme="minorHAnsi" w:cstheme="minorHAnsi"/>
                <w:spacing w:val="-3"/>
                <w:szCs w:val="20"/>
              </w:rPr>
              <w:t xml:space="preserve"> </w:t>
            </w:r>
            <w:r w:rsidRPr="00145292">
              <w:rPr>
                <w:rFonts w:asciiTheme="minorHAnsi" w:hAnsiTheme="minorHAnsi" w:cstheme="minorHAnsi"/>
                <w:szCs w:val="20"/>
              </w:rPr>
              <w:t>the</w:t>
            </w:r>
            <w:r w:rsidRPr="00145292">
              <w:rPr>
                <w:rFonts w:asciiTheme="minorHAnsi" w:hAnsiTheme="minorHAnsi" w:cstheme="minorHAnsi"/>
                <w:spacing w:val="-4"/>
                <w:szCs w:val="20"/>
              </w:rPr>
              <w:t xml:space="preserve"> </w:t>
            </w:r>
            <w:r w:rsidRPr="00145292">
              <w:rPr>
                <w:rFonts w:asciiTheme="minorHAnsi" w:hAnsiTheme="minorHAnsi" w:cstheme="minorHAnsi"/>
                <w:szCs w:val="20"/>
              </w:rPr>
              <w:t>Programmatic</w:t>
            </w:r>
            <w:r w:rsidRPr="00145292">
              <w:rPr>
                <w:rFonts w:asciiTheme="minorHAnsi" w:hAnsiTheme="minorHAnsi" w:cstheme="minorHAnsi"/>
                <w:spacing w:val="-3"/>
                <w:szCs w:val="20"/>
              </w:rPr>
              <w:t xml:space="preserve"> </w:t>
            </w:r>
            <w:r w:rsidRPr="00145292">
              <w:rPr>
                <w:rFonts w:asciiTheme="minorHAnsi" w:hAnsiTheme="minorHAnsi" w:cstheme="minorHAnsi"/>
                <w:szCs w:val="20"/>
              </w:rPr>
              <w:t>Agreement</w:t>
            </w:r>
            <w:r w:rsidRPr="00145292">
              <w:rPr>
                <w:rFonts w:asciiTheme="minorHAnsi" w:hAnsiTheme="minorHAnsi" w:cstheme="minorHAnsi"/>
                <w:spacing w:val="-3"/>
                <w:szCs w:val="20"/>
              </w:rPr>
              <w:t xml:space="preserve"> </w:t>
            </w:r>
            <w:r w:rsidRPr="00145292">
              <w:rPr>
                <w:rFonts w:asciiTheme="minorHAnsi" w:hAnsiTheme="minorHAnsi" w:cstheme="minorHAnsi"/>
                <w:szCs w:val="20"/>
              </w:rPr>
              <w:t>on</w:t>
            </w:r>
            <w:r w:rsidRPr="00145292">
              <w:rPr>
                <w:rFonts w:asciiTheme="minorHAnsi" w:hAnsiTheme="minorHAnsi" w:cstheme="minorHAnsi"/>
                <w:spacing w:val="-4"/>
                <w:szCs w:val="20"/>
              </w:rPr>
              <w:t xml:space="preserve"> </w:t>
            </w:r>
            <w:r w:rsidRPr="00145292">
              <w:rPr>
                <w:rFonts w:asciiTheme="minorHAnsi" w:hAnsiTheme="minorHAnsi" w:cstheme="minorHAnsi"/>
                <w:szCs w:val="20"/>
              </w:rPr>
              <w:t>Protection</w:t>
            </w:r>
            <w:r w:rsidRPr="00145292">
              <w:rPr>
                <w:rFonts w:asciiTheme="minorHAnsi" w:hAnsiTheme="minorHAnsi" w:cstheme="minorHAnsi"/>
                <w:spacing w:val="-3"/>
                <w:szCs w:val="20"/>
              </w:rPr>
              <w:t xml:space="preserve"> </w:t>
            </w:r>
            <w:r w:rsidRPr="00145292">
              <w:rPr>
                <w:rFonts w:asciiTheme="minorHAnsi" w:hAnsiTheme="minorHAnsi" w:cstheme="minorHAnsi"/>
                <w:szCs w:val="20"/>
              </w:rPr>
              <w:t>of</w:t>
            </w:r>
            <w:r w:rsidRPr="00145292">
              <w:rPr>
                <w:rFonts w:asciiTheme="minorHAnsi" w:hAnsiTheme="minorHAnsi" w:cstheme="minorHAnsi"/>
                <w:spacing w:val="-3"/>
                <w:szCs w:val="20"/>
              </w:rPr>
              <w:t xml:space="preserve"> </w:t>
            </w:r>
            <w:r w:rsidRPr="00145292">
              <w:rPr>
                <w:rFonts w:asciiTheme="minorHAnsi" w:hAnsiTheme="minorHAnsi" w:cstheme="minorHAnsi"/>
                <w:szCs w:val="20"/>
              </w:rPr>
              <w:t>Historic Properties during Emergency Response under the NCP</w:t>
            </w:r>
            <w:r w:rsidR="009F5050" w:rsidRPr="00145292">
              <w:rPr>
                <w:rFonts w:asciiTheme="minorHAnsi" w:hAnsiTheme="minorHAnsi" w:cstheme="minorHAnsi"/>
                <w:szCs w:val="20"/>
              </w:rPr>
              <w:t xml:space="preserve"> </w:t>
            </w:r>
          </w:p>
        </w:tc>
      </w:tr>
    </w:tbl>
    <w:p w14:paraId="19DC4E09" w14:textId="7801615B"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Cultural resources are historic, prehistoric, and archaeological resources, which include deposits, structures, ruins, sites, buildings, graves, artifacts, fossils, or other objects of antiquity, that provide information</w:t>
      </w:r>
      <w:r w:rsidRPr="00145292">
        <w:rPr>
          <w:rFonts w:cstheme="minorHAnsi"/>
          <w:spacing w:val="-3"/>
          <w:szCs w:val="20"/>
        </w:rPr>
        <w:t xml:space="preserve"> </w:t>
      </w:r>
      <w:r w:rsidRPr="00145292">
        <w:rPr>
          <w:rFonts w:cstheme="minorHAnsi"/>
          <w:szCs w:val="20"/>
        </w:rPr>
        <w:t>pertaining</w:t>
      </w:r>
      <w:r w:rsidRPr="00145292">
        <w:rPr>
          <w:rFonts w:cstheme="minorHAnsi"/>
          <w:spacing w:val="-2"/>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historical</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prehistorical</w:t>
      </w:r>
      <w:r w:rsidRPr="00145292">
        <w:rPr>
          <w:rFonts w:cstheme="minorHAnsi"/>
          <w:spacing w:val="-3"/>
          <w:szCs w:val="20"/>
        </w:rPr>
        <w:t xml:space="preserve"> </w:t>
      </w:r>
      <w:r w:rsidRPr="00145292">
        <w:rPr>
          <w:rFonts w:cstheme="minorHAnsi"/>
          <w:szCs w:val="20"/>
        </w:rPr>
        <w:t>culture</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people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well</w:t>
      </w:r>
      <w:r w:rsidRPr="00145292">
        <w:rPr>
          <w:rFonts w:cstheme="minorHAnsi"/>
          <w:spacing w:val="-2"/>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 natural history of the State.</w:t>
      </w:r>
    </w:p>
    <w:p w14:paraId="106F9EBB" w14:textId="77B29914"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 National Historic Preservation Act, the Native American Graves Protection &amp; Repatriation Act, the Archaeological</w:t>
      </w:r>
      <w:r w:rsidRPr="00145292">
        <w:rPr>
          <w:rFonts w:cstheme="minorHAnsi"/>
          <w:spacing w:val="-4"/>
          <w:szCs w:val="20"/>
        </w:rPr>
        <w:t xml:space="preserve"> </w:t>
      </w:r>
      <w:r w:rsidRPr="00145292">
        <w:rPr>
          <w:rFonts w:cstheme="minorHAnsi"/>
          <w:szCs w:val="20"/>
        </w:rPr>
        <w:t>Resources</w:t>
      </w:r>
      <w:r w:rsidRPr="00145292">
        <w:rPr>
          <w:rFonts w:cstheme="minorHAnsi"/>
          <w:spacing w:val="-1"/>
          <w:szCs w:val="20"/>
        </w:rPr>
        <w:t xml:space="preserve"> </w:t>
      </w:r>
      <w:r w:rsidRPr="00145292">
        <w:rPr>
          <w:rFonts w:cstheme="minorHAnsi"/>
          <w:szCs w:val="20"/>
        </w:rPr>
        <w:t>Protection</w:t>
      </w:r>
      <w:r w:rsidRPr="00145292">
        <w:rPr>
          <w:rFonts w:cstheme="minorHAnsi"/>
          <w:spacing w:val="-4"/>
          <w:szCs w:val="20"/>
        </w:rPr>
        <w:t xml:space="preserve"> </w:t>
      </w:r>
      <w:r w:rsidRPr="00145292">
        <w:rPr>
          <w:rFonts w:cstheme="minorHAnsi"/>
          <w:szCs w:val="20"/>
        </w:rPr>
        <w:t>Act,</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Historic</w:t>
      </w:r>
      <w:r w:rsidRPr="00145292">
        <w:rPr>
          <w:rFonts w:cstheme="minorHAnsi"/>
          <w:spacing w:val="-5"/>
          <w:szCs w:val="20"/>
        </w:rPr>
        <w:t xml:space="preserve"> </w:t>
      </w:r>
      <w:r w:rsidRPr="00145292">
        <w:rPr>
          <w:rFonts w:cstheme="minorHAnsi"/>
          <w:szCs w:val="20"/>
        </w:rPr>
        <w:t>Preservation</w:t>
      </w:r>
      <w:r w:rsidRPr="00145292">
        <w:rPr>
          <w:rFonts w:cstheme="minorHAnsi"/>
          <w:spacing w:val="-4"/>
          <w:szCs w:val="20"/>
        </w:rPr>
        <w:t xml:space="preserve"> </w:t>
      </w:r>
      <w:r w:rsidRPr="00145292">
        <w:rPr>
          <w:rFonts w:cstheme="minorHAnsi"/>
          <w:szCs w:val="20"/>
        </w:rPr>
        <w:t>Act</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primary</w:t>
      </w:r>
      <w:r w:rsidRPr="00145292">
        <w:rPr>
          <w:rFonts w:cstheme="minorHAnsi"/>
          <w:spacing w:val="-4"/>
          <w:szCs w:val="20"/>
        </w:rPr>
        <w:t xml:space="preserve"> </w:t>
      </w:r>
      <w:r w:rsidRPr="00145292">
        <w:rPr>
          <w:rFonts w:cstheme="minorHAnsi"/>
          <w:szCs w:val="20"/>
        </w:rPr>
        <w:t>laws that will require consultations or consideration during emergency response for historic and cultural properties. Carrying out the Alaska Implementation Guidelines for FOSCs and activating a Historic</w:t>
      </w:r>
      <w:r w:rsidR="008773CB" w:rsidRPr="00145292">
        <w:rPr>
          <w:rFonts w:cstheme="minorHAnsi"/>
          <w:szCs w:val="20"/>
        </w:rPr>
        <w:t xml:space="preserve"> </w:t>
      </w:r>
      <w:r w:rsidRPr="00145292">
        <w:rPr>
          <w:rFonts w:cstheme="minorHAnsi"/>
          <w:szCs w:val="20"/>
        </w:rPr>
        <w:t>Properties</w:t>
      </w:r>
      <w:r w:rsidRPr="00145292">
        <w:rPr>
          <w:rFonts w:cstheme="minorHAnsi"/>
          <w:spacing w:val="-4"/>
          <w:szCs w:val="20"/>
        </w:rPr>
        <w:t xml:space="preserve"> </w:t>
      </w:r>
      <w:r w:rsidRPr="00145292">
        <w:rPr>
          <w:rFonts w:cstheme="minorHAnsi"/>
          <w:szCs w:val="20"/>
        </w:rPr>
        <w:t>Specialist</w:t>
      </w:r>
      <w:r w:rsidRPr="00145292">
        <w:rPr>
          <w:rFonts w:cstheme="minorHAnsi"/>
          <w:spacing w:val="-4"/>
          <w:szCs w:val="20"/>
        </w:rPr>
        <w:t xml:space="preserve"> </w:t>
      </w:r>
      <w:r w:rsidRPr="00145292">
        <w:rPr>
          <w:rFonts w:cstheme="minorHAnsi"/>
          <w:szCs w:val="20"/>
        </w:rPr>
        <w:t>when</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not</w:t>
      </w:r>
      <w:r w:rsidRPr="00145292">
        <w:rPr>
          <w:rFonts w:cstheme="minorHAnsi"/>
          <w:spacing w:val="-4"/>
          <w:szCs w:val="20"/>
        </w:rPr>
        <w:t xml:space="preserve"> </w:t>
      </w:r>
      <w:r w:rsidRPr="00145292">
        <w:rPr>
          <w:rFonts w:cstheme="minorHAnsi"/>
          <w:szCs w:val="20"/>
        </w:rPr>
        <w:t>categorically</w:t>
      </w:r>
      <w:r w:rsidRPr="00145292">
        <w:rPr>
          <w:rFonts w:cstheme="minorHAnsi"/>
          <w:spacing w:val="-4"/>
          <w:szCs w:val="20"/>
        </w:rPr>
        <w:t xml:space="preserve"> </w:t>
      </w:r>
      <w:r w:rsidRPr="00145292">
        <w:rPr>
          <w:rFonts w:cstheme="minorHAnsi"/>
          <w:szCs w:val="20"/>
        </w:rPr>
        <w:t>excluded</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enable</w:t>
      </w:r>
      <w:r w:rsidRPr="00145292">
        <w:rPr>
          <w:rFonts w:cstheme="minorHAnsi"/>
          <w:spacing w:val="-3"/>
          <w:szCs w:val="20"/>
        </w:rPr>
        <w:t xml:space="preserve"> </w:t>
      </w:r>
      <w:r w:rsidRPr="00145292">
        <w:rPr>
          <w:rFonts w:cstheme="minorHAnsi"/>
          <w:szCs w:val="20"/>
        </w:rPr>
        <w:t>compliance</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 xml:space="preserve">these </w:t>
      </w:r>
      <w:r w:rsidRPr="00145292">
        <w:rPr>
          <w:rFonts w:cstheme="minorHAnsi"/>
          <w:spacing w:val="-2"/>
          <w:szCs w:val="20"/>
        </w:rPr>
        <w:t>statutes.</w:t>
      </w:r>
    </w:p>
    <w:p w14:paraId="25292D93"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lastRenderedPageBreak/>
        <w:t>The</w:t>
      </w:r>
      <w:r w:rsidRPr="00145292">
        <w:rPr>
          <w:rFonts w:cstheme="minorHAnsi"/>
          <w:spacing w:val="-5"/>
          <w:szCs w:val="20"/>
        </w:rPr>
        <w:t xml:space="preserve"> </w:t>
      </w:r>
      <w:r w:rsidRPr="00145292">
        <w:rPr>
          <w:rFonts w:cstheme="minorHAnsi"/>
          <w:szCs w:val="20"/>
        </w:rPr>
        <w:t>Programmatic</w:t>
      </w:r>
      <w:r w:rsidRPr="00145292">
        <w:rPr>
          <w:rFonts w:cstheme="minorHAnsi"/>
          <w:spacing w:val="-4"/>
          <w:szCs w:val="20"/>
        </w:rPr>
        <w:t xml:space="preserve"> </w:t>
      </w:r>
      <w:r w:rsidRPr="00145292">
        <w:rPr>
          <w:rFonts w:cstheme="minorHAnsi"/>
          <w:szCs w:val="20"/>
        </w:rPr>
        <w:t>Agreement</w:t>
      </w:r>
      <w:r w:rsidRPr="00145292">
        <w:rPr>
          <w:rFonts w:cstheme="minorHAnsi"/>
          <w:spacing w:val="-4"/>
          <w:szCs w:val="20"/>
        </w:rPr>
        <w:t xml:space="preserve"> </w:t>
      </w:r>
      <w:r w:rsidRPr="00145292">
        <w:rPr>
          <w:rFonts w:cstheme="minorHAnsi"/>
          <w:szCs w:val="20"/>
        </w:rPr>
        <w:t>on</w:t>
      </w:r>
      <w:r w:rsidRPr="00145292">
        <w:rPr>
          <w:rFonts w:cstheme="minorHAnsi"/>
          <w:spacing w:val="-5"/>
          <w:szCs w:val="20"/>
        </w:rPr>
        <w:t xml:space="preserve"> </w:t>
      </w:r>
      <w:r w:rsidRPr="00145292">
        <w:rPr>
          <w:rFonts w:cstheme="minorHAnsi"/>
          <w:szCs w:val="20"/>
        </w:rPr>
        <w:t>Protection</w:t>
      </w:r>
      <w:r w:rsidRPr="00145292">
        <w:rPr>
          <w:rFonts w:cstheme="minorHAnsi"/>
          <w:spacing w:val="-4"/>
          <w:szCs w:val="20"/>
        </w:rPr>
        <w:t xml:space="preserve"> </w:t>
      </w:r>
      <w:r w:rsidRPr="00145292">
        <w:rPr>
          <w:rFonts w:cstheme="minorHAnsi"/>
          <w:szCs w:val="20"/>
        </w:rPr>
        <w:t>of</w:t>
      </w:r>
      <w:r w:rsidRPr="00145292">
        <w:rPr>
          <w:rFonts w:cstheme="minorHAnsi"/>
          <w:spacing w:val="-5"/>
          <w:szCs w:val="20"/>
        </w:rPr>
        <w:t xml:space="preserve"> </w:t>
      </w:r>
      <w:r w:rsidRPr="00145292">
        <w:rPr>
          <w:rFonts w:cstheme="minorHAnsi"/>
          <w:szCs w:val="20"/>
        </w:rPr>
        <w:t>Historic</w:t>
      </w:r>
      <w:r w:rsidRPr="00145292">
        <w:rPr>
          <w:rFonts w:cstheme="minorHAnsi"/>
          <w:spacing w:val="-5"/>
          <w:szCs w:val="20"/>
        </w:rPr>
        <w:t xml:space="preserve"> </w:t>
      </w:r>
      <w:r w:rsidRPr="00145292">
        <w:rPr>
          <w:rFonts w:cstheme="minorHAnsi"/>
          <w:szCs w:val="20"/>
        </w:rPr>
        <w:t>Properties</w:t>
      </w:r>
      <w:r w:rsidRPr="00145292">
        <w:rPr>
          <w:rFonts w:cstheme="minorHAnsi"/>
          <w:spacing w:val="-5"/>
          <w:szCs w:val="20"/>
        </w:rPr>
        <w:t xml:space="preserve"> </w:t>
      </w:r>
      <w:r w:rsidRPr="00145292">
        <w:rPr>
          <w:rFonts w:cstheme="minorHAnsi"/>
          <w:szCs w:val="20"/>
        </w:rPr>
        <w:t>during</w:t>
      </w:r>
      <w:r w:rsidRPr="00145292">
        <w:rPr>
          <w:rFonts w:cstheme="minorHAnsi"/>
          <w:spacing w:val="-4"/>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under the National Oil and Hazardous Substances Pollution Contingency Plan (Programmatic Agreement) provides nationally consistent guidance.</w:t>
      </w:r>
    </w:p>
    <w:p w14:paraId="37C61860"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 Alaska Implementation Guidelines for FOSCs for the Programmatic Agreement ensure consistent application</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interpretation</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national</w:t>
      </w:r>
      <w:r w:rsidRPr="00145292">
        <w:rPr>
          <w:rFonts w:cstheme="minorHAnsi"/>
          <w:spacing w:val="-4"/>
          <w:szCs w:val="20"/>
        </w:rPr>
        <w:t xml:space="preserve"> </w:t>
      </w:r>
      <w:r w:rsidRPr="00145292">
        <w:rPr>
          <w:rFonts w:cstheme="minorHAnsi"/>
          <w:szCs w:val="20"/>
        </w:rPr>
        <w:t>Programmatic</w:t>
      </w:r>
      <w:r w:rsidRPr="00145292">
        <w:rPr>
          <w:rFonts w:cstheme="minorHAnsi"/>
          <w:spacing w:val="-4"/>
          <w:szCs w:val="20"/>
        </w:rPr>
        <w:t xml:space="preserve"> </w:t>
      </w:r>
      <w:r w:rsidRPr="00145292">
        <w:rPr>
          <w:rFonts w:cstheme="minorHAnsi"/>
          <w:szCs w:val="20"/>
        </w:rPr>
        <w:t>Agreement</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FOSCs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support</w:t>
      </w:r>
      <w:r w:rsidRPr="00145292">
        <w:rPr>
          <w:rFonts w:cstheme="minorHAnsi"/>
          <w:spacing w:val="-4"/>
          <w:szCs w:val="20"/>
        </w:rPr>
        <w:t xml:space="preserve"> </w:t>
      </w:r>
      <w:r w:rsidRPr="00145292">
        <w:rPr>
          <w:rFonts w:cstheme="minorHAnsi"/>
          <w:szCs w:val="20"/>
        </w:rPr>
        <w:t>agencies, including DOI, USFS, and ADNR.</w:t>
      </w:r>
    </w:p>
    <w:p w14:paraId="280B787E" w14:textId="63FBD29B" w:rsidR="001A4B99" w:rsidRPr="00145292" w:rsidRDefault="001A4B99" w:rsidP="00CF0900">
      <w:pPr>
        <w:pStyle w:val="Heading3"/>
      </w:pPr>
      <w:bookmarkStart w:id="145" w:name="_Toc185845692"/>
      <w:r w:rsidRPr="00145292">
        <w:t xml:space="preserve">4310 – </w:t>
      </w:r>
      <w:r w:rsidR="00293634" w:rsidRPr="00145292">
        <w:t>Preauthorization’s</w:t>
      </w:r>
      <w:r w:rsidRPr="00145292">
        <w:t xml:space="preserve"> and BMPs</w:t>
      </w:r>
      <w:bookmarkEnd w:id="145"/>
      <w:r w:rsidRPr="00145292">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5200BE" w:rsidRPr="00145292" w14:paraId="2F57EF8E" w14:textId="77777777" w:rsidTr="00FC69C7">
        <w:trPr>
          <w:trHeight w:val="424"/>
        </w:trPr>
        <w:tc>
          <w:tcPr>
            <w:tcW w:w="9314" w:type="dxa"/>
            <w:shd w:val="clear" w:color="auto" w:fill="D4DCE3"/>
          </w:tcPr>
          <w:p w14:paraId="668C4C4C" w14:textId="77777777" w:rsidR="005200BE" w:rsidRPr="00145292" w:rsidRDefault="005200BE" w:rsidP="00D664FB">
            <w:pPr>
              <w:pStyle w:val="TableParagraph"/>
              <w:rPr>
                <w:rFonts w:asciiTheme="minorHAnsi" w:hAnsiTheme="minorHAnsi" w:cstheme="minorHAnsi"/>
                <w:sz w:val="20"/>
                <w:szCs w:val="20"/>
              </w:rPr>
            </w:pPr>
            <w:hyperlink r:id="rId83">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pacing w:val="-2"/>
                  <w:sz w:val="20"/>
                  <w:szCs w:val="20"/>
                  <w:u w:val="single" w:color="0562C1"/>
                </w:rPr>
                <w:t>TOOLS</w:t>
              </w:r>
            </w:hyperlink>
          </w:p>
        </w:tc>
      </w:tr>
      <w:tr w:rsidR="005200BE" w:rsidRPr="00145292" w14:paraId="09C85C42" w14:textId="77777777" w:rsidTr="00FC69C7">
        <w:trPr>
          <w:trHeight w:val="3261"/>
        </w:trPr>
        <w:tc>
          <w:tcPr>
            <w:tcW w:w="9314" w:type="dxa"/>
            <w:shd w:val="clear" w:color="auto" w:fill="D4DCE3"/>
          </w:tcPr>
          <w:p w14:paraId="5B8DDC4C" w14:textId="77777777" w:rsidR="005200BE" w:rsidRPr="00145292" w:rsidRDefault="005200BE" w:rsidP="00D664FB">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Planning</w:t>
            </w:r>
          </w:p>
          <w:p w14:paraId="6C4934E9"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RCP,</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Seven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Nine</w:t>
            </w:r>
          </w:p>
          <w:p w14:paraId="4F7FBEA9"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ARRT’s</w:t>
            </w:r>
            <w:r w:rsidRPr="00145292">
              <w:rPr>
                <w:rFonts w:asciiTheme="minorHAnsi" w:hAnsiTheme="minorHAnsi" w:cstheme="minorHAnsi"/>
                <w:spacing w:val="-3"/>
                <w:sz w:val="20"/>
                <w:szCs w:val="20"/>
              </w:rPr>
              <w:t xml:space="preserve"> </w:t>
            </w:r>
            <w:r w:rsidRPr="00145292">
              <w:rPr>
                <w:rFonts w:asciiTheme="minorHAnsi" w:hAnsiTheme="minorHAnsi" w:cstheme="minorHAnsi"/>
                <w:i/>
                <w:sz w:val="20"/>
                <w:szCs w:val="20"/>
              </w:rPr>
              <w:t>In</w:t>
            </w:r>
            <w:r w:rsidRPr="00145292">
              <w:rPr>
                <w:rFonts w:asciiTheme="minorHAnsi" w:hAnsiTheme="minorHAnsi" w:cstheme="minorHAnsi"/>
                <w:i/>
                <w:spacing w:val="-4"/>
                <w:sz w:val="20"/>
                <w:szCs w:val="20"/>
              </w:rPr>
              <w:t xml:space="preserve"> </w:t>
            </w:r>
            <w:r w:rsidRPr="00145292">
              <w:rPr>
                <w:rFonts w:asciiTheme="minorHAnsi" w:hAnsiTheme="minorHAnsi" w:cstheme="minorHAnsi"/>
                <w:i/>
                <w:sz w:val="20"/>
                <w:szCs w:val="20"/>
              </w:rPr>
              <w:t>Situ</w:t>
            </w:r>
            <w:r w:rsidRPr="00145292">
              <w:rPr>
                <w:rFonts w:asciiTheme="minorHAnsi" w:hAnsiTheme="minorHAnsi" w:cstheme="minorHAnsi"/>
                <w:i/>
                <w:spacing w:val="-4"/>
                <w:sz w:val="20"/>
                <w:szCs w:val="20"/>
              </w:rPr>
              <w:t xml:space="preserve"> </w:t>
            </w:r>
            <w:r w:rsidRPr="00145292">
              <w:rPr>
                <w:rFonts w:asciiTheme="minorHAnsi" w:hAnsiTheme="minorHAnsi" w:cstheme="minorHAnsi"/>
                <w:sz w:val="20"/>
                <w:szCs w:val="20"/>
              </w:rPr>
              <w:t>Burning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2"/>
                <w:sz w:val="20"/>
                <w:szCs w:val="20"/>
              </w:rPr>
              <w:t xml:space="preserve"> Checklist</w:t>
            </w:r>
          </w:p>
          <w:p w14:paraId="72C24883"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ARRT’s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Use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Checklist</w:t>
            </w:r>
          </w:p>
          <w:p w14:paraId="2264B1BE"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SMART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Protocols</w:t>
            </w:r>
          </w:p>
          <w:p w14:paraId="0C038C16"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Permits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Tool</w:t>
            </w:r>
          </w:p>
          <w:p w14:paraId="7F21D518" w14:textId="77777777" w:rsidR="005200BE" w:rsidRPr="00145292" w:rsidRDefault="005200BE" w:rsidP="00D664FB">
            <w:pPr>
              <w:pStyle w:val="TableParagraph"/>
              <w:rPr>
                <w:rFonts w:asciiTheme="minorHAnsi" w:hAnsiTheme="minorHAnsi" w:cstheme="minorHAnsi"/>
                <w:b/>
                <w:sz w:val="20"/>
                <w:szCs w:val="20"/>
              </w:rPr>
            </w:pPr>
            <w:r w:rsidRPr="00145292">
              <w:rPr>
                <w:rFonts w:asciiTheme="minorHAnsi" w:hAnsiTheme="minorHAnsi" w:cstheme="minorHAnsi"/>
                <w:b/>
                <w:sz w:val="20"/>
                <w:szCs w:val="20"/>
              </w:rPr>
              <w:t>Arctic</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&amp;</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38"/>
                <w:sz w:val="20"/>
                <w:szCs w:val="20"/>
              </w:rPr>
              <w:t xml:space="preserve"> </w:t>
            </w:r>
            <w:r w:rsidRPr="00145292">
              <w:rPr>
                <w:rFonts w:asciiTheme="minorHAnsi" w:hAnsiTheme="minorHAnsi" w:cstheme="minorHAnsi"/>
                <w:b/>
                <w:sz w:val="20"/>
                <w:szCs w:val="20"/>
              </w:rPr>
              <w:t>Dispersant</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Use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Avoidance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Areas</w:t>
            </w:r>
          </w:p>
          <w:p w14:paraId="4FF90742"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Aleutians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4"/>
                <w:sz w:val="20"/>
                <w:szCs w:val="20"/>
              </w:rPr>
              <w:t xml:space="preserve"> Area</w:t>
            </w:r>
          </w:p>
          <w:p w14:paraId="1F984D77"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Bristol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4"/>
                <w:sz w:val="20"/>
                <w:szCs w:val="20"/>
              </w:rPr>
              <w:t xml:space="preserve"> Area</w:t>
            </w:r>
          </w:p>
          <w:p w14:paraId="30E08395"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Cook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4"/>
                <w:sz w:val="20"/>
                <w:szCs w:val="20"/>
              </w:rPr>
              <w:t xml:space="preserve"> Area</w:t>
            </w:r>
          </w:p>
          <w:p w14:paraId="3024AB32" w14:textId="77777777" w:rsidR="005200BE" w:rsidRPr="00145292" w:rsidRDefault="005200BE" w:rsidP="00D54723">
            <w:pPr>
              <w:pStyle w:val="TableParagraph"/>
              <w:widowControl w:val="0"/>
              <w:numPr>
                <w:ilvl w:val="0"/>
                <w:numId w:val="2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Area</w:t>
            </w:r>
          </w:p>
        </w:tc>
      </w:tr>
    </w:tbl>
    <w:p w14:paraId="66880134" w14:textId="54AC5195"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 Alaska Spill Response Permits Tool, available via the References and Tools webpage or directly on ADEC’s</w:t>
      </w:r>
      <w:r w:rsidRPr="00145292">
        <w:rPr>
          <w:rFonts w:cstheme="minorHAnsi"/>
          <w:spacing w:val="-3"/>
          <w:szCs w:val="20"/>
        </w:rPr>
        <w:t xml:space="preserve"> </w:t>
      </w:r>
      <w:r w:rsidRPr="00145292">
        <w:rPr>
          <w:rFonts w:cstheme="minorHAnsi"/>
          <w:szCs w:val="20"/>
        </w:rPr>
        <w:t>PPR</w:t>
      </w:r>
      <w:r w:rsidRPr="00145292">
        <w:rPr>
          <w:rFonts w:cstheme="minorHAnsi"/>
          <w:spacing w:val="-3"/>
          <w:szCs w:val="20"/>
        </w:rPr>
        <w:t xml:space="preserve"> </w:t>
      </w:r>
      <w:r w:rsidRPr="00145292">
        <w:rPr>
          <w:rFonts w:cstheme="minorHAnsi"/>
          <w:szCs w:val="20"/>
        </w:rPr>
        <w:t>webpage,</w:t>
      </w:r>
      <w:r w:rsidRPr="00145292">
        <w:rPr>
          <w:rFonts w:cstheme="minorHAnsi"/>
          <w:spacing w:val="-1"/>
          <w:szCs w:val="20"/>
        </w:rPr>
        <w:t xml:space="preserve"> </w:t>
      </w:r>
      <w:r w:rsidRPr="00145292">
        <w:rPr>
          <w:rFonts w:cstheme="minorHAnsi"/>
          <w:szCs w:val="20"/>
        </w:rPr>
        <w:t>contains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list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various</w:t>
      </w:r>
      <w:r w:rsidRPr="00145292">
        <w:rPr>
          <w:rFonts w:cstheme="minorHAnsi"/>
          <w:spacing w:val="-1"/>
          <w:szCs w:val="20"/>
        </w:rPr>
        <w:t xml:space="preserve"> </w:t>
      </w:r>
      <w:r w:rsidRPr="00145292">
        <w:rPr>
          <w:rFonts w:cstheme="minorHAnsi"/>
          <w:szCs w:val="20"/>
        </w:rPr>
        <w:t>permits</w:t>
      </w:r>
      <w:r w:rsidRPr="00145292">
        <w:rPr>
          <w:rFonts w:cstheme="minorHAnsi"/>
          <w:spacing w:val="-1"/>
          <w:szCs w:val="20"/>
        </w:rPr>
        <w:t xml:space="preserve"> </w:t>
      </w:r>
      <w:r w:rsidRPr="00145292">
        <w:rPr>
          <w:rFonts w:cstheme="minorHAnsi"/>
          <w:szCs w:val="20"/>
        </w:rPr>
        <w:t>that</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required</w:t>
      </w:r>
      <w:r w:rsidRPr="00145292">
        <w:rPr>
          <w:rFonts w:cstheme="minorHAnsi"/>
          <w:spacing w:val="-3"/>
          <w:szCs w:val="20"/>
        </w:rPr>
        <w:t xml:space="preserve"> </w:t>
      </w:r>
      <w:r w:rsidRPr="00145292">
        <w:rPr>
          <w:rFonts w:cstheme="minorHAnsi"/>
          <w:szCs w:val="20"/>
        </w:rPr>
        <w:t>during</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and recovery from an oil discharge or hazardous substance release.</w:t>
      </w:r>
      <w:r w:rsidRPr="00145292">
        <w:rPr>
          <w:rFonts w:cstheme="minorHAnsi"/>
          <w:spacing w:val="40"/>
          <w:szCs w:val="20"/>
        </w:rPr>
        <w:t xml:space="preserve"> </w:t>
      </w:r>
      <w:r w:rsidRPr="00145292">
        <w:rPr>
          <w:rFonts w:cstheme="minorHAnsi"/>
          <w:szCs w:val="20"/>
        </w:rPr>
        <w:t>Some forms, authorizations, and instructions in the Permit Tool are not required by regulation but are recommended formats for particular response activities.</w:t>
      </w:r>
      <w:r w:rsidRPr="00145292">
        <w:rPr>
          <w:rFonts w:cstheme="minorHAnsi"/>
          <w:spacing w:val="40"/>
          <w:szCs w:val="20"/>
        </w:rPr>
        <w:t xml:space="preserve"> </w:t>
      </w:r>
      <w:r w:rsidRPr="00145292">
        <w:rPr>
          <w:rFonts w:cstheme="minorHAnsi"/>
          <w:szCs w:val="20"/>
        </w:rPr>
        <w:t>This list is not exhaustive. There also may be required permits not described in the permit tool. Incident-specific permitting needs must be coordinated with Unified Command, resource agencies, and agency representatives within the Environmental Unit. Additional information about authorizations and permits related to wildlife can be found in the WPG.</w:t>
      </w:r>
    </w:p>
    <w:p w14:paraId="0AA30EB2"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If</w:t>
      </w:r>
      <w:r w:rsidRPr="00145292">
        <w:rPr>
          <w:rFonts w:cstheme="minorHAnsi"/>
          <w:spacing w:val="-4"/>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occurs</w:t>
      </w:r>
      <w:r w:rsidRPr="00145292">
        <w:rPr>
          <w:rFonts w:cstheme="minorHAnsi"/>
          <w:spacing w:val="-4"/>
          <w:szCs w:val="20"/>
        </w:rPr>
        <w:t xml:space="preserve"> </w:t>
      </w:r>
      <w:r w:rsidRPr="00145292">
        <w:rPr>
          <w:rFonts w:cstheme="minorHAnsi"/>
          <w:szCs w:val="20"/>
        </w:rPr>
        <w:t>within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boundaries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municipality</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tribal</w:t>
      </w:r>
      <w:r w:rsidRPr="00145292">
        <w:rPr>
          <w:rFonts w:cstheme="minorHAnsi"/>
          <w:spacing w:val="-4"/>
          <w:szCs w:val="20"/>
        </w:rPr>
        <w:t xml:space="preserve"> </w:t>
      </w:r>
      <w:r w:rsidRPr="00145292">
        <w:rPr>
          <w:rFonts w:cstheme="minorHAnsi"/>
          <w:szCs w:val="20"/>
        </w:rPr>
        <w:t>land,</w:t>
      </w:r>
      <w:r w:rsidRPr="00145292">
        <w:rPr>
          <w:rFonts w:cstheme="minorHAnsi"/>
          <w:spacing w:val="-4"/>
          <w:szCs w:val="20"/>
        </w:rPr>
        <w:t xml:space="preserve"> </w:t>
      </w:r>
      <w:r w:rsidRPr="00145292">
        <w:rPr>
          <w:rFonts w:cstheme="minorHAnsi"/>
          <w:szCs w:val="20"/>
        </w:rPr>
        <w:t>additional</w:t>
      </w:r>
      <w:r w:rsidRPr="00145292">
        <w:rPr>
          <w:rFonts w:cstheme="minorHAnsi"/>
          <w:spacing w:val="-4"/>
          <w:szCs w:val="20"/>
        </w:rPr>
        <w:t xml:space="preserve"> </w:t>
      </w:r>
      <w:r w:rsidRPr="00145292">
        <w:rPr>
          <w:rFonts w:cstheme="minorHAnsi"/>
          <w:szCs w:val="20"/>
        </w:rPr>
        <w:t>municipal</w:t>
      </w:r>
      <w:r w:rsidRPr="00145292">
        <w:rPr>
          <w:rFonts w:cstheme="minorHAnsi"/>
          <w:spacing w:val="-4"/>
          <w:szCs w:val="20"/>
        </w:rPr>
        <w:t xml:space="preserve"> </w:t>
      </w:r>
      <w:r w:rsidRPr="00145292">
        <w:rPr>
          <w:rFonts w:cstheme="minorHAnsi"/>
          <w:szCs w:val="20"/>
        </w:rPr>
        <w:t>permits may be required.</w:t>
      </w:r>
      <w:r w:rsidRPr="00145292">
        <w:rPr>
          <w:rFonts w:cstheme="minorHAnsi"/>
          <w:spacing w:val="40"/>
          <w:szCs w:val="20"/>
        </w:rPr>
        <w:t xml:space="preserve"> </w:t>
      </w:r>
      <w:r w:rsidRPr="00145292">
        <w:rPr>
          <w:rFonts w:cstheme="minorHAnsi"/>
          <w:szCs w:val="20"/>
        </w:rPr>
        <w:t>Appropriate local government officials should be contacted to determine local permitting requirements.</w:t>
      </w:r>
    </w:p>
    <w:p w14:paraId="2C777E3C"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There is no requirement to obtain a permit for IWI within the State of Alaska. However, State of Alaska regulations require certain conditions exist prior to using IWI as a response tactic. These conditions are best</w:t>
      </w:r>
      <w:r w:rsidRPr="00145292">
        <w:rPr>
          <w:rFonts w:cstheme="minorHAnsi"/>
          <w:spacing w:val="-3"/>
          <w:szCs w:val="20"/>
        </w:rPr>
        <w:t xml:space="preserve"> </w:t>
      </w:r>
      <w:r w:rsidRPr="00145292">
        <w:rPr>
          <w:rFonts w:cstheme="minorHAnsi"/>
          <w:szCs w:val="20"/>
        </w:rPr>
        <w:t>communicated</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4"/>
          <w:szCs w:val="20"/>
        </w:rPr>
        <w:t xml:space="preserve"> </w:t>
      </w:r>
      <w:r w:rsidRPr="00145292">
        <w:rPr>
          <w:rFonts w:cstheme="minorHAnsi"/>
          <w:szCs w:val="20"/>
        </w:rPr>
        <w:t>SOSC,</w:t>
      </w:r>
      <w:r w:rsidRPr="00145292">
        <w:rPr>
          <w:rFonts w:cstheme="minorHAnsi"/>
          <w:spacing w:val="-2"/>
          <w:szCs w:val="20"/>
        </w:rPr>
        <w:t xml:space="preserve"> </w:t>
      </w:r>
      <w:r w:rsidRPr="00145292">
        <w:rPr>
          <w:rFonts w:cstheme="minorHAnsi"/>
          <w:szCs w:val="20"/>
        </w:rPr>
        <w:t>TOSC/LOCS,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ARRT</w:t>
      </w:r>
      <w:r w:rsidRPr="00145292">
        <w:rPr>
          <w:rFonts w:cstheme="minorHAnsi"/>
          <w:spacing w:val="-4"/>
          <w:szCs w:val="20"/>
        </w:rPr>
        <w:t xml:space="preserve"> </w:t>
      </w:r>
      <w:r w:rsidRPr="00145292">
        <w:rPr>
          <w:rFonts w:cstheme="minorHAnsi"/>
          <w:szCs w:val="20"/>
        </w:rPr>
        <w:t>via</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“Intentional</w:t>
      </w:r>
      <w:r w:rsidRPr="00145292">
        <w:rPr>
          <w:rFonts w:cstheme="minorHAnsi"/>
          <w:spacing w:val="-4"/>
          <w:szCs w:val="20"/>
        </w:rPr>
        <w:t xml:space="preserve"> </w:t>
      </w:r>
      <w:r w:rsidRPr="00145292">
        <w:rPr>
          <w:rFonts w:cstheme="minorHAnsi"/>
          <w:szCs w:val="20"/>
        </w:rPr>
        <w:t>Wellhead</w:t>
      </w:r>
      <w:r w:rsidRPr="00145292">
        <w:rPr>
          <w:rFonts w:cstheme="minorHAnsi"/>
          <w:spacing w:val="-3"/>
          <w:szCs w:val="20"/>
        </w:rPr>
        <w:t xml:space="preserve"> </w:t>
      </w:r>
      <w:r w:rsidRPr="00145292">
        <w:rPr>
          <w:rFonts w:cstheme="minorHAnsi"/>
          <w:szCs w:val="20"/>
        </w:rPr>
        <w:t>Ignition</w:t>
      </w:r>
      <w:r w:rsidRPr="00145292">
        <w:rPr>
          <w:rFonts w:cstheme="minorHAnsi"/>
          <w:spacing w:val="-3"/>
          <w:szCs w:val="20"/>
        </w:rPr>
        <w:t xml:space="preserve"> </w:t>
      </w:r>
      <w:r w:rsidRPr="00145292">
        <w:rPr>
          <w:rFonts w:cstheme="minorHAnsi"/>
          <w:szCs w:val="20"/>
        </w:rPr>
        <w:t>Risk Benefit Model Worksheet.” The OSCs within the Arctic and Western Alaska area recognize that if IWI is recommended, the request shall be reviewed without delay (in most cases). Using this worksheet to request approval is currently the best way to seek approval for IWI.</w:t>
      </w:r>
    </w:p>
    <w:p w14:paraId="0CF29D51" w14:textId="529D5203" w:rsidR="001A4B99" w:rsidRPr="00145292" w:rsidRDefault="005200BE" w:rsidP="00184A9D">
      <w:pPr>
        <w:pStyle w:val="BodyText"/>
        <w:spacing w:beforeLines="60" w:before="144" w:afterLines="120" w:after="288"/>
        <w:rPr>
          <w:rFonts w:eastAsia="Times New Roman" w:cstheme="minorHAnsi"/>
          <w:b/>
          <w:caps/>
          <w:color w:val="auto"/>
          <w:szCs w:val="20"/>
        </w:rPr>
      </w:pPr>
      <w:r w:rsidRPr="00145292">
        <w:rPr>
          <w:rFonts w:cstheme="minorHAnsi"/>
          <w:szCs w:val="20"/>
        </w:rPr>
        <w:t>Note that while the State of Alaska has made pre-approvals for companies to ignite a condensate blowout</w:t>
      </w:r>
      <w:r w:rsidRPr="00145292">
        <w:rPr>
          <w:rFonts w:cstheme="minorHAnsi"/>
          <w:spacing w:val="-4"/>
          <w:szCs w:val="20"/>
        </w:rPr>
        <w:t xml:space="preserve"> </w:t>
      </w:r>
      <w:r w:rsidRPr="00145292">
        <w:rPr>
          <w:rFonts w:cstheme="minorHAnsi"/>
          <w:szCs w:val="20"/>
        </w:rPr>
        <w:t>during</w:t>
      </w:r>
      <w:r w:rsidRPr="00145292">
        <w:rPr>
          <w:rFonts w:cstheme="minorHAnsi"/>
          <w:spacing w:val="-4"/>
          <w:szCs w:val="20"/>
        </w:rPr>
        <w:t xml:space="preserve"> </w:t>
      </w:r>
      <w:r w:rsidRPr="00145292">
        <w:rPr>
          <w:rFonts w:cstheme="minorHAnsi"/>
          <w:szCs w:val="20"/>
        </w:rPr>
        <w:t>drilling</w:t>
      </w:r>
      <w:r w:rsidRPr="00145292">
        <w:rPr>
          <w:rFonts w:cstheme="minorHAnsi"/>
          <w:spacing w:val="-3"/>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voluntary</w:t>
      </w:r>
      <w:r w:rsidRPr="00145292">
        <w:rPr>
          <w:rFonts w:cstheme="minorHAnsi"/>
          <w:spacing w:val="-4"/>
          <w:szCs w:val="20"/>
        </w:rPr>
        <w:t xml:space="preserve"> </w:t>
      </w:r>
      <w:r w:rsidRPr="00145292">
        <w:rPr>
          <w:rFonts w:cstheme="minorHAnsi"/>
          <w:szCs w:val="20"/>
        </w:rPr>
        <w:t>wellhead</w:t>
      </w:r>
      <w:r w:rsidRPr="00145292">
        <w:rPr>
          <w:rFonts w:cstheme="minorHAnsi"/>
          <w:spacing w:val="-4"/>
          <w:szCs w:val="20"/>
        </w:rPr>
        <w:t xml:space="preserve"> </w:t>
      </w:r>
      <w:r w:rsidRPr="00145292">
        <w:rPr>
          <w:rFonts w:cstheme="minorHAnsi"/>
          <w:szCs w:val="20"/>
        </w:rPr>
        <w:t>ignitions,</w:t>
      </w:r>
      <w:r w:rsidRPr="00145292">
        <w:rPr>
          <w:rFonts w:cstheme="minorHAnsi"/>
          <w:spacing w:val="-4"/>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still</w:t>
      </w:r>
      <w:r w:rsidRPr="00145292">
        <w:rPr>
          <w:rFonts w:cstheme="minorHAnsi"/>
          <w:spacing w:val="-4"/>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follow</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process</w:t>
      </w:r>
      <w:r w:rsidRPr="00145292">
        <w:rPr>
          <w:rFonts w:cstheme="minorHAnsi"/>
          <w:spacing w:val="-4"/>
          <w:szCs w:val="20"/>
        </w:rPr>
        <w:t xml:space="preserve"> </w:t>
      </w:r>
      <w:r w:rsidRPr="00145292">
        <w:rPr>
          <w:rFonts w:cstheme="minorHAnsi"/>
          <w:szCs w:val="20"/>
        </w:rPr>
        <w:t>as stated in section 3260.2: Intentional Wellhead Ignition.</w:t>
      </w:r>
    </w:p>
    <w:p w14:paraId="0E0AFDF9" w14:textId="2B704C3B" w:rsidR="00E71DA2" w:rsidRPr="00145292" w:rsidRDefault="00E71DA2" w:rsidP="00CF0900">
      <w:pPr>
        <w:pStyle w:val="Heading2"/>
      </w:pPr>
      <w:bookmarkStart w:id="146" w:name="_Toc185845693"/>
      <w:r w:rsidRPr="00145292">
        <w:lastRenderedPageBreak/>
        <w:t xml:space="preserve">4400 – </w:t>
      </w:r>
      <w:r w:rsidR="001A4B99" w:rsidRPr="00145292">
        <w:t>Environmentally Sensitive Areas</w:t>
      </w:r>
      <w:bookmarkEnd w:id="146"/>
    </w:p>
    <w:tbl>
      <w:tblPr>
        <w:tblStyle w:val="TableGrid"/>
        <w:tblW w:w="0" w:type="auto"/>
        <w:tblLook w:val="04A0" w:firstRow="1" w:lastRow="0" w:firstColumn="1" w:lastColumn="0" w:noHBand="0" w:noVBand="1"/>
      </w:tblPr>
      <w:tblGrid>
        <w:gridCol w:w="9350"/>
      </w:tblGrid>
      <w:tr w:rsidR="001A4B99" w:rsidRPr="00145292" w14:paraId="3C1359AB" w14:textId="77777777" w:rsidTr="005D633F">
        <w:trPr>
          <w:trHeight w:val="446"/>
        </w:trPr>
        <w:tc>
          <w:tcPr>
            <w:tcW w:w="9350" w:type="dxa"/>
            <w:shd w:val="clear" w:color="auto" w:fill="D5DCE4" w:themeFill="text2" w:themeFillTint="33"/>
          </w:tcPr>
          <w:p w14:paraId="48D55B10"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hyperlink r:id="rId84" w:history="1">
              <w:r w:rsidRPr="00145292">
                <w:rPr>
                  <w:rStyle w:val="Hyperlink"/>
                  <w:rFonts w:asciiTheme="minorHAnsi" w:hAnsiTheme="minorHAnsi" w:cstheme="minorHAnsi"/>
                  <w:b/>
                  <w:szCs w:val="20"/>
                </w:rPr>
                <w:t>REFERENCES AND TOOLS</w:t>
              </w:r>
            </w:hyperlink>
          </w:p>
        </w:tc>
      </w:tr>
    </w:tbl>
    <w:p w14:paraId="33840CD1" w14:textId="77777777" w:rsidR="00050738" w:rsidRPr="00145292" w:rsidRDefault="00050738" w:rsidP="00184A9D">
      <w:pPr>
        <w:pStyle w:val="BodyText"/>
        <w:spacing w:beforeLines="60" w:before="144" w:afterLines="120" w:after="288"/>
        <w:rPr>
          <w:rFonts w:cstheme="minorHAnsi"/>
          <w:bCs/>
          <w:color w:val="FF0000"/>
          <w:szCs w:val="20"/>
        </w:rPr>
      </w:pPr>
      <w:bookmarkStart w:id="147" w:name="_Toc23963766"/>
      <w:r w:rsidRPr="00145292">
        <w:rPr>
          <w:rFonts w:cstheme="minorHAnsi"/>
          <w:bCs/>
          <w:color w:val="FF0000"/>
          <w:szCs w:val="20"/>
        </w:rPr>
        <w:t>Pending development.</w:t>
      </w:r>
    </w:p>
    <w:p w14:paraId="4146EED7" w14:textId="28344D54" w:rsidR="00FE5E28" w:rsidRPr="00145292" w:rsidRDefault="00FE5E28" w:rsidP="00CF0900">
      <w:pPr>
        <w:pStyle w:val="Heading2"/>
      </w:pPr>
      <w:bookmarkStart w:id="148" w:name="_Toc185845694"/>
      <w:r w:rsidRPr="00145292">
        <w:t xml:space="preserve">4500 – </w:t>
      </w:r>
      <w:bookmarkEnd w:id="147"/>
      <w:r w:rsidR="005200BE" w:rsidRPr="00145292">
        <w:t>economically Sensitive areas</w:t>
      </w:r>
      <w:bookmarkEnd w:id="148"/>
    </w:p>
    <w:tbl>
      <w:tblPr>
        <w:tblStyle w:val="TableGrid"/>
        <w:tblW w:w="0" w:type="auto"/>
        <w:tblLook w:val="04A0" w:firstRow="1" w:lastRow="0" w:firstColumn="1" w:lastColumn="0" w:noHBand="0" w:noVBand="1"/>
      </w:tblPr>
      <w:tblGrid>
        <w:gridCol w:w="9350"/>
      </w:tblGrid>
      <w:tr w:rsidR="0032733A" w:rsidRPr="00145292" w14:paraId="056AA5EC" w14:textId="77777777" w:rsidTr="0032733A">
        <w:trPr>
          <w:trHeight w:val="446"/>
        </w:trPr>
        <w:tc>
          <w:tcPr>
            <w:tcW w:w="9350" w:type="dxa"/>
            <w:shd w:val="clear" w:color="auto" w:fill="D5DCE4" w:themeFill="text2" w:themeFillTint="33"/>
          </w:tcPr>
          <w:p w14:paraId="4F9AEC5E" w14:textId="45884182" w:rsidR="0032733A" w:rsidRPr="00145292" w:rsidRDefault="006013F2" w:rsidP="00184A9D">
            <w:pPr>
              <w:pStyle w:val="ACPTableText"/>
              <w:spacing w:beforeLines="60" w:before="144" w:afterLines="120" w:after="288"/>
              <w:rPr>
                <w:rFonts w:asciiTheme="minorHAnsi" w:hAnsiTheme="minorHAnsi" w:cstheme="minorHAnsi"/>
                <w:b/>
                <w:szCs w:val="20"/>
              </w:rPr>
            </w:pPr>
            <w:hyperlink r:id="rId85" w:history="1">
              <w:r w:rsidRPr="00145292">
                <w:rPr>
                  <w:rStyle w:val="Hyperlink"/>
                  <w:rFonts w:asciiTheme="minorHAnsi" w:hAnsiTheme="minorHAnsi" w:cstheme="minorHAnsi"/>
                  <w:b/>
                  <w:szCs w:val="20"/>
                </w:rPr>
                <w:t>REFERENCES AND TOOLS</w:t>
              </w:r>
            </w:hyperlink>
          </w:p>
        </w:tc>
      </w:tr>
      <w:tr w:rsidR="00FE5E28" w:rsidRPr="00145292" w14:paraId="43861BC5" w14:textId="77777777" w:rsidTr="006D649D">
        <w:trPr>
          <w:trHeight w:val="557"/>
        </w:trPr>
        <w:tc>
          <w:tcPr>
            <w:tcW w:w="9350" w:type="dxa"/>
            <w:shd w:val="clear" w:color="auto" w:fill="D5DCE4" w:themeFill="text2" w:themeFillTint="33"/>
          </w:tcPr>
          <w:p w14:paraId="62FA9DD7" w14:textId="7607B0F9" w:rsidR="00FE5E28" w:rsidRPr="00145292" w:rsidRDefault="00FE5E28" w:rsidP="007A1659">
            <w:pPr>
              <w:pStyle w:val="ACPTableText"/>
              <w:spacing w:beforeLines="60" w:before="144" w:afterLines="120" w:after="288"/>
              <w:rPr>
                <w:rFonts w:asciiTheme="minorHAnsi" w:hAnsiTheme="minorHAnsi" w:cstheme="minorHAnsi"/>
                <w:szCs w:val="20"/>
              </w:rPr>
            </w:pPr>
          </w:p>
        </w:tc>
      </w:tr>
    </w:tbl>
    <w:p w14:paraId="1C59BA78" w14:textId="5D4AE774" w:rsidR="001A4B99" w:rsidRPr="00145292" w:rsidRDefault="005200BE" w:rsidP="00184A9D">
      <w:pPr>
        <w:pStyle w:val="BodyText"/>
        <w:spacing w:beforeLines="60" w:before="144" w:afterLines="120" w:after="288"/>
        <w:rPr>
          <w:rFonts w:cstheme="minorHAnsi"/>
          <w:bCs/>
          <w:color w:val="FF0000"/>
          <w:szCs w:val="20"/>
        </w:rPr>
      </w:pPr>
      <w:bookmarkStart w:id="149" w:name="_Toc23963767"/>
      <w:r w:rsidRPr="00145292">
        <w:rPr>
          <w:rFonts w:cstheme="minorHAnsi"/>
          <w:bCs/>
          <w:color w:val="FF0000"/>
          <w:szCs w:val="20"/>
        </w:rPr>
        <w:t xml:space="preserve">Pending </w:t>
      </w:r>
      <w:r w:rsidR="005A2BDD" w:rsidRPr="00145292">
        <w:rPr>
          <w:rFonts w:cstheme="minorHAnsi"/>
          <w:bCs/>
          <w:color w:val="FF0000"/>
          <w:szCs w:val="20"/>
        </w:rPr>
        <w:t>d</w:t>
      </w:r>
      <w:r w:rsidRPr="00145292">
        <w:rPr>
          <w:rFonts w:cstheme="minorHAnsi"/>
          <w:bCs/>
          <w:color w:val="FF0000"/>
          <w:szCs w:val="20"/>
        </w:rPr>
        <w:t>evelopment.</w:t>
      </w:r>
    </w:p>
    <w:p w14:paraId="0AE4262B" w14:textId="52EE70B6" w:rsidR="00FE5E28" w:rsidRPr="00145292" w:rsidRDefault="00FE5E28" w:rsidP="00CF0900">
      <w:pPr>
        <w:pStyle w:val="Heading2"/>
      </w:pPr>
      <w:bookmarkStart w:id="150" w:name="_Toc185845695"/>
      <w:r w:rsidRPr="00145292">
        <w:t xml:space="preserve">4600 – </w:t>
      </w:r>
      <w:bookmarkEnd w:id="149"/>
      <w:r w:rsidR="001A4B99" w:rsidRPr="00145292">
        <w:t>Geographic Response Strategies</w:t>
      </w:r>
      <w:bookmarkEnd w:id="150"/>
    </w:p>
    <w:tbl>
      <w:tblPr>
        <w:tblStyle w:val="TableGrid"/>
        <w:tblW w:w="0" w:type="auto"/>
        <w:tblLook w:val="04A0" w:firstRow="1" w:lastRow="0" w:firstColumn="1" w:lastColumn="0" w:noHBand="0" w:noVBand="1"/>
      </w:tblPr>
      <w:tblGrid>
        <w:gridCol w:w="9314"/>
      </w:tblGrid>
      <w:tr w:rsidR="0032733A" w:rsidRPr="00145292" w14:paraId="1D3EFDC1" w14:textId="77777777" w:rsidTr="0032733A">
        <w:trPr>
          <w:trHeight w:val="446"/>
        </w:trPr>
        <w:tc>
          <w:tcPr>
            <w:tcW w:w="9314" w:type="dxa"/>
            <w:shd w:val="clear" w:color="auto" w:fill="D5DCE4" w:themeFill="text2" w:themeFillTint="33"/>
          </w:tcPr>
          <w:p w14:paraId="05E780A5" w14:textId="3D48C976" w:rsidR="0032733A" w:rsidRPr="00145292" w:rsidRDefault="006013F2" w:rsidP="00D664FB">
            <w:pPr>
              <w:pStyle w:val="ACPTableText"/>
              <w:spacing w:before="0" w:after="0"/>
              <w:rPr>
                <w:rFonts w:asciiTheme="minorHAnsi" w:hAnsiTheme="minorHAnsi" w:cstheme="minorHAnsi"/>
                <w:b/>
                <w:szCs w:val="20"/>
              </w:rPr>
            </w:pPr>
            <w:hyperlink r:id="rId86" w:history="1">
              <w:r w:rsidRPr="00145292">
                <w:rPr>
                  <w:rStyle w:val="Hyperlink"/>
                  <w:rFonts w:asciiTheme="minorHAnsi" w:hAnsiTheme="minorHAnsi" w:cstheme="minorHAnsi"/>
                  <w:b/>
                  <w:szCs w:val="20"/>
                </w:rPr>
                <w:t>REFERENCES AND TOOLS</w:t>
              </w:r>
            </w:hyperlink>
          </w:p>
        </w:tc>
      </w:tr>
      <w:tr w:rsidR="005200BE" w:rsidRPr="00145292" w14:paraId="3E39CF9D" w14:textId="77777777" w:rsidTr="002C2556">
        <w:trPr>
          <w:trHeight w:val="1349"/>
        </w:trPr>
        <w:tc>
          <w:tcPr>
            <w:tcW w:w="9314" w:type="dxa"/>
            <w:shd w:val="clear" w:color="auto" w:fill="D4DCE3"/>
          </w:tcPr>
          <w:p w14:paraId="0C1BEA37" w14:textId="77777777" w:rsidR="005200BE" w:rsidRPr="00145292" w:rsidRDefault="005200BE" w:rsidP="00D664FB">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Planning</w:t>
            </w:r>
          </w:p>
          <w:p w14:paraId="25F507FD" w14:textId="77777777" w:rsidR="005200BE" w:rsidRPr="00145292" w:rsidRDefault="005200BE" w:rsidP="00D54723">
            <w:pPr>
              <w:pStyle w:val="TableParagraph"/>
              <w:widowControl w:val="0"/>
              <w:numPr>
                <w:ilvl w:val="0"/>
                <w:numId w:val="30"/>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Geographic</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Strategies,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5"/>
                <w:sz w:val="20"/>
                <w:szCs w:val="20"/>
              </w:rPr>
              <w:t>GRS</w:t>
            </w:r>
          </w:p>
          <w:p w14:paraId="4440493E" w14:textId="3EA4F872" w:rsidR="005200BE" w:rsidRPr="00145292" w:rsidRDefault="005200BE" w:rsidP="00D54723">
            <w:pPr>
              <w:pStyle w:val="TableParagraph"/>
              <w:widowControl w:val="0"/>
              <w:numPr>
                <w:ilvl w:val="0"/>
                <w:numId w:val="30"/>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AWA GRS are available online on ADEC’s website and organized by geographic zone.</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GRS links by AWA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zones</w:t>
            </w:r>
            <w:r w:rsidRPr="00145292">
              <w:rPr>
                <w:rFonts w:asciiTheme="minorHAnsi" w:hAnsiTheme="minorHAnsi" w:cstheme="minorHAnsi"/>
                <w:spacing w:val="-4"/>
                <w:sz w:val="20"/>
                <w:szCs w:val="20"/>
              </w:rPr>
              <w:t xml:space="preserve"> </w:t>
            </w:r>
            <w:r w:rsidR="00684BF1" w:rsidRPr="00145292">
              <w:rPr>
                <w:rFonts w:asciiTheme="minorHAnsi" w:hAnsiTheme="minorHAnsi" w:cstheme="minorHAnsi"/>
                <w:sz w:val="20"/>
                <w:szCs w:val="20"/>
              </w:rPr>
              <w:t>include</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Aleutians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Bristol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Cook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GRS;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Island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GRS; North Slope GRS; Northwest Arctic GRS; and Western Alaska GRS</w:t>
            </w:r>
          </w:p>
          <w:p w14:paraId="7146A6ED" w14:textId="77777777" w:rsidR="005200BE" w:rsidRPr="00145292" w:rsidRDefault="005200BE" w:rsidP="00D54723">
            <w:pPr>
              <w:pStyle w:val="TableParagraph"/>
              <w:widowControl w:val="0"/>
              <w:numPr>
                <w:ilvl w:val="0"/>
                <w:numId w:val="30"/>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Tundra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Treatment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may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provide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techniques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mitigating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impacts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tundra</w:t>
            </w:r>
          </w:p>
          <w:p w14:paraId="49B4F578" w14:textId="3E7EBAB3" w:rsidR="005200BE" w:rsidRPr="00145292" w:rsidRDefault="005200BE" w:rsidP="00D664FB">
            <w:pPr>
              <w:pStyle w:val="ACPTableText"/>
              <w:spacing w:before="0" w:after="0"/>
              <w:rPr>
                <w:rFonts w:asciiTheme="minorHAnsi" w:hAnsiTheme="minorHAnsi" w:cstheme="minorHAnsi"/>
                <w:szCs w:val="20"/>
              </w:rPr>
            </w:pPr>
            <w:r w:rsidRPr="00145292">
              <w:rPr>
                <w:rFonts w:asciiTheme="minorHAnsi" w:hAnsiTheme="minorHAnsi" w:cstheme="minorHAnsi"/>
                <w:b/>
                <w:szCs w:val="20"/>
              </w:rPr>
              <w:t>OSRO/PRAC/Industry</w:t>
            </w:r>
            <w:r w:rsidRPr="00145292">
              <w:rPr>
                <w:rFonts w:asciiTheme="minorHAnsi" w:hAnsiTheme="minorHAnsi" w:cstheme="minorHAnsi"/>
                <w:b/>
                <w:spacing w:val="-7"/>
                <w:szCs w:val="20"/>
              </w:rPr>
              <w:t xml:space="preserve"> </w:t>
            </w:r>
            <w:r w:rsidRPr="00145292">
              <w:rPr>
                <w:rFonts w:asciiTheme="minorHAnsi" w:hAnsiTheme="minorHAnsi" w:cstheme="minorHAnsi"/>
                <w:b/>
                <w:szCs w:val="20"/>
              </w:rPr>
              <w:t>Response</w:t>
            </w:r>
            <w:r w:rsidRPr="00145292">
              <w:rPr>
                <w:rFonts w:asciiTheme="minorHAnsi" w:hAnsiTheme="minorHAnsi" w:cstheme="minorHAnsi"/>
                <w:b/>
                <w:spacing w:val="-6"/>
                <w:szCs w:val="20"/>
              </w:rPr>
              <w:t xml:space="preserve"> </w:t>
            </w:r>
            <w:r w:rsidRPr="00145292">
              <w:rPr>
                <w:rFonts w:asciiTheme="minorHAnsi" w:hAnsiTheme="minorHAnsi" w:cstheme="minorHAnsi"/>
                <w:b/>
                <w:szCs w:val="20"/>
              </w:rPr>
              <w:t>Procedures</w:t>
            </w:r>
            <w:r w:rsidRPr="00145292">
              <w:rPr>
                <w:rFonts w:asciiTheme="minorHAnsi" w:hAnsiTheme="minorHAnsi" w:cstheme="minorHAnsi"/>
                <w:b/>
                <w:spacing w:val="-5"/>
                <w:szCs w:val="20"/>
              </w:rPr>
              <w:t xml:space="preserve"> </w:t>
            </w:r>
            <w:r w:rsidRPr="00145292">
              <w:rPr>
                <w:rFonts w:asciiTheme="minorHAnsi" w:hAnsiTheme="minorHAnsi" w:cstheme="minorHAnsi"/>
                <w:b/>
                <w:szCs w:val="20"/>
              </w:rPr>
              <w:t>and</w:t>
            </w:r>
            <w:r w:rsidRPr="00145292">
              <w:rPr>
                <w:rFonts w:asciiTheme="minorHAnsi" w:hAnsiTheme="minorHAnsi" w:cstheme="minorHAnsi"/>
                <w:b/>
                <w:spacing w:val="-6"/>
                <w:szCs w:val="20"/>
              </w:rPr>
              <w:t xml:space="preserve"> </w:t>
            </w:r>
            <w:r w:rsidRPr="00145292">
              <w:rPr>
                <w:rFonts w:asciiTheme="minorHAnsi" w:hAnsiTheme="minorHAnsi" w:cstheme="minorHAnsi"/>
                <w:b/>
                <w:spacing w:val="-2"/>
                <w:szCs w:val="20"/>
              </w:rPr>
              <w:t>Equipment</w:t>
            </w:r>
          </w:p>
        </w:tc>
      </w:tr>
    </w:tbl>
    <w:p w14:paraId="6DAC9A68" w14:textId="77777777" w:rsidR="005200BE" w:rsidRPr="00145292" w:rsidRDefault="005200BE" w:rsidP="00184A9D">
      <w:pPr>
        <w:pStyle w:val="BodyText"/>
        <w:spacing w:beforeLines="60" w:before="144" w:afterLines="120" w:after="288"/>
        <w:rPr>
          <w:rFonts w:cstheme="minorHAnsi"/>
          <w:szCs w:val="20"/>
        </w:rPr>
      </w:pPr>
      <w:bookmarkStart w:id="151" w:name="_Toc510616607"/>
      <w:bookmarkStart w:id="152" w:name="_Toc511137537"/>
      <w:r w:rsidRPr="00145292">
        <w:rPr>
          <w:rFonts w:cstheme="minorHAnsi"/>
          <w:szCs w:val="20"/>
        </w:rPr>
        <w:t>Pre-identified GRS, useful as a basis to initiate response operations, are intended to be flexible for modification</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prevailing</w:t>
      </w:r>
      <w:r w:rsidRPr="00145292">
        <w:rPr>
          <w:rFonts w:cstheme="minorHAnsi"/>
          <w:spacing w:val="-2"/>
          <w:szCs w:val="20"/>
        </w:rPr>
        <w:t xml:space="preserve"> </w:t>
      </w:r>
      <w:r w:rsidRPr="00145292">
        <w:rPr>
          <w:rFonts w:cstheme="minorHAnsi"/>
          <w:szCs w:val="20"/>
        </w:rPr>
        <w:t>conditions.</w:t>
      </w:r>
      <w:r w:rsidRPr="00145292">
        <w:rPr>
          <w:rFonts w:cstheme="minorHAnsi"/>
          <w:spacing w:val="-3"/>
          <w:szCs w:val="20"/>
        </w:rPr>
        <w:t xml:space="preserve"> </w:t>
      </w:r>
      <w:r w:rsidRPr="00145292">
        <w:rPr>
          <w:rFonts w:cstheme="minorHAnsi"/>
          <w:szCs w:val="20"/>
        </w:rPr>
        <w:t>GRSs</w:t>
      </w:r>
      <w:r w:rsidRPr="00145292">
        <w:rPr>
          <w:rFonts w:cstheme="minorHAnsi"/>
          <w:spacing w:val="-4"/>
          <w:szCs w:val="20"/>
        </w:rPr>
        <w:t xml:space="preserve"> </w:t>
      </w:r>
      <w:r w:rsidRPr="00145292">
        <w:rPr>
          <w:rFonts w:cstheme="minorHAnsi"/>
          <w:szCs w:val="20"/>
        </w:rPr>
        <w:t>often</w:t>
      </w:r>
      <w:r w:rsidRPr="00145292">
        <w:rPr>
          <w:rFonts w:cstheme="minorHAnsi"/>
          <w:spacing w:val="-3"/>
          <w:szCs w:val="20"/>
        </w:rPr>
        <w:t xml:space="preserve"> </w:t>
      </w:r>
      <w:r w:rsidRPr="00145292">
        <w:rPr>
          <w:rFonts w:cstheme="minorHAnsi"/>
          <w:szCs w:val="20"/>
        </w:rPr>
        <w:t>contain</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about</w:t>
      </w:r>
      <w:r w:rsidRPr="00145292">
        <w:rPr>
          <w:rFonts w:cstheme="minorHAnsi"/>
          <w:spacing w:val="-4"/>
          <w:szCs w:val="20"/>
        </w:rPr>
        <w:t xml:space="preserve"> </w:t>
      </w:r>
      <w:r w:rsidRPr="00145292">
        <w:rPr>
          <w:rFonts w:cstheme="minorHAnsi"/>
          <w:szCs w:val="20"/>
        </w:rPr>
        <w:t>fish</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wildlife</w:t>
      </w:r>
      <w:r w:rsidRPr="00145292">
        <w:rPr>
          <w:rFonts w:cstheme="minorHAnsi"/>
          <w:spacing w:val="-4"/>
          <w:szCs w:val="20"/>
        </w:rPr>
        <w:t xml:space="preserve"> </w:t>
      </w:r>
      <w:r w:rsidRPr="00145292">
        <w:rPr>
          <w:rFonts w:cstheme="minorHAnsi"/>
          <w:szCs w:val="20"/>
        </w:rPr>
        <w:t>resources and/or historic properties.</w:t>
      </w:r>
    </w:p>
    <w:p w14:paraId="57C51D18" w14:textId="38F7FFFF" w:rsidR="00911D14" w:rsidRPr="00145292" w:rsidRDefault="00911D14" w:rsidP="00184A9D">
      <w:pPr>
        <w:pStyle w:val="BodyText"/>
        <w:spacing w:beforeLines="60" w:before="144" w:afterLines="120" w:after="288"/>
        <w:rPr>
          <w:rFonts w:cstheme="minorHAnsi"/>
          <w:szCs w:val="20"/>
        </w:rPr>
      </w:pPr>
      <w:r w:rsidRPr="00145292">
        <w:rPr>
          <w:szCs w:val="20"/>
        </w:rPr>
        <w:t>The AWA area supports Alaska tourism and fishing industries as well as communities dependent upon subsistence lifestyles.</w:t>
      </w:r>
      <w:r w:rsidRPr="00145292">
        <w:rPr>
          <w:spacing w:val="40"/>
          <w:szCs w:val="20"/>
        </w:rPr>
        <w:t xml:space="preserve"> </w:t>
      </w:r>
      <w:r w:rsidRPr="00145292">
        <w:rPr>
          <w:szCs w:val="20"/>
        </w:rPr>
        <w:t>The GRS provided do not address the exhaustive number of sensitive areas and priority protection sites within the AWA, which encompasses more</w:t>
      </w:r>
      <w:r w:rsidRPr="00145292">
        <w:rPr>
          <w:spacing w:val="-3"/>
          <w:szCs w:val="20"/>
        </w:rPr>
        <w:t xml:space="preserve"> </w:t>
      </w:r>
      <w:r w:rsidRPr="00145292">
        <w:rPr>
          <w:szCs w:val="20"/>
        </w:rPr>
        <w:t>than</w:t>
      </w:r>
      <w:r w:rsidRPr="00145292">
        <w:rPr>
          <w:spacing w:val="-3"/>
          <w:szCs w:val="20"/>
        </w:rPr>
        <w:t xml:space="preserve"> </w:t>
      </w:r>
      <w:r w:rsidRPr="00145292">
        <w:rPr>
          <w:szCs w:val="20"/>
        </w:rPr>
        <w:t>18,377</w:t>
      </w:r>
      <w:r w:rsidRPr="00145292">
        <w:rPr>
          <w:spacing w:val="-3"/>
          <w:szCs w:val="20"/>
        </w:rPr>
        <w:t xml:space="preserve"> </w:t>
      </w:r>
      <w:r w:rsidRPr="00145292">
        <w:rPr>
          <w:szCs w:val="20"/>
        </w:rPr>
        <w:t>miles</w:t>
      </w:r>
      <w:r w:rsidRPr="00145292">
        <w:rPr>
          <w:spacing w:val="-3"/>
          <w:szCs w:val="20"/>
        </w:rPr>
        <w:t xml:space="preserve"> </w:t>
      </w:r>
      <w:r w:rsidRPr="00145292">
        <w:rPr>
          <w:szCs w:val="20"/>
        </w:rPr>
        <w:t>of</w:t>
      </w:r>
      <w:r w:rsidRPr="00145292">
        <w:rPr>
          <w:spacing w:val="-2"/>
          <w:szCs w:val="20"/>
        </w:rPr>
        <w:t xml:space="preserve"> </w:t>
      </w:r>
      <w:r w:rsidRPr="00145292">
        <w:rPr>
          <w:szCs w:val="20"/>
        </w:rPr>
        <w:t>remote</w:t>
      </w:r>
      <w:r w:rsidRPr="00145292">
        <w:rPr>
          <w:spacing w:val="-3"/>
          <w:szCs w:val="20"/>
        </w:rPr>
        <w:t xml:space="preserve"> </w:t>
      </w:r>
      <w:r w:rsidRPr="00145292">
        <w:rPr>
          <w:szCs w:val="20"/>
        </w:rPr>
        <w:t>and</w:t>
      </w:r>
      <w:r w:rsidRPr="00145292">
        <w:rPr>
          <w:spacing w:val="-3"/>
          <w:szCs w:val="20"/>
        </w:rPr>
        <w:t xml:space="preserve"> </w:t>
      </w:r>
      <w:r w:rsidRPr="00145292">
        <w:rPr>
          <w:szCs w:val="20"/>
        </w:rPr>
        <w:t>extreme</w:t>
      </w:r>
      <w:r w:rsidRPr="00145292">
        <w:rPr>
          <w:spacing w:val="-3"/>
          <w:szCs w:val="20"/>
        </w:rPr>
        <w:t xml:space="preserve"> </w:t>
      </w:r>
      <w:r w:rsidRPr="00145292">
        <w:rPr>
          <w:szCs w:val="20"/>
        </w:rPr>
        <w:t>tidal</w:t>
      </w:r>
      <w:r w:rsidRPr="00145292">
        <w:rPr>
          <w:spacing w:val="-2"/>
          <w:szCs w:val="20"/>
        </w:rPr>
        <w:t xml:space="preserve"> </w:t>
      </w:r>
      <w:r w:rsidRPr="00145292">
        <w:rPr>
          <w:szCs w:val="20"/>
        </w:rPr>
        <w:t>coastline.</w:t>
      </w:r>
      <w:r w:rsidRPr="00145292">
        <w:rPr>
          <w:spacing w:val="40"/>
          <w:szCs w:val="20"/>
        </w:rPr>
        <w:t xml:space="preserve"> </w:t>
      </w:r>
      <w:r w:rsidRPr="00145292">
        <w:rPr>
          <w:szCs w:val="20"/>
        </w:rPr>
        <w:t>During</w:t>
      </w:r>
      <w:r w:rsidRPr="00145292">
        <w:rPr>
          <w:spacing w:val="-3"/>
          <w:szCs w:val="20"/>
        </w:rPr>
        <w:t xml:space="preserve"> </w:t>
      </w:r>
      <w:r w:rsidRPr="00145292">
        <w:rPr>
          <w:szCs w:val="20"/>
        </w:rPr>
        <w:t>an</w:t>
      </w:r>
      <w:r w:rsidRPr="00145292">
        <w:rPr>
          <w:spacing w:val="-2"/>
          <w:szCs w:val="20"/>
        </w:rPr>
        <w:t xml:space="preserve"> </w:t>
      </w:r>
      <w:r w:rsidRPr="00145292">
        <w:rPr>
          <w:szCs w:val="20"/>
        </w:rPr>
        <w:t>incident,</w:t>
      </w:r>
      <w:r w:rsidRPr="00145292">
        <w:rPr>
          <w:spacing w:val="-3"/>
          <w:szCs w:val="20"/>
        </w:rPr>
        <w:t xml:space="preserve"> </w:t>
      </w:r>
      <w:proofErr w:type="gramStart"/>
      <w:r w:rsidRPr="00145292">
        <w:rPr>
          <w:szCs w:val="20"/>
        </w:rPr>
        <w:t>as</w:t>
      </w:r>
      <w:r w:rsidRPr="00145292">
        <w:rPr>
          <w:spacing w:val="-3"/>
          <w:szCs w:val="20"/>
        </w:rPr>
        <w:t xml:space="preserve"> </w:t>
      </w:r>
      <w:r w:rsidRPr="00145292">
        <w:rPr>
          <w:szCs w:val="20"/>
        </w:rPr>
        <w:t>in</w:t>
      </w:r>
      <w:proofErr w:type="gramEnd"/>
      <w:r w:rsidRPr="00145292">
        <w:rPr>
          <w:spacing w:val="-2"/>
          <w:szCs w:val="20"/>
        </w:rPr>
        <w:t xml:space="preserve"> </w:t>
      </w:r>
      <w:r w:rsidRPr="00145292">
        <w:rPr>
          <w:szCs w:val="20"/>
        </w:rPr>
        <w:t>an</w:t>
      </w:r>
      <w:r w:rsidRPr="00145292">
        <w:rPr>
          <w:spacing w:val="-2"/>
          <w:szCs w:val="20"/>
        </w:rPr>
        <w:t xml:space="preserve"> </w:t>
      </w:r>
      <w:r w:rsidRPr="00145292">
        <w:rPr>
          <w:szCs w:val="20"/>
        </w:rPr>
        <w:t>exercise,</w:t>
      </w:r>
      <w:r w:rsidRPr="00145292">
        <w:rPr>
          <w:spacing w:val="-3"/>
          <w:szCs w:val="20"/>
        </w:rPr>
        <w:t xml:space="preserve"> </w:t>
      </w:r>
      <w:r w:rsidRPr="00145292">
        <w:rPr>
          <w:szCs w:val="20"/>
        </w:rPr>
        <w:t>the RP/PRP and IMT must consider all potentially environmentally sensitive areas and areas of public concern that may be impacted for strategies to mitigate and protect valued resources and habitat.</w:t>
      </w:r>
    </w:p>
    <w:p w14:paraId="11AC81D8"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 Geographic Response Strategies (GRS) and tactics described on ADEC GRS webpage and in the area plans, are NOT prescriptive in nature. They are recommended deployment configurations for initial responders.</w:t>
      </w:r>
      <w:r w:rsidRPr="00145292">
        <w:rPr>
          <w:rFonts w:cstheme="minorHAnsi"/>
          <w:spacing w:val="-4"/>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can,</w:t>
      </w:r>
      <w:r w:rsidRPr="00145292">
        <w:rPr>
          <w:rFonts w:cstheme="minorHAnsi"/>
          <w:spacing w:val="-4"/>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adjusted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fit</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current</w:t>
      </w:r>
      <w:r w:rsidRPr="00145292">
        <w:rPr>
          <w:rFonts w:cstheme="minorHAnsi"/>
          <w:spacing w:val="-4"/>
          <w:szCs w:val="20"/>
        </w:rPr>
        <w:t xml:space="preserve"> </w:t>
      </w:r>
      <w:r w:rsidRPr="00145292">
        <w:rPr>
          <w:rFonts w:cstheme="minorHAnsi"/>
          <w:szCs w:val="20"/>
        </w:rPr>
        <w:t>situation</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conditions.</w:t>
      </w:r>
    </w:p>
    <w:p w14:paraId="398AAF77" w14:textId="380F056B"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Alaska</w:t>
      </w:r>
      <w:r w:rsidRPr="00145292">
        <w:rPr>
          <w:rFonts w:cstheme="minorHAnsi"/>
          <w:spacing w:val="-3"/>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limited</w:t>
      </w:r>
      <w:r w:rsidRPr="00145292">
        <w:rPr>
          <w:rFonts w:cstheme="minorHAnsi"/>
          <w:spacing w:val="-3"/>
          <w:szCs w:val="20"/>
        </w:rPr>
        <w:t xml:space="preserve"> </w:t>
      </w:r>
      <w:r w:rsidRPr="00145292">
        <w:rPr>
          <w:rFonts w:cstheme="minorHAnsi"/>
          <w:szCs w:val="20"/>
        </w:rPr>
        <w:t>road</w:t>
      </w:r>
      <w:r w:rsidRPr="00145292">
        <w:rPr>
          <w:rFonts w:cstheme="minorHAnsi"/>
          <w:spacing w:val="-3"/>
          <w:szCs w:val="20"/>
        </w:rPr>
        <w:t xml:space="preserve"> </w:t>
      </w:r>
      <w:r w:rsidRPr="00145292">
        <w:rPr>
          <w:rFonts w:cstheme="minorHAnsi"/>
          <w:szCs w:val="20"/>
        </w:rPr>
        <w:t>system;</w:t>
      </w:r>
      <w:r w:rsidRPr="00145292">
        <w:rPr>
          <w:rFonts w:cstheme="minorHAnsi"/>
          <w:spacing w:val="-2"/>
          <w:szCs w:val="20"/>
        </w:rPr>
        <w:t xml:space="preserve"> </w:t>
      </w:r>
      <w:r w:rsidRPr="00145292">
        <w:rPr>
          <w:rFonts w:cstheme="minorHAnsi"/>
          <w:szCs w:val="20"/>
        </w:rPr>
        <w:t>most</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accessible</w:t>
      </w:r>
      <w:r w:rsidRPr="00145292">
        <w:rPr>
          <w:rFonts w:cstheme="minorHAnsi"/>
          <w:spacing w:val="-2"/>
          <w:szCs w:val="20"/>
        </w:rPr>
        <w:t xml:space="preserve"> </w:t>
      </w:r>
      <w:r w:rsidRPr="00145292">
        <w:rPr>
          <w:rFonts w:cstheme="minorHAnsi"/>
          <w:szCs w:val="20"/>
        </w:rPr>
        <w:t>only</w:t>
      </w:r>
      <w:r w:rsidRPr="00145292">
        <w:rPr>
          <w:rFonts w:cstheme="minorHAnsi"/>
          <w:spacing w:val="-2"/>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air</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water.</w:t>
      </w:r>
      <w:r w:rsidRPr="00145292">
        <w:rPr>
          <w:rFonts w:cstheme="minorHAnsi"/>
          <w:spacing w:val="40"/>
          <w:szCs w:val="20"/>
        </w:rPr>
        <w:t xml:space="preserve"> </w:t>
      </w:r>
      <w:r w:rsidRPr="00145292">
        <w:rPr>
          <w:rFonts w:cstheme="minorHAnsi"/>
          <w:szCs w:val="20"/>
        </w:rPr>
        <w:t>Airport</w:t>
      </w:r>
      <w:r w:rsidRPr="00145292">
        <w:rPr>
          <w:rFonts w:cstheme="minorHAnsi"/>
          <w:spacing w:val="-3"/>
          <w:szCs w:val="20"/>
        </w:rPr>
        <w:t xml:space="preserve"> </w:t>
      </w:r>
      <w:r w:rsidRPr="00145292">
        <w:rPr>
          <w:rFonts w:cstheme="minorHAnsi"/>
          <w:szCs w:val="20"/>
        </w:rPr>
        <w:t>facilities</w:t>
      </w:r>
      <w:r w:rsidRPr="00145292">
        <w:rPr>
          <w:rFonts w:cstheme="minorHAnsi"/>
          <w:spacing w:val="40"/>
          <w:szCs w:val="20"/>
        </w:rPr>
        <w:t xml:space="preserve"> </w:t>
      </w:r>
      <w:r w:rsidRPr="00145292">
        <w:rPr>
          <w:rFonts w:cstheme="minorHAnsi"/>
          <w:szCs w:val="20"/>
        </w:rPr>
        <w:t>are often limited. Vessel support areas are often limited to a small barge landing area (no harbor or dock facilities).</w:t>
      </w:r>
      <w:r w:rsidRPr="00145292">
        <w:rPr>
          <w:rFonts w:cstheme="minorHAnsi"/>
          <w:spacing w:val="40"/>
          <w:szCs w:val="20"/>
        </w:rPr>
        <w:t xml:space="preserve"> </w:t>
      </w:r>
      <w:r w:rsidRPr="00145292">
        <w:rPr>
          <w:rFonts w:cstheme="minorHAnsi"/>
          <w:szCs w:val="20"/>
        </w:rPr>
        <w:t>Accommodations</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small</w:t>
      </w:r>
      <w:r w:rsidRPr="00145292">
        <w:rPr>
          <w:rFonts w:cstheme="minorHAnsi"/>
          <w:spacing w:val="-2"/>
          <w:szCs w:val="20"/>
        </w:rPr>
        <w:t xml:space="preserve"> </w:t>
      </w:r>
      <w:r w:rsidRPr="00145292">
        <w:rPr>
          <w:rFonts w:cstheme="minorHAnsi"/>
          <w:szCs w:val="20"/>
        </w:rPr>
        <w:t>communities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often</w:t>
      </w:r>
      <w:r w:rsidRPr="00145292">
        <w:rPr>
          <w:rFonts w:cstheme="minorHAnsi"/>
          <w:spacing w:val="-2"/>
          <w:szCs w:val="20"/>
        </w:rPr>
        <w:t xml:space="preserve"> </w:t>
      </w:r>
      <w:r w:rsidRPr="00145292">
        <w:rPr>
          <w:rFonts w:cstheme="minorHAnsi"/>
          <w:szCs w:val="20"/>
        </w:rPr>
        <w:t>scarce,</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large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small</w:t>
      </w:r>
      <w:r w:rsidRPr="00145292">
        <w:rPr>
          <w:rFonts w:cstheme="minorHAnsi"/>
          <w:spacing w:val="-2"/>
          <w:szCs w:val="20"/>
        </w:rPr>
        <w:t xml:space="preserve"> </w:t>
      </w:r>
      <w:r w:rsidRPr="00145292">
        <w:rPr>
          <w:rFonts w:cstheme="minorHAnsi"/>
          <w:szCs w:val="20"/>
        </w:rPr>
        <w:t xml:space="preserve">communities during summer tourist seasons lodging is often at </w:t>
      </w:r>
      <w:r w:rsidR="00573FFA" w:rsidRPr="00145292">
        <w:rPr>
          <w:rFonts w:cstheme="minorHAnsi"/>
          <w:szCs w:val="20"/>
        </w:rPr>
        <w:t>full capacity</w:t>
      </w:r>
      <w:r w:rsidRPr="00145292">
        <w:rPr>
          <w:rFonts w:cstheme="minorHAnsi"/>
          <w:szCs w:val="20"/>
        </w:rPr>
        <w:t>.</w:t>
      </w:r>
    </w:p>
    <w:p w14:paraId="187A2B25" w14:textId="77777777"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Significant logistics challenges exist when responding to spills off the road system within the Arctic and Western Alaska Area. It is another layer of complexity that is often overlooked during the initial phases of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logistics</w:t>
      </w:r>
      <w:r w:rsidRPr="00145292">
        <w:rPr>
          <w:rFonts w:cstheme="minorHAnsi"/>
          <w:spacing w:val="-1"/>
          <w:szCs w:val="20"/>
        </w:rPr>
        <w:t xml:space="preserve"> </w:t>
      </w:r>
      <w:r w:rsidRPr="00145292">
        <w:rPr>
          <w:rFonts w:cstheme="minorHAnsi"/>
          <w:szCs w:val="20"/>
        </w:rPr>
        <w:t>challenges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dynamic</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vary</w:t>
      </w:r>
      <w:r w:rsidRPr="00145292">
        <w:rPr>
          <w:rFonts w:cstheme="minorHAnsi"/>
          <w:spacing w:val="-3"/>
          <w:szCs w:val="20"/>
        </w:rPr>
        <w:t xml:space="preserve"> </w:t>
      </w:r>
      <w:r w:rsidRPr="00145292">
        <w:rPr>
          <w:rFonts w:cstheme="minorHAnsi"/>
          <w:szCs w:val="20"/>
        </w:rPr>
        <w:t>year</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year</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season</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season.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cost and complexity of any response off the road system will challenge each agency, RP/PRP, and/or stakeholder. It</w:t>
      </w:r>
      <w:r w:rsidRPr="00145292">
        <w:rPr>
          <w:rFonts w:cstheme="minorHAnsi"/>
          <w:spacing w:val="-1"/>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highly recommended that</w:t>
      </w:r>
      <w:r w:rsidRPr="00145292">
        <w:rPr>
          <w:rFonts w:cstheme="minorHAnsi"/>
          <w:spacing w:val="-1"/>
          <w:szCs w:val="20"/>
        </w:rPr>
        <w:t xml:space="preserve"> </w:t>
      </w:r>
      <w:r w:rsidRPr="00145292">
        <w:rPr>
          <w:rFonts w:cstheme="minorHAnsi"/>
          <w:szCs w:val="20"/>
        </w:rPr>
        <w:t>everyone involved manage</w:t>
      </w:r>
      <w:r w:rsidRPr="00145292">
        <w:rPr>
          <w:rFonts w:cstheme="minorHAnsi"/>
          <w:spacing w:val="-1"/>
          <w:szCs w:val="20"/>
        </w:rPr>
        <w:t xml:space="preserve"> </w:t>
      </w:r>
      <w:r w:rsidRPr="00145292">
        <w:rPr>
          <w:rFonts w:cstheme="minorHAnsi"/>
          <w:szCs w:val="20"/>
        </w:rPr>
        <w:t>their</w:t>
      </w:r>
      <w:r w:rsidRPr="00145292">
        <w:rPr>
          <w:rFonts w:cstheme="minorHAnsi"/>
          <w:spacing w:val="-1"/>
          <w:szCs w:val="20"/>
        </w:rPr>
        <w:t xml:space="preserve"> </w:t>
      </w:r>
      <w:r w:rsidRPr="00145292">
        <w:rPr>
          <w:rFonts w:cstheme="minorHAnsi"/>
          <w:szCs w:val="20"/>
        </w:rPr>
        <w:t>own</w:t>
      </w:r>
      <w:r w:rsidRPr="00145292">
        <w:rPr>
          <w:rFonts w:cstheme="minorHAnsi"/>
          <w:spacing w:val="-1"/>
          <w:szCs w:val="20"/>
        </w:rPr>
        <w:t xml:space="preserve"> </w:t>
      </w:r>
      <w:r w:rsidRPr="00145292">
        <w:rPr>
          <w:rFonts w:cstheme="minorHAnsi"/>
          <w:szCs w:val="20"/>
        </w:rPr>
        <w:t>logistics</w:t>
      </w:r>
      <w:r w:rsidRPr="00145292">
        <w:rPr>
          <w:rFonts w:cstheme="minorHAnsi"/>
          <w:spacing w:val="-1"/>
          <w:szCs w:val="20"/>
        </w:rPr>
        <w:t xml:space="preserve"> </w:t>
      </w:r>
      <w:r w:rsidRPr="00145292">
        <w:rPr>
          <w:rFonts w:cstheme="minorHAnsi"/>
          <w:szCs w:val="20"/>
        </w:rPr>
        <w:t>by</w:t>
      </w:r>
      <w:r w:rsidRPr="00145292">
        <w:rPr>
          <w:rFonts w:cstheme="minorHAnsi"/>
          <w:spacing w:val="-1"/>
          <w:szCs w:val="20"/>
        </w:rPr>
        <w:t xml:space="preserve"> </w:t>
      </w:r>
      <w:r w:rsidRPr="00145292">
        <w:rPr>
          <w:rFonts w:cstheme="minorHAnsi"/>
          <w:szCs w:val="20"/>
        </w:rPr>
        <w:t>assigning</w:t>
      </w:r>
      <w:r w:rsidRPr="00145292">
        <w:rPr>
          <w:rFonts w:cstheme="minorHAnsi"/>
          <w:spacing w:val="-1"/>
          <w:szCs w:val="20"/>
        </w:rPr>
        <w:t xml:space="preserve"> </w:t>
      </w:r>
      <w:r w:rsidRPr="00145292">
        <w:rPr>
          <w:rFonts w:cstheme="minorHAnsi"/>
          <w:szCs w:val="20"/>
        </w:rPr>
        <w:t xml:space="preserve">a logistics coordinator that reports through </w:t>
      </w:r>
      <w:r w:rsidRPr="00145292">
        <w:rPr>
          <w:rFonts w:cstheme="minorHAnsi"/>
          <w:szCs w:val="20"/>
        </w:rPr>
        <w:lastRenderedPageBreak/>
        <w:t>Logistics Section Chief of the Unified Command. This function cannot be overlooked and must be staffed appropriately as soon as possible for any response.</w:t>
      </w:r>
    </w:p>
    <w:p w14:paraId="21D5E5C9" w14:textId="68D2BE13"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 xml:space="preserve">USCG Sector Anchorage recently moved to a hub and spoke system of managing the regulatory workload through the Arctic and Western Alaska. This hub and spoke system </w:t>
      </w:r>
      <w:r w:rsidR="009F6785" w:rsidRPr="00145292">
        <w:rPr>
          <w:rFonts w:cstheme="minorHAnsi"/>
          <w:szCs w:val="20"/>
        </w:rPr>
        <w:t>are</w:t>
      </w:r>
      <w:r w:rsidRPr="00145292">
        <w:rPr>
          <w:rFonts w:cstheme="minorHAnsi"/>
          <w:szCs w:val="20"/>
        </w:rPr>
        <w:t xml:space="preserve"> based on using larger communities that act as a hub for the smaller surrounding towns and villages. Establishing a logistics supply</w:t>
      </w:r>
      <w:r w:rsidRPr="00145292">
        <w:rPr>
          <w:rFonts w:cstheme="minorHAnsi"/>
          <w:spacing w:val="-2"/>
          <w:szCs w:val="20"/>
        </w:rPr>
        <w:t xml:space="preserve"> </w:t>
      </w:r>
      <w:r w:rsidRPr="00145292">
        <w:rPr>
          <w:rFonts w:cstheme="minorHAnsi"/>
          <w:szCs w:val="20"/>
        </w:rPr>
        <w:t>chain</w:t>
      </w:r>
      <w:r w:rsidRPr="00145292">
        <w:rPr>
          <w:rFonts w:cstheme="minorHAnsi"/>
          <w:spacing w:val="-1"/>
          <w:szCs w:val="20"/>
        </w:rPr>
        <w:t xml:space="preserve"> </w:t>
      </w:r>
      <w:r w:rsidRPr="00145292">
        <w:rPr>
          <w:rFonts w:cstheme="minorHAnsi"/>
          <w:szCs w:val="20"/>
        </w:rPr>
        <w:t>within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nearest</w:t>
      </w:r>
      <w:r w:rsidRPr="00145292">
        <w:rPr>
          <w:rFonts w:cstheme="minorHAnsi"/>
          <w:spacing w:val="-3"/>
          <w:szCs w:val="20"/>
        </w:rPr>
        <w:t xml:space="preserve"> </w:t>
      </w:r>
      <w:r w:rsidRPr="00145292">
        <w:rPr>
          <w:rFonts w:cstheme="minorHAnsi"/>
          <w:szCs w:val="20"/>
        </w:rPr>
        <w:t>hub</w:t>
      </w:r>
      <w:r w:rsidRPr="00145292">
        <w:rPr>
          <w:rFonts w:cstheme="minorHAnsi"/>
          <w:spacing w:val="-2"/>
          <w:szCs w:val="20"/>
        </w:rPr>
        <w:t xml:space="preserve"> </w:t>
      </w:r>
      <w:r w:rsidRPr="00145292">
        <w:rPr>
          <w:rFonts w:cstheme="minorHAnsi"/>
          <w:szCs w:val="20"/>
        </w:rPr>
        <w:t>community</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likely</w:t>
      </w:r>
      <w:r w:rsidRPr="00145292">
        <w:rPr>
          <w:rFonts w:cstheme="minorHAnsi"/>
          <w:spacing w:val="-3"/>
          <w:szCs w:val="20"/>
        </w:rPr>
        <w:t xml:space="preserve"> </w:t>
      </w:r>
      <w:r w:rsidRPr="00145292">
        <w:rPr>
          <w:rFonts w:cstheme="minorHAnsi"/>
          <w:szCs w:val="20"/>
        </w:rPr>
        <w:t>one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first</w:t>
      </w:r>
      <w:r w:rsidRPr="00145292">
        <w:rPr>
          <w:rFonts w:cstheme="minorHAnsi"/>
          <w:spacing w:val="-2"/>
          <w:szCs w:val="20"/>
        </w:rPr>
        <w:t xml:space="preserve"> </w:t>
      </w:r>
      <w:r w:rsidRPr="00145292">
        <w:rPr>
          <w:rFonts w:cstheme="minorHAnsi"/>
          <w:szCs w:val="20"/>
        </w:rPr>
        <w:t>steps</w:t>
      </w:r>
      <w:r w:rsidRPr="00145292">
        <w:rPr>
          <w:rFonts w:cstheme="minorHAnsi"/>
          <w:spacing w:val="-3"/>
          <w:szCs w:val="20"/>
        </w:rPr>
        <w:t xml:space="preserve"> </w:t>
      </w:r>
      <w:r w:rsidRPr="00145292">
        <w:rPr>
          <w:rFonts w:cstheme="minorHAnsi"/>
          <w:szCs w:val="20"/>
        </w:rPr>
        <w:t>regarding</w:t>
      </w:r>
      <w:r w:rsidRPr="00145292">
        <w:rPr>
          <w:rFonts w:cstheme="minorHAnsi"/>
          <w:spacing w:val="-2"/>
          <w:szCs w:val="20"/>
        </w:rPr>
        <w:t xml:space="preserve"> </w:t>
      </w:r>
      <w:r w:rsidRPr="00145292">
        <w:rPr>
          <w:rFonts w:cstheme="minorHAnsi"/>
          <w:szCs w:val="20"/>
        </w:rPr>
        <w:t>logistics</w:t>
      </w:r>
      <w:r w:rsidRPr="00145292">
        <w:rPr>
          <w:rFonts w:cstheme="minorHAnsi"/>
          <w:spacing w:val="-3"/>
          <w:szCs w:val="20"/>
        </w:rPr>
        <w:t xml:space="preserve"> </w:t>
      </w:r>
      <w:r w:rsidRPr="00145292">
        <w:rPr>
          <w:rFonts w:cstheme="minorHAnsi"/>
          <w:szCs w:val="20"/>
        </w:rPr>
        <w:t>for any environmental response. Sector Anchorage uses the following 10 communities as regional hubs: Anchorage, Aniak, Bethel, Fairbanks, Galena, King Salmon, Kotzebue, Nome, Prudhoe Bay, and</w:t>
      </w:r>
      <w:r w:rsidRPr="00145292">
        <w:rPr>
          <w:rFonts w:cstheme="minorHAnsi"/>
          <w:spacing w:val="40"/>
          <w:szCs w:val="20"/>
        </w:rPr>
        <w:t xml:space="preserve"> </w:t>
      </w:r>
      <w:proofErr w:type="spellStart"/>
      <w:r w:rsidRPr="00145292">
        <w:rPr>
          <w:rFonts w:cstheme="minorHAnsi"/>
          <w:spacing w:val="-2"/>
          <w:szCs w:val="20"/>
        </w:rPr>
        <w:t>Utqiagvik</w:t>
      </w:r>
      <w:proofErr w:type="spellEnd"/>
      <w:r w:rsidRPr="00145292">
        <w:rPr>
          <w:rFonts w:cstheme="minorHAnsi"/>
          <w:spacing w:val="-2"/>
          <w:szCs w:val="20"/>
        </w:rPr>
        <w:t>.</w:t>
      </w:r>
    </w:p>
    <w:p w14:paraId="12CB0CE1" w14:textId="3A6BF88C" w:rsidR="005200BE" w:rsidRPr="00145292" w:rsidRDefault="005200BE" w:rsidP="00184A9D">
      <w:pPr>
        <w:pStyle w:val="BodyText"/>
        <w:spacing w:beforeLines="60" w:before="144" w:afterLines="120" w:after="288"/>
        <w:rPr>
          <w:rFonts w:cstheme="minorHAnsi"/>
          <w:szCs w:val="20"/>
        </w:rPr>
      </w:pPr>
      <w:r w:rsidRPr="00145292">
        <w:rPr>
          <w:rFonts w:cstheme="minorHAnsi"/>
          <w:szCs w:val="20"/>
        </w:rPr>
        <w:t>These communities were selected</w:t>
      </w:r>
      <w:r w:rsidRPr="00145292">
        <w:rPr>
          <w:rFonts w:cstheme="minorHAnsi"/>
          <w:spacing w:val="-1"/>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regional</w:t>
      </w:r>
      <w:r w:rsidRPr="00145292">
        <w:rPr>
          <w:rFonts w:cstheme="minorHAnsi"/>
          <w:spacing w:val="-1"/>
          <w:szCs w:val="20"/>
        </w:rPr>
        <w:t xml:space="preserve"> </w:t>
      </w:r>
      <w:r w:rsidRPr="00145292">
        <w:rPr>
          <w:rFonts w:cstheme="minorHAnsi"/>
          <w:szCs w:val="20"/>
        </w:rPr>
        <w:t>hubs mainly</w:t>
      </w:r>
      <w:r w:rsidRPr="00145292">
        <w:rPr>
          <w:rFonts w:cstheme="minorHAnsi"/>
          <w:spacing w:val="-1"/>
          <w:szCs w:val="20"/>
        </w:rPr>
        <w:t xml:space="preserve"> </w:t>
      </w:r>
      <w:r w:rsidRPr="00145292">
        <w:rPr>
          <w:rFonts w:cstheme="minorHAnsi"/>
          <w:szCs w:val="20"/>
        </w:rPr>
        <w:t>due to regional commercial</w:t>
      </w:r>
      <w:r w:rsidRPr="00145292">
        <w:rPr>
          <w:rFonts w:cstheme="minorHAnsi"/>
          <w:spacing w:val="-1"/>
          <w:szCs w:val="20"/>
        </w:rPr>
        <w:t xml:space="preserve"> </w:t>
      </w:r>
      <w:r w:rsidRPr="00145292">
        <w:rPr>
          <w:rFonts w:cstheme="minorHAnsi"/>
          <w:szCs w:val="20"/>
        </w:rPr>
        <w:t>aircraft</w:t>
      </w:r>
      <w:r w:rsidRPr="00145292">
        <w:rPr>
          <w:rFonts w:cstheme="minorHAnsi"/>
          <w:spacing w:val="-1"/>
          <w:szCs w:val="20"/>
        </w:rPr>
        <w:t xml:space="preserve"> </w:t>
      </w:r>
      <w:r w:rsidRPr="00145292">
        <w:rPr>
          <w:rFonts w:cstheme="minorHAnsi"/>
          <w:szCs w:val="20"/>
        </w:rPr>
        <w:t>routes, lodging</w:t>
      </w:r>
      <w:r w:rsidRPr="00145292">
        <w:rPr>
          <w:rFonts w:cstheme="minorHAnsi"/>
          <w:spacing w:val="-3"/>
          <w:szCs w:val="20"/>
        </w:rPr>
        <w:t xml:space="preserve"> </w:t>
      </w:r>
      <w:r w:rsidRPr="00145292">
        <w:rPr>
          <w:rFonts w:cstheme="minorHAnsi"/>
          <w:szCs w:val="20"/>
        </w:rPr>
        <w:t>availability,</w:t>
      </w:r>
      <w:r w:rsidRPr="00145292">
        <w:rPr>
          <w:rFonts w:cstheme="minorHAnsi"/>
          <w:spacing w:val="-3"/>
          <w:szCs w:val="20"/>
        </w:rPr>
        <w:t xml:space="preserve"> </w:t>
      </w:r>
      <w:r w:rsidRPr="00145292">
        <w:rPr>
          <w:rFonts w:cstheme="minorHAnsi"/>
          <w:szCs w:val="20"/>
        </w:rPr>
        <w:t>hospitals/medical</w:t>
      </w:r>
      <w:r w:rsidRPr="00145292">
        <w:rPr>
          <w:rFonts w:cstheme="minorHAnsi"/>
          <w:spacing w:val="-3"/>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basic</w:t>
      </w:r>
      <w:r w:rsidRPr="00145292">
        <w:rPr>
          <w:rFonts w:cstheme="minorHAnsi"/>
          <w:spacing w:val="-2"/>
          <w:szCs w:val="20"/>
        </w:rPr>
        <w:t xml:space="preserve"> </w:t>
      </w:r>
      <w:r w:rsidRPr="00145292">
        <w:rPr>
          <w:rFonts w:cstheme="minorHAnsi"/>
          <w:szCs w:val="20"/>
        </w:rPr>
        <w:t>services.</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event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 xml:space="preserve">emergency, responders would most likely travel to one of these communities first before getting to their </w:t>
      </w:r>
      <w:r w:rsidR="009F6785" w:rsidRPr="00145292">
        <w:rPr>
          <w:rFonts w:cstheme="minorHAnsi"/>
          <w:szCs w:val="20"/>
        </w:rPr>
        <w:t>destination</w:t>
      </w:r>
      <w:r w:rsidRPr="00145292">
        <w:rPr>
          <w:rFonts w:cstheme="minorHAnsi"/>
          <w:szCs w:val="20"/>
        </w:rPr>
        <w:t>.</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instance,</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reach</w:t>
      </w:r>
      <w:r w:rsidRPr="00145292">
        <w:rPr>
          <w:rFonts w:cstheme="minorHAnsi"/>
          <w:spacing w:val="-4"/>
          <w:szCs w:val="20"/>
        </w:rPr>
        <w:t xml:space="preserve"> </w:t>
      </w:r>
      <w:r w:rsidRPr="00145292">
        <w:rPr>
          <w:rFonts w:cstheme="minorHAnsi"/>
          <w:szCs w:val="20"/>
        </w:rPr>
        <w:t>Kaktovik,</w:t>
      </w:r>
      <w:r w:rsidRPr="00145292">
        <w:rPr>
          <w:rFonts w:cstheme="minorHAnsi"/>
          <w:spacing w:val="-2"/>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other</w:t>
      </w:r>
      <w:r w:rsidRPr="00145292">
        <w:rPr>
          <w:rFonts w:cstheme="minorHAnsi"/>
          <w:spacing w:val="-4"/>
          <w:szCs w:val="20"/>
        </w:rPr>
        <w:t xml:space="preserve"> </w:t>
      </w:r>
      <w:r w:rsidRPr="00145292">
        <w:rPr>
          <w:rFonts w:cstheme="minorHAnsi"/>
          <w:szCs w:val="20"/>
        </w:rPr>
        <w:t>resources</w:t>
      </w:r>
      <w:r w:rsidRPr="00145292">
        <w:rPr>
          <w:rFonts w:cstheme="minorHAnsi"/>
          <w:spacing w:val="-2"/>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fly</w:t>
      </w:r>
      <w:r w:rsidRPr="00145292">
        <w:rPr>
          <w:rFonts w:cstheme="minorHAnsi"/>
          <w:spacing w:val="-4"/>
          <w:szCs w:val="20"/>
        </w:rPr>
        <w:t xml:space="preserve"> </w:t>
      </w:r>
      <w:r w:rsidRPr="00145292">
        <w:rPr>
          <w:rFonts w:cstheme="minorHAnsi"/>
          <w:szCs w:val="20"/>
        </w:rPr>
        <w:t>through Prudhoe Bay.</w:t>
      </w:r>
    </w:p>
    <w:p w14:paraId="4BAE9C8E" w14:textId="77777777" w:rsidR="005705A1" w:rsidRPr="00E82F0A" w:rsidRDefault="005705A1" w:rsidP="005705A1">
      <w:pPr>
        <w:keepNext/>
        <w:spacing w:before="241"/>
        <w:outlineLvl w:val="2"/>
        <w:rPr>
          <w:rFonts w:cstheme="minorHAnsi"/>
          <w:b/>
          <w:bCs/>
          <w:iCs/>
          <w:sz w:val="20"/>
          <w:szCs w:val="20"/>
        </w:rPr>
      </w:pPr>
      <w:bookmarkStart w:id="153" w:name="_Toc185845696"/>
      <w:r w:rsidRPr="00E82F0A">
        <w:rPr>
          <w:rFonts w:cstheme="minorHAnsi"/>
          <w:b/>
          <w:bCs/>
          <w:iCs/>
          <w:sz w:val="20"/>
          <w:szCs w:val="20"/>
        </w:rPr>
        <w:t>4700</w:t>
      </w:r>
      <w:r w:rsidRPr="00E82F0A">
        <w:rPr>
          <w:rFonts w:cstheme="minorHAnsi"/>
          <w:b/>
          <w:bCs/>
          <w:iCs/>
          <w:spacing w:val="-7"/>
          <w:sz w:val="20"/>
          <w:szCs w:val="20"/>
        </w:rPr>
        <w:t xml:space="preserve"> </w:t>
      </w:r>
      <w:r w:rsidRPr="00E82F0A">
        <w:rPr>
          <w:rFonts w:cstheme="minorHAnsi"/>
          <w:b/>
          <w:bCs/>
          <w:iCs/>
          <w:sz w:val="20"/>
          <w:szCs w:val="20"/>
        </w:rPr>
        <w:t>–</w:t>
      </w:r>
      <w:r w:rsidRPr="00E82F0A">
        <w:rPr>
          <w:rFonts w:cstheme="minorHAnsi"/>
          <w:b/>
          <w:bCs/>
          <w:iCs/>
          <w:spacing w:val="-7"/>
          <w:sz w:val="20"/>
          <w:szCs w:val="20"/>
        </w:rPr>
        <w:t xml:space="preserve"> </w:t>
      </w:r>
      <w:r w:rsidRPr="00E82F0A">
        <w:rPr>
          <w:rFonts w:cstheme="minorHAnsi"/>
          <w:b/>
          <w:bCs/>
          <w:iCs/>
          <w:sz w:val="20"/>
          <w:szCs w:val="20"/>
        </w:rPr>
        <w:t>Discharge</w:t>
      </w:r>
      <w:r w:rsidRPr="00E82F0A">
        <w:rPr>
          <w:rFonts w:cstheme="minorHAnsi"/>
          <w:b/>
          <w:bCs/>
          <w:iCs/>
          <w:spacing w:val="-6"/>
          <w:sz w:val="20"/>
          <w:szCs w:val="20"/>
        </w:rPr>
        <w:t xml:space="preserve"> </w:t>
      </w:r>
      <w:r w:rsidRPr="00E82F0A">
        <w:rPr>
          <w:rFonts w:cstheme="minorHAnsi"/>
          <w:b/>
          <w:bCs/>
          <w:iCs/>
          <w:sz w:val="20"/>
          <w:szCs w:val="20"/>
        </w:rPr>
        <w:t>and</w:t>
      </w:r>
      <w:r w:rsidRPr="00E82F0A">
        <w:rPr>
          <w:rFonts w:cstheme="minorHAnsi"/>
          <w:b/>
          <w:bCs/>
          <w:iCs/>
          <w:spacing w:val="-7"/>
          <w:sz w:val="20"/>
          <w:szCs w:val="20"/>
        </w:rPr>
        <w:t xml:space="preserve"> </w:t>
      </w:r>
      <w:r w:rsidRPr="00E82F0A">
        <w:rPr>
          <w:rFonts w:cstheme="minorHAnsi"/>
          <w:b/>
          <w:bCs/>
          <w:iCs/>
          <w:sz w:val="20"/>
          <w:szCs w:val="20"/>
        </w:rPr>
        <w:t>Release</w:t>
      </w:r>
      <w:r w:rsidRPr="00E82F0A">
        <w:rPr>
          <w:rFonts w:cstheme="minorHAnsi"/>
          <w:b/>
          <w:bCs/>
          <w:iCs/>
          <w:spacing w:val="-7"/>
          <w:sz w:val="20"/>
          <w:szCs w:val="20"/>
        </w:rPr>
        <w:t xml:space="preserve"> </w:t>
      </w:r>
      <w:r w:rsidRPr="00E82F0A">
        <w:rPr>
          <w:rFonts w:cstheme="minorHAnsi"/>
          <w:b/>
          <w:bCs/>
          <w:iCs/>
          <w:spacing w:val="-2"/>
          <w:sz w:val="20"/>
          <w:szCs w:val="20"/>
        </w:rPr>
        <w:t>History</w:t>
      </w:r>
      <w:bookmarkEnd w:id="153"/>
    </w:p>
    <w:p w14:paraId="04B8D599" w14:textId="2251027B" w:rsidR="005705A1" w:rsidRPr="00145292" w:rsidRDefault="005705A1" w:rsidP="005705A1">
      <w:pPr>
        <w:spacing w:before="61" w:after="120"/>
        <w:ind w:right="566"/>
        <w:jc w:val="left"/>
        <w:rPr>
          <w:sz w:val="20"/>
          <w:szCs w:val="20"/>
        </w:rPr>
      </w:pPr>
      <w:r w:rsidRPr="00145292">
        <w:rPr>
          <w:sz w:val="20"/>
          <w:szCs w:val="20"/>
        </w:rPr>
        <w:t>For</w:t>
      </w:r>
      <w:r w:rsidRPr="00145292">
        <w:rPr>
          <w:spacing w:val="-4"/>
          <w:sz w:val="20"/>
          <w:szCs w:val="20"/>
        </w:rPr>
        <w:t xml:space="preserve"> </w:t>
      </w:r>
      <w:r w:rsidRPr="00145292">
        <w:rPr>
          <w:sz w:val="20"/>
          <w:szCs w:val="20"/>
        </w:rPr>
        <w:t>discharge</w:t>
      </w:r>
      <w:r w:rsidRPr="00145292">
        <w:rPr>
          <w:spacing w:val="-3"/>
          <w:sz w:val="20"/>
          <w:szCs w:val="20"/>
        </w:rPr>
        <w:t xml:space="preserve"> </w:t>
      </w:r>
      <w:r w:rsidRPr="00145292">
        <w:rPr>
          <w:sz w:val="20"/>
          <w:szCs w:val="20"/>
        </w:rPr>
        <w:t>and</w:t>
      </w:r>
      <w:r w:rsidRPr="00145292">
        <w:rPr>
          <w:spacing w:val="-4"/>
          <w:sz w:val="20"/>
          <w:szCs w:val="20"/>
        </w:rPr>
        <w:t xml:space="preserve"> </w:t>
      </w:r>
      <w:r w:rsidRPr="00145292">
        <w:rPr>
          <w:sz w:val="20"/>
          <w:szCs w:val="20"/>
        </w:rPr>
        <w:t>release</w:t>
      </w:r>
      <w:r w:rsidRPr="00145292">
        <w:rPr>
          <w:spacing w:val="-3"/>
          <w:sz w:val="20"/>
          <w:szCs w:val="20"/>
        </w:rPr>
        <w:t xml:space="preserve"> </w:t>
      </w:r>
      <w:r w:rsidRPr="00145292">
        <w:rPr>
          <w:sz w:val="20"/>
          <w:szCs w:val="20"/>
        </w:rPr>
        <w:t>historic</w:t>
      </w:r>
      <w:r w:rsidRPr="00145292">
        <w:rPr>
          <w:spacing w:val="-4"/>
          <w:sz w:val="20"/>
          <w:szCs w:val="20"/>
        </w:rPr>
        <w:t xml:space="preserve"> </w:t>
      </w:r>
      <w:r w:rsidRPr="00145292">
        <w:rPr>
          <w:sz w:val="20"/>
          <w:szCs w:val="20"/>
        </w:rPr>
        <w:t>information</w:t>
      </w:r>
      <w:r w:rsidRPr="00145292">
        <w:rPr>
          <w:spacing w:val="-4"/>
          <w:sz w:val="20"/>
          <w:szCs w:val="20"/>
        </w:rPr>
        <w:t xml:space="preserve"> </w:t>
      </w:r>
      <w:r w:rsidRPr="00145292">
        <w:rPr>
          <w:sz w:val="20"/>
          <w:szCs w:val="20"/>
        </w:rPr>
        <w:t>see</w:t>
      </w:r>
      <w:r w:rsidRPr="00145292">
        <w:rPr>
          <w:spacing w:val="-3"/>
          <w:sz w:val="20"/>
          <w:szCs w:val="20"/>
        </w:rPr>
        <w:t xml:space="preserve"> </w:t>
      </w:r>
      <w:hyperlink w:anchor="_bookmark206" w:history="1">
        <w:r w:rsidRPr="00145292">
          <w:rPr>
            <w:sz w:val="20"/>
            <w:szCs w:val="20"/>
          </w:rPr>
          <w:t>Table</w:t>
        </w:r>
        <w:r w:rsidRPr="00145292">
          <w:rPr>
            <w:spacing w:val="-4"/>
            <w:sz w:val="20"/>
            <w:szCs w:val="20"/>
          </w:rPr>
          <w:t xml:space="preserve"> </w:t>
        </w:r>
        <w:r w:rsidR="005F7EE1">
          <w:rPr>
            <w:sz w:val="20"/>
            <w:szCs w:val="20"/>
          </w:rPr>
          <w:t>4</w:t>
        </w:r>
        <w:r w:rsidRPr="00145292">
          <w:rPr>
            <w:sz w:val="20"/>
            <w:szCs w:val="20"/>
          </w:rPr>
          <w:t>-</w:t>
        </w:r>
        <w:r w:rsidR="00E85B7B">
          <w:rPr>
            <w:sz w:val="20"/>
            <w:szCs w:val="20"/>
          </w:rPr>
          <w:t>2</w:t>
        </w:r>
      </w:hyperlink>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z w:val="20"/>
          <w:szCs w:val="20"/>
        </w:rPr>
        <w:t>check</w:t>
      </w:r>
      <w:r w:rsidRPr="00145292">
        <w:rPr>
          <w:spacing w:val="-3"/>
          <w:sz w:val="20"/>
          <w:szCs w:val="20"/>
        </w:rPr>
        <w:t xml:space="preserve"> </w:t>
      </w:r>
      <w:r w:rsidRPr="00145292">
        <w:rPr>
          <w:sz w:val="20"/>
          <w:szCs w:val="20"/>
        </w:rPr>
        <w:t>the</w:t>
      </w:r>
      <w:r w:rsidRPr="00145292">
        <w:rPr>
          <w:spacing w:val="-3"/>
          <w:sz w:val="20"/>
          <w:szCs w:val="20"/>
        </w:rPr>
        <w:t xml:space="preserve"> </w:t>
      </w:r>
      <w:r w:rsidRPr="00145292">
        <w:rPr>
          <w:sz w:val="20"/>
          <w:szCs w:val="20"/>
        </w:rPr>
        <w:t>ADEC</w:t>
      </w:r>
      <w:r w:rsidRPr="00145292">
        <w:rPr>
          <w:spacing w:val="-4"/>
          <w:sz w:val="20"/>
          <w:szCs w:val="20"/>
        </w:rPr>
        <w:t xml:space="preserve"> </w:t>
      </w:r>
      <w:r w:rsidRPr="00145292">
        <w:rPr>
          <w:sz w:val="20"/>
          <w:szCs w:val="20"/>
        </w:rPr>
        <w:t xml:space="preserve">Prevention, Preparedness and Response </w:t>
      </w:r>
      <w:hyperlink r:id="rId87">
        <w:r w:rsidRPr="00145292">
          <w:rPr>
            <w:sz w:val="20"/>
            <w:szCs w:val="20"/>
          </w:rPr>
          <w:t>Spill Database</w:t>
        </w:r>
      </w:hyperlink>
      <w:r w:rsidRPr="00145292">
        <w:rPr>
          <w:sz w:val="20"/>
          <w:szCs w:val="20"/>
        </w:rPr>
        <w:t xml:space="preserve"> or the </w:t>
      </w:r>
      <w:hyperlink r:id="rId88">
        <w:r w:rsidRPr="00145292">
          <w:rPr>
            <w:sz w:val="20"/>
            <w:szCs w:val="20"/>
          </w:rPr>
          <w:t>Spill Summaries.</w:t>
        </w:r>
      </w:hyperlink>
    </w:p>
    <w:p w14:paraId="3A07EEC2" w14:textId="56FC99A7" w:rsidR="006F1EFE" w:rsidRPr="008B6506" w:rsidRDefault="006F1EFE" w:rsidP="006F1EFE">
      <w:pPr>
        <w:pStyle w:val="BodyText"/>
        <w:spacing w:beforeLines="60" w:before="144" w:afterLines="120" w:after="288"/>
        <w:rPr>
          <w:rFonts w:cstheme="minorHAnsi"/>
          <w:b/>
          <w:bCs/>
          <w:szCs w:val="20"/>
        </w:rPr>
      </w:pPr>
      <w:r w:rsidRPr="008B6506">
        <w:rPr>
          <w:rFonts w:cstheme="minorHAnsi"/>
          <w:b/>
          <w:bCs/>
          <w:szCs w:val="20"/>
        </w:rPr>
        <w:t xml:space="preserve">Table </w:t>
      </w:r>
      <w:r w:rsidR="00D41809" w:rsidRPr="008B6506">
        <w:rPr>
          <w:rFonts w:cstheme="minorHAnsi"/>
          <w:b/>
          <w:bCs/>
          <w:szCs w:val="20"/>
        </w:rPr>
        <w:t>4</w:t>
      </w:r>
      <w:r w:rsidRPr="008B6506">
        <w:rPr>
          <w:rFonts w:cstheme="minorHAnsi"/>
          <w:b/>
          <w:bCs/>
          <w:szCs w:val="20"/>
        </w:rPr>
        <w:t>-</w:t>
      </w:r>
      <w:r w:rsidR="00D10A9D">
        <w:rPr>
          <w:rFonts w:cstheme="minorHAnsi"/>
          <w:b/>
          <w:bCs/>
          <w:szCs w:val="20"/>
        </w:rPr>
        <w:t>2</w:t>
      </w:r>
      <w:r w:rsidRPr="008B6506">
        <w:rPr>
          <w:rFonts w:cstheme="minorHAnsi"/>
          <w:b/>
          <w:bCs/>
          <w:szCs w:val="20"/>
        </w:rPr>
        <w:t>: Most Significant Hazardous Substance (Non-petroleum) Discharges by Geographic Zone</w:t>
      </w: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7105"/>
      </w:tblGrid>
      <w:tr w:rsidR="00D43C1E" w:rsidRPr="00145292" w14:paraId="48311035" w14:textId="77777777" w:rsidTr="000C0BD7">
        <w:trPr>
          <w:trHeight w:val="440"/>
        </w:trPr>
        <w:tc>
          <w:tcPr>
            <w:tcW w:w="2245" w:type="dxa"/>
            <w:shd w:val="clear" w:color="auto" w:fill="D4DCE3"/>
          </w:tcPr>
          <w:p w14:paraId="5AA6A253" w14:textId="77777777" w:rsidR="00D43C1E" w:rsidRPr="00145292" w:rsidRDefault="00D43C1E" w:rsidP="000C0BD7">
            <w:pPr>
              <w:pStyle w:val="TableParagraph"/>
              <w:spacing w:before="41"/>
              <w:rPr>
                <w:b/>
                <w:sz w:val="20"/>
                <w:szCs w:val="20"/>
              </w:rPr>
            </w:pPr>
            <w:r w:rsidRPr="00145292">
              <w:rPr>
                <w:b/>
                <w:sz w:val="20"/>
                <w:szCs w:val="20"/>
              </w:rPr>
              <w:t>Geographic</w:t>
            </w:r>
            <w:r w:rsidRPr="00145292">
              <w:rPr>
                <w:b/>
                <w:spacing w:val="-7"/>
                <w:sz w:val="20"/>
                <w:szCs w:val="20"/>
              </w:rPr>
              <w:t xml:space="preserve"> </w:t>
            </w:r>
            <w:r w:rsidRPr="00145292">
              <w:rPr>
                <w:b/>
                <w:spacing w:val="-4"/>
                <w:sz w:val="20"/>
                <w:szCs w:val="20"/>
              </w:rPr>
              <w:t>Zone</w:t>
            </w:r>
          </w:p>
        </w:tc>
        <w:tc>
          <w:tcPr>
            <w:tcW w:w="7105" w:type="dxa"/>
            <w:shd w:val="clear" w:color="auto" w:fill="D4DCE3"/>
          </w:tcPr>
          <w:p w14:paraId="45AE3B98" w14:textId="77777777" w:rsidR="00D43C1E" w:rsidRPr="00145292" w:rsidRDefault="00D43C1E" w:rsidP="000C0BD7">
            <w:pPr>
              <w:pStyle w:val="TableParagraph"/>
              <w:spacing w:before="41"/>
              <w:ind w:left="108"/>
              <w:rPr>
                <w:b/>
                <w:sz w:val="20"/>
                <w:szCs w:val="20"/>
              </w:rPr>
            </w:pPr>
            <w:r w:rsidRPr="00145292">
              <w:rPr>
                <w:b/>
                <w:sz w:val="20"/>
                <w:szCs w:val="20"/>
              </w:rPr>
              <w:t>Hazardous</w:t>
            </w:r>
            <w:r w:rsidRPr="00145292">
              <w:rPr>
                <w:b/>
                <w:spacing w:val="-6"/>
                <w:sz w:val="20"/>
                <w:szCs w:val="20"/>
              </w:rPr>
              <w:t xml:space="preserve"> </w:t>
            </w:r>
            <w:r w:rsidRPr="00145292">
              <w:rPr>
                <w:b/>
                <w:sz w:val="20"/>
                <w:szCs w:val="20"/>
              </w:rPr>
              <w:t>Substances:</w:t>
            </w:r>
            <w:r w:rsidRPr="00145292">
              <w:rPr>
                <w:b/>
                <w:spacing w:val="-5"/>
                <w:sz w:val="20"/>
                <w:szCs w:val="20"/>
              </w:rPr>
              <w:t xml:space="preserve"> </w:t>
            </w:r>
            <w:r w:rsidRPr="00145292">
              <w:rPr>
                <w:b/>
                <w:sz w:val="20"/>
                <w:szCs w:val="20"/>
              </w:rPr>
              <w:t>Most</w:t>
            </w:r>
            <w:r w:rsidRPr="00145292">
              <w:rPr>
                <w:b/>
                <w:spacing w:val="-5"/>
                <w:sz w:val="20"/>
                <w:szCs w:val="20"/>
              </w:rPr>
              <w:t xml:space="preserve"> </w:t>
            </w:r>
            <w:r w:rsidRPr="00145292">
              <w:rPr>
                <w:b/>
                <w:sz w:val="20"/>
                <w:szCs w:val="20"/>
              </w:rPr>
              <w:t>Significant</w:t>
            </w:r>
            <w:r w:rsidRPr="00145292">
              <w:rPr>
                <w:b/>
                <w:spacing w:val="-5"/>
                <w:sz w:val="20"/>
                <w:szCs w:val="20"/>
              </w:rPr>
              <w:t xml:space="preserve"> </w:t>
            </w:r>
            <w:r w:rsidRPr="00145292">
              <w:rPr>
                <w:b/>
                <w:spacing w:val="-2"/>
                <w:sz w:val="20"/>
                <w:szCs w:val="20"/>
              </w:rPr>
              <w:t>Releases</w:t>
            </w:r>
          </w:p>
        </w:tc>
      </w:tr>
      <w:tr w:rsidR="00D43C1E" w:rsidRPr="00145292" w14:paraId="0AA3E44D" w14:textId="77777777" w:rsidTr="000C0BD7">
        <w:trPr>
          <w:trHeight w:val="1545"/>
        </w:trPr>
        <w:tc>
          <w:tcPr>
            <w:tcW w:w="2245" w:type="dxa"/>
          </w:tcPr>
          <w:p w14:paraId="1D47A0DD" w14:textId="77777777" w:rsidR="00D43C1E" w:rsidRPr="00145292" w:rsidRDefault="00D43C1E" w:rsidP="000C0BD7">
            <w:pPr>
              <w:pStyle w:val="TableParagraph"/>
              <w:spacing w:before="41"/>
              <w:rPr>
                <w:sz w:val="20"/>
                <w:szCs w:val="20"/>
              </w:rPr>
            </w:pPr>
            <w:r w:rsidRPr="00145292">
              <w:rPr>
                <w:sz w:val="20"/>
                <w:szCs w:val="20"/>
              </w:rPr>
              <w:t>Aleutian</w:t>
            </w:r>
            <w:r w:rsidRPr="00145292">
              <w:rPr>
                <w:spacing w:val="-4"/>
                <w:sz w:val="20"/>
                <w:szCs w:val="20"/>
              </w:rPr>
              <w:t xml:space="preserve"> </w:t>
            </w:r>
            <w:r w:rsidRPr="00145292">
              <w:rPr>
                <w:spacing w:val="-2"/>
                <w:sz w:val="20"/>
                <w:szCs w:val="20"/>
              </w:rPr>
              <w:t>Islands</w:t>
            </w:r>
          </w:p>
        </w:tc>
        <w:tc>
          <w:tcPr>
            <w:tcW w:w="7105" w:type="dxa"/>
          </w:tcPr>
          <w:p w14:paraId="5FF30F6E" w14:textId="77777777" w:rsidR="00D43C1E" w:rsidRPr="00145292" w:rsidRDefault="00D43C1E" w:rsidP="000C0BD7">
            <w:pPr>
              <w:pStyle w:val="TableParagraph"/>
              <w:spacing w:before="41"/>
              <w:ind w:left="108" w:right="181"/>
              <w:rPr>
                <w:sz w:val="20"/>
                <w:szCs w:val="20"/>
              </w:rPr>
            </w:pPr>
            <w:r w:rsidRPr="00145292">
              <w:rPr>
                <w:sz w:val="20"/>
                <w:szCs w:val="20"/>
              </w:rPr>
              <w:t>As of June 2014, the most significant release in the Aleutians geographic zone occurred on July 6, 2012, when 20,000 pounds of anhydrous ammonia were released</w:t>
            </w:r>
            <w:r w:rsidRPr="00145292">
              <w:rPr>
                <w:spacing w:val="-3"/>
                <w:sz w:val="20"/>
                <w:szCs w:val="20"/>
              </w:rPr>
              <w:t xml:space="preserve"> </w:t>
            </w:r>
            <w:r w:rsidRPr="00145292">
              <w:rPr>
                <w:sz w:val="20"/>
                <w:szCs w:val="20"/>
              </w:rPr>
              <w:t>from</w:t>
            </w:r>
            <w:r w:rsidRPr="00145292">
              <w:rPr>
                <w:spacing w:val="-5"/>
                <w:sz w:val="20"/>
                <w:szCs w:val="20"/>
              </w:rPr>
              <w:t xml:space="preserve"> </w:t>
            </w:r>
            <w:r w:rsidRPr="00145292">
              <w:rPr>
                <w:sz w:val="20"/>
                <w:szCs w:val="20"/>
              </w:rPr>
              <w:t>the</w:t>
            </w:r>
            <w:r w:rsidRPr="00145292">
              <w:rPr>
                <w:spacing w:val="-3"/>
                <w:sz w:val="20"/>
                <w:szCs w:val="20"/>
              </w:rPr>
              <w:t xml:space="preserve"> </w:t>
            </w:r>
            <w:r w:rsidRPr="00145292">
              <w:rPr>
                <w:sz w:val="20"/>
                <w:szCs w:val="20"/>
              </w:rPr>
              <w:t>F/V</w:t>
            </w:r>
            <w:r w:rsidRPr="00145292">
              <w:rPr>
                <w:spacing w:val="-3"/>
                <w:sz w:val="20"/>
                <w:szCs w:val="20"/>
              </w:rPr>
              <w:t xml:space="preserve"> </w:t>
            </w:r>
            <w:r w:rsidRPr="00145292">
              <w:rPr>
                <w:sz w:val="20"/>
                <w:szCs w:val="20"/>
              </w:rPr>
              <w:t>Excellence</w:t>
            </w:r>
            <w:r w:rsidRPr="00145292">
              <w:rPr>
                <w:spacing w:val="-3"/>
                <w:sz w:val="20"/>
                <w:szCs w:val="20"/>
              </w:rPr>
              <w:t xml:space="preserve"> </w:t>
            </w:r>
            <w:r w:rsidRPr="00145292">
              <w:rPr>
                <w:sz w:val="20"/>
                <w:szCs w:val="20"/>
              </w:rPr>
              <w:t>while</w:t>
            </w:r>
            <w:r w:rsidRPr="00145292">
              <w:rPr>
                <w:spacing w:val="-3"/>
                <w:sz w:val="20"/>
                <w:szCs w:val="20"/>
              </w:rPr>
              <w:t xml:space="preserve"> </w:t>
            </w:r>
            <w:r w:rsidRPr="00145292">
              <w:rPr>
                <w:sz w:val="20"/>
                <w:szCs w:val="20"/>
              </w:rPr>
              <w:t>the</w:t>
            </w:r>
            <w:r w:rsidRPr="00145292">
              <w:rPr>
                <w:spacing w:val="-4"/>
                <w:sz w:val="20"/>
                <w:szCs w:val="20"/>
              </w:rPr>
              <w:t xml:space="preserve"> </w:t>
            </w:r>
            <w:r w:rsidRPr="00145292">
              <w:rPr>
                <w:sz w:val="20"/>
                <w:szCs w:val="20"/>
              </w:rPr>
              <w:t>vessel</w:t>
            </w:r>
            <w:r w:rsidRPr="00145292">
              <w:rPr>
                <w:spacing w:val="-4"/>
                <w:sz w:val="20"/>
                <w:szCs w:val="20"/>
              </w:rPr>
              <w:t xml:space="preserve"> </w:t>
            </w:r>
            <w:r w:rsidRPr="00145292">
              <w:rPr>
                <w:sz w:val="20"/>
                <w:szCs w:val="20"/>
              </w:rPr>
              <w:t>was</w:t>
            </w:r>
            <w:r w:rsidRPr="00145292">
              <w:rPr>
                <w:spacing w:val="-4"/>
                <w:sz w:val="20"/>
                <w:szCs w:val="20"/>
              </w:rPr>
              <w:t xml:space="preserve"> </w:t>
            </w:r>
            <w:r w:rsidRPr="00145292">
              <w:rPr>
                <w:sz w:val="20"/>
                <w:szCs w:val="20"/>
              </w:rPr>
              <w:t>at</w:t>
            </w:r>
            <w:r w:rsidRPr="00145292">
              <w:rPr>
                <w:spacing w:val="-3"/>
                <w:sz w:val="20"/>
                <w:szCs w:val="20"/>
              </w:rPr>
              <w:t xml:space="preserve"> </w:t>
            </w:r>
            <w:r w:rsidRPr="00145292">
              <w:rPr>
                <w:sz w:val="20"/>
                <w:szCs w:val="20"/>
              </w:rPr>
              <w:t>the</w:t>
            </w:r>
            <w:r w:rsidRPr="00145292">
              <w:rPr>
                <w:spacing w:val="-3"/>
                <w:sz w:val="20"/>
                <w:szCs w:val="20"/>
              </w:rPr>
              <w:t xml:space="preserve"> </w:t>
            </w:r>
            <w:r w:rsidRPr="00145292">
              <w:rPr>
                <w:sz w:val="20"/>
                <w:szCs w:val="20"/>
              </w:rPr>
              <w:t>dock</w:t>
            </w:r>
            <w:r w:rsidRPr="00145292">
              <w:rPr>
                <w:spacing w:val="-3"/>
                <w:sz w:val="20"/>
                <w:szCs w:val="20"/>
              </w:rPr>
              <w:t xml:space="preserve"> </w:t>
            </w:r>
            <w:r w:rsidRPr="00145292">
              <w:rPr>
                <w:sz w:val="20"/>
                <w:szCs w:val="20"/>
              </w:rPr>
              <w:t>in</w:t>
            </w:r>
            <w:r w:rsidRPr="00145292">
              <w:rPr>
                <w:spacing w:val="-4"/>
                <w:sz w:val="20"/>
                <w:szCs w:val="20"/>
              </w:rPr>
              <w:t xml:space="preserve"> </w:t>
            </w:r>
            <w:r w:rsidRPr="00145292">
              <w:rPr>
                <w:sz w:val="20"/>
                <w:szCs w:val="20"/>
              </w:rPr>
              <w:t>Dutch</w:t>
            </w:r>
            <w:r w:rsidRPr="00145292">
              <w:rPr>
                <w:spacing w:val="-3"/>
                <w:sz w:val="20"/>
                <w:szCs w:val="20"/>
              </w:rPr>
              <w:t xml:space="preserve"> </w:t>
            </w:r>
            <w:r w:rsidRPr="00145292">
              <w:rPr>
                <w:sz w:val="20"/>
                <w:szCs w:val="20"/>
              </w:rPr>
              <w:t>Harbor. The ADEC Spills Database also noted 19 other hazmat releases of 100-plus gallons/pounds, of which 15 involved anhydrous ammonia and three releases involved chlorine gas.</w:t>
            </w:r>
          </w:p>
        </w:tc>
      </w:tr>
      <w:tr w:rsidR="00D43C1E" w:rsidRPr="00145292" w14:paraId="579E4A05" w14:textId="77777777" w:rsidTr="000C0BD7">
        <w:trPr>
          <w:trHeight w:val="1124"/>
        </w:trPr>
        <w:tc>
          <w:tcPr>
            <w:tcW w:w="2245" w:type="dxa"/>
          </w:tcPr>
          <w:p w14:paraId="4C7A22AE" w14:textId="77777777" w:rsidR="00D43C1E" w:rsidRPr="00145292" w:rsidRDefault="00D43C1E" w:rsidP="000C0BD7">
            <w:pPr>
              <w:pStyle w:val="TableParagraph"/>
              <w:rPr>
                <w:sz w:val="20"/>
                <w:szCs w:val="20"/>
              </w:rPr>
            </w:pPr>
            <w:r w:rsidRPr="00145292">
              <w:rPr>
                <w:sz w:val="20"/>
                <w:szCs w:val="20"/>
              </w:rPr>
              <w:t>Bristol</w:t>
            </w:r>
            <w:r w:rsidRPr="00145292">
              <w:rPr>
                <w:spacing w:val="-4"/>
                <w:sz w:val="20"/>
                <w:szCs w:val="20"/>
              </w:rPr>
              <w:t xml:space="preserve"> </w:t>
            </w:r>
            <w:r w:rsidRPr="00145292">
              <w:rPr>
                <w:spacing w:val="-5"/>
                <w:sz w:val="20"/>
                <w:szCs w:val="20"/>
              </w:rPr>
              <w:t>Bay</w:t>
            </w:r>
          </w:p>
        </w:tc>
        <w:tc>
          <w:tcPr>
            <w:tcW w:w="7105" w:type="dxa"/>
          </w:tcPr>
          <w:p w14:paraId="04915CB5" w14:textId="77777777" w:rsidR="00D43C1E" w:rsidRPr="00145292" w:rsidRDefault="00D43C1E" w:rsidP="000C0BD7">
            <w:pPr>
              <w:pStyle w:val="TableParagraph"/>
              <w:ind w:right="62"/>
              <w:rPr>
                <w:sz w:val="20"/>
                <w:szCs w:val="20"/>
              </w:rPr>
            </w:pPr>
            <w:r w:rsidRPr="00145292">
              <w:rPr>
                <w:sz w:val="20"/>
                <w:szCs w:val="20"/>
              </w:rPr>
              <w:t>The most significant release occurred on July 21, 2008, when a fire at a fish processing</w:t>
            </w:r>
            <w:r w:rsidRPr="00145292">
              <w:rPr>
                <w:spacing w:val="-3"/>
                <w:sz w:val="20"/>
                <w:szCs w:val="20"/>
              </w:rPr>
              <w:t xml:space="preserve"> </w:t>
            </w:r>
            <w:r w:rsidRPr="00145292">
              <w:rPr>
                <w:sz w:val="20"/>
                <w:szCs w:val="20"/>
              </w:rPr>
              <w:t>facility</w:t>
            </w:r>
            <w:r w:rsidRPr="00145292">
              <w:rPr>
                <w:spacing w:val="-3"/>
                <w:sz w:val="20"/>
                <w:szCs w:val="20"/>
              </w:rPr>
              <w:t xml:space="preserve"> </w:t>
            </w:r>
            <w:r w:rsidRPr="00145292">
              <w:rPr>
                <w:sz w:val="20"/>
                <w:szCs w:val="20"/>
              </w:rPr>
              <w:t>resulted</w:t>
            </w:r>
            <w:r w:rsidRPr="00145292">
              <w:rPr>
                <w:spacing w:val="-3"/>
                <w:sz w:val="20"/>
                <w:szCs w:val="20"/>
              </w:rPr>
              <w:t xml:space="preserve"> </w:t>
            </w:r>
            <w:r w:rsidRPr="00145292">
              <w:rPr>
                <w:sz w:val="20"/>
                <w:szCs w:val="20"/>
              </w:rPr>
              <w:t>in</w:t>
            </w:r>
            <w:r w:rsidRPr="00145292">
              <w:rPr>
                <w:spacing w:val="-3"/>
                <w:sz w:val="20"/>
                <w:szCs w:val="20"/>
              </w:rPr>
              <w:t xml:space="preserve"> </w:t>
            </w:r>
            <w:r w:rsidRPr="00145292">
              <w:rPr>
                <w:sz w:val="20"/>
                <w:szCs w:val="20"/>
              </w:rPr>
              <w:t>a</w:t>
            </w:r>
            <w:r w:rsidRPr="00145292">
              <w:rPr>
                <w:spacing w:val="-3"/>
                <w:sz w:val="20"/>
                <w:szCs w:val="20"/>
              </w:rPr>
              <w:t xml:space="preserve"> </w:t>
            </w:r>
            <w:r w:rsidRPr="00145292">
              <w:rPr>
                <w:sz w:val="20"/>
                <w:szCs w:val="20"/>
              </w:rPr>
              <w:t>release</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8,000</w:t>
            </w:r>
            <w:r w:rsidRPr="00145292">
              <w:rPr>
                <w:spacing w:val="-3"/>
                <w:sz w:val="20"/>
                <w:szCs w:val="20"/>
              </w:rPr>
              <w:t xml:space="preserve"> </w:t>
            </w:r>
            <w:r w:rsidRPr="00145292">
              <w:rPr>
                <w:sz w:val="20"/>
                <w:szCs w:val="20"/>
              </w:rPr>
              <w:t>pounds</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anhydrous</w:t>
            </w:r>
            <w:r w:rsidRPr="00145292">
              <w:rPr>
                <w:spacing w:val="-4"/>
                <w:sz w:val="20"/>
                <w:szCs w:val="20"/>
              </w:rPr>
              <w:t xml:space="preserve"> </w:t>
            </w:r>
            <w:r w:rsidRPr="00145292">
              <w:rPr>
                <w:sz w:val="20"/>
                <w:szCs w:val="20"/>
              </w:rPr>
              <w:t>ammonia.</w:t>
            </w:r>
            <w:r w:rsidRPr="00145292">
              <w:rPr>
                <w:spacing w:val="40"/>
                <w:sz w:val="20"/>
                <w:szCs w:val="20"/>
              </w:rPr>
              <w:t xml:space="preserve"> </w:t>
            </w:r>
            <w:r w:rsidRPr="00145292">
              <w:rPr>
                <w:sz w:val="20"/>
                <w:szCs w:val="20"/>
              </w:rPr>
              <w:t>The DEC Spills Database also noted three other minor releases of anhydrous ammonia and a release of hydrochloric acid over the past 17 years of recorded data.</w:t>
            </w:r>
          </w:p>
        </w:tc>
      </w:tr>
      <w:tr w:rsidR="00D43C1E" w:rsidRPr="00145292" w14:paraId="6A38AD06" w14:textId="77777777" w:rsidTr="000C0BD7">
        <w:trPr>
          <w:trHeight w:val="1853"/>
        </w:trPr>
        <w:tc>
          <w:tcPr>
            <w:tcW w:w="2245" w:type="dxa"/>
          </w:tcPr>
          <w:p w14:paraId="6E8A797B" w14:textId="77777777" w:rsidR="00D43C1E" w:rsidRPr="00145292" w:rsidRDefault="00D43C1E" w:rsidP="000C0BD7">
            <w:pPr>
              <w:pStyle w:val="TableParagraph"/>
              <w:rPr>
                <w:sz w:val="20"/>
                <w:szCs w:val="20"/>
              </w:rPr>
            </w:pPr>
            <w:r w:rsidRPr="00145292">
              <w:rPr>
                <w:sz w:val="20"/>
                <w:szCs w:val="20"/>
              </w:rPr>
              <w:t>Cook</w:t>
            </w:r>
            <w:r w:rsidRPr="00145292">
              <w:rPr>
                <w:spacing w:val="-2"/>
                <w:sz w:val="20"/>
                <w:szCs w:val="20"/>
              </w:rPr>
              <w:t xml:space="preserve"> Inlet</w:t>
            </w:r>
          </w:p>
        </w:tc>
        <w:tc>
          <w:tcPr>
            <w:tcW w:w="7105" w:type="dxa"/>
          </w:tcPr>
          <w:p w14:paraId="51635174" w14:textId="77777777" w:rsidR="00D43C1E" w:rsidRPr="00145292" w:rsidRDefault="00D43C1E" w:rsidP="000C0BD7">
            <w:pPr>
              <w:pStyle w:val="TableParagraph"/>
              <w:ind w:right="146"/>
              <w:rPr>
                <w:sz w:val="20"/>
                <w:szCs w:val="20"/>
              </w:rPr>
            </w:pPr>
            <w:r w:rsidRPr="00145292">
              <w:rPr>
                <w:sz w:val="20"/>
                <w:szCs w:val="20"/>
              </w:rPr>
              <w:t>The</w:t>
            </w:r>
            <w:r w:rsidRPr="00145292">
              <w:rPr>
                <w:spacing w:val="-3"/>
                <w:sz w:val="20"/>
                <w:szCs w:val="20"/>
              </w:rPr>
              <w:t xml:space="preserve"> </w:t>
            </w:r>
            <w:r w:rsidRPr="00145292">
              <w:rPr>
                <w:sz w:val="20"/>
                <w:szCs w:val="20"/>
              </w:rPr>
              <w:t>ADEC</w:t>
            </w:r>
            <w:r w:rsidRPr="00145292">
              <w:rPr>
                <w:spacing w:val="-4"/>
                <w:sz w:val="20"/>
                <w:szCs w:val="20"/>
              </w:rPr>
              <w:t xml:space="preserve"> </w:t>
            </w:r>
            <w:r w:rsidRPr="00145292">
              <w:rPr>
                <w:sz w:val="20"/>
                <w:szCs w:val="20"/>
              </w:rPr>
              <w:t>Spills</w:t>
            </w:r>
            <w:r w:rsidRPr="00145292">
              <w:rPr>
                <w:spacing w:val="-3"/>
                <w:sz w:val="20"/>
                <w:szCs w:val="20"/>
              </w:rPr>
              <w:t xml:space="preserve"> </w:t>
            </w:r>
            <w:r w:rsidRPr="00145292">
              <w:rPr>
                <w:sz w:val="20"/>
                <w:szCs w:val="20"/>
              </w:rPr>
              <w:t>Database</w:t>
            </w:r>
            <w:r w:rsidRPr="00145292">
              <w:rPr>
                <w:spacing w:val="-3"/>
                <w:sz w:val="20"/>
                <w:szCs w:val="20"/>
              </w:rPr>
              <w:t xml:space="preserve"> </w:t>
            </w:r>
            <w:r w:rsidRPr="00145292">
              <w:rPr>
                <w:sz w:val="20"/>
                <w:szCs w:val="20"/>
              </w:rPr>
              <w:t>lists</w:t>
            </w:r>
            <w:r w:rsidRPr="00145292">
              <w:rPr>
                <w:spacing w:val="-4"/>
                <w:sz w:val="20"/>
                <w:szCs w:val="20"/>
              </w:rPr>
              <w:t xml:space="preserve"> </w:t>
            </w:r>
            <w:r w:rsidRPr="00145292">
              <w:rPr>
                <w:sz w:val="20"/>
                <w:szCs w:val="20"/>
              </w:rPr>
              <w:t>888</w:t>
            </w:r>
            <w:r w:rsidRPr="00145292">
              <w:rPr>
                <w:spacing w:val="-3"/>
                <w:sz w:val="20"/>
                <w:szCs w:val="20"/>
              </w:rPr>
              <w:t xml:space="preserve"> </w:t>
            </w:r>
            <w:r w:rsidRPr="00145292">
              <w:rPr>
                <w:sz w:val="20"/>
                <w:szCs w:val="20"/>
              </w:rPr>
              <w:t>hazmat</w:t>
            </w:r>
            <w:r w:rsidRPr="00145292">
              <w:rPr>
                <w:spacing w:val="-3"/>
                <w:sz w:val="20"/>
                <w:szCs w:val="20"/>
              </w:rPr>
              <w:t xml:space="preserve"> </w:t>
            </w:r>
            <w:r w:rsidRPr="00145292">
              <w:rPr>
                <w:sz w:val="20"/>
                <w:szCs w:val="20"/>
              </w:rPr>
              <w:t>releases</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100-plus</w:t>
            </w:r>
            <w:r w:rsidRPr="00145292">
              <w:rPr>
                <w:spacing w:val="-3"/>
                <w:sz w:val="20"/>
                <w:szCs w:val="20"/>
              </w:rPr>
              <w:t xml:space="preserve"> </w:t>
            </w:r>
            <w:r w:rsidRPr="00145292">
              <w:rPr>
                <w:sz w:val="20"/>
                <w:szCs w:val="20"/>
              </w:rPr>
              <w:t>gallons/pounds</w:t>
            </w:r>
            <w:r w:rsidRPr="00145292">
              <w:rPr>
                <w:spacing w:val="-5"/>
                <w:sz w:val="20"/>
                <w:szCs w:val="20"/>
              </w:rPr>
              <w:t xml:space="preserve"> </w:t>
            </w:r>
            <w:r w:rsidRPr="00145292">
              <w:rPr>
                <w:sz w:val="20"/>
                <w:szCs w:val="20"/>
              </w:rPr>
              <w:t>since 1980. Of these, 14 were releases of chemicals classified as EHS (anhydrous ammonia, sulfuric acid or hydrochloric acid), and only six exceeded the reporting threshold specified in the EPCRA Section 302.</w:t>
            </w:r>
          </w:p>
        </w:tc>
      </w:tr>
      <w:tr w:rsidR="00D43C1E" w:rsidRPr="00145292" w14:paraId="6A468B73" w14:textId="77777777" w:rsidTr="000C0BD7">
        <w:trPr>
          <w:trHeight w:val="880"/>
        </w:trPr>
        <w:tc>
          <w:tcPr>
            <w:tcW w:w="2245" w:type="dxa"/>
          </w:tcPr>
          <w:p w14:paraId="1B52AFE0" w14:textId="77777777" w:rsidR="00D43C1E" w:rsidRPr="00145292" w:rsidRDefault="00D43C1E" w:rsidP="000C0BD7">
            <w:pPr>
              <w:pStyle w:val="TableParagraph"/>
              <w:rPr>
                <w:sz w:val="20"/>
                <w:szCs w:val="20"/>
              </w:rPr>
            </w:pPr>
            <w:r w:rsidRPr="00145292">
              <w:rPr>
                <w:spacing w:val="-2"/>
                <w:sz w:val="20"/>
                <w:szCs w:val="20"/>
              </w:rPr>
              <w:t>Kodiak</w:t>
            </w:r>
          </w:p>
        </w:tc>
        <w:tc>
          <w:tcPr>
            <w:tcW w:w="7105" w:type="dxa"/>
          </w:tcPr>
          <w:p w14:paraId="4E31DF0B" w14:textId="77777777" w:rsidR="00D43C1E" w:rsidRPr="00145292" w:rsidRDefault="00D43C1E" w:rsidP="000C0BD7">
            <w:pPr>
              <w:pStyle w:val="TableParagraph"/>
              <w:ind w:left="108" w:right="62"/>
              <w:rPr>
                <w:sz w:val="20"/>
                <w:szCs w:val="20"/>
              </w:rPr>
            </w:pPr>
            <w:r w:rsidRPr="00145292">
              <w:rPr>
                <w:sz w:val="20"/>
                <w:szCs w:val="20"/>
              </w:rPr>
              <w:t>There have been relatively few major hazmat spills or releases in the Kodiak geographic</w:t>
            </w:r>
            <w:r w:rsidRPr="00145292">
              <w:rPr>
                <w:spacing w:val="-3"/>
                <w:sz w:val="20"/>
                <w:szCs w:val="20"/>
              </w:rPr>
              <w:t xml:space="preserve"> </w:t>
            </w:r>
            <w:r w:rsidRPr="00145292">
              <w:rPr>
                <w:sz w:val="20"/>
                <w:szCs w:val="20"/>
              </w:rPr>
              <w:t>zone.</w:t>
            </w:r>
            <w:r w:rsidRPr="00145292">
              <w:rPr>
                <w:spacing w:val="40"/>
                <w:sz w:val="20"/>
                <w:szCs w:val="20"/>
              </w:rPr>
              <w:t xml:space="preserve"> </w:t>
            </w:r>
            <w:r w:rsidRPr="00145292">
              <w:rPr>
                <w:sz w:val="20"/>
                <w:szCs w:val="20"/>
              </w:rPr>
              <w:t>The</w:t>
            </w:r>
            <w:r w:rsidRPr="00145292">
              <w:rPr>
                <w:spacing w:val="-4"/>
                <w:sz w:val="20"/>
                <w:szCs w:val="20"/>
              </w:rPr>
              <w:t xml:space="preserve"> </w:t>
            </w:r>
            <w:r w:rsidRPr="00145292">
              <w:rPr>
                <w:sz w:val="20"/>
                <w:szCs w:val="20"/>
              </w:rPr>
              <w:t>most</w:t>
            </w:r>
            <w:r w:rsidRPr="00145292">
              <w:rPr>
                <w:spacing w:val="-3"/>
                <w:sz w:val="20"/>
                <w:szCs w:val="20"/>
              </w:rPr>
              <w:t xml:space="preserve"> </w:t>
            </w:r>
            <w:r w:rsidRPr="00145292">
              <w:rPr>
                <w:sz w:val="20"/>
                <w:szCs w:val="20"/>
              </w:rPr>
              <w:t>significant</w:t>
            </w:r>
            <w:r w:rsidRPr="00145292">
              <w:rPr>
                <w:spacing w:val="-3"/>
                <w:sz w:val="20"/>
                <w:szCs w:val="20"/>
              </w:rPr>
              <w:t xml:space="preserve"> </w:t>
            </w:r>
            <w:r w:rsidRPr="00145292">
              <w:rPr>
                <w:sz w:val="20"/>
                <w:szCs w:val="20"/>
              </w:rPr>
              <w:t>occurred</w:t>
            </w:r>
            <w:r w:rsidRPr="00145292">
              <w:rPr>
                <w:spacing w:val="-3"/>
                <w:sz w:val="20"/>
                <w:szCs w:val="20"/>
              </w:rPr>
              <w:t xml:space="preserve"> </w:t>
            </w:r>
            <w:r w:rsidRPr="00145292">
              <w:rPr>
                <w:sz w:val="20"/>
                <w:szCs w:val="20"/>
              </w:rPr>
              <w:t>in</w:t>
            </w:r>
            <w:r w:rsidRPr="00145292">
              <w:rPr>
                <w:spacing w:val="-4"/>
                <w:sz w:val="20"/>
                <w:szCs w:val="20"/>
              </w:rPr>
              <w:t xml:space="preserve"> </w:t>
            </w:r>
            <w:r w:rsidRPr="00145292">
              <w:rPr>
                <w:sz w:val="20"/>
                <w:szCs w:val="20"/>
              </w:rPr>
              <w:t>April</w:t>
            </w:r>
            <w:r w:rsidRPr="00145292">
              <w:rPr>
                <w:spacing w:val="-3"/>
                <w:sz w:val="20"/>
                <w:szCs w:val="20"/>
              </w:rPr>
              <w:t xml:space="preserve"> </w:t>
            </w:r>
            <w:r w:rsidRPr="00145292">
              <w:rPr>
                <w:sz w:val="20"/>
                <w:szCs w:val="20"/>
              </w:rPr>
              <w:t>1997,</w:t>
            </w:r>
            <w:r w:rsidRPr="00145292">
              <w:rPr>
                <w:spacing w:val="-4"/>
                <w:sz w:val="20"/>
                <w:szCs w:val="20"/>
              </w:rPr>
              <w:t xml:space="preserve"> </w:t>
            </w:r>
            <w:r w:rsidRPr="00145292">
              <w:rPr>
                <w:sz w:val="20"/>
                <w:szCs w:val="20"/>
              </w:rPr>
              <w:t>when</w:t>
            </w:r>
            <w:r w:rsidRPr="00145292">
              <w:rPr>
                <w:spacing w:val="-3"/>
                <w:sz w:val="20"/>
                <w:szCs w:val="20"/>
              </w:rPr>
              <w:t xml:space="preserve"> </w:t>
            </w:r>
            <w:r w:rsidRPr="00145292">
              <w:rPr>
                <w:sz w:val="20"/>
                <w:szCs w:val="20"/>
              </w:rPr>
              <w:t>a</w:t>
            </w:r>
            <w:r w:rsidRPr="00145292">
              <w:rPr>
                <w:spacing w:val="-4"/>
                <w:sz w:val="20"/>
                <w:szCs w:val="20"/>
              </w:rPr>
              <w:t xml:space="preserve"> </w:t>
            </w:r>
            <w:r w:rsidRPr="00145292">
              <w:rPr>
                <w:sz w:val="20"/>
                <w:szCs w:val="20"/>
              </w:rPr>
              <w:t>fire</w:t>
            </w:r>
            <w:r w:rsidRPr="00145292">
              <w:rPr>
                <w:spacing w:val="-3"/>
                <w:sz w:val="20"/>
                <w:szCs w:val="20"/>
              </w:rPr>
              <w:t xml:space="preserve"> </w:t>
            </w:r>
            <w:r w:rsidRPr="00145292">
              <w:rPr>
                <w:sz w:val="20"/>
                <w:szCs w:val="20"/>
              </w:rPr>
              <w:t>at</w:t>
            </w:r>
            <w:r w:rsidRPr="00145292">
              <w:rPr>
                <w:spacing w:val="-3"/>
                <w:sz w:val="20"/>
                <w:szCs w:val="20"/>
              </w:rPr>
              <w:t xml:space="preserve"> </w:t>
            </w:r>
            <w:r w:rsidRPr="00145292">
              <w:rPr>
                <w:sz w:val="20"/>
                <w:szCs w:val="20"/>
              </w:rPr>
              <w:t>the</w:t>
            </w:r>
            <w:r w:rsidRPr="00145292">
              <w:rPr>
                <w:spacing w:val="-3"/>
                <w:sz w:val="20"/>
                <w:szCs w:val="20"/>
              </w:rPr>
              <w:t xml:space="preserve"> </w:t>
            </w:r>
            <w:r w:rsidRPr="00145292">
              <w:rPr>
                <w:sz w:val="20"/>
                <w:szCs w:val="20"/>
              </w:rPr>
              <w:t>Star of Kodiak fish cannery released thirty pounds (30 lbs.) of anhydrous ammonia.</w:t>
            </w:r>
          </w:p>
        </w:tc>
      </w:tr>
      <w:tr w:rsidR="00D43C1E" w:rsidRPr="00145292" w14:paraId="596F0119" w14:textId="77777777" w:rsidTr="000C0BD7">
        <w:trPr>
          <w:trHeight w:val="602"/>
        </w:trPr>
        <w:tc>
          <w:tcPr>
            <w:tcW w:w="2245" w:type="dxa"/>
          </w:tcPr>
          <w:p w14:paraId="2F60AE8B" w14:textId="77777777" w:rsidR="00D43C1E" w:rsidRPr="00145292" w:rsidRDefault="00D43C1E" w:rsidP="000C0BD7">
            <w:pPr>
              <w:pStyle w:val="TableParagraph"/>
              <w:rPr>
                <w:sz w:val="20"/>
                <w:szCs w:val="20"/>
              </w:rPr>
            </w:pPr>
            <w:r w:rsidRPr="00145292">
              <w:rPr>
                <w:sz w:val="20"/>
                <w:szCs w:val="20"/>
              </w:rPr>
              <w:t>North</w:t>
            </w:r>
            <w:r w:rsidRPr="00145292">
              <w:rPr>
                <w:spacing w:val="-5"/>
                <w:sz w:val="20"/>
                <w:szCs w:val="20"/>
              </w:rPr>
              <w:t xml:space="preserve"> </w:t>
            </w:r>
            <w:r w:rsidRPr="00145292">
              <w:rPr>
                <w:spacing w:val="-2"/>
                <w:sz w:val="20"/>
                <w:szCs w:val="20"/>
              </w:rPr>
              <w:t>Slope</w:t>
            </w:r>
          </w:p>
        </w:tc>
        <w:tc>
          <w:tcPr>
            <w:tcW w:w="7105" w:type="dxa"/>
          </w:tcPr>
          <w:p w14:paraId="2B14D653" w14:textId="77777777" w:rsidR="00D43C1E" w:rsidRPr="00145292" w:rsidRDefault="00D43C1E" w:rsidP="000C0BD7">
            <w:pPr>
              <w:pStyle w:val="TableParagraph"/>
              <w:rPr>
                <w:sz w:val="20"/>
                <w:szCs w:val="20"/>
              </w:rPr>
            </w:pPr>
            <w:r w:rsidRPr="00145292">
              <w:rPr>
                <w:spacing w:val="-5"/>
                <w:sz w:val="20"/>
                <w:szCs w:val="20"/>
              </w:rPr>
              <w:t>TBD</w:t>
            </w:r>
          </w:p>
        </w:tc>
      </w:tr>
      <w:tr w:rsidR="00D43C1E" w:rsidRPr="00145292" w14:paraId="228400E9" w14:textId="77777777" w:rsidTr="000C0BD7">
        <w:trPr>
          <w:trHeight w:val="2033"/>
        </w:trPr>
        <w:tc>
          <w:tcPr>
            <w:tcW w:w="2245" w:type="dxa"/>
          </w:tcPr>
          <w:p w14:paraId="1289F8D9" w14:textId="77777777" w:rsidR="00D43C1E" w:rsidRPr="00145292" w:rsidRDefault="00D43C1E" w:rsidP="000C0BD7">
            <w:pPr>
              <w:pStyle w:val="TableParagraph"/>
              <w:rPr>
                <w:sz w:val="20"/>
                <w:szCs w:val="20"/>
              </w:rPr>
            </w:pPr>
            <w:r w:rsidRPr="00145292">
              <w:rPr>
                <w:sz w:val="20"/>
                <w:szCs w:val="20"/>
              </w:rPr>
              <w:lastRenderedPageBreak/>
              <w:t>Northwest</w:t>
            </w:r>
            <w:r w:rsidRPr="00145292">
              <w:rPr>
                <w:spacing w:val="-6"/>
                <w:sz w:val="20"/>
                <w:szCs w:val="20"/>
              </w:rPr>
              <w:t xml:space="preserve"> </w:t>
            </w:r>
            <w:r w:rsidRPr="00145292">
              <w:rPr>
                <w:spacing w:val="-2"/>
                <w:sz w:val="20"/>
                <w:szCs w:val="20"/>
              </w:rPr>
              <w:t>Arctic</w:t>
            </w:r>
          </w:p>
        </w:tc>
        <w:tc>
          <w:tcPr>
            <w:tcW w:w="7105" w:type="dxa"/>
          </w:tcPr>
          <w:p w14:paraId="521C4B5D" w14:textId="7694AF0D" w:rsidR="00D43C1E" w:rsidRPr="00145292" w:rsidRDefault="00D43C1E" w:rsidP="000C0BD7">
            <w:pPr>
              <w:pStyle w:val="TableParagraph"/>
              <w:ind w:right="181"/>
              <w:rPr>
                <w:sz w:val="20"/>
                <w:szCs w:val="20"/>
              </w:rPr>
            </w:pPr>
            <w:r w:rsidRPr="00145292">
              <w:rPr>
                <w:sz w:val="20"/>
                <w:szCs w:val="20"/>
              </w:rPr>
              <w:t>ADEC Spills Database lists 427 hazmat spills or releases of various sizes that have occurred</w:t>
            </w:r>
            <w:r w:rsidRPr="00145292">
              <w:rPr>
                <w:spacing w:val="-3"/>
                <w:sz w:val="20"/>
                <w:szCs w:val="20"/>
              </w:rPr>
              <w:t xml:space="preserve"> </w:t>
            </w:r>
            <w:r w:rsidRPr="00145292">
              <w:rPr>
                <w:sz w:val="20"/>
                <w:szCs w:val="20"/>
              </w:rPr>
              <w:t>in</w:t>
            </w:r>
            <w:r w:rsidRPr="00145292">
              <w:rPr>
                <w:spacing w:val="-4"/>
                <w:sz w:val="20"/>
                <w:szCs w:val="20"/>
              </w:rPr>
              <w:t xml:space="preserve"> </w:t>
            </w:r>
            <w:r w:rsidRPr="00145292">
              <w:rPr>
                <w:sz w:val="20"/>
                <w:szCs w:val="20"/>
              </w:rPr>
              <w:t>the</w:t>
            </w:r>
            <w:r w:rsidRPr="00145292">
              <w:rPr>
                <w:spacing w:val="-3"/>
                <w:sz w:val="20"/>
                <w:szCs w:val="20"/>
              </w:rPr>
              <w:t xml:space="preserve"> </w:t>
            </w:r>
            <w:r w:rsidRPr="00145292">
              <w:rPr>
                <w:sz w:val="20"/>
                <w:szCs w:val="20"/>
              </w:rPr>
              <w:t>geographic</w:t>
            </w:r>
            <w:r w:rsidRPr="00145292">
              <w:rPr>
                <w:spacing w:val="-3"/>
                <w:sz w:val="20"/>
                <w:szCs w:val="20"/>
              </w:rPr>
              <w:t xml:space="preserve"> </w:t>
            </w:r>
            <w:r w:rsidRPr="00145292">
              <w:rPr>
                <w:sz w:val="20"/>
                <w:szCs w:val="20"/>
              </w:rPr>
              <w:t>zone</w:t>
            </w:r>
            <w:r w:rsidRPr="00145292">
              <w:rPr>
                <w:spacing w:val="-3"/>
                <w:sz w:val="20"/>
                <w:szCs w:val="20"/>
              </w:rPr>
              <w:t xml:space="preserve"> </w:t>
            </w:r>
            <w:r w:rsidRPr="00145292">
              <w:rPr>
                <w:sz w:val="20"/>
                <w:szCs w:val="20"/>
              </w:rPr>
              <w:t>in</w:t>
            </w:r>
            <w:r w:rsidRPr="00145292">
              <w:rPr>
                <w:spacing w:val="-4"/>
                <w:sz w:val="20"/>
                <w:szCs w:val="20"/>
              </w:rPr>
              <w:t xml:space="preserve"> </w:t>
            </w:r>
            <w:r w:rsidRPr="00145292">
              <w:rPr>
                <w:sz w:val="20"/>
                <w:szCs w:val="20"/>
              </w:rPr>
              <w:t>the</w:t>
            </w:r>
            <w:r w:rsidRPr="00145292">
              <w:rPr>
                <w:spacing w:val="-4"/>
                <w:sz w:val="20"/>
                <w:szCs w:val="20"/>
              </w:rPr>
              <w:t xml:space="preserve"> </w:t>
            </w:r>
            <w:r w:rsidRPr="00145292">
              <w:rPr>
                <w:sz w:val="20"/>
                <w:szCs w:val="20"/>
              </w:rPr>
              <w:t>10-year</w:t>
            </w:r>
            <w:r w:rsidRPr="00145292">
              <w:rPr>
                <w:spacing w:val="-3"/>
                <w:sz w:val="20"/>
                <w:szCs w:val="20"/>
              </w:rPr>
              <w:t xml:space="preserve"> </w:t>
            </w:r>
            <w:r w:rsidRPr="00145292">
              <w:rPr>
                <w:sz w:val="20"/>
                <w:szCs w:val="20"/>
              </w:rPr>
              <w:t>period</w:t>
            </w:r>
            <w:r w:rsidRPr="00145292">
              <w:rPr>
                <w:spacing w:val="-4"/>
                <w:sz w:val="20"/>
                <w:szCs w:val="20"/>
              </w:rPr>
              <w:t xml:space="preserve"> </w:t>
            </w:r>
            <w:r w:rsidRPr="00145292">
              <w:rPr>
                <w:sz w:val="20"/>
                <w:szCs w:val="20"/>
              </w:rPr>
              <w:t>between</w:t>
            </w:r>
            <w:r w:rsidRPr="00145292">
              <w:rPr>
                <w:spacing w:val="-3"/>
                <w:sz w:val="20"/>
                <w:szCs w:val="20"/>
              </w:rPr>
              <w:t xml:space="preserve"> </w:t>
            </w:r>
            <w:r w:rsidRPr="00145292">
              <w:rPr>
                <w:sz w:val="20"/>
                <w:szCs w:val="20"/>
              </w:rPr>
              <w:t>January</w:t>
            </w:r>
            <w:r w:rsidRPr="00145292">
              <w:rPr>
                <w:spacing w:val="-5"/>
                <w:sz w:val="20"/>
                <w:szCs w:val="20"/>
              </w:rPr>
              <w:t xml:space="preserve"> </w:t>
            </w:r>
            <w:r w:rsidRPr="00145292">
              <w:rPr>
                <w:sz w:val="20"/>
                <w:szCs w:val="20"/>
              </w:rPr>
              <w:t>1,</w:t>
            </w:r>
            <w:r w:rsidRPr="00145292">
              <w:rPr>
                <w:spacing w:val="-4"/>
                <w:sz w:val="20"/>
                <w:szCs w:val="20"/>
              </w:rPr>
              <w:t xml:space="preserve"> </w:t>
            </w:r>
            <w:proofErr w:type="gramStart"/>
            <w:r w:rsidRPr="00145292">
              <w:rPr>
                <w:sz w:val="20"/>
                <w:szCs w:val="20"/>
              </w:rPr>
              <w:t>2007</w:t>
            </w:r>
            <w:proofErr w:type="gramEnd"/>
            <w:r w:rsidRPr="00145292">
              <w:rPr>
                <w:spacing w:val="-4"/>
                <w:sz w:val="20"/>
                <w:szCs w:val="20"/>
              </w:rPr>
              <w:t xml:space="preserve"> </w:t>
            </w:r>
            <w:r w:rsidRPr="00145292">
              <w:rPr>
                <w:sz w:val="20"/>
                <w:szCs w:val="20"/>
              </w:rPr>
              <w:t>and December 31, 2016.</w:t>
            </w:r>
            <w:r w:rsidRPr="00145292">
              <w:rPr>
                <w:spacing w:val="40"/>
                <w:sz w:val="20"/>
                <w:szCs w:val="20"/>
              </w:rPr>
              <w:t xml:space="preserve"> </w:t>
            </w:r>
            <w:r w:rsidRPr="00145292">
              <w:rPr>
                <w:sz w:val="20"/>
                <w:szCs w:val="20"/>
              </w:rPr>
              <w:t>The most significant release in this geographic zone was a 250,000-pound zinc concentrate spill to tundra on</w:t>
            </w:r>
            <w:r w:rsidRPr="00145292">
              <w:rPr>
                <w:spacing w:val="-1"/>
                <w:sz w:val="20"/>
                <w:szCs w:val="20"/>
              </w:rPr>
              <w:t xml:space="preserve"> </w:t>
            </w:r>
            <w:r w:rsidRPr="00145292">
              <w:rPr>
                <w:sz w:val="20"/>
                <w:szCs w:val="20"/>
              </w:rPr>
              <w:t>August 12,</w:t>
            </w:r>
            <w:r w:rsidRPr="00145292">
              <w:rPr>
                <w:spacing w:val="-1"/>
                <w:sz w:val="20"/>
                <w:szCs w:val="20"/>
              </w:rPr>
              <w:t xml:space="preserve"> </w:t>
            </w:r>
            <w:r w:rsidRPr="00145292">
              <w:rPr>
                <w:sz w:val="20"/>
                <w:szCs w:val="20"/>
              </w:rPr>
              <w:t>2012.</w:t>
            </w:r>
            <w:r w:rsidRPr="00145292">
              <w:rPr>
                <w:spacing w:val="-1"/>
                <w:sz w:val="20"/>
                <w:szCs w:val="20"/>
              </w:rPr>
              <w:t xml:space="preserve"> </w:t>
            </w:r>
            <w:r w:rsidRPr="00145292">
              <w:rPr>
                <w:sz w:val="20"/>
                <w:szCs w:val="20"/>
              </w:rPr>
              <w:t>The</w:t>
            </w:r>
            <w:r w:rsidRPr="00145292">
              <w:rPr>
                <w:spacing w:val="-1"/>
                <w:sz w:val="20"/>
                <w:szCs w:val="20"/>
              </w:rPr>
              <w:t xml:space="preserve"> </w:t>
            </w:r>
            <w:r w:rsidRPr="00145292">
              <w:rPr>
                <w:sz w:val="20"/>
                <w:szCs w:val="20"/>
              </w:rPr>
              <w:t>ADEC</w:t>
            </w:r>
            <w:r w:rsidRPr="00145292">
              <w:rPr>
                <w:spacing w:val="-1"/>
                <w:sz w:val="20"/>
                <w:szCs w:val="20"/>
              </w:rPr>
              <w:t xml:space="preserve"> </w:t>
            </w:r>
            <w:r w:rsidRPr="00145292">
              <w:rPr>
                <w:sz w:val="20"/>
                <w:szCs w:val="20"/>
              </w:rPr>
              <w:t xml:space="preserve">Spills Database lists 61 hazmat releases of 100-plus gallons/pounds during that time </w:t>
            </w:r>
            <w:r w:rsidR="007B7C60">
              <w:rPr>
                <w:sz w:val="20"/>
                <w:szCs w:val="20"/>
              </w:rPr>
              <w:t>frame</w:t>
            </w:r>
            <w:r w:rsidRPr="00145292">
              <w:rPr>
                <w:sz w:val="20"/>
                <w:szCs w:val="20"/>
              </w:rPr>
              <w:t>. Of the 427 hazmat spills, 6 were releases of chemicals classified as EHS (ammonia [anhydrous], and sulfuric acid), and only 1 exceeded the reporting threshold specified in the EPCRA Section 302.</w:t>
            </w:r>
          </w:p>
        </w:tc>
      </w:tr>
      <w:tr w:rsidR="00D43C1E" w:rsidRPr="00145292" w14:paraId="71AA21D6" w14:textId="77777777" w:rsidTr="000C0BD7">
        <w:trPr>
          <w:trHeight w:val="1087"/>
        </w:trPr>
        <w:tc>
          <w:tcPr>
            <w:tcW w:w="2245" w:type="dxa"/>
          </w:tcPr>
          <w:p w14:paraId="3D23A11E" w14:textId="77777777" w:rsidR="00D43C1E" w:rsidRPr="00145292" w:rsidRDefault="00D43C1E" w:rsidP="000C0BD7">
            <w:pPr>
              <w:pStyle w:val="TableParagraph"/>
              <w:rPr>
                <w:sz w:val="20"/>
                <w:szCs w:val="20"/>
              </w:rPr>
            </w:pPr>
            <w:r w:rsidRPr="00145292">
              <w:rPr>
                <w:sz w:val="20"/>
                <w:szCs w:val="20"/>
              </w:rPr>
              <w:t>Western</w:t>
            </w:r>
            <w:r w:rsidRPr="00145292">
              <w:rPr>
                <w:spacing w:val="-7"/>
                <w:sz w:val="20"/>
                <w:szCs w:val="20"/>
              </w:rPr>
              <w:t xml:space="preserve"> </w:t>
            </w:r>
            <w:r w:rsidRPr="00145292">
              <w:rPr>
                <w:spacing w:val="-2"/>
                <w:sz w:val="20"/>
                <w:szCs w:val="20"/>
              </w:rPr>
              <w:t>Alaska</w:t>
            </w:r>
          </w:p>
        </w:tc>
        <w:tc>
          <w:tcPr>
            <w:tcW w:w="7105" w:type="dxa"/>
          </w:tcPr>
          <w:p w14:paraId="1AE8D7C3" w14:textId="77777777" w:rsidR="00D43C1E" w:rsidRPr="00145292" w:rsidRDefault="00D43C1E" w:rsidP="000C0BD7">
            <w:pPr>
              <w:pStyle w:val="TableParagraph"/>
              <w:ind w:right="62"/>
              <w:rPr>
                <w:sz w:val="20"/>
                <w:szCs w:val="20"/>
              </w:rPr>
            </w:pPr>
            <w:r w:rsidRPr="00145292">
              <w:rPr>
                <w:sz w:val="20"/>
                <w:szCs w:val="20"/>
              </w:rPr>
              <w:t>There</w:t>
            </w:r>
            <w:r w:rsidRPr="00145292">
              <w:rPr>
                <w:spacing w:val="-3"/>
                <w:sz w:val="20"/>
                <w:szCs w:val="20"/>
              </w:rPr>
              <w:t xml:space="preserve"> </w:t>
            </w:r>
            <w:r w:rsidRPr="00145292">
              <w:rPr>
                <w:sz w:val="20"/>
                <w:szCs w:val="20"/>
              </w:rPr>
              <w:t>have</w:t>
            </w:r>
            <w:r w:rsidRPr="00145292">
              <w:rPr>
                <w:spacing w:val="-4"/>
                <w:sz w:val="20"/>
                <w:szCs w:val="20"/>
              </w:rPr>
              <w:t xml:space="preserve"> </w:t>
            </w:r>
            <w:r w:rsidRPr="00145292">
              <w:rPr>
                <w:sz w:val="20"/>
                <w:szCs w:val="20"/>
              </w:rPr>
              <w:t>been</w:t>
            </w:r>
            <w:r w:rsidRPr="00145292">
              <w:rPr>
                <w:spacing w:val="-3"/>
                <w:sz w:val="20"/>
                <w:szCs w:val="20"/>
              </w:rPr>
              <w:t xml:space="preserve"> </w:t>
            </w:r>
            <w:r w:rsidRPr="00145292">
              <w:rPr>
                <w:sz w:val="20"/>
                <w:szCs w:val="20"/>
              </w:rPr>
              <w:t>relatively</w:t>
            </w:r>
            <w:r w:rsidRPr="00145292">
              <w:rPr>
                <w:spacing w:val="-3"/>
                <w:sz w:val="20"/>
                <w:szCs w:val="20"/>
              </w:rPr>
              <w:t xml:space="preserve"> </w:t>
            </w:r>
            <w:r w:rsidRPr="00145292">
              <w:rPr>
                <w:sz w:val="20"/>
                <w:szCs w:val="20"/>
              </w:rPr>
              <w:t>few</w:t>
            </w:r>
            <w:r w:rsidRPr="00145292">
              <w:rPr>
                <w:spacing w:val="-4"/>
                <w:sz w:val="20"/>
                <w:szCs w:val="20"/>
              </w:rPr>
              <w:t xml:space="preserve"> </w:t>
            </w:r>
            <w:r w:rsidRPr="00145292">
              <w:rPr>
                <w:sz w:val="20"/>
                <w:szCs w:val="20"/>
              </w:rPr>
              <w:t>major</w:t>
            </w:r>
            <w:r w:rsidRPr="00145292">
              <w:rPr>
                <w:spacing w:val="-3"/>
                <w:sz w:val="20"/>
                <w:szCs w:val="20"/>
              </w:rPr>
              <w:t xml:space="preserve"> </w:t>
            </w:r>
            <w:r w:rsidRPr="00145292">
              <w:rPr>
                <w:sz w:val="20"/>
                <w:szCs w:val="20"/>
              </w:rPr>
              <w:t>hazmat</w:t>
            </w:r>
            <w:r w:rsidRPr="00145292">
              <w:rPr>
                <w:spacing w:val="-3"/>
                <w:sz w:val="20"/>
                <w:szCs w:val="20"/>
              </w:rPr>
              <w:t xml:space="preserve"> </w:t>
            </w:r>
            <w:r w:rsidRPr="00145292">
              <w:rPr>
                <w:sz w:val="20"/>
                <w:szCs w:val="20"/>
              </w:rPr>
              <w:t>spills</w:t>
            </w:r>
            <w:r w:rsidRPr="00145292">
              <w:rPr>
                <w:spacing w:val="-3"/>
                <w:sz w:val="20"/>
                <w:szCs w:val="20"/>
              </w:rPr>
              <w:t xml:space="preserve"> </w:t>
            </w:r>
            <w:r w:rsidRPr="00145292">
              <w:rPr>
                <w:sz w:val="20"/>
                <w:szCs w:val="20"/>
              </w:rPr>
              <w:t>or</w:t>
            </w:r>
            <w:r w:rsidRPr="00145292">
              <w:rPr>
                <w:spacing w:val="-3"/>
                <w:sz w:val="20"/>
                <w:szCs w:val="20"/>
              </w:rPr>
              <w:t xml:space="preserve"> </w:t>
            </w:r>
            <w:r w:rsidRPr="00145292">
              <w:rPr>
                <w:sz w:val="20"/>
                <w:szCs w:val="20"/>
              </w:rPr>
              <w:t>releases</w:t>
            </w:r>
            <w:r w:rsidRPr="00145292">
              <w:rPr>
                <w:spacing w:val="-3"/>
                <w:sz w:val="20"/>
                <w:szCs w:val="20"/>
              </w:rPr>
              <w:t xml:space="preserve"> </w:t>
            </w:r>
            <w:r w:rsidRPr="00145292">
              <w:rPr>
                <w:sz w:val="20"/>
                <w:szCs w:val="20"/>
              </w:rPr>
              <w:t>in</w:t>
            </w:r>
            <w:r w:rsidRPr="00145292">
              <w:rPr>
                <w:spacing w:val="-3"/>
                <w:sz w:val="20"/>
                <w:szCs w:val="20"/>
              </w:rPr>
              <w:t xml:space="preserve"> </w:t>
            </w:r>
            <w:r w:rsidRPr="00145292">
              <w:rPr>
                <w:sz w:val="20"/>
                <w:szCs w:val="20"/>
              </w:rPr>
              <w:t>the</w:t>
            </w:r>
            <w:r w:rsidRPr="00145292">
              <w:rPr>
                <w:spacing w:val="-4"/>
                <w:sz w:val="20"/>
                <w:szCs w:val="20"/>
              </w:rPr>
              <w:t xml:space="preserve"> </w:t>
            </w:r>
            <w:r w:rsidRPr="00145292">
              <w:rPr>
                <w:sz w:val="20"/>
                <w:szCs w:val="20"/>
              </w:rPr>
              <w:t>Western</w:t>
            </w:r>
            <w:r w:rsidRPr="00145292">
              <w:rPr>
                <w:spacing w:val="-3"/>
                <w:sz w:val="20"/>
                <w:szCs w:val="20"/>
              </w:rPr>
              <w:t xml:space="preserve"> </w:t>
            </w:r>
            <w:r w:rsidRPr="00145292">
              <w:rPr>
                <w:sz w:val="20"/>
                <w:szCs w:val="20"/>
              </w:rPr>
              <w:t xml:space="preserve">Alaska Geographic zone. A minor chlorine release occurred in July 1995 at a school in </w:t>
            </w:r>
            <w:proofErr w:type="spellStart"/>
            <w:r w:rsidRPr="00145292">
              <w:rPr>
                <w:sz w:val="20"/>
                <w:szCs w:val="20"/>
              </w:rPr>
              <w:t>Nightmute</w:t>
            </w:r>
            <w:proofErr w:type="spellEnd"/>
            <w:r w:rsidRPr="00145292">
              <w:rPr>
                <w:sz w:val="20"/>
                <w:szCs w:val="20"/>
              </w:rPr>
              <w:t>,</w:t>
            </w:r>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z w:val="20"/>
                <w:szCs w:val="20"/>
              </w:rPr>
              <w:t>a</w:t>
            </w:r>
            <w:r w:rsidRPr="00145292">
              <w:rPr>
                <w:spacing w:val="-3"/>
                <w:sz w:val="20"/>
                <w:szCs w:val="20"/>
              </w:rPr>
              <w:t xml:space="preserve"> </w:t>
            </w:r>
            <w:r w:rsidRPr="00145292">
              <w:rPr>
                <w:sz w:val="20"/>
                <w:szCs w:val="20"/>
              </w:rPr>
              <w:t>minor</w:t>
            </w:r>
            <w:r w:rsidRPr="00145292">
              <w:rPr>
                <w:spacing w:val="-5"/>
                <w:sz w:val="20"/>
                <w:szCs w:val="20"/>
              </w:rPr>
              <w:t xml:space="preserve"> </w:t>
            </w:r>
            <w:r w:rsidRPr="00145292">
              <w:rPr>
                <w:sz w:val="20"/>
                <w:szCs w:val="20"/>
              </w:rPr>
              <w:t>ammonia</w:t>
            </w:r>
            <w:r w:rsidRPr="00145292">
              <w:rPr>
                <w:spacing w:val="-3"/>
                <w:sz w:val="20"/>
                <w:szCs w:val="20"/>
              </w:rPr>
              <w:t xml:space="preserve"> </w:t>
            </w:r>
            <w:r w:rsidRPr="00145292">
              <w:rPr>
                <w:sz w:val="20"/>
                <w:szCs w:val="20"/>
              </w:rPr>
              <w:t>release</w:t>
            </w:r>
            <w:r w:rsidRPr="00145292">
              <w:rPr>
                <w:spacing w:val="-4"/>
                <w:sz w:val="20"/>
                <w:szCs w:val="20"/>
              </w:rPr>
              <w:t xml:space="preserve"> </w:t>
            </w:r>
            <w:r w:rsidRPr="00145292">
              <w:rPr>
                <w:sz w:val="20"/>
                <w:szCs w:val="20"/>
              </w:rPr>
              <w:t>occurred</w:t>
            </w:r>
            <w:r w:rsidRPr="00145292">
              <w:rPr>
                <w:spacing w:val="-3"/>
                <w:sz w:val="20"/>
                <w:szCs w:val="20"/>
              </w:rPr>
              <w:t xml:space="preserve"> </w:t>
            </w:r>
            <w:r w:rsidRPr="00145292">
              <w:rPr>
                <w:sz w:val="20"/>
                <w:szCs w:val="20"/>
              </w:rPr>
              <w:t>in</w:t>
            </w:r>
            <w:r w:rsidRPr="00145292">
              <w:rPr>
                <w:spacing w:val="-4"/>
                <w:sz w:val="20"/>
                <w:szCs w:val="20"/>
              </w:rPr>
              <w:t xml:space="preserve"> </w:t>
            </w:r>
            <w:r w:rsidRPr="00145292">
              <w:rPr>
                <w:sz w:val="20"/>
                <w:szCs w:val="20"/>
              </w:rPr>
              <w:t>Bethel</w:t>
            </w:r>
            <w:r w:rsidRPr="00145292">
              <w:rPr>
                <w:spacing w:val="-3"/>
                <w:sz w:val="20"/>
                <w:szCs w:val="20"/>
              </w:rPr>
              <w:t xml:space="preserve"> </w:t>
            </w:r>
            <w:r w:rsidRPr="00145292">
              <w:rPr>
                <w:sz w:val="20"/>
                <w:szCs w:val="20"/>
              </w:rPr>
              <w:t>from</w:t>
            </w:r>
            <w:r w:rsidRPr="00145292">
              <w:rPr>
                <w:spacing w:val="-4"/>
                <w:sz w:val="20"/>
                <w:szCs w:val="20"/>
              </w:rPr>
              <w:t xml:space="preserve"> </w:t>
            </w:r>
            <w:r w:rsidRPr="00145292">
              <w:rPr>
                <w:sz w:val="20"/>
                <w:szCs w:val="20"/>
              </w:rPr>
              <w:t>the</w:t>
            </w:r>
            <w:r w:rsidRPr="00145292">
              <w:rPr>
                <w:spacing w:val="-3"/>
                <w:sz w:val="20"/>
                <w:szCs w:val="20"/>
              </w:rPr>
              <w:t xml:space="preserve"> </w:t>
            </w:r>
            <w:r w:rsidRPr="00145292">
              <w:rPr>
                <w:sz w:val="20"/>
                <w:szCs w:val="20"/>
              </w:rPr>
              <w:t>Yut</w:t>
            </w:r>
            <w:r w:rsidRPr="00145292">
              <w:rPr>
                <w:spacing w:val="-3"/>
                <w:sz w:val="20"/>
                <w:szCs w:val="20"/>
              </w:rPr>
              <w:t xml:space="preserve"> </w:t>
            </w:r>
            <w:proofErr w:type="spellStart"/>
            <w:r w:rsidRPr="00145292">
              <w:rPr>
                <w:sz w:val="20"/>
                <w:szCs w:val="20"/>
              </w:rPr>
              <w:t>Biat</w:t>
            </w:r>
            <w:proofErr w:type="spellEnd"/>
            <w:r w:rsidRPr="00145292">
              <w:rPr>
                <w:spacing w:val="-4"/>
                <w:sz w:val="20"/>
                <w:szCs w:val="20"/>
              </w:rPr>
              <w:t xml:space="preserve"> </w:t>
            </w:r>
            <w:r w:rsidRPr="00145292">
              <w:rPr>
                <w:sz w:val="20"/>
                <w:szCs w:val="20"/>
              </w:rPr>
              <w:t>Barge in April 1998.</w:t>
            </w:r>
          </w:p>
        </w:tc>
      </w:tr>
    </w:tbl>
    <w:p w14:paraId="1EB66798" w14:textId="77777777" w:rsidR="00A8665F" w:rsidRPr="00145292" w:rsidRDefault="00A8665F" w:rsidP="00184A9D">
      <w:pPr>
        <w:pStyle w:val="Heading9"/>
        <w:spacing w:beforeLines="60" w:before="144" w:afterLines="120" w:after="288"/>
        <w:rPr>
          <w:rFonts w:asciiTheme="minorHAnsi" w:hAnsiTheme="minorHAnsi" w:cstheme="minorHAnsi"/>
          <w:sz w:val="20"/>
        </w:rPr>
      </w:pPr>
    </w:p>
    <w:p w14:paraId="7AC7BF94" w14:textId="34829FA4" w:rsidR="00E71DA2" w:rsidRPr="00145292" w:rsidRDefault="00E71DA2" w:rsidP="00CF0900">
      <w:pPr>
        <w:pStyle w:val="Heading1"/>
      </w:pPr>
      <w:bookmarkStart w:id="154" w:name="_Toc185845697"/>
      <w:r w:rsidRPr="00145292">
        <w:t xml:space="preserve">5000 – </w:t>
      </w:r>
      <w:bookmarkEnd w:id="151"/>
      <w:bookmarkEnd w:id="152"/>
      <w:r w:rsidR="001A4B99" w:rsidRPr="00145292">
        <w:t>Response</w:t>
      </w:r>
      <w:bookmarkEnd w:id="154"/>
    </w:p>
    <w:p w14:paraId="017F8664" w14:textId="720BFF56" w:rsidR="005A31C6" w:rsidRDefault="005A31C6" w:rsidP="00CF0900">
      <w:pPr>
        <w:pStyle w:val="Heading2"/>
      </w:pPr>
      <w:bookmarkStart w:id="155" w:name="_Toc510616608"/>
      <w:bookmarkStart w:id="156" w:name="_Toc511137538"/>
      <w:bookmarkStart w:id="157" w:name="_Toc23963782"/>
      <w:bookmarkStart w:id="158" w:name="_Toc185845698"/>
      <w:r w:rsidRPr="00145292">
        <w:t xml:space="preserve">5100 – </w:t>
      </w:r>
      <w:bookmarkEnd w:id="155"/>
      <w:bookmarkEnd w:id="156"/>
      <w:bookmarkEnd w:id="157"/>
      <w:r w:rsidR="001A4B99" w:rsidRPr="00145292">
        <w:t>Initial Reporting, Notification, and Preliminary Assessment Procedures</w:t>
      </w:r>
      <w:bookmarkEnd w:id="158"/>
    </w:p>
    <w:p w14:paraId="2A0CDAAD" w14:textId="77777777" w:rsidR="00322F85" w:rsidRPr="00322F85" w:rsidRDefault="00322F85" w:rsidP="00322F85">
      <w:pPr>
        <w:pStyle w:val="BodyText"/>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2C2780" w:rsidRPr="00145292" w14:paraId="4776AF66" w14:textId="77777777" w:rsidTr="00732469">
        <w:trPr>
          <w:trHeight w:val="424"/>
        </w:trPr>
        <w:tc>
          <w:tcPr>
            <w:tcW w:w="9360" w:type="dxa"/>
            <w:shd w:val="clear" w:color="auto" w:fill="D4DCE3"/>
          </w:tcPr>
          <w:bookmarkStart w:id="159" w:name="_Toc23963783"/>
          <w:p w14:paraId="46D3D3F1" w14:textId="77777777" w:rsidR="002C2780" w:rsidRPr="00145292" w:rsidRDefault="002C2780" w:rsidP="00732469">
            <w:pPr>
              <w:pStyle w:val="TableParagraph"/>
              <w:rPr>
                <w:rFonts w:asciiTheme="minorHAnsi" w:hAnsiTheme="minorHAnsi" w:cstheme="minorHAnsi"/>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r w:rsidRPr="00145292">
              <w:rPr>
                <w:rFonts w:asciiTheme="minorHAnsi" w:hAnsiTheme="minorHAnsi" w:cstheme="minorHAnsi"/>
                <w:color w:val="0562C1"/>
                <w:spacing w:val="-2"/>
                <w:sz w:val="20"/>
                <w:szCs w:val="20"/>
                <w:u w:val="single" w:color="0562C1"/>
              </w:rPr>
              <w:fldChar w:fldCharType="end"/>
            </w:r>
          </w:p>
        </w:tc>
      </w:tr>
      <w:tr w:rsidR="002C2780" w:rsidRPr="00145292" w14:paraId="19C46D1A" w14:textId="77777777" w:rsidTr="00732469">
        <w:trPr>
          <w:trHeight w:val="1497"/>
        </w:trPr>
        <w:tc>
          <w:tcPr>
            <w:tcW w:w="9360" w:type="dxa"/>
            <w:shd w:val="clear" w:color="auto" w:fill="D4DCE3"/>
          </w:tcPr>
          <w:p w14:paraId="2F33B6A5" w14:textId="77777777" w:rsidR="002C2780" w:rsidRPr="00145292" w:rsidRDefault="002C2780" w:rsidP="00732469">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Agency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Guidance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Policy</w:t>
            </w:r>
          </w:p>
          <w:p w14:paraId="6DF2A291" w14:textId="77777777" w:rsidR="002C2780" w:rsidRPr="00145292" w:rsidRDefault="002C2780" w:rsidP="002C2780">
            <w:pPr>
              <w:pStyle w:val="TableParagraph"/>
              <w:widowControl w:val="0"/>
              <w:numPr>
                <w:ilvl w:val="0"/>
                <w:numId w:val="36"/>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ICS</w:t>
            </w:r>
            <w:r w:rsidRPr="00145292">
              <w:rPr>
                <w:rFonts w:asciiTheme="minorHAnsi" w:hAnsiTheme="minorHAnsi" w:cstheme="minorHAnsi"/>
                <w:spacing w:val="-2"/>
                <w:sz w:val="20"/>
                <w:szCs w:val="20"/>
              </w:rPr>
              <w:t xml:space="preserve"> Forms</w:t>
            </w:r>
          </w:p>
          <w:p w14:paraId="10539196" w14:textId="77777777" w:rsidR="002C2780" w:rsidRPr="00145292" w:rsidRDefault="002C2780" w:rsidP="00732469">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Contact</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Information</w:t>
            </w:r>
          </w:p>
          <w:p w14:paraId="7104D32C" w14:textId="77777777" w:rsidR="002C2780" w:rsidRPr="00145292" w:rsidRDefault="002C2780" w:rsidP="002C2780">
            <w:pPr>
              <w:pStyle w:val="TableParagraph"/>
              <w:widowControl w:val="0"/>
              <w:numPr>
                <w:ilvl w:val="0"/>
                <w:numId w:val="36"/>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DCRA,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Database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Online</w:t>
            </w:r>
          </w:p>
          <w:p w14:paraId="61263B37" w14:textId="77777777" w:rsidR="002C2780" w:rsidRPr="00145292" w:rsidRDefault="002C2780" w:rsidP="00732469">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Hazardous</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Substances</w:t>
            </w:r>
          </w:p>
          <w:p w14:paraId="12BA8D1E" w14:textId="77777777" w:rsidR="002C2780" w:rsidRPr="00145292" w:rsidRDefault="002C2780" w:rsidP="002C2780">
            <w:pPr>
              <w:pStyle w:val="TableParagraph"/>
              <w:widowControl w:val="0"/>
              <w:numPr>
                <w:ilvl w:val="0"/>
                <w:numId w:val="36"/>
              </w:numPr>
              <w:tabs>
                <w:tab w:val="left" w:pos="827"/>
              </w:tabs>
              <w:adjustRightInd/>
              <w:spacing w:line="236"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USDOT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Guidebook</w:t>
            </w:r>
          </w:p>
        </w:tc>
      </w:tr>
    </w:tbl>
    <w:p w14:paraId="0CAD99A8" w14:textId="7D76646B"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SAR efforts focus primarily on finding and assisting person(s) in actual or apparent distress and are carried out within a well-defined SAR response system. When an emergency warrants responses in addition</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SAR,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NIMS</w:t>
      </w:r>
      <w:r w:rsidRPr="00145292">
        <w:rPr>
          <w:rFonts w:cstheme="minorHAnsi"/>
          <w:spacing w:val="-3"/>
          <w:szCs w:val="20"/>
        </w:rPr>
        <w:t xml:space="preserve"> </w:t>
      </w:r>
      <w:r w:rsidRPr="00145292">
        <w:rPr>
          <w:rFonts w:cstheme="minorHAnsi"/>
          <w:szCs w:val="20"/>
        </w:rPr>
        <w:t>ICS</w:t>
      </w:r>
      <w:r w:rsidRPr="00145292">
        <w:rPr>
          <w:rFonts w:cstheme="minorHAnsi"/>
          <w:spacing w:val="-4"/>
          <w:szCs w:val="20"/>
        </w:rPr>
        <w:t xml:space="preserve"> </w:t>
      </w:r>
      <w:r w:rsidRPr="00145292">
        <w:rPr>
          <w:rFonts w:cstheme="minorHAnsi"/>
          <w:szCs w:val="20"/>
        </w:rPr>
        <w:t>organizational</w:t>
      </w:r>
      <w:r w:rsidRPr="00145292">
        <w:rPr>
          <w:rFonts w:cstheme="minorHAnsi"/>
          <w:spacing w:val="-4"/>
          <w:szCs w:val="20"/>
        </w:rPr>
        <w:t xml:space="preserve"> </w:t>
      </w:r>
      <w:r w:rsidRPr="00145292">
        <w:rPr>
          <w:rFonts w:cstheme="minorHAnsi"/>
          <w:szCs w:val="20"/>
        </w:rPr>
        <w:t>structure</w:t>
      </w:r>
      <w:r w:rsidRPr="00145292">
        <w:rPr>
          <w:rFonts w:cstheme="minorHAnsi"/>
          <w:spacing w:val="-4"/>
          <w:szCs w:val="20"/>
        </w:rPr>
        <w:t xml:space="preserve"> </w:t>
      </w:r>
      <w:r w:rsidRPr="00145292">
        <w:rPr>
          <w:rFonts w:cstheme="minorHAnsi"/>
          <w:szCs w:val="20"/>
        </w:rPr>
        <w:t>shall</w:t>
      </w:r>
      <w:r w:rsidRPr="00145292">
        <w:rPr>
          <w:rFonts w:cstheme="minorHAnsi"/>
          <w:spacing w:val="-4"/>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used</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overall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management.</w:t>
      </w:r>
    </w:p>
    <w:p w14:paraId="7AEC7D39" w14:textId="1B32A563"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Examples</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SAR,</w:t>
      </w:r>
      <w:r w:rsidRPr="00145292">
        <w:rPr>
          <w:rFonts w:cstheme="minorHAnsi"/>
          <w:spacing w:val="-1"/>
          <w:szCs w:val="20"/>
        </w:rPr>
        <w:t xml:space="preserve"> </w:t>
      </w:r>
      <w:r w:rsidRPr="00145292">
        <w:rPr>
          <w:rFonts w:cstheme="minorHAnsi"/>
          <w:szCs w:val="20"/>
        </w:rPr>
        <w:t>but</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often</w:t>
      </w:r>
      <w:r w:rsidRPr="00145292">
        <w:rPr>
          <w:rFonts w:cstheme="minorHAnsi"/>
          <w:spacing w:val="-2"/>
          <w:szCs w:val="20"/>
        </w:rPr>
        <w:t xml:space="preserve"> </w:t>
      </w:r>
      <w:r w:rsidRPr="00145292">
        <w:rPr>
          <w:rFonts w:cstheme="minorHAnsi"/>
          <w:szCs w:val="20"/>
        </w:rPr>
        <w:t>closely</w:t>
      </w:r>
      <w:r w:rsidRPr="00145292">
        <w:rPr>
          <w:rFonts w:cstheme="minorHAnsi"/>
          <w:spacing w:val="-3"/>
          <w:szCs w:val="20"/>
        </w:rPr>
        <w:t xml:space="preserve"> </w:t>
      </w:r>
      <w:r w:rsidRPr="00145292">
        <w:rPr>
          <w:rFonts w:cstheme="minorHAnsi"/>
          <w:szCs w:val="20"/>
        </w:rPr>
        <w:t>associated</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SAR</w:t>
      </w:r>
      <w:r w:rsidRPr="00145292">
        <w:rPr>
          <w:rFonts w:cstheme="minorHAnsi"/>
          <w:spacing w:val="-2"/>
          <w:szCs w:val="20"/>
        </w:rPr>
        <w:t xml:space="preserve"> </w:t>
      </w:r>
      <w:r w:rsidRPr="00145292">
        <w:rPr>
          <w:rFonts w:cstheme="minorHAnsi"/>
          <w:szCs w:val="20"/>
        </w:rPr>
        <w:t xml:space="preserve">incident, include search and recovery, salvage, investigation, </w:t>
      </w:r>
      <w:r w:rsidR="00573FFA" w:rsidRPr="00145292">
        <w:rPr>
          <w:rFonts w:cstheme="minorHAnsi"/>
          <w:szCs w:val="20"/>
        </w:rPr>
        <w:t>firefighting</w:t>
      </w:r>
      <w:r w:rsidRPr="00145292">
        <w:rPr>
          <w:rFonts w:cstheme="minorHAnsi"/>
          <w:szCs w:val="20"/>
        </w:rPr>
        <w:t>, pollution response, etc.</w:t>
      </w:r>
    </w:p>
    <w:p w14:paraId="0967D455" w14:textId="26810756"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SAR</w:t>
      </w:r>
      <w:r w:rsidRPr="00145292">
        <w:rPr>
          <w:rFonts w:cstheme="minorHAnsi"/>
          <w:spacing w:val="-4"/>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resources</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questions</w:t>
      </w:r>
      <w:r w:rsidRPr="00145292">
        <w:rPr>
          <w:rFonts w:cstheme="minorHAnsi"/>
          <w:spacing w:val="-3"/>
          <w:szCs w:val="20"/>
        </w:rPr>
        <w:t xml:space="preserve"> </w:t>
      </w:r>
      <w:r w:rsidRPr="00145292">
        <w:rPr>
          <w:rFonts w:cstheme="minorHAnsi"/>
          <w:szCs w:val="20"/>
        </w:rPr>
        <w:t>regarding</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inland</w:t>
      </w:r>
      <w:r w:rsidRPr="00145292">
        <w:rPr>
          <w:rFonts w:cstheme="minorHAnsi"/>
          <w:spacing w:val="-2"/>
          <w:szCs w:val="20"/>
        </w:rPr>
        <w:t xml:space="preserve"> </w:t>
      </w:r>
      <w:r w:rsidRPr="00145292">
        <w:rPr>
          <w:rFonts w:cstheme="minorHAnsi"/>
          <w:szCs w:val="20"/>
        </w:rPr>
        <w:t>SAR</w:t>
      </w:r>
      <w:r w:rsidRPr="00145292">
        <w:rPr>
          <w:rFonts w:cstheme="minorHAnsi"/>
          <w:spacing w:val="-2"/>
          <w:szCs w:val="20"/>
        </w:rPr>
        <w:t xml:space="preserve"> </w:t>
      </w:r>
      <w:r w:rsidRPr="00145292">
        <w:rPr>
          <w:rFonts w:cstheme="minorHAnsi"/>
          <w:szCs w:val="20"/>
        </w:rPr>
        <w:t>policy</w:t>
      </w:r>
      <w:r w:rsidRPr="00145292">
        <w:rPr>
          <w:rFonts w:cstheme="minorHAnsi"/>
          <w:spacing w:val="-2"/>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directed</w:t>
      </w:r>
      <w:r w:rsidRPr="00145292">
        <w:rPr>
          <w:rFonts w:cstheme="minorHAnsi"/>
          <w:spacing w:val="-3"/>
          <w:szCs w:val="20"/>
        </w:rPr>
        <w:t xml:space="preserve"> </w:t>
      </w:r>
      <w:r w:rsidRPr="00145292">
        <w:rPr>
          <w:rFonts w:cstheme="minorHAnsi"/>
          <w:szCs w:val="20"/>
        </w:rPr>
        <w:t>to the</w:t>
      </w:r>
      <w:r w:rsidRPr="00145292">
        <w:rPr>
          <w:rFonts w:cstheme="minorHAnsi"/>
          <w:spacing w:val="-2"/>
          <w:szCs w:val="20"/>
        </w:rPr>
        <w:t xml:space="preserve"> </w:t>
      </w:r>
      <w:r w:rsidRPr="00145292">
        <w:rPr>
          <w:rFonts w:cstheme="minorHAnsi"/>
          <w:szCs w:val="20"/>
        </w:rPr>
        <w:t>USCG Sector Anchorage’s 24-hour Command Center at 907-428-4100.</w:t>
      </w:r>
    </w:p>
    <w:p w14:paraId="21369F62" w14:textId="77777777" w:rsidR="005356D5" w:rsidRPr="00145292" w:rsidRDefault="005356D5" w:rsidP="00184A9D">
      <w:pPr>
        <w:pStyle w:val="BodyText"/>
        <w:spacing w:beforeLines="60" w:before="144" w:afterLines="120" w:after="288"/>
        <w:rPr>
          <w:rFonts w:cstheme="minorHAnsi"/>
          <w:b/>
          <w:szCs w:val="20"/>
        </w:rPr>
      </w:pPr>
      <w:r w:rsidRPr="00145292">
        <w:rPr>
          <w:rFonts w:cstheme="minorHAnsi"/>
          <w:szCs w:val="20"/>
        </w:rPr>
        <w:t>Initial</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personnel</w:t>
      </w:r>
      <w:r w:rsidRPr="00145292">
        <w:rPr>
          <w:rFonts w:cstheme="minorHAnsi"/>
          <w:spacing w:val="-3"/>
          <w:szCs w:val="20"/>
        </w:rPr>
        <w:t xml:space="preserve"> </w:t>
      </w:r>
      <w:r w:rsidRPr="00145292">
        <w:rPr>
          <w:rFonts w:cstheme="minorHAnsi"/>
          <w:szCs w:val="20"/>
        </w:rPr>
        <w:t>should</w:t>
      </w:r>
      <w:r w:rsidRPr="00145292">
        <w:rPr>
          <w:rFonts w:cstheme="minorHAnsi"/>
          <w:spacing w:val="-5"/>
          <w:szCs w:val="20"/>
        </w:rPr>
        <w:t xml:space="preserve"> </w:t>
      </w:r>
      <w:r w:rsidRPr="00145292">
        <w:rPr>
          <w:rFonts w:cstheme="minorHAnsi"/>
          <w:szCs w:val="20"/>
        </w:rPr>
        <w:t>refer</w:t>
      </w:r>
      <w:r w:rsidRPr="00145292">
        <w:rPr>
          <w:rFonts w:cstheme="minorHAnsi"/>
          <w:spacing w:val="-4"/>
          <w:szCs w:val="20"/>
        </w:rPr>
        <w:t xml:space="preserve"> </w:t>
      </w:r>
      <w:r w:rsidRPr="00145292">
        <w:rPr>
          <w:rFonts w:cstheme="minorHAnsi"/>
          <w:szCs w:val="20"/>
        </w:rPr>
        <w:t>to</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USDOT</w:t>
      </w:r>
      <w:r w:rsidRPr="00145292">
        <w:rPr>
          <w:rFonts w:cstheme="minorHAnsi"/>
          <w:spacing w:val="-4"/>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Guidebook</w:t>
      </w:r>
      <w:r w:rsidRPr="00145292">
        <w:rPr>
          <w:rFonts w:cstheme="minorHAnsi"/>
          <w:spacing w:val="-5"/>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determine immediate safety and response measures.</w:t>
      </w:r>
      <w:r w:rsidRPr="00145292">
        <w:rPr>
          <w:rFonts w:cstheme="minorHAnsi"/>
          <w:spacing w:val="40"/>
          <w:szCs w:val="20"/>
        </w:rPr>
        <w:t xml:space="preserve"> </w:t>
      </w:r>
      <w:r w:rsidRPr="00145292">
        <w:rPr>
          <w:rFonts w:cstheme="minorHAnsi"/>
          <w:szCs w:val="20"/>
        </w:rPr>
        <w:t xml:space="preserve">Use the following guidance to collect information to complete </w:t>
      </w:r>
      <w:r w:rsidRPr="00145292">
        <w:rPr>
          <w:rFonts w:cstheme="minorHAnsi"/>
          <w:b/>
          <w:szCs w:val="20"/>
        </w:rPr>
        <w:t>ICS Form 201.</w:t>
      </w:r>
    </w:p>
    <w:p w14:paraId="1436CE9E" w14:textId="04812EAB" w:rsidR="008773CB" w:rsidRPr="00145292" w:rsidRDefault="005356D5" w:rsidP="00184A9D">
      <w:pPr>
        <w:spacing w:beforeLines="60" w:before="144" w:afterLines="120" w:after="288"/>
        <w:rPr>
          <w:rFonts w:cstheme="minorHAnsi"/>
          <w:b/>
          <w:bCs/>
          <w:spacing w:val="-2"/>
          <w:sz w:val="20"/>
          <w:szCs w:val="20"/>
        </w:rPr>
      </w:pPr>
      <w:bookmarkStart w:id="160" w:name="_bookmark78"/>
      <w:bookmarkEnd w:id="160"/>
      <w:r w:rsidRPr="00145292">
        <w:rPr>
          <w:rFonts w:cstheme="minorHAnsi"/>
          <w:b/>
          <w:bCs/>
          <w:sz w:val="20"/>
          <w:szCs w:val="20"/>
        </w:rPr>
        <w:t>Table</w:t>
      </w:r>
      <w:r w:rsidRPr="00145292">
        <w:rPr>
          <w:rFonts w:cstheme="minorHAnsi"/>
          <w:b/>
          <w:bCs/>
          <w:spacing w:val="-4"/>
          <w:sz w:val="20"/>
          <w:szCs w:val="20"/>
        </w:rPr>
        <w:t xml:space="preserve"> </w:t>
      </w:r>
      <w:r w:rsidR="00E34C6B">
        <w:rPr>
          <w:rFonts w:cstheme="minorHAnsi"/>
          <w:b/>
          <w:bCs/>
          <w:sz w:val="20"/>
          <w:szCs w:val="20"/>
        </w:rPr>
        <w:t>5</w:t>
      </w:r>
      <w:r w:rsidRPr="00145292">
        <w:rPr>
          <w:rFonts w:cstheme="minorHAnsi"/>
          <w:b/>
          <w:bCs/>
          <w:sz w:val="20"/>
          <w:szCs w:val="20"/>
        </w:rPr>
        <w:t>-</w:t>
      </w:r>
      <w:r w:rsidR="00E34C6B">
        <w:rPr>
          <w:rFonts w:cstheme="minorHAnsi"/>
          <w:b/>
          <w:bCs/>
          <w:sz w:val="20"/>
          <w:szCs w:val="20"/>
        </w:rPr>
        <w:t>1</w:t>
      </w:r>
      <w:r w:rsidRPr="00145292">
        <w:rPr>
          <w:rFonts w:cstheme="minorHAnsi"/>
          <w:b/>
          <w:bCs/>
          <w:sz w:val="20"/>
          <w:szCs w:val="20"/>
        </w:rPr>
        <w:t>:</w:t>
      </w:r>
      <w:r w:rsidRPr="00145292">
        <w:rPr>
          <w:rFonts w:cstheme="minorHAnsi"/>
          <w:b/>
          <w:bCs/>
          <w:spacing w:val="39"/>
          <w:sz w:val="20"/>
          <w:szCs w:val="20"/>
        </w:rPr>
        <w:t xml:space="preserve"> </w:t>
      </w:r>
      <w:r w:rsidRPr="00145292">
        <w:rPr>
          <w:rFonts w:cstheme="minorHAnsi"/>
          <w:b/>
          <w:bCs/>
          <w:sz w:val="20"/>
          <w:szCs w:val="20"/>
        </w:rPr>
        <w:t>Initial</w:t>
      </w:r>
      <w:r w:rsidRPr="00145292">
        <w:rPr>
          <w:rFonts w:cstheme="minorHAnsi"/>
          <w:b/>
          <w:bCs/>
          <w:spacing w:val="-3"/>
          <w:sz w:val="20"/>
          <w:szCs w:val="20"/>
        </w:rPr>
        <w:t xml:space="preserve"> </w:t>
      </w:r>
      <w:r w:rsidRPr="00145292">
        <w:rPr>
          <w:rFonts w:cstheme="minorHAnsi"/>
          <w:b/>
          <w:bCs/>
          <w:sz w:val="20"/>
          <w:szCs w:val="20"/>
        </w:rPr>
        <w:t>Response</w:t>
      </w:r>
      <w:r w:rsidRPr="00145292">
        <w:rPr>
          <w:rFonts w:cstheme="minorHAnsi"/>
          <w:b/>
          <w:bCs/>
          <w:spacing w:val="-2"/>
          <w:sz w:val="20"/>
          <w:szCs w:val="20"/>
        </w:rPr>
        <w:t xml:space="preserve"> Actions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356D5" w:rsidRPr="00145292" w14:paraId="4ABC7D7C" w14:textId="77777777" w:rsidTr="00FC69C7">
        <w:trPr>
          <w:trHeight w:val="350"/>
        </w:trPr>
        <w:tc>
          <w:tcPr>
            <w:tcW w:w="9350" w:type="dxa"/>
            <w:shd w:val="clear" w:color="auto" w:fill="D4DCE3"/>
          </w:tcPr>
          <w:p w14:paraId="37BC37FC" w14:textId="77777777" w:rsidR="005356D5" w:rsidRPr="00145292" w:rsidRDefault="005356D5" w:rsidP="00184A9D">
            <w:pPr>
              <w:pStyle w:val="TableParagraph"/>
              <w:spacing w:beforeLines="60" w:before="144" w:afterLines="120" w:after="288"/>
              <w:rPr>
                <w:rFonts w:asciiTheme="minorHAnsi" w:hAnsiTheme="minorHAnsi" w:cstheme="minorHAnsi"/>
                <w:b/>
                <w:sz w:val="20"/>
                <w:szCs w:val="20"/>
              </w:rPr>
            </w:pPr>
            <w:r w:rsidRPr="00145292">
              <w:rPr>
                <w:rFonts w:asciiTheme="minorHAnsi" w:hAnsiTheme="minorHAnsi" w:cstheme="minorHAnsi"/>
                <w:b/>
                <w:sz w:val="20"/>
                <w:szCs w:val="20"/>
              </w:rPr>
              <w:t>INITIAL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ACTION</w:t>
            </w:r>
          </w:p>
        </w:tc>
      </w:tr>
      <w:tr w:rsidR="005356D5" w:rsidRPr="00145292" w14:paraId="13A5B613" w14:textId="77777777" w:rsidTr="00CD597F">
        <w:trPr>
          <w:trHeight w:val="2960"/>
        </w:trPr>
        <w:tc>
          <w:tcPr>
            <w:tcW w:w="9350" w:type="dxa"/>
          </w:tcPr>
          <w:p w14:paraId="3C26EE11" w14:textId="77777777" w:rsidR="005356D5" w:rsidRPr="00145292" w:rsidRDefault="005356D5" w:rsidP="00D54723">
            <w:pPr>
              <w:pStyle w:val="TableParagraph"/>
              <w:widowControl w:val="0"/>
              <w:numPr>
                <w:ilvl w:val="0"/>
                <w:numId w:val="35"/>
              </w:numPr>
              <w:tabs>
                <w:tab w:val="left" w:pos="304"/>
              </w:tabs>
              <w:adjustRightInd/>
              <w:ind w:left="0" w:hanging="197"/>
              <w:rPr>
                <w:rFonts w:asciiTheme="minorHAnsi" w:hAnsiTheme="minorHAnsi" w:cstheme="minorHAnsi"/>
                <w:sz w:val="20"/>
                <w:szCs w:val="20"/>
              </w:rPr>
            </w:pPr>
            <w:r w:rsidRPr="00145292">
              <w:rPr>
                <w:rFonts w:asciiTheme="minorHAnsi" w:hAnsiTheme="minorHAnsi" w:cstheme="minorHAnsi"/>
                <w:sz w:val="20"/>
                <w:szCs w:val="20"/>
              </w:rPr>
              <w:lastRenderedPageBreak/>
              <w:t>Define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Nature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Incident</w:t>
            </w:r>
          </w:p>
          <w:p w14:paraId="3C87CADB" w14:textId="77777777" w:rsidR="005356D5" w:rsidRPr="00145292" w:rsidRDefault="005356D5" w:rsidP="00D54723">
            <w:pPr>
              <w:pStyle w:val="TableParagraph"/>
              <w:widowControl w:val="0"/>
              <w:numPr>
                <w:ilvl w:val="1"/>
                <w:numId w:val="35"/>
              </w:numPr>
              <w:tabs>
                <w:tab w:val="left" w:pos="444"/>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Determine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facts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spill</w:t>
            </w:r>
          </w:p>
          <w:p w14:paraId="407E14BE"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RP/PRP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(name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phone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w:t>
            </w:r>
          </w:p>
          <w:p w14:paraId="3FEE870E"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Location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incident</w:t>
            </w:r>
          </w:p>
          <w:p w14:paraId="3CBFE93F"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Type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(explosion,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grounding,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operational,</w:t>
            </w:r>
            <w:r w:rsidRPr="00145292">
              <w:rPr>
                <w:rFonts w:asciiTheme="minorHAnsi" w:hAnsiTheme="minorHAnsi" w:cstheme="minorHAnsi"/>
                <w:spacing w:val="-4"/>
                <w:sz w:val="20"/>
                <w:szCs w:val="20"/>
              </w:rPr>
              <w:t xml:space="preserve"> etc.)</w:t>
            </w:r>
          </w:p>
          <w:p w14:paraId="2963E277"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Type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product</w:t>
            </w:r>
          </w:p>
          <w:p w14:paraId="77F3BB21"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Movement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spilled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product</w:t>
            </w:r>
          </w:p>
          <w:p w14:paraId="5C5EE144" w14:textId="77777777" w:rsidR="005356D5" w:rsidRPr="00145292" w:rsidRDefault="005356D5" w:rsidP="00D54723">
            <w:pPr>
              <w:pStyle w:val="TableParagraph"/>
              <w:widowControl w:val="0"/>
              <w:numPr>
                <w:ilvl w:val="2"/>
                <w:numId w:val="3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Environmental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resources,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sensitive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areas,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historic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properties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4"/>
                <w:sz w:val="20"/>
                <w:szCs w:val="20"/>
              </w:rPr>
              <w:t xml:space="preserve"> risk</w:t>
            </w:r>
          </w:p>
          <w:p w14:paraId="3EF4C658" w14:textId="77777777" w:rsidR="005356D5" w:rsidRPr="00145292" w:rsidRDefault="005356D5" w:rsidP="00D54723">
            <w:pPr>
              <w:pStyle w:val="TableParagraph"/>
              <w:widowControl w:val="0"/>
              <w:numPr>
                <w:ilvl w:val="1"/>
                <w:numId w:val="35"/>
              </w:numPr>
              <w:tabs>
                <w:tab w:val="left" w:pos="444"/>
              </w:tabs>
              <w:adjustRightInd/>
              <w:ind w:left="0" w:hanging="359"/>
              <w:rPr>
                <w:rFonts w:asciiTheme="minorHAnsi" w:hAnsiTheme="minorHAnsi" w:cstheme="minorHAnsi"/>
                <w:sz w:val="20"/>
                <w:szCs w:val="20"/>
              </w:rPr>
            </w:pPr>
            <w:r w:rsidRPr="00145292">
              <w:rPr>
                <w:rFonts w:asciiTheme="minorHAnsi" w:hAnsiTheme="minorHAnsi" w:cstheme="minorHAnsi"/>
                <w:sz w:val="20"/>
                <w:szCs w:val="20"/>
              </w:rPr>
              <w:t>Determine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whether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RP/PRP</w:t>
            </w:r>
            <w:r w:rsidRPr="00145292">
              <w:rPr>
                <w:rFonts w:asciiTheme="minorHAnsi" w:hAnsiTheme="minorHAnsi" w:cstheme="minorHAnsi"/>
                <w:spacing w:val="-5"/>
                <w:sz w:val="20"/>
                <w:szCs w:val="20"/>
              </w:rPr>
              <w:t xml:space="preserve"> </w:t>
            </w:r>
            <w:proofErr w:type="gramStart"/>
            <w:r w:rsidRPr="00145292">
              <w:rPr>
                <w:rFonts w:asciiTheme="minorHAnsi" w:hAnsiTheme="minorHAnsi" w:cstheme="minorHAnsi"/>
                <w:sz w:val="20"/>
                <w:szCs w:val="20"/>
              </w:rPr>
              <w:t>is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willing/able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t>
            </w:r>
            <w:proofErr w:type="gramEnd"/>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respond</w:t>
            </w:r>
          </w:p>
          <w:p w14:paraId="4F69F33D" w14:textId="77777777" w:rsidR="005356D5" w:rsidRPr="00145292" w:rsidRDefault="005356D5" w:rsidP="00D54723">
            <w:pPr>
              <w:pStyle w:val="TableParagraph"/>
              <w:widowControl w:val="0"/>
              <w:numPr>
                <w:ilvl w:val="1"/>
                <w:numId w:val="35"/>
              </w:numPr>
              <w:tabs>
                <w:tab w:val="left" w:pos="445"/>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Classify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size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spill</w:t>
            </w:r>
          </w:p>
          <w:p w14:paraId="2EA539C3" w14:textId="77777777" w:rsidR="005356D5" w:rsidRPr="00145292" w:rsidRDefault="005356D5" w:rsidP="00D54723">
            <w:pPr>
              <w:pStyle w:val="TableParagraph"/>
              <w:widowControl w:val="0"/>
              <w:numPr>
                <w:ilvl w:val="1"/>
                <w:numId w:val="35"/>
              </w:numPr>
              <w:tabs>
                <w:tab w:val="left" w:pos="445"/>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Notify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natural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agencies</w:t>
            </w:r>
          </w:p>
        </w:tc>
      </w:tr>
      <w:tr w:rsidR="005356D5" w:rsidRPr="00145292" w14:paraId="329A83F1" w14:textId="77777777" w:rsidTr="00FC69C7">
        <w:trPr>
          <w:trHeight w:val="1510"/>
        </w:trPr>
        <w:tc>
          <w:tcPr>
            <w:tcW w:w="9350" w:type="dxa"/>
          </w:tcPr>
          <w:p w14:paraId="5746AE46" w14:textId="77777777" w:rsidR="005356D5" w:rsidRPr="00145292" w:rsidRDefault="005356D5" w:rsidP="00D54723">
            <w:pPr>
              <w:pStyle w:val="TableParagraph"/>
              <w:widowControl w:val="0"/>
              <w:numPr>
                <w:ilvl w:val="0"/>
                <w:numId w:val="34"/>
              </w:numPr>
              <w:tabs>
                <w:tab w:val="left" w:pos="304"/>
              </w:tabs>
              <w:adjustRightInd/>
              <w:ind w:left="0" w:hanging="197"/>
              <w:rPr>
                <w:rFonts w:asciiTheme="minorHAnsi" w:hAnsiTheme="minorHAnsi" w:cstheme="minorHAnsi"/>
                <w:sz w:val="20"/>
                <w:szCs w:val="20"/>
              </w:rPr>
            </w:pPr>
            <w:r w:rsidRPr="00145292">
              <w:rPr>
                <w:rFonts w:asciiTheme="minorHAnsi" w:hAnsiTheme="minorHAnsi" w:cstheme="minorHAnsi"/>
                <w:sz w:val="20"/>
                <w:szCs w:val="20"/>
              </w:rPr>
              <w:t>Evaluate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Human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Health/Safety</w:t>
            </w:r>
          </w:p>
          <w:p w14:paraId="4D98962F" w14:textId="77777777" w:rsidR="005356D5" w:rsidRPr="00145292" w:rsidRDefault="005356D5" w:rsidP="00D54723">
            <w:pPr>
              <w:pStyle w:val="TableParagraph"/>
              <w:widowControl w:val="0"/>
              <w:numPr>
                <w:ilvl w:val="1"/>
                <w:numId w:val="34"/>
              </w:numPr>
              <w:tabs>
                <w:tab w:val="left" w:pos="444"/>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Determine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threat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public</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health.</w:t>
            </w:r>
          </w:p>
          <w:p w14:paraId="71C67259" w14:textId="77777777" w:rsidR="005356D5" w:rsidRPr="00145292" w:rsidRDefault="005356D5" w:rsidP="00D54723">
            <w:pPr>
              <w:pStyle w:val="TableParagraph"/>
              <w:widowControl w:val="0"/>
              <w:numPr>
                <w:ilvl w:val="1"/>
                <w:numId w:val="34"/>
              </w:numPr>
              <w:tabs>
                <w:tab w:val="left" w:pos="444"/>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Assess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fire/explosion</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hazard.</w:t>
            </w:r>
          </w:p>
          <w:p w14:paraId="651DA209" w14:textId="77777777" w:rsidR="005356D5" w:rsidRPr="00145292" w:rsidRDefault="005356D5" w:rsidP="00D54723">
            <w:pPr>
              <w:pStyle w:val="TableParagraph"/>
              <w:widowControl w:val="0"/>
              <w:numPr>
                <w:ilvl w:val="1"/>
                <w:numId w:val="34"/>
              </w:numPr>
              <w:tabs>
                <w:tab w:val="left" w:pos="444"/>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Assess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personnel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based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potential/existing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hazards.</w:t>
            </w:r>
          </w:p>
          <w:p w14:paraId="3CDE2E14" w14:textId="77777777" w:rsidR="005356D5" w:rsidRPr="00145292" w:rsidRDefault="005356D5" w:rsidP="00D54723">
            <w:pPr>
              <w:pStyle w:val="TableParagraph"/>
              <w:widowControl w:val="0"/>
              <w:numPr>
                <w:ilvl w:val="1"/>
                <w:numId w:val="34"/>
              </w:numPr>
              <w:tabs>
                <w:tab w:val="left" w:pos="444"/>
              </w:tabs>
              <w:adjustRightInd/>
              <w:ind w:left="0" w:hanging="359"/>
              <w:rPr>
                <w:rFonts w:asciiTheme="minorHAnsi" w:hAnsiTheme="minorHAnsi" w:cstheme="minorHAnsi"/>
                <w:sz w:val="20"/>
                <w:szCs w:val="20"/>
              </w:rPr>
            </w:pPr>
            <w:r w:rsidRPr="00145292">
              <w:rPr>
                <w:rFonts w:asciiTheme="minorHAnsi" w:hAnsiTheme="minorHAnsi" w:cstheme="minorHAnsi"/>
                <w:sz w:val="20"/>
                <w:szCs w:val="20"/>
              </w:rPr>
              <w:t>Determine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appropriate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level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personnel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protective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responders.</w:t>
            </w:r>
          </w:p>
        </w:tc>
      </w:tr>
      <w:tr w:rsidR="005356D5" w:rsidRPr="00145292" w14:paraId="6B241ADE" w14:textId="77777777" w:rsidTr="00FC69C7">
        <w:trPr>
          <w:trHeight w:val="1704"/>
        </w:trPr>
        <w:tc>
          <w:tcPr>
            <w:tcW w:w="9350" w:type="dxa"/>
          </w:tcPr>
          <w:p w14:paraId="6CC483BF" w14:textId="77777777" w:rsidR="005356D5" w:rsidRPr="00145292" w:rsidRDefault="005356D5" w:rsidP="00D54723">
            <w:pPr>
              <w:pStyle w:val="TableParagraph"/>
              <w:widowControl w:val="0"/>
              <w:numPr>
                <w:ilvl w:val="0"/>
                <w:numId w:val="33"/>
              </w:numPr>
              <w:tabs>
                <w:tab w:val="left" w:pos="304"/>
              </w:tabs>
              <w:adjustRightInd/>
              <w:ind w:left="0" w:hanging="197"/>
              <w:rPr>
                <w:rFonts w:asciiTheme="minorHAnsi" w:hAnsiTheme="minorHAnsi" w:cstheme="minorHAnsi"/>
                <w:sz w:val="20"/>
                <w:szCs w:val="20"/>
              </w:rPr>
            </w:pPr>
            <w:r w:rsidRPr="00145292">
              <w:rPr>
                <w:rFonts w:asciiTheme="minorHAnsi" w:hAnsiTheme="minorHAnsi" w:cstheme="minorHAnsi"/>
                <w:sz w:val="20"/>
                <w:szCs w:val="20"/>
              </w:rPr>
              <w:t>Evaluate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Severity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Need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Additional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Resources</w:t>
            </w:r>
          </w:p>
          <w:p w14:paraId="49FF365D" w14:textId="77777777" w:rsidR="005356D5" w:rsidRPr="00145292" w:rsidRDefault="005356D5" w:rsidP="00D54723">
            <w:pPr>
              <w:pStyle w:val="TableParagraph"/>
              <w:widowControl w:val="0"/>
              <w:numPr>
                <w:ilvl w:val="1"/>
                <w:numId w:val="33"/>
              </w:numPr>
              <w:tabs>
                <w:tab w:val="left" w:pos="444"/>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Estimate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amount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spilled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product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total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potential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amount.</w:t>
            </w:r>
          </w:p>
          <w:p w14:paraId="5ED570EA" w14:textId="77777777" w:rsidR="005356D5" w:rsidRPr="00145292" w:rsidRDefault="005356D5" w:rsidP="00D54723">
            <w:pPr>
              <w:pStyle w:val="TableParagraph"/>
              <w:widowControl w:val="0"/>
              <w:numPr>
                <w:ilvl w:val="1"/>
                <w:numId w:val="33"/>
              </w:numPr>
              <w:tabs>
                <w:tab w:val="left" w:pos="444"/>
              </w:tabs>
              <w:adjustRightInd/>
              <w:ind w:left="0" w:hanging="359"/>
              <w:rPr>
                <w:rFonts w:asciiTheme="minorHAnsi" w:hAnsiTheme="minorHAnsi" w:cstheme="minorHAnsi"/>
                <w:sz w:val="20"/>
                <w:szCs w:val="20"/>
              </w:rPr>
            </w:pPr>
            <w:r w:rsidRPr="00145292">
              <w:rPr>
                <w:rFonts w:asciiTheme="minorHAnsi" w:hAnsiTheme="minorHAnsi" w:cstheme="minorHAnsi"/>
                <w:sz w:val="20"/>
                <w:szCs w:val="20"/>
              </w:rPr>
              <w:t>Estimate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duration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efforts.</w:t>
            </w:r>
          </w:p>
          <w:p w14:paraId="3D59A6C3" w14:textId="77777777" w:rsidR="005356D5" w:rsidRPr="00145292" w:rsidRDefault="005356D5" w:rsidP="00D54723">
            <w:pPr>
              <w:pStyle w:val="TableParagraph"/>
              <w:widowControl w:val="0"/>
              <w:numPr>
                <w:ilvl w:val="1"/>
                <w:numId w:val="33"/>
              </w:numPr>
              <w:tabs>
                <w:tab w:val="left" w:pos="445"/>
              </w:tabs>
              <w:adjustRightInd/>
              <w:ind w:left="0"/>
              <w:rPr>
                <w:rFonts w:asciiTheme="minorHAnsi" w:hAnsiTheme="minorHAnsi" w:cstheme="minorHAnsi"/>
                <w:sz w:val="20"/>
                <w:szCs w:val="20"/>
              </w:rPr>
            </w:pPr>
            <w:r w:rsidRPr="00145292">
              <w:rPr>
                <w:rFonts w:asciiTheme="minorHAnsi" w:hAnsiTheme="minorHAnsi" w:cstheme="minorHAnsi"/>
                <w:sz w:val="20"/>
                <w:szCs w:val="20"/>
              </w:rPr>
              <w:t>Assess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conditions: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obtain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on-scene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conditions,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term</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transit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forecasts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 xml:space="preserve">from </w:t>
            </w:r>
            <w:r w:rsidRPr="00145292">
              <w:rPr>
                <w:rFonts w:asciiTheme="minorHAnsi" w:hAnsiTheme="minorHAnsi" w:cstheme="minorHAnsi"/>
                <w:spacing w:val="-4"/>
                <w:sz w:val="20"/>
                <w:szCs w:val="20"/>
              </w:rPr>
              <w:t>NWS.</w:t>
            </w:r>
          </w:p>
          <w:p w14:paraId="335F53F1" w14:textId="77777777" w:rsidR="005356D5" w:rsidRPr="00145292" w:rsidRDefault="005356D5" w:rsidP="00D54723">
            <w:pPr>
              <w:pStyle w:val="TableParagraph"/>
              <w:widowControl w:val="0"/>
              <w:numPr>
                <w:ilvl w:val="1"/>
                <w:numId w:val="33"/>
              </w:numPr>
              <w:tabs>
                <w:tab w:val="left" w:pos="445"/>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Determine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presence,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suspected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presence,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invasive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species.</w:t>
            </w:r>
          </w:p>
        </w:tc>
      </w:tr>
      <w:tr w:rsidR="005356D5" w:rsidRPr="00145292" w14:paraId="7071D107" w14:textId="77777777" w:rsidTr="00FC69C7">
        <w:trPr>
          <w:trHeight w:val="3870"/>
        </w:trPr>
        <w:tc>
          <w:tcPr>
            <w:tcW w:w="9350" w:type="dxa"/>
          </w:tcPr>
          <w:p w14:paraId="63279A14" w14:textId="77777777" w:rsidR="005356D5" w:rsidRPr="00145292" w:rsidRDefault="005356D5" w:rsidP="00D54723">
            <w:pPr>
              <w:pStyle w:val="TableParagraph"/>
              <w:widowControl w:val="0"/>
              <w:numPr>
                <w:ilvl w:val="0"/>
                <w:numId w:val="32"/>
              </w:numPr>
              <w:tabs>
                <w:tab w:val="left" w:pos="282"/>
              </w:tabs>
              <w:adjustRightInd/>
              <w:ind w:left="0" w:hanging="197"/>
              <w:rPr>
                <w:rFonts w:asciiTheme="minorHAnsi" w:hAnsiTheme="minorHAnsi" w:cstheme="minorHAnsi"/>
                <w:sz w:val="20"/>
                <w:szCs w:val="20"/>
              </w:rPr>
            </w:pPr>
            <w:r w:rsidRPr="00145292">
              <w:rPr>
                <w:rFonts w:asciiTheme="minorHAnsi" w:hAnsiTheme="minorHAnsi" w:cstheme="minorHAnsi"/>
                <w:sz w:val="20"/>
                <w:szCs w:val="20"/>
              </w:rPr>
              <w:t>Initiate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Strategy</w:t>
            </w:r>
          </w:p>
          <w:p w14:paraId="014ECC9B" w14:textId="77777777" w:rsidR="005356D5" w:rsidRPr="00145292" w:rsidRDefault="005356D5" w:rsidP="00D54723">
            <w:pPr>
              <w:pStyle w:val="TableParagraph"/>
              <w:widowControl w:val="0"/>
              <w:numPr>
                <w:ilvl w:val="1"/>
                <w:numId w:val="32"/>
              </w:numPr>
              <w:tabs>
                <w:tab w:val="left" w:pos="445"/>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Protect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responders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public.</w:t>
            </w:r>
          </w:p>
          <w:p w14:paraId="470C19E5" w14:textId="77777777" w:rsidR="005356D5" w:rsidRPr="00145292" w:rsidRDefault="005356D5" w:rsidP="00D54723">
            <w:pPr>
              <w:pStyle w:val="TableParagraph"/>
              <w:widowControl w:val="0"/>
              <w:numPr>
                <w:ilvl w:val="1"/>
                <w:numId w:val="32"/>
              </w:numPr>
              <w:tabs>
                <w:tab w:val="left" w:pos="445"/>
              </w:tabs>
              <w:adjustRightInd/>
              <w:ind w:left="0" w:hanging="360"/>
              <w:rPr>
                <w:rFonts w:asciiTheme="minorHAnsi" w:hAnsiTheme="minorHAnsi" w:cstheme="minorHAnsi"/>
                <w:sz w:val="20"/>
                <w:szCs w:val="20"/>
              </w:rPr>
            </w:pPr>
            <w:r w:rsidRPr="00145292">
              <w:rPr>
                <w:rFonts w:asciiTheme="minorHAnsi" w:hAnsiTheme="minorHAnsi" w:cstheme="minorHAnsi"/>
                <w:sz w:val="20"/>
                <w:szCs w:val="20"/>
              </w:rPr>
              <w:t>Secure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isolate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source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spill.</w:t>
            </w:r>
          </w:p>
          <w:p w14:paraId="364A39E3" w14:textId="77777777" w:rsidR="005356D5" w:rsidRPr="00145292" w:rsidRDefault="005356D5" w:rsidP="00D54723">
            <w:pPr>
              <w:pStyle w:val="TableParagraph"/>
              <w:widowControl w:val="0"/>
              <w:numPr>
                <w:ilvl w:val="1"/>
                <w:numId w:val="32"/>
              </w:numPr>
              <w:tabs>
                <w:tab w:val="left" w:pos="445"/>
              </w:tabs>
              <w:adjustRightInd/>
              <w:ind w:left="0"/>
              <w:rPr>
                <w:rFonts w:asciiTheme="minorHAnsi" w:hAnsiTheme="minorHAnsi" w:cstheme="minorHAnsi"/>
                <w:sz w:val="20"/>
                <w:szCs w:val="20"/>
              </w:rPr>
            </w:pPr>
            <w:r w:rsidRPr="00145292">
              <w:rPr>
                <w:rFonts w:asciiTheme="minorHAnsi" w:hAnsiTheme="minorHAnsi" w:cstheme="minorHAnsi"/>
                <w:sz w:val="20"/>
                <w:szCs w:val="20"/>
              </w:rPr>
              <w:t>Protect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sensitive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areas:</w:t>
            </w:r>
          </w:p>
          <w:p w14:paraId="589B9AA5" w14:textId="6173C785" w:rsidR="005356D5" w:rsidRPr="00145292" w:rsidRDefault="005356D5" w:rsidP="00D54723">
            <w:pPr>
              <w:pStyle w:val="TableParagraph"/>
              <w:widowControl w:val="0"/>
              <w:numPr>
                <w:ilvl w:val="2"/>
                <w:numId w:val="32"/>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 xml:space="preserve">Coordinate with natural and cultural resource trustees on the protection of sensitive areas/resources and on potential response </w:t>
            </w:r>
            <w:r w:rsidR="00573FFA" w:rsidRPr="00145292">
              <w:rPr>
                <w:rFonts w:asciiTheme="minorHAnsi" w:hAnsiTheme="minorHAnsi" w:cstheme="minorHAnsi"/>
                <w:sz w:val="20"/>
                <w:szCs w:val="20"/>
              </w:rPr>
              <w:t>actions.</w:t>
            </w:r>
          </w:p>
          <w:p w14:paraId="64889C55" w14:textId="77777777" w:rsidR="005356D5" w:rsidRPr="00145292" w:rsidRDefault="005356D5" w:rsidP="00D54723">
            <w:pPr>
              <w:pStyle w:val="TableParagraph"/>
              <w:widowControl w:val="0"/>
              <w:numPr>
                <w:ilvl w:val="2"/>
                <w:numId w:val="32"/>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Begin</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consultations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permitting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accordance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proofErr w:type="gramStart"/>
            <w:r w:rsidRPr="00145292">
              <w:rPr>
                <w:rFonts w:asciiTheme="minorHAnsi" w:hAnsiTheme="minorHAnsi" w:cstheme="minorHAnsi"/>
                <w:spacing w:val="-2"/>
                <w:sz w:val="20"/>
                <w:szCs w:val="20"/>
              </w:rPr>
              <w:t>4800;</w:t>
            </w:r>
            <w:proofErr w:type="gramEnd"/>
          </w:p>
          <w:p w14:paraId="67E25466" w14:textId="77777777" w:rsidR="005356D5" w:rsidRPr="00145292" w:rsidRDefault="005356D5" w:rsidP="00D54723">
            <w:pPr>
              <w:pStyle w:val="TableParagraph"/>
              <w:widowControl w:val="0"/>
              <w:numPr>
                <w:ilvl w:val="2"/>
                <w:numId w:val="32"/>
              </w:numPr>
              <w:tabs>
                <w:tab w:val="left" w:pos="827"/>
              </w:tabs>
              <w:adjustRightInd/>
              <w:ind w:left="0" w:hanging="361"/>
              <w:jc w:val="left"/>
              <w:rPr>
                <w:rFonts w:asciiTheme="minorHAnsi" w:hAnsiTheme="minorHAnsi" w:cstheme="minorHAnsi"/>
                <w:sz w:val="20"/>
                <w:szCs w:val="20"/>
              </w:rPr>
            </w:pPr>
            <w:r w:rsidRPr="00145292">
              <w:rPr>
                <w:rFonts w:asciiTheme="minorHAnsi" w:hAnsiTheme="minorHAnsi" w:cstheme="minorHAnsi"/>
                <w:sz w:val="20"/>
                <w:szCs w:val="20"/>
              </w:rPr>
              <w:t>Develop</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priorities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consistent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Strategies,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if</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available,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Sensitive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Area </w:t>
            </w:r>
            <w:proofErr w:type="gramStart"/>
            <w:r w:rsidRPr="00145292">
              <w:rPr>
                <w:rFonts w:asciiTheme="minorHAnsi" w:hAnsiTheme="minorHAnsi" w:cstheme="minorHAnsi"/>
                <w:spacing w:val="-2"/>
                <w:sz w:val="20"/>
                <w:szCs w:val="20"/>
              </w:rPr>
              <w:t>Compendium;</w:t>
            </w:r>
            <w:proofErr w:type="gramEnd"/>
          </w:p>
          <w:p w14:paraId="70CCBFFE" w14:textId="77777777" w:rsidR="005356D5" w:rsidRPr="00145292" w:rsidRDefault="005356D5" w:rsidP="00D54723">
            <w:pPr>
              <w:pStyle w:val="TableParagraph"/>
              <w:widowControl w:val="0"/>
              <w:numPr>
                <w:ilvl w:val="1"/>
                <w:numId w:val="32"/>
              </w:numPr>
              <w:tabs>
                <w:tab w:val="left" w:pos="444"/>
              </w:tabs>
              <w:adjustRightInd/>
              <w:ind w:left="0" w:hanging="359"/>
              <w:rPr>
                <w:rFonts w:asciiTheme="minorHAnsi" w:hAnsiTheme="minorHAnsi" w:cstheme="minorHAnsi"/>
                <w:sz w:val="20"/>
                <w:szCs w:val="20"/>
              </w:rPr>
            </w:pPr>
            <w:r w:rsidRPr="00145292">
              <w:rPr>
                <w:rFonts w:asciiTheme="minorHAnsi" w:hAnsiTheme="minorHAnsi" w:cstheme="minorHAnsi"/>
                <w:sz w:val="20"/>
                <w:szCs w:val="20"/>
              </w:rPr>
              <w:t>Initiate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containment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recovery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spilled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product.</w:t>
            </w:r>
          </w:p>
          <w:p w14:paraId="79EE6589" w14:textId="77777777" w:rsidR="005356D5" w:rsidRPr="00145292" w:rsidRDefault="005356D5" w:rsidP="00D54723">
            <w:pPr>
              <w:pStyle w:val="TableParagraph"/>
              <w:widowControl w:val="0"/>
              <w:numPr>
                <w:ilvl w:val="1"/>
                <w:numId w:val="32"/>
              </w:numPr>
              <w:tabs>
                <w:tab w:val="left" w:pos="444"/>
              </w:tabs>
              <w:adjustRightInd/>
              <w:ind w:left="0" w:hanging="359"/>
              <w:rPr>
                <w:rFonts w:asciiTheme="minorHAnsi" w:hAnsiTheme="minorHAnsi" w:cstheme="minorHAnsi"/>
                <w:sz w:val="20"/>
                <w:szCs w:val="20"/>
              </w:rPr>
            </w:pPr>
            <w:r w:rsidRPr="00145292">
              <w:rPr>
                <w:rFonts w:asciiTheme="minorHAnsi" w:hAnsiTheme="minorHAnsi" w:cstheme="minorHAnsi"/>
                <w:sz w:val="20"/>
                <w:szCs w:val="20"/>
              </w:rPr>
              <w:t>Initiate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tracking.</w:t>
            </w:r>
          </w:p>
          <w:p w14:paraId="49BA391F" w14:textId="77777777" w:rsidR="005356D5" w:rsidRPr="00145292" w:rsidRDefault="005356D5" w:rsidP="00D54723">
            <w:pPr>
              <w:pStyle w:val="TableParagraph"/>
              <w:widowControl w:val="0"/>
              <w:numPr>
                <w:ilvl w:val="1"/>
                <w:numId w:val="32"/>
              </w:numPr>
              <w:tabs>
                <w:tab w:val="left" w:pos="444"/>
              </w:tabs>
              <w:adjustRightInd/>
              <w:ind w:left="0"/>
              <w:rPr>
                <w:rFonts w:asciiTheme="minorHAnsi" w:hAnsiTheme="minorHAnsi" w:cstheme="minorHAnsi"/>
                <w:sz w:val="20"/>
                <w:szCs w:val="20"/>
              </w:rPr>
            </w:pPr>
            <w:r w:rsidRPr="00145292">
              <w:rPr>
                <w:rFonts w:asciiTheme="minorHAnsi" w:hAnsiTheme="minorHAnsi" w:cstheme="minorHAnsi"/>
                <w:sz w:val="20"/>
                <w:szCs w:val="20"/>
              </w:rPr>
              <w:t>If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ballast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water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discharge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considered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option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stability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other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concerns,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threat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 invasive species needs to be addressed by responders.</w:t>
            </w:r>
          </w:p>
          <w:p w14:paraId="69A1194F" w14:textId="77777777" w:rsidR="005356D5" w:rsidRPr="00983DE1" w:rsidRDefault="005356D5" w:rsidP="00D54723">
            <w:pPr>
              <w:pStyle w:val="TableParagraph"/>
              <w:widowControl w:val="0"/>
              <w:numPr>
                <w:ilvl w:val="1"/>
                <w:numId w:val="32"/>
              </w:numPr>
              <w:tabs>
                <w:tab w:val="left" w:pos="445"/>
              </w:tabs>
              <w:adjustRightInd/>
              <w:spacing w:beforeLines="60" w:before="144" w:afterLines="120" w:after="288"/>
              <w:ind w:left="0" w:hanging="360"/>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FOSC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authorized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representative)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initiates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requisite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consultations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described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4800.</w:t>
            </w:r>
          </w:p>
          <w:p w14:paraId="03528D12" w14:textId="77777777" w:rsidR="00983DE1" w:rsidRPr="00145292" w:rsidRDefault="00983DE1" w:rsidP="00983DE1">
            <w:pPr>
              <w:pStyle w:val="TableParagraph"/>
              <w:widowControl w:val="0"/>
              <w:numPr>
                <w:ilvl w:val="0"/>
                <w:numId w:val="31"/>
              </w:numPr>
              <w:tabs>
                <w:tab w:val="left" w:pos="282"/>
              </w:tabs>
              <w:adjustRightInd/>
              <w:ind w:left="0" w:hanging="197"/>
              <w:rPr>
                <w:rFonts w:asciiTheme="minorHAnsi" w:hAnsiTheme="minorHAnsi" w:cstheme="minorHAnsi"/>
                <w:sz w:val="20"/>
                <w:szCs w:val="20"/>
              </w:rPr>
            </w:pPr>
            <w:r w:rsidRPr="00145292">
              <w:rPr>
                <w:rFonts w:asciiTheme="minorHAnsi" w:hAnsiTheme="minorHAnsi" w:cstheme="minorHAnsi"/>
                <w:sz w:val="20"/>
                <w:szCs w:val="20"/>
              </w:rPr>
              <w:t>Inform</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Federally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Recognized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Tribes,</w:t>
            </w:r>
            <w:r w:rsidRPr="00145292">
              <w:rPr>
                <w:rFonts w:asciiTheme="minorHAnsi" w:hAnsiTheme="minorHAnsi" w:cstheme="minorHAnsi"/>
                <w:spacing w:val="-5"/>
                <w:sz w:val="20"/>
                <w:szCs w:val="20"/>
              </w:rPr>
              <w:t xml:space="preserve"> </w:t>
            </w:r>
            <w:proofErr w:type="gramStart"/>
            <w:r w:rsidRPr="00145292">
              <w:rPr>
                <w:rFonts w:asciiTheme="minorHAnsi" w:hAnsiTheme="minorHAnsi" w:cstheme="minorHAnsi"/>
                <w:sz w:val="20"/>
                <w:szCs w:val="20"/>
              </w:rPr>
              <w:t>Local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Residents</w:t>
            </w:r>
            <w:proofErr w:type="gramEnd"/>
            <w:r w:rsidRPr="00145292">
              <w:rPr>
                <w:rFonts w:asciiTheme="minorHAnsi" w:hAnsiTheme="minorHAnsi" w:cstheme="minorHAnsi"/>
                <w:sz w:val="20"/>
                <w:szCs w:val="20"/>
              </w:rPr>
              <w: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Communities,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Stakeholders</w:t>
            </w:r>
          </w:p>
          <w:p w14:paraId="10FA91D5" w14:textId="77777777" w:rsidR="00983DE1" w:rsidRPr="00145292" w:rsidRDefault="00983DE1" w:rsidP="00983DE1">
            <w:pPr>
              <w:pStyle w:val="TableParagraph"/>
              <w:widowControl w:val="0"/>
              <w:numPr>
                <w:ilvl w:val="1"/>
                <w:numId w:val="31"/>
              </w:numPr>
              <w:tabs>
                <w:tab w:val="left" w:pos="445"/>
              </w:tabs>
              <w:adjustRightInd/>
              <w:ind w:left="0" w:hanging="360"/>
              <w:jc w:val="left"/>
              <w:rPr>
                <w:rFonts w:asciiTheme="minorHAnsi" w:hAnsiTheme="minorHAnsi" w:cstheme="minorHAnsi"/>
                <w:sz w:val="20"/>
                <w:szCs w:val="20"/>
              </w:rPr>
            </w:pPr>
            <w:r w:rsidRPr="00145292">
              <w:rPr>
                <w:rFonts w:asciiTheme="minorHAnsi" w:hAnsiTheme="minorHAnsi" w:cstheme="minorHAnsi"/>
                <w:sz w:val="20"/>
                <w:szCs w:val="20"/>
              </w:rPr>
              <w:t>Prepare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Press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Statement.</w:t>
            </w:r>
          </w:p>
          <w:p w14:paraId="77B944E3" w14:textId="77777777" w:rsidR="00983DE1" w:rsidRPr="00145292" w:rsidRDefault="00983DE1" w:rsidP="00983DE1">
            <w:pPr>
              <w:pStyle w:val="TableParagraph"/>
              <w:widowControl w:val="0"/>
              <w:numPr>
                <w:ilvl w:val="2"/>
                <w:numId w:val="31"/>
              </w:numPr>
              <w:tabs>
                <w:tab w:val="left" w:pos="805"/>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Report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extent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USCG,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RP/PRP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local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personnel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 discharge event.</w:t>
            </w:r>
          </w:p>
          <w:p w14:paraId="1994A543" w14:textId="77777777" w:rsidR="00983DE1" w:rsidRPr="00145292" w:rsidRDefault="00983DE1" w:rsidP="00983DE1">
            <w:pPr>
              <w:pStyle w:val="TableParagraph"/>
              <w:widowControl w:val="0"/>
              <w:numPr>
                <w:ilvl w:val="2"/>
                <w:numId w:val="31"/>
              </w:numPr>
              <w:tabs>
                <w:tab w:val="left" w:pos="804"/>
              </w:tabs>
              <w:adjustRightInd/>
              <w:ind w:left="0" w:hanging="359"/>
              <w:jc w:val="left"/>
              <w:rPr>
                <w:rFonts w:asciiTheme="minorHAnsi" w:hAnsiTheme="minorHAnsi" w:cstheme="minorHAnsi"/>
                <w:sz w:val="20"/>
                <w:szCs w:val="20"/>
              </w:rPr>
            </w:pPr>
            <w:r w:rsidRPr="00145292">
              <w:rPr>
                <w:rFonts w:asciiTheme="minorHAnsi" w:hAnsiTheme="minorHAnsi" w:cstheme="minorHAnsi"/>
                <w:sz w:val="20"/>
                <w:szCs w:val="20"/>
              </w:rPr>
              <w:t>Give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brief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details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discharge.</w:t>
            </w:r>
          </w:p>
          <w:p w14:paraId="7694CB49" w14:textId="77777777" w:rsidR="00983DE1" w:rsidRPr="00145292" w:rsidRDefault="00983DE1" w:rsidP="00983DE1">
            <w:pPr>
              <w:pStyle w:val="TableParagraph"/>
              <w:widowControl w:val="0"/>
              <w:numPr>
                <w:ilvl w:val="2"/>
                <w:numId w:val="31"/>
              </w:numPr>
              <w:tabs>
                <w:tab w:val="left" w:pos="804"/>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Describe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actions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taken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Unified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Command.</w:t>
            </w:r>
          </w:p>
          <w:p w14:paraId="4547A874" w14:textId="77777777" w:rsidR="00983DE1" w:rsidRPr="00145292" w:rsidRDefault="00983DE1" w:rsidP="00983DE1">
            <w:pPr>
              <w:pStyle w:val="TableParagraph"/>
              <w:widowControl w:val="0"/>
              <w:numPr>
                <w:ilvl w:val="2"/>
                <w:numId w:val="31"/>
              </w:numPr>
              <w:tabs>
                <w:tab w:val="left" w:pos="804"/>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Announce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formal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media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release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issued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more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received.</w:t>
            </w:r>
          </w:p>
          <w:p w14:paraId="69164A92" w14:textId="77777777" w:rsidR="00983DE1" w:rsidRPr="00145292" w:rsidRDefault="00983DE1" w:rsidP="00983DE1">
            <w:pPr>
              <w:pStyle w:val="TableParagraph"/>
              <w:widowControl w:val="0"/>
              <w:numPr>
                <w:ilvl w:val="1"/>
                <w:numId w:val="31"/>
              </w:numPr>
              <w:tabs>
                <w:tab w:val="left" w:pos="534"/>
              </w:tabs>
              <w:adjustRightInd/>
              <w:ind w:left="0" w:hanging="360"/>
              <w:jc w:val="left"/>
              <w:rPr>
                <w:rFonts w:asciiTheme="minorHAnsi" w:hAnsiTheme="minorHAnsi" w:cstheme="minorHAnsi"/>
                <w:sz w:val="20"/>
                <w:szCs w:val="20"/>
              </w:rPr>
            </w:pPr>
            <w:r w:rsidRPr="00145292">
              <w:rPr>
                <w:rFonts w:asciiTheme="minorHAnsi" w:hAnsiTheme="minorHAnsi" w:cstheme="minorHAnsi"/>
                <w:sz w:val="20"/>
                <w:szCs w:val="20"/>
              </w:rPr>
              <w:t>Contact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Local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Media</w:t>
            </w:r>
          </w:p>
          <w:p w14:paraId="1737BA7A" w14:textId="77777777" w:rsidR="00983DE1" w:rsidRPr="00145292" w:rsidRDefault="00983DE1" w:rsidP="00983DE1">
            <w:pPr>
              <w:pStyle w:val="TableParagraph"/>
              <w:widowControl w:val="0"/>
              <w:numPr>
                <w:ilvl w:val="1"/>
                <w:numId w:val="31"/>
              </w:numPr>
              <w:tabs>
                <w:tab w:val="left" w:pos="534"/>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Be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forthcoming</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provide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much</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quickly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possible.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no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available,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say so but ensure that information is provided to the media as soon as it is available.</w:t>
            </w:r>
          </w:p>
          <w:p w14:paraId="082E39F3" w14:textId="4FF9A253" w:rsidR="00983DE1" w:rsidRPr="00145292" w:rsidRDefault="00983DE1" w:rsidP="00983DE1">
            <w:pPr>
              <w:pStyle w:val="TableParagraph"/>
              <w:widowControl w:val="0"/>
              <w:numPr>
                <w:ilvl w:val="1"/>
                <w:numId w:val="32"/>
              </w:numPr>
              <w:tabs>
                <w:tab w:val="left" w:pos="445"/>
              </w:tabs>
              <w:adjustRightInd/>
              <w:spacing w:beforeLines="60" w:before="144" w:afterLines="120" w:after="288"/>
              <w:ind w:left="0" w:hanging="360"/>
              <w:rPr>
                <w:rFonts w:asciiTheme="minorHAnsi" w:hAnsiTheme="minorHAnsi" w:cstheme="minorHAnsi"/>
                <w:sz w:val="20"/>
                <w:szCs w:val="20"/>
              </w:rPr>
            </w:pPr>
            <w:r w:rsidRPr="00145292">
              <w:rPr>
                <w:rFonts w:asciiTheme="minorHAnsi" w:hAnsiTheme="minorHAnsi" w:cstheme="minorHAnsi"/>
                <w:sz w:val="20"/>
                <w:szCs w:val="20"/>
              </w:rPr>
              <w:lastRenderedPageBreak/>
              <w:t>Conduct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appropriate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briefings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via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LOFR.</w:t>
            </w:r>
          </w:p>
        </w:tc>
      </w:tr>
    </w:tbl>
    <w:p w14:paraId="42A2A044" w14:textId="70A6EA4F" w:rsidR="005A31C6" w:rsidRPr="00145292" w:rsidRDefault="005A31C6" w:rsidP="00184A9D">
      <w:pPr>
        <w:pStyle w:val="BodyText"/>
        <w:spacing w:beforeLines="60" w:before="144" w:afterLines="120" w:after="288"/>
        <w:rPr>
          <w:rFonts w:cstheme="minorHAnsi"/>
          <w:b/>
          <w:bCs/>
          <w:szCs w:val="20"/>
        </w:rPr>
      </w:pPr>
      <w:r w:rsidRPr="00145292">
        <w:rPr>
          <w:rFonts w:cstheme="minorHAnsi"/>
          <w:b/>
          <w:bCs/>
          <w:szCs w:val="20"/>
        </w:rPr>
        <w:lastRenderedPageBreak/>
        <w:t xml:space="preserve">5110 ─ </w:t>
      </w:r>
      <w:bookmarkEnd w:id="159"/>
      <w:r w:rsidR="001A4B99" w:rsidRPr="00145292">
        <w:rPr>
          <w:rFonts w:cstheme="minorHAnsi"/>
          <w:b/>
          <w:bCs/>
          <w:szCs w:val="20"/>
        </w:rPr>
        <w:t>Preliminary Assessments</w:t>
      </w:r>
    </w:p>
    <w:p w14:paraId="37EB7606" w14:textId="04BF2371" w:rsidR="001A4B99" w:rsidRPr="006D6CEA" w:rsidRDefault="005356D5" w:rsidP="00CF0900">
      <w:pPr>
        <w:pStyle w:val="Heading3"/>
      </w:pPr>
      <w:bookmarkStart w:id="161" w:name="_Toc185845699"/>
      <w:r w:rsidRPr="006D6CEA">
        <w:t xml:space="preserve">Pending </w:t>
      </w:r>
      <w:r w:rsidR="00BB3E70" w:rsidRPr="006D6CEA">
        <w:t>d</w:t>
      </w:r>
      <w:r w:rsidRPr="006D6CEA">
        <w:t>evelopment.</w:t>
      </w:r>
      <w:bookmarkEnd w:id="161"/>
      <w:r w:rsidR="001A4B99" w:rsidRPr="006D6CEA">
        <w:t xml:space="preserve"> </w:t>
      </w:r>
    </w:p>
    <w:p w14:paraId="73C2E28F" w14:textId="5CA00EB0" w:rsidR="001A4B99" w:rsidRPr="006D6CEA" w:rsidRDefault="001A4B99" w:rsidP="00CF0900">
      <w:pPr>
        <w:pStyle w:val="Heading3"/>
      </w:pPr>
      <w:bookmarkStart w:id="162" w:name="_Toc185845700"/>
      <w:r w:rsidRPr="006D6CEA">
        <w:t>5120 ─ Cleanup Assessment Protocol</w:t>
      </w:r>
      <w:bookmarkEnd w:id="162"/>
    </w:p>
    <w:p w14:paraId="7E867B75" w14:textId="77777777" w:rsidR="008A3E57" w:rsidRPr="00145292" w:rsidRDefault="008A3E57" w:rsidP="00184A9D">
      <w:pPr>
        <w:pStyle w:val="BodyText"/>
        <w:spacing w:beforeLines="60" w:before="144" w:afterLines="120" w:after="288"/>
        <w:rPr>
          <w:rFonts w:cstheme="minorHAnsi"/>
          <w:szCs w:val="20"/>
        </w:rPr>
      </w:pPr>
      <w:proofErr w:type="gramStart"/>
      <w:r w:rsidRPr="00145292">
        <w:rPr>
          <w:rFonts w:cstheme="minorHAnsi"/>
          <w:szCs w:val="20"/>
        </w:rPr>
        <w:t>”How</w:t>
      </w:r>
      <w:proofErr w:type="gramEnd"/>
      <w:r w:rsidRPr="00145292">
        <w:rPr>
          <w:rFonts w:cstheme="minorHAnsi"/>
          <w:szCs w:val="20"/>
        </w:rPr>
        <w:t xml:space="preserve"> clean is clean” relates to when cleanup can be declared complete. While decisions about how clean is clean are made by the UC, those decisions should be based on recommendations made by scientists</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Unit</w:t>
      </w:r>
      <w:r w:rsidRPr="00145292">
        <w:rPr>
          <w:rFonts w:cstheme="minorHAnsi"/>
          <w:spacing w:val="-4"/>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4600)</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accordance</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regulations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in consultation with Natural Resource Trustees and representatives of stakeholders in the area.</w:t>
      </w:r>
    </w:p>
    <w:p w14:paraId="083B2F3E" w14:textId="77777777" w:rsidR="008A3E57" w:rsidRPr="00145292" w:rsidRDefault="008A3E57" w:rsidP="00184A9D">
      <w:pPr>
        <w:pStyle w:val="BodyText"/>
        <w:spacing w:beforeLines="60" w:before="144" w:afterLines="120" w:after="288"/>
        <w:jc w:val="both"/>
        <w:rPr>
          <w:rFonts w:cstheme="minorHAnsi"/>
          <w:szCs w:val="20"/>
        </w:rPr>
      </w:pPr>
      <w:r w:rsidRPr="00145292">
        <w:rPr>
          <w:rFonts w:cstheme="minorHAnsi"/>
          <w:szCs w:val="20"/>
        </w:rPr>
        <w:t>40</w:t>
      </w:r>
      <w:r w:rsidRPr="00145292">
        <w:rPr>
          <w:rFonts w:cstheme="minorHAnsi"/>
          <w:spacing w:val="-1"/>
          <w:szCs w:val="20"/>
        </w:rPr>
        <w:t xml:space="preserve"> </w:t>
      </w:r>
      <w:r w:rsidRPr="00145292">
        <w:rPr>
          <w:rFonts w:cstheme="minorHAnsi"/>
          <w:szCs w:val="20"/>
        </w:rPr>
        <w:t>CFR</w:t>
      </w:r>
      <w:r w:rsidRPr="00145292">
        <w:rPr>
          <w:rFonts w:cstheme="minorHAnsi"/>
          <w:spacing w:val="-1"/>
          <w:szCs w:val="20"/>
        </w:rPr>
        <w:t xml:space="preserve"> </w:t>
      </w:r>
      <w:r w:rsidRPr="00145292">
        <w:rPr>
          <w:rFonts w:cstheme="minorHAnsi"/>
          <w:szCs w:val="20"/>
        </w:rPr>
        <w:t>300.165</w:t>
      </w:r>
      <w:r w:rsidRPr="00145292">
        <w:rPr>
          <w:rFonts w:cstheme="minorHAnsi"/>
          <w:spacing w:val="-1"/>
          <w:szCs w:val="20"/>
        </w:rPr>
        <w:t xml:space="preserve"> </w:t>
      </w:r>
      <w:r w:rsidRPr="00145292">
        <w:rPr>
          <w:rFonts w:cstheme="minorHAnsi"/>
          <w:szCs w:val="20"/>
        </w:rPr>
        <w:t>provides</w:t>
      </w:r>
      <w:r w:rsidRPr="00145292">
        <w:rPr>
          <w:rFonts w:cstheme="minorHAnsi"/>
          <w:spacing w:val="-1"/>
          <w:szCs w:val="20"/>
        </w:rPr>
        <w:t xml:space="preserve"> </w:t>
      </w:r>
      <w:r w:rsidRPr="00145292">
        <w:rPr>
          <w:rFonts w:cstheme="minorHAnsi"/>
          <w:szCs w:val="20"/>
        </w:rPr>
        <w:t>requirements for</w:t>
      </w:r>
      <w:r w:rsidRPr="00145292">
        <w:rPr>
          <w:rFonts w:cstheme="minorHAnsi"/>
          <w:spacing w:val="-1"/>
          <w:szCs w:val="20"/>
        </w:rPr>
        <w:t xml:space="preserve"> </w:t>
      </w:r>
      <w:r w:rsidRPr="00145292">
        <w:rPr>
          <w:rFonts w:cstheme="minorHAnsi"/>
          <w:szCs w:val="20"/>
        </w:rPr>
        <w:t>OSC</w:t>
      </w:r>
      <w:r w:rsidRPr="00145292">
        <w:rPr>
          <w:rFonts w:cstheme="minorHAnsi"/>
          <w:spacing w:val="-1"/>
          <w:szCs w:val="20"/>
        </w:rPr>
        <w:t xml:space="preserve"> </w:t>
      </w:r>
      <w:r w:rsidRPr="00145292">
        <w:rPr>
          <w:rFonts w:cstheme="minorHAnsi"/>
          <w:szCs w:val="20"/>
        </w:rPr>
        <w:t>reports</w:t>
      </w:r>
      <w:r w:rsidRPr="00145292">
        <w:rPr>
          <w:rFonts w:cstheme="minorHAnsi"/>
          <w:spacing w:val="-1"/>
          <w:szCs w:val="20"/>
        </w:rPr>
        <w:t xml:space="preserve"> </w:t>
      </w:r>
      <w:r w:rsidRPr="00145292">
        <w:rPr>
          <w:rFonts w:cstheme="minorHAnsi"/>
          <w:szCs w:val="20"/>
        </w:rPr>
        <w:t>on</w:t>
      </w:r>
      <w:r w:rsidRPr="00145292">
        <w:rPr>
          <w:rFonts w:cstheme="minorHAnsi"/>
          <w:spacing w:val="-1"/>
          <w:szCs w:val="20"/>
        </w:rPr>
        <w:t xml:space="preserve"> </w:t>
      </w:r>
      <w:r w:rsidRPr="00145292">
        <w:rPr>
          <w:rFonts w:cstheme="minorHAnsi"/>
          <w:szCs w:val="20"/>
        </w:rPr>
        <w:t>removal</w:t>
      </w:r>
      <w:r w:rsidRPr="00145292">
        <w:rPr>
          <w:rFonts w:cstheme="minorHAnsi"/>
          <w:spacing w:val="-1"/>
          <w:szCs w:val="20"/>
        </w:rPr>
        <w:t xml:space="preserve"> </w:t>
      </w:r>
      <w:r w:rsidRPr="00145292">
        <w:rPr>
          <w:rFonts w:cstheme="minorHAnsi"/>
          <w:szCs w:val="20"/>
        </w:rPr>
        <w:t>operations</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actions</w:t>
      </w:r>
      <w:r w:rsidRPr="00145292">
        <w:rPr>
          <w:rFonts w:cstheme="minorHAnsi"/>
          <w:spacing w:val="-1"/>
          <w:szCs w:val="20"/>
        </w:rPr>
        <w:t xml:space="preserve"> </w:t>
      </w:r>
      <w:r w:rsidRPr="00145292">
        <w:rPr>
          <w:rFonts w:cstheme="minorHAnsi"/>
          <w:szCs w:val="20"/>
        </w:rPr>
        <w:t>taken</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40 CFR</w:t>
      </w:r>
      <w:r w:rsidRPr="00145292">
        <w:rPr>
          <w:rFonts w:cstheme="minorHAnsi"/>
          <w:spacing w:val="-4"/>
          <w:szCs w:val="20"/>
        </w:rPr>
        <w:t xml:space="preserve"> </w:t>
      </w:r>
      <w:r w:rsidRPr="00145292">
        <w:rPr>
          <w:rFonts w:cstheme="minorHAnsi"/>
          <w:szCs w:val="20"/>
        </w:rPr>
        <w:t>300.800</w:t>
      </w:r>
      <w:r w:rsidRPr="00145292">
        <w:rPr>
          <w:rFonts w:cstheme="minorHAnsi"/>
          <w:spacing w:val="-3"/>
          <w:szCs w:val="20"/>
        </w:rPr>
        <w:t xml:space="preserve"> </w:t>
      </w:r>
      <w:r w:rsidRPr="00145292">
        <w:rPr>
          <w:rFonts w:cstheme="minorHAnsi"/>
          <w:szCs w:val="20"/>
        </w:rPr>
        <w:t>defines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establishment</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administrative</w:t>
      </w:r>
      <w:r w:rsidRPr="00145292">
        <w:rPr>
          <w:rFonts w:cstheme="minorHAnsi"/>
          <w:spacing w:val="-4"/>
          <w:szCs w:val="20"/>
        </w:rPr>
        <w:t xml:space="preserve"> </w:t>
      </w:r>
      <w:r w:rsidRPr="00145292">
        <w:rPr>
          <w:rFonts w:cstheme="minorHAnsi"/>
          <w:szCs w:val="20"/>
        </w:rPr>
        <w:t>record</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forms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basis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selection of response actions, including remedial and removal actions.</w:t>
      </w:r>
    </w:p>
    <w:p w14:paraId="07BDC61F" w14:textId="3519A017" w:rsidR="001A4B99" w:rsidRPr="00145292" w:rsidRDefault="008A3E57" w:rsidP="00184A9D">
      <w:pPr>
        <w:pStyle w:val="BodyText"/>
        <w:spacing w:beforeLines="60" w:before="144" w:afterLines="120" w:after="288"/>
        <w:rPr>
          <w:rFonts w:eastAsia="Times New Roman" w:cstheme="minorHAnsi"/>
          <w:b/>
          <w:caps/>
          <w:color w:val="auto"/>
          <w:szCs w:val="20"/>
        </w:rPr>
      </w:pPr>
      <w:r w:rsidRPr="00145292">
        <w:rPr>
          <w:rFonts w:cstheme="minorHAnsi"/>
          <w:szCs w:val="20"/>
        </w:rPr>
        <w:t>Refer</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2100</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discussions</w:t>
      </w:r>
      <w:r w:rsidRPr="00145292">
        <w:rPr>
          <w:rFonts w:cstheme="minorHAnsi"/>
          <w:spacing w:val="-4"/>
          <w:szCs w:val="20"/>
        </w:rPr>
        <w:t xml:space="preserve"> </w:t>
      </w:r>
      <w:r w:rsidRPr="00145292">
        <w:rPr>
          <w:rFonts w:cstheme="minorHAnsi"/>
          <w:szCs w:val="20"/>
        </w:rPr>
        <w:t>regarding</w:t>
      </w:r>
      <w:r w:rsidRPr="00145292">
        <w:rPr>
          <w:rFonts w:cstheme="minorHAnsi"/>
          <w:spacing w:val="-4"/>
          <w:szCs w:val="20"/>
        </w:rPr>
        <w:t xml:space="preserve"> </w:t>
      </w:r>
      <w:r w:rsidRPr="00145292">
        <w:rPr>
          <w:rFonts w:cstheme="minorHAnsi"/>
          <w:szCs w:val="20"/>
        </w:rPr>
        <w:t>adequacy</w:t>
      </w:r>
      <w:r w:rsidRPr="00145292">
        <w:rPr>
          <w:rFonts w:cstheme="minorHAnsi"/>
          <w:spacing w:val="-4"/>
          <w:szCs w:val="20"/>
        </w:rPr>
        <w:t xml:space="preserve"> </w:t>
      </w:r>
      <w:r w:rsidRPr="00145292">
        <w:rPr>
          <w:rFonts w:cstheme="minorHAnsi"/>
          <w:szCs w:val="20"/>
        </w:rPr>
        <w:t>evaluation</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RP/PRP’s</w:t>
      </w:r>
      <w:r w:rsidRPr="00145292">
        <w:rPr>
          <w:rFonts w:cstheme="minorHAnsi"/>
          <w:spacing w:val="-4"/>
          <w:szCs w:val="20"/>
        </w:rPr>
        <w:t xml:space="preserve"> </w:t>
      </w:r>
      <w:r w:rsidRPr="00145292">
        <w:rPr>
          <w:rFonts w:cstheme="minorHAnsi"/>
          <w:szCs w:val="20"/>
        </w:rPr>
        <w:t>control, containment, removal, and disposal efforts</w:t>
      </w:r>
      <w:bookmarkStart w:id="163" w:name="_Toc510616609"/>
      <w:bookmarkStart w:id="164" w:name="_Toc511137539"/>
      <w:bookmarkStart w:id="165" w:name="_Toc23963784"/>
      <w:r w:rsidR="00A37E2E" w:rsidRPr="00145292">
        <w:rPr>
          <w:rFonts w:cstheme="minorHAnsi"/>
          <w:szCs w:val="20"/>
        </w:rPr>
        <w:t>.</w:t>
      </w:r>
    </w:p>
    <w:p w14:paraId="722CB1A2" w14:textId="0B09A438" w:rsidR="005A31C6" w:rsidRPr="00145292" w:rsidRDefault="005A31C6" w:rsidP="00CF0900">
      <w:pPr>
        <w:pStyle w:val="Heading2"/>
      </w:pPr>
      <w:bookmarkStart w:id="166" w:name="_Toc185845701"/>
      <w:r w:rsidRPr="00145292">
        <w:t xml:space="preserve">5200 – </w:t>
      </w:r>
      <w:bookmarkEnd w:id="163"/>
      <w:bookmarkEnd w:id="164"/>
      <w:bookmarkEnd w:id="165"/>
      <w:r w:rsidR="001A4B99" w:rsidRPr="00145292">
        <w:t>Emergency Consultations</w:t>
      </w:r>
      <w:bookmarkEnd w:id="166"/>
    </w:p>
    <w:tbl>
      <w:tblPr>
        <w:tblStyle w:val="TableGrid"/>
        <w:tblW w:w="0" w:type="auto"/>
        <w:tblLook w:val="04A0" w:firstRow="1" w:lastRow="0" w:firstColumn="1" w:lastColumn="0" w:noHBand="0" w:noVBand="1"/>
      </w:tblPr>
      <w:tblGrid>
        <w:gridCol w:w="9350"/>
      </w:tblGrid>
      <w:tr w:rsidR="001A4B99" w:rsidRPr="00145292" w14:paraId="18C58F94" w14:textId="77777777" w:rsidTr="005D633F">
        <w:trPr>
          <w:trHeight w:val="446"/>
        </w:trPr>
        <w:tc>
          <w:tcPr>
            <w:tcW w:w="9350" w:type="dxa"/>
            <w:shd w:val="clear" w:color="auto" w:fill="D5DCE4" w:themeFill="text2" w:themeFillTint="33"/>
          </w:tcPr>
          <w:bookmarkStart w:id="167" w:name="_Toc23963785"/>
          <w:p w14:paraId="779B3823"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r w:rsidRPr="00145292">
              <w:fldChar w:fldCharType="begin"/>
            </w:r>
            <w:r w:rsidRPr="00145292">
              <w:rPr>
                <w:rFonts w:asciiTheme="minorHAnsi" w:hAnsiTheme="minorHAnsi" w:cstheme="minorHAnsi"/>
                <w:szCs w:val="20"/>
              </w:rPr>
              <w:instrText>HYPERLINK "https://dec.alaska.gov/spar/ppr/contingency-plans/response-plans/tools/"</w:instrText>
            </w:r>
            <w:r w:rsidRPr="00145292">
              <w:fldChar w:fldCharType="separate"/>
            </w:r>
            <w:r w:rsidRPr="00145292">
              <w:rPr>
                <w:rStyle w:val="Hyperlink"/>
                <w:rFonts w:asciiTheme="minorHAnsi" w:hAnsiTheme="minorHAnsi" w:cstheme="minorHAnsi"/>
                <w:b/>
                <w:szCs w:val="20"/>
              </w:rPr>
              <w:t>REFERENCES AND TOOLS</w:t>
            </w:r>
            <w:r w:rsidRPr="00145292">
              <w:rPr>
                <w:rStyle w:val="Hyperlink"/>
                <w:rFonts w:asciiTheme="minorHAnsi" w:hAnsiTheme="minorHAnsi" w:cstheme="minorHAnsi"/>
                <w:b/>
                <w:szCs w:val="20"/>
              </w:rPr>
              <w:fldChar w:fldCharType="end"/>
            </w:r>
          </w:p>
        </w:tc>
      </w:tr>
    </w:tbl>
    <w:p w14:paraId="60C1D2FD"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A spill response progresses through a series of steps where the number of personnel and amount of equipment</w:t>
      </w:r>
      <w:r w:rsidRPr="00145292">
        <w:rPr>
          <w:rFonts w:cstheme="minorHAnsi"/>
          <w:spacing w:val="-4"/>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increased</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decreased)</w:t>
      </w:r>
      <w:r w:rsidRPr="00145292">
        <w:rPr>
          <w:rFonts w:cstheme="minorHAnsi"/>
          <w:spacing w:val="-3"/>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necessary</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meet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demands</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situation.</w:t>
      </w:r>
      <w:r w:rsidRPr="00145292">
        <w:rPr>
          <w:rFonts w:cstheme="minorHAnsi"/>
          <w:spacing w:val="-3"/>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increase of resources to address response needs is called a “ramp up.” USCG will rely on its IMH and State of Alaska</w:t>
      </w:r>
      <w:r w:rsidRPr="00145292">
        <w:rPr>
          <w:rFonts w:cstheme="minorHAnsi"/>
          <w:spacing w:val="-1"/>
          <w:szCs w:val="20"/>
        </w:rPr>
        <w:t xml:space="preserve"> </w:t>
      </w:r>
      <w:r w:rsidRPr="00145292">
        <w:rPr>
          <w:rFonts w:cstheme="minorHAnsi"/>
          <w:szCs w:val="20"/>
        </w:rPr>
        <w:t>personnel</w:t>
      </w:r>
      <w:r w:rsidRPr="00145292">
        <w:rPr>
          <w:rFonts w:cstheme="minorHAnsi"/>
          <w:spacing w:val="-1"/>
          <w:szCs w:val="20"/>
        </w:rPr>
        <w:t xml:space="preserve"> </w:t>
      </w:r>
      <w:r w:rsidRPr="00145292">
        <w:rPr>
          <w:rFonts w:cstheme="minorHAnsi"/>
          <w:szCs w:val="20"/>
        </w:rPr>
        <w:t>will</w:t>
      </w:r>
      <w:r w:rsidRPr="00145292">
        <w:rPr>
          <w:rFonts w:cstheme="minorHAnsi"/>
          <w:spacing w:val="-1"/>
          <w:szCs w:val="20"/>
        </w:rPr>
        <w:t xml:space="preserve"> </w:t>
      </w:r>
      <w:r w:rsidRPr="00145292">
        <w:rPr>
          <w:rFonts w:cstheme="minorHAnsi"/>
          <w:szCs w:val="20"/>
        </w:rPr>
        <w:t>employ</w:t>
      </w:r>
      <w:r w:rsidRPr="00145292">
        <w:rPr>
          <w:rFonts w:cstheme="minorHAnsi"/>
          <w:spacing w:val="-1"/>
          <w:szCs w:val="20"/>
        </w:rPr>
        <w:t xml:space="preserve"> </w:t>
      </w:r>
      <w:r w:rsidRPr="00145292">
        <w:rPr>
          <w:rFonts w:cstheme="minorHAnsi"/>
          <w:szCs w:val="20"/>
        </w:rPr>
        <w:t>the AIMS Guide</w:t>
      </w:r>
      <w:r w:rsidRPr="00145292">
        <w:rPr>
          <w:rFonts w:cstheme="minorHAnsi"/>
          <w:spacing w:val="-1"/>
          <w:szCs w:val="20"/>
        </w:rPr>
        <w:t xml:space="preserve"> </w:t>
      </w:r>
      <w:r w:rsidRPr="00145292">
        <w:rPr>
          <w:rFonts w:cstheme="minorHAnsi"/>
          <w:szCs w:val="20"/>
        </w:rPr>
        <w:t>and well</w:t>
      </w:r>
      <w:r w:rsidRPr="00145292">
        <w:rPr>
          <w:rFonts w:cstheme="minorHAnsi"/>
          <w:spacing w:val="-1"/>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STAR</w:t>
      </w:r>
      <w:r w:rsidRPr="00145292">
        <w:rPr>
          <w:rFonts w:cstheme="minorHAnsi"/>
          <w:spacing w:val="-1"/>
          <w:szCs w:val="20"/>
        </w:rPr>
        <w:t xml:space="preserve"> </w:t>
      </w:r>
      <w:r w:rsidRPr="00145292">
        <w:rPr>
          <w:rFonts w:cstheme="minorHAnsi"/>
          <w:szCs w:val="20"/>
        </w:rPr>
        <w:t>to direct their</w:t>
      </w:r>
      <w:r w:rsidRPr="00145292">
        <w:rPr>
          <w:rFonts w:cstheme="minorHAnsi"/>
          <w:spacing w:val="-1"/>
          <w:szCs w:val="20"/>
        </w:rPr>
        <w:t xml:space="preserve"> </w:t>
      </w:r>
      <w:r w:rsidRPr="00145292">
        <w:rPr>
          <w:rFonts w:cstheme="minorHAnsi"/>
          <w:szCs w:val="20"/>
        </w:rPr>
        <w:t>staffing of</w:t>
      </w:r>
      <w:r w:rsidRPr="00145292">
        <w:rPr>
          <w:rFonts w:cstheme="minorHAnsi"/>
          <w:spacing w:val="-1"/>
          <w:szCs w:val="20"/>
        </w:rPr>
        <w:t xml:space="preserve"> </w:t>
      </w:r>
      <w:r w:rsidRPr="00145292">
        <w:rPr>
          <w:rFonts w:cstheme="minorHAnsi"/>
          <w:szCs w:val="20"/>
        </w:rPr>
        <w:t>emergency response teams.</w:t>
      </w:r>
    </w:p>
    <w:p w14:paraId="06C80C54"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ramp</w:t>
      </w:r>
      <w:r w:rsidRPr="00145292">
        <w:rPr>
          <w:rFonts w:cstheme="minorHAnsi"/>
          <w:spacing w:val="-3"/>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begins</w:t>
      </w:r>
      <w:r w:rsidRPr="00145292">
        <w:rPr>
          <w:rFonts w:cstheme="minorHAnsi"/>
          <w:spacing w:val="-4"/>
          <w:szCs w:val="20"/>
        </w:rPr>
        <w:t xml:space="preserve"> </w:t>
      </w:r>
      <w:r w:rsidRPr="00145292">
        <w:rPr>
          <w:rFonts w:cstheme="minorHAnsi"/>
          <w:szCs w:val="20"/>
        </w:rPr>
        <w:t>when</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spill</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first</w:t>
      </w:r>
      <w:r w:rsidRPr="00145292">
        <w:rPr>
          <w:rFonts w:cstheme="minorHAnsi"/>
          <w:spacing w:val="-4"/>
          <w:szCs w:val="20"/>
        </w:rPr>
        <w:t xml:space="preserve"> </w:t>
      </w:r>
      <w:r w:rsidRPr="00145292">
        <w:rPr>
          <w:rFonts w:cstheme="minorHAnsi"/>
          <w:szCs w:val="20"/>
        </w:rPr>
        <w:t>reported</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progresses</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sequential</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prioritized activation</w:t>
      </w:r>
      <w:r w:rsidRPr="00145292">
        <w:rPr>
          <w:rFonts w:cstheme="minorHAnsi"/>
          <w:spacing w:val="-1"/>
          <w:szCs w:val="20"/>
        </w:rPr>
        <w:t xml:space="preserve"> </w:t>
      </w:r>
      <w:r w:rsidRPr="00145292">
        <w:rPr>
          <w:rFonts w:cstheme="minorHAnsi"/>
          <w:szCs w:val="20"/>
        </w:rPr>
        <w:t>of the</w:t>
      </w:r>
      <w:r w:rsidRPr="00145292">
        <w:rPr>
          <w:rFonts w:cstheme="minorHAnsi"/>
          <w:spacing w:val="-1"/>
          <w:szCs w:val="20"/>
        </w:rPr>
        <w:t xml:space="preserve"> </w:t>
      </w:r>
      <w:r w:rsidRPr="00145292">
        <w:rPr>
          <w:rFonts w:cstheme="minorHAnsi"/>
          <w:szCs w:val="20"/>
        </w:rPr>
        <w:t>response resources</w:t>
      </w:r>
      <w:r w:rsidRPr="00145292">
        <w:rPr>
          <w:rFonts w:cstheme="minorHAnsi"/>
          <w:spacing w:val="-1"/>
          <w:szCs w:val="20"/>
        </w:rPr>
        <w:t xml:space="preserve"> </w:t>
      </w:r>
      <w:r w:rsidRPr="00145292">
        <w:rPr>
          <w:rFonts w:cstheme="minorHAnsi"/>
          <w:szCs w:val="20"/>
        </w:rPr>
        <w:t>of</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RP/PRP</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local,</w:t>
      </w:r>
      <w:r w:rsidRPr="00145292">
        <w:rPr>
          <w:rFonts w:cstheme="minorHAnsi"/>
          <w:spacing w:val="-1"/>
          <w:szCs w:val="20"/>
        </w:rPr>
        <w:t xml:space="preserve"> </w:t>
      </w:r>
      <w:r w:rsidRPr="00145292">
        <w:rPr>
          <w:rFonts w:cstheme="minorHAnsi"/>
          <w:szCs w:val="20"/>
        </w:rPr>
        <w:t>state,</w:t>
      </w:r>
      <w:r w:rsidRPr="00145292">
        <w:rPr>
          <w:rFonts w:cstheme="minorHAnsi"/>
          <w:spacing w:val="-1"/>
          <w:szCs w:val="20"/>
        </w:rPr>
        <w:t xml:space="preserve"> </w:t>
      </w:r>
      <w:r w:rsidRPr="00145292">
        <w:rPr>
          <w:rFonts w:cstheme="minorHAnsi"/>
          <w:szCs w:val="20"/>
        </w:rPr>
        <w:t>and federal</w:t>
      </w:r>
      <w:r w:rsidRPr="00145292">
        <w:rPr>
          <w:rFonts w:cstheme="minorHAnsi"/>
          <w:spacing w:val="-1"/>
          <w:szCs w:val="20"/>
        </w:rPr>
        <w:t xml:space="preserve"> </w:t>
      </w:r>
      <w:r w:rsidRPr="00145292">
        <w:rPr>
          <w:rFonts w:cstheme="minorHAnsi"/>
          <w:szCs w:val="20"/>
        </w:rPr>
        <w:t>responders.</w:t>
      </w:r>
      <w:r w:rsidRPr="00145292">
        <w:rPr>
          <w:rFonts w:cstheme="minorHAnsi"/>
          <w:spacing w:val="-1"/>
          <w:szCs w:val="20"/>
        </w:rPr>
        <w:t xml:space="preserve"> </w:t>
      </w:r>
      <w:r w:rsidRPr="00145292">
        <w:rPr>
          <w:rFonts w:cstheme="minorHAnsi"/>
          <w:szCs w:val="20"/>
        </w:rPr>
        <w:t>Each spill response will differ according to spill size and severity, location, season, and a variety of other factors. Personnel needs will vary accordingly.</w:t>
      </w:r>
    </w:p>
    <w:p w14:paraId="438DB2E1" w14:textId="71D6650B"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lastRenderedPageBreak/>
        <w:t>The</w:t>
      </w:r>
      <w:r w:rsidRPr="00145292">
        <w:rPr>
          <w:rFonts w:cstheme="minorHAnsi"/>
          <w:spacing w:val="-4"/>
          <w:szCs w:val="20"/>
        </w:rPr>
        <w:t xml:space="preserve"> </w:t>
      </w:r>
      <w:r w:rsidRPr="00145292">
        <w:rPr>
          <w:rFonts w:cstheme="minorHAnsi"/>
          <w:szCs w:val="20"/>
        </w:rPr>
        <w:t>ramp</w:t>
      </w:r>
      <w:r w:rsidRPr="00145292">
        <w:rPr>
          <w:rFonts w:cstheme="minorHAnsi"/>
          <w:spacing w:val="-3"/>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procedures</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personnel</w:t>
      </w:r>
      <w:r w:rsidRPr="00145292">
        <w:rPr>
          <w:rFonts w:cstheme="minorHAnsi"/>
          <w:spacing w:val="-3"/>
          <w:szCs w:val="20"/>
        </w:rPr>
        <w:t xml:space="preserve"> </w:t>
      </w:r>
      <w:r w:rsidRPr="00145292">
        <w:rPr>
          <w:rFonts w:cstheme="minorHAnsi"/>
          <w:szCs w:val="20"/>
        </w:rPr>
        <w:t>requirements</w:t>
      </w:r>
      <w:r w:rsidRPr="00145292">
        <w:rPr>
          <w:rFonts w:cstheme="minorHAnsi"/>
          <w:spacing w:val="-2"/>
          <w:szCs w:val="20"/>
        </w:rPr>
        <w:t xml:space="preserve"> </w:t>
      </w:r>
      <w:r w:rsidRPr="00145292">
        <w:rPr>
          <w:rFonts w:cstheme="minorHAnsi"/>
          <w:szCs w:val="20"/>
        </w:rPr>
        <w:t>presented</w:t>
      </w:r>
      <w:r w:rsidRPr="00145292">
        <w:rPr>
          <w:rFonts w:cstheme="minorHAnsi"/>
          <w:spacing w:val="-3"/>
          <w:szCs w:val="20"/>
        </w:rPr>
        <w:t xml:space="preserve"> </w:t>
      </w:r>
      <w:r w:rsidRPr="00145292">
        <w:rPr>
          <w:rFonts w:cstheme="minorHAnsi"/>
          <w:szCs w:val="20"/>
        </w:rPr>
        <w:t>below</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provided</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 Unified Command during the initial staffing of the ICS. The ICS can expand and contract to meet the needs of an emergency response without any loss of effectiveness or control. The goal for any major spill is to have the personnel in place to staff a complete ICS within the first 96 hours of a response.</w:t>
      </w:r>
    </w:p>
    <w:p w14:paraId="2E143CB4"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The ramp up to a full oil spill response generally moves through three staffing levels. The Initial Response Team (Hours 0-6) will consist primarily of first responders who will carry out initial response actions.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Transitional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Team</w:t>
      </w:r>
      <w:r w:rsidRPr="00145292">
        <w:rPr>
          <w:rFonts w:cstheme="minorHAnsi"/>
          <w:spacing w:val="-4"/>
          <w:szCs w:val="20"/>
        </w:rPr>
        <w:t xml:space="preserve"> </w:t>
      </w:r>
      <w:r w:rsidRPr="00145292">
        <w:rPr>
          <w:rFonts w:cstheme="minorHAnsi"/>
          <w:szCs w:val="20"/>
        </w:rPr>
        <w:t>(Hours</w:t>
      </w:r>
      <w:r w:rsidRPr="00145292">
        <w:rPr>
          <w:rFonts w:cstheme="minorHAnsi"/>
          <w:spacing w:val="-4"/>
          <w:szCs w:val="20"/>
        </w:rPr>
        <w:t xml:space="preserve"> </w:t>
      </w:r>
      <w:r w:rsidRPr="00145292">
        <w:rPr>
          <w:rFonts w:cstheme="minorHAnsi"/>
          <w:szCs w:val="20"/>
        </w:rPr>
        <w:t>6-96)</w:t>
      </w:r>
      <w:r w:rsidRPr="00145292">
        <w:rPr>
          <w:rFonts w:cstheme="minorHAnsi"/>
          <w:spacing w:val="-3"/>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form</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additional</w:t>
      </w:r>
      <w:r w:rsidRPr="00145292">
        <w:rPr>
          <w:rFonts w:cstheme="minorHAnsi"/>
          <w:spacing w:val="-3"/>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arrive</w:t>
      </w:r>
      <w:r w:rsidRPr="00145292">
        <w:rPr>
          <w:rFonts w:cstheme="minorHAnsi"/>
          <w:spacing w:val="-4"/>
          <w:szCs w:val="20"/>
        </w:rPr>
        <w:t xml:space="preserve"> </w:t>
      </w:r>
      <w:r w:rsidRPr="00145292">
        <w:rPr>
          <w:rFonts w:cstheme="minorHAnsi"/>
          <w:szCs w:val="20"/>
        </w:rPr>
        <w:t>on-scene and ICS functions are added. The Full Response Team (by Hour 96) will be complete when full ICS staffing levels have been reached. Qualified personnel within the ICS will identify resources and equipment necessary for an effective response.</w:t>
      </w:r>
    </w:p>
    <w:p w14:paraId="59698C7F"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This ramp up guidance outlines the response of federal and State personnel. RP/PRP personnel will initiate</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concurrent</w:t>
      </w:r>
      <w:r w:rsidRPr="00145292">
        <w:rPr>
          <w:rFonts w:cstheme="minorHAnsi"/>
          <w:spacing w:val="-4"/>
          <w:szCs w:val="20"/>
        </w:rPr>
        <w:t xml:space="preserve"> </w:t>
      </w:r>
      <w:r w:rsidRPr="00145292">
        <w:rPr>
          <w:rFonts w:cstheme="minorHAnsi"/>
          <w:szCs w:val="20"/>
        </w:rPr>
        <w:t>ramp</w:t>
      </w:r>
      <w:r w:rsidRPr="00145292">
        <w:rPr>
          <w:rFonts w:cstheme="minorHAnsi"/>
          <w:spacing w:val="-3"/>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according</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procedures</w:t>
      </w:r>
      <w:r w:rsidRPr="00145292">
        <w:rPr>
          <w:rFonts w:cstheme="minorHAnsi"/>
          <w:spacing w:val="-4"/>
          <w:szCs w:val="20"/>
        </w:rPr>
        <w:t xml:space="preserve"> </w:t>
      </w:r>
      <w:r w:rsidRPr="00145292">
        <w:rPr>
          <w:rFonts w:cstheme="minorHAnsi"/>
          <w:szCs w:val="20"/>
        </w:rPr>
        <w:t>referenced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contingency</w:t>
      </w:r>
      <w:r w:rsidRPr="00145292">
        <w:rPr>
          <w:rFonts w:cstheme="minorHAnsi"/>
          <w:spacing w:val="-3"/>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those incidents where there is imminent threat to life and property, the appropriate local fire chief, state trooper, or emergency manager will be the Incident Commander. If applicable, the LOSC will follow the guidance of their local emergency response plan.</w:t>
      </w:r>
    </w:p>
    <w:p w14:paraId="413FCC70" w14:textId="77777777" w:rsidR="005356D5" w:rsidRPr="00145292" w:rsidRDefault="005356D5" w:rsidP="00184A9D">
      <w:pPr>
        <w:spacing w:beforeLines="60" w:before="144" w:afterLines="120" w:after="288"/>
        <w:rPr>
          <w:rFonts w:cstheme="minorHAnsi"/>
          <w:i/>
          <w:sz w:val="20"/>
          <w:szCs w:val="20"/>
        </w:rPr>
      </w:pPr>
      <w:r w:rsidRPr="00145292">
        <w:rPr>
          <w:rFonts w:cstheme="minorHAnsi"/>
          <w:i/>
          <w:sz w:val="20"/>
          <w:szCs w:val="20"/>
        </w:rPr>
        <w:t>Hour</w:t>
      </w:r>
      <w:r w:rsidRPr="00145292">
        <w:rPr>
          <w:rFonts w:cstheme="minorHAnsi"/>
          <w:i/>
          <w:spacing w:val="-8"/>
          <w:sz w:val="20"/>
          <w:szCs w:val="20"/>
        </w:rPr>
        <w:t xml:space="preserve"> </w:t>
      </w:r>
      <w:r w:rsidRPr="00145292">
        <w:rPr>
          <w:rFonts w:cstheme="minorHAnsi"/>
          <w:i/>
          <w:sz w:val="20"/>
          <w:szCs w:val="20"/>
        </w:rPr>
        <w:t>0-6:</w:t>
      </w:r>
      <w:r w:rsidRPr="00145292">
        <w:rPr>
          <w:rFonts w:cstheme="minorHAnsi"/>
          <w:i/>
          <w:spacing w:val="-8"/>
          <w:sz w:val="20"/>
          <w:szCs w:val="20"/>
        </w:rPr>
        <w:t xml:space="preserve"> </w:t>
      </w:r>
      <w:r w:rsidRPr="00145292">
        <w:rPr>
          <w:rFonts w:cstheme="minorHAnsi"/>
          <w:i/>
          <w:sz w:val="20"/>
          <w:szCs w:val="20"/>
        </w:rPr>
        <w:t>Initial</w:t>
      </w:r>
      <w:r w:rsidRPr="00145292">
        <w:rPr>
          <w:rFonts w:cstheme="minorHAnsi"/>
          <w:i/>
          <w:spacing w:val="-8"/>
          <w:sz w:val="20"/>
          <w:szCs w:val="20"/>
        </w:rPr>
        <w:t xml:space="preserve"> </w:t>
      </w:r>
      <w:r w:rsidRPr="00145292">
        <w:rPr>
          <w:rFonts w:cstheme="minorHAnsi"/>
          <w:i/>
          <w:sz w:val="20"/>
          <w:szCs w:val="20"/>
        </w:rPr>
        <w:t>Response</w:t>
      </w:r>
      <w:r w:rsidRPr="00145292">
        <w:rPr>
          <w:rFonts w:cstheme="minorHAnsi"/>
          <w:i/>
          <w:spacing w:val="-7"/>
          <w:sz w:val="20"/>
          <w:szCs w:val="20"/>
        </w:rPr>
        <w:t xml:space="preserve"> </w:t>
      </w:r>
      <w:r w:rsidRPr="00145292">
        <w:rPr>
          <w:rFonts w:cstheme="minorHAnsi"/>
          <w:i/>
          <w:spacing w:val="-4"/>
          <w:sz w:val="20"/>
          <w:szCs w:val="20"/>
        </w:rPr>
        <w:t>Team</w:t>
      </w:r>
    </w:p>
    <w:p w14:paraId="4792B888"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The Initial Response Team will consist primarily of the FOSC and SOSC response officers, natural resource agencies (if necessary), and local emergency response and RP/PRP personnel. The Initial Response Team will carry out initial response efforts, which include notification and equipment mobilization.</w:t>
      </w:r>
      <w:r w:rsidRPr="00145292">
        <w:rPr>
          <w:rFonts w:cstheme="minorHAnsi"/>
          <w:spacing w:val="-2"/>
          <w:szCs w:val="20"/>
        </w:rPr>
        <w:t xml:space="preserve"> </w:t>
      </w:r>
      <w:r w:rsidRPr="00145292">
        <w:rPr>
          <w:rFonts w:cstheme="minorHAnsi"/>
          <w:szCs w:val="20"/>
        </w:rPr>
        <w:t>Depending</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size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Unified</w:t>
      </w:r>
      <w:r w:rsidRPr="00145292">
        <w:rPr>
          <w:rFonts w:cstheme="minorHAnsi"/>
          <w:spacing w:val="-3"/>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begin</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form</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IRT</w:t>
      </w:r>
      <w:r w:rsidRPr="00145292">
        <w:rPr>
          <w:rFonts w:cstheme="minorHAnsi"/>
          <w:spacing w:val="-3"/>
          <w:szCs w:val="20"/>
        </w:rPr>
        <w:t xml:space="preserve"> </w:t>
      </w:r>
      <w:r w:rsidRPr="00145292">
        <w:rPr>
          <w:rFonts w:cstheme="minorHAnsi"/>
          <w:szCs w:val="20"/>
        </w:rPr>
        <w:t>carries out these response actions.</w:t>
      </w:r>
    </w:p>
    <w:p w14:paraId="326DB89E"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b/>
          <w:szCs w:val="20"/>
        </w:rPr>
        <w:t>Notifications</w:t>
      </w:r>
      <w:r w:rsidRPr="00145292">
        <w:rPr>
          <w:rFonts w:cstheme="minorHAnsi"/>
          <w:szCs w:val="20"/>
        </w:rPr>
        <w:t>: The RP/PRP is responsible for making notifications to local, state, and federal agencies. Notifications may include local officials, police, and fire departments. The ADEC will notify the appropriate</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notify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points</w:t>
      </w:r>
      <w:r w:rsidRPr="00145292">
        <w:rPr>
          <w:rFonts w:cstheme="minorHAnsi"/>
          <w:spacing w:val="-1"/>
          <w:szCs w:val="20"/>
        </w:rPr>
        <w:t xml:space="preserve"> </w:t>
      </w:r>
      <w:r w:rsidRPr="00145292">
        <w:rPr>
          <w:rFonts w:cstheme="minorHAnsi"/>
          <w:szCs w:val="20"/>
        </w:rPr>
        <w:t>of contact, as necessary. The FOSC will notify appropriate natural and cultural resource agencies to begin the consultation process on resources at risk, including:</w:t>
      </w:r>
    </w:p>
    <w:p w14:paraId="36505C04" w14:textId="77777777" w:rsidR="005356D5" w:rsidRPr="00145292" w:rsidRDefault="005356D5" w:rsidP="00C370CB">
      <w:pPr>
        <w:pStyle w:val="ListParagraph"/>
        <w:widowControl w:val="0"/>
        <w:numPr>
          <w:ilvl w:val="0"/>
          <w:numId w:val="108"/>
        </w:numPr>
        <w:tabs>
          <w:tab w:val="left" w:pos="1839"/>
        </w:tabs>
        <w:autoSpaceDE w:val="0"/>
        <w:autoSpaceDN w:val="0"/>
        <w:ind w:left="360"/>
        <w:jc w:val="left"/>
        <w:rPr>
          <w:rFonts w:cstheme="minorHAnsi"/>
          <w:sz w:val="20"/>
          <w:szCs w:val="20"/>
        </w:rPr>
      </w:pPr>
      <w:r w:rsidRPr="00145292">
        <w:rPr>
          <w:rFonts w:cstheme="minorHAnsi"/>
          <w:sz w:val="20"/>
          <w:szCs w:val="20"/>
        </w:rPr>
        <w:t>Threatened</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endangered</w:t>
      </w:r>
      <w:r w:rsidRPr="00145292">
        <w:rPr>
          <w:rFonts w:cstheme="minorHAnsi"/>
          <w:spacing w:val="-9"/>
          <w:sz w:val="20"/>
          <w:szCs w:val="20"/>
        </w:rPr>
        <w:t xml:space="preserve"> </w:t>
      </w:r>
      <w:r w:rsidRPr="00145292">
        <w:rPr>
          <w:rFonts w:cstheme="minorHAnsi"/>
          <w:sz w:val="20"/>
          <w:szCs w:val="20"/>
        </w:rPr>
        <w:t>species</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10"/>
          <w:sz w:val="20"/>
          <w:szCs w:val="20"/>
        </w:rPr>
        <w:t xml:space="preserve"> </w:t>
      </w:r>
      <w:r w:rsidRPr="00145292">
        <w:rPr>
          <w:rFonts w:cstheme="minorHAnsi"/>
          <w:sz w:val="20"/>
          <w:szCs w:val="20"/>
        </w:rPr>
        <w:t>their</w:t>
      </w:r>
      <w:r w:rsidRPr="00145292">
        <w:rPr>
          <w:rFonts w:cstheme="minorHAnsi"/>
          <w:spacing w:val="-8"/>
          <w:sz w:val="20"/>
          <w:szCs w:val="20"/>
        </w:rPr>
        <w:t xml:space="preserve"> </w:t>
      </w:r>
      <w:r w:rsidRPr="00145292">
        <w:rPr>
          <w:rFonts w:cstheme="minorHAnsi"/>
          <w:sz w:val="20"/>
          <w:szCs w:val="20"/>
        </w:rPr>
        <w:t>critical</w:t>
      </w:r>
      <w:r w:rsidRPr="00145292">
        <w:rPr>
          <w:rFonts w:cstheme="minorHAnsi"/>
          <w:spacing w:val="-9"/>
          <w:sz w:val="20"/>
          <w:szCs w:val="20"/>
        </w:rPr>
        <w:t xml:space="preserve"> </w:t>
      </w:r>
      <w:r w:rsidRPr="00145292">
        <w:rPr>
          <w:rFonts w:cstheme="minorHAnsi"/>
          <w:spacing w:val="-2"/>
          <w:sz w:val="20"/>
          <w:szCs w:val="20"/>
        </w:rPr>
        <w:t>habitats,</w:t>
      </w:r>
    </w:p>
    <w:p w14:paraId="43E6DE65" w14:textId="77777777" w:rsidR="005356D5" w:rsidRPr="00145292" w:rsidRDefault="005356D5" w:rsidP="00C370CB">
      <w:pPr>
        <w:pStyle w:val="ListParagraph"/>
        <w:widowControl w:val="0"/>
        <w:numPr>
          <w:ilvl w:val="0"/>
          <w:numId w:val="108"/>
        </w:numPr>
        <w:tabs>
          <w:tab w:val="left" w:pos="1839"/>
        </w:tabs>
        <w:autoSpaceDE w:val="0"/>
        <w:autoSpaceDN w:val="0"/>
        <w:ind w:left="360"/>
        <w:jc w:val="left"/>
        <w:rPr>
          <w:rFonts w:cstheme="minorHAnsi"/>
          <w:sz w:val="20"/>
          <w:szCs w:val="20"/>
        </w:rPr>
      </w:pPr>
      <w:r w:rsidRPr="00145292">
        <w:rPr>
          <w:rFonts w:cstheme="minorHAnsi"/>
          <w:sz w:val="20"/>
          <w:szCs w:val="20"/>
        </w:rPr>
        <w:t>Response</w:t>
      </w:r>
      <w:r w:rsidRPr="00145292">
        <w:rPr>
          <w:rFonts w:cstheme="minorHAnsi"/>
          <w:spacing w:val="-10"/>
          <w:sz w:val="20"/>
          <w:szCs w:val="20"/>
        </w:rPr>
        <w:t xml:space="preserve"> </w:t>
      </w:r>
      <w:r w:rsidRPr="00145292">
        <w:rPr>
          <w:rFonts w:cstheme="minorHAnsi"/>
          <w:sz w:val="20"/>
          <w:szCs w:val="20"/>
        </w:rPr>
        <w:t>actions</w:t>
      </w:r>
      <w:r w:rsidRPr="00145292">
        <w:rPr>
          <w:rFonts w:cstheme="minorHAnsi"/>
          <w:spacing w:val="-9"/>
          <w:sz w:val="20"/>
          <w:szCs w:val="20"/>
        </w:rPr>
        <w:t xml:space="preserve"> </w:t>
      </w:r>
      <w:r w:rsidRPr="00145292">
        <w:rPr>
          <w:rFonts w:cstheme="minorHAnsi"/>
          <w:sz w:val="20"/>
          <w:szCs w:val="20"/>
        </w:rPr>
        <w:t>that</w:t>
      </w:r>
      <w:r w:rsidRPr="00145292">
        <w:rPr>
          <w:rFonts w:cstheme="minorHAnsi"/>
          <w:spacing w:val="-8"/>
          <w:sz w:val="20"/>
          <w:szCs w:val="20"/>
        </w:rPr>
        <w:t xml:space="preserve"> </w:t>
      </w:r>
      <w:r w:rsidRPr="00145292">
        <w:rPr>
          <w:rFonts w:cstheme="minorHAnsi"/>
          <w:sz w:val="20"/>
          <w:szCs w:val="20"/>
        </w:rPr>
        <w:t>can</w:t>
      </w:r>
      <w:r w:rsidRPr="00145292">
        <w:rPr>
          <w:rFonts w:cstheme="minorHAnsi"/>
          <w:spacing w:val="-6"/>
          <w:sz w:val="20"/>
          <w:szCs w:val="20"/>
        </w:rPr>
        <w:t xml:space="preserve"> </w:t>
      </w:r>
      <w:r w:rsidRPr="00145292">
        <w:rPr>
          <w:rFonts w:cstheme="minorHAnsi"/>
          <w:sz w:val="20"/>
          <w:szCs w:val="20"/>
        </w:rPr>
        <w:t>affect</w:t>
      </w:r>
      <w:r w:rsidRPr="00145292">
        <w:rPr>
          <w:rFonts w:cstheme="minorHAnsi"/>
          <w:spacing w:val="-9"/>
          <w:sz w:val="20"/>
          <w:szCs w:val="20"/>
        </w:rPr>
        <w:t xml:space="preserve"> </w:t>
      </w:r>
      <w:r w:rsidRPr="00145292">
        <w:rPr>
          <w:rFonts w:cstheme="minorHAnsi"/>
          <w:sz w:val="20"/>
          <w:szCs w:val="20"/>
        </w:rPr>
        <w:t>natural</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cultural</w:t>
      </w:r>
      <w:r w:rsidRPr="00145292">
        <w:rPr>
          <w:rFonts w:cstheme="minorHAnsi"/>
          <w:spacing w:val="-8"/>
          <w:sz w:val="20"/>
          <w:szCs w:val="20"/>
        </w:rPr>
        <w:t xml:space="preserve"> </w:t>
      </w:r>
      <w:r w:rsidRPr="00145292">
        <w:rPr>
          <w:rFonts w:cstheme="minorHAnsi"/>
          <w:sz w:val="20"/>
          <w:szCs w:val="20"/>
        </w:rPr>
        <w:t>resources,</w:t>
      </w:r>
      <w:r w:rsidRPr="00145292">
        <w:rPr>
          <w:rFonts w:cstheme="minorHAnsi"/>
          <w:spacing w:val="-9"/>
          <w:sz w:val="20"/>
          <w:szCs w:val="20"/>
        </w:rPr>
        <w:t xml:space="preserve"> </w:t>
      </w:r>
      <w:r w:rsidRPr="00145292">
        <w:rPr>
          <w:rFonts w:cstheme="minorHAnsi"/>
          <w:spacing w:val="-5"/>
          <w:sz w:val="20"/>
          <w:szCs w:val="20"/>
        </w:rPr>
        <w:t>and</w:t>
      </w:r>
    </w:p>
    <w:p w14:paraId="0AEE9379" w14:textId="77777777" w:rsidR="005356D5" w:rsidRPr="00145292" w:rsidRDefault="005356D5" w:rsidP="00C370CB">
      <w:pPr>
        <w:pStyle w:val="ListParagraph"/>
        <w:widowControl w:val="0"/>
        <w:numPr>
          <w:ilvl w:val="0"/>
          <w:numId w:val="108"/>
        </w:numPr>
        <w:tabs>
          <w:tab w:val="left" w:pos="1840"/>
        </w:tabs>
        <w:autoSpaceDE w:val="0"/>
        <w:autoSpaceDN w:val="0"/>
        <w:ind w:left="360"/>
        <w:jc w:val="left"/>
        <w:rPr>
          <w:rFonts w:cstheme="minorHAnsi"/>
          <w:sz w:val="20"/>
          <w:szCs w:val="20"/>
        </w:rPr>
      </w:pPr>
      <w:r w:rsidRPr="00145292">
        <w:rPr>
          <w:rFonts w:cstheme="minorHAnsi"/>
          <w:sz w:val="20"/>
          <w:szCs w:val="20"/>
        </w:rPr>
        <w:t>Response</w:t>
      </w:r>
      <w:r w:rsidRPr="00145292">
        <w:rPr>
          <w:rFonts w:cstheme="minorHAnsi"/>
          <w:spacing w:val="-4"/>
          <w:sz w:val="20"/>
          <w:szCs w:val="20"/>
        </w:rPr>
        <w:t xml:space="preserve"> </w:t>
      </w:r>
      <w:r w:rsidRPr="00145292">
        <w:rPr>
          <w:rFonts w:cstheme="minorHAnsi"/>
          <w:sz w:val="20"/>
          <w:szCs w:val="20"/>
        </w:rPr>
        <w:t>actions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protect</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reduce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impact</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natural</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cultural</w:t>
      </w:r>
      <w:r w:rsidRPr="00145292">
        <w:rPr>
          <w:rFonts w:cstheme="minorHAnsi"/>
          <w:spacing w:val="-4"/>
          <w:sz w:val="20"/>
          <w:szCs w:val="20"/>
        </w:rPr>
        <w:t xml:space="preserve"> </w:t>
      </w:r>
      <w:r w:rsidRPr="00145292">
        <w:rPr>
          <w:rFonts w:cstheme="minorHAnsi"/>
          <w:sz w:val="20"/>
          <w:szCs w:val="20"/>
        </w:rPr>
        <w:t>resources,</w:t>
      </w:r>
      <w:r w:rsidRPr="00145292">
        <w:rPr>
          <w:rFonts w:cstheme="minorHAnsi"/>
          <w:spacing w:val="-4"/>
          <w:sz w:val="20"/>
          <w:szCs w:val="20"/>
        </w:rPr>
        <w:t xml:space="preserve"> </w:t>
      </w:r>
      <w:r w:rsidRPr="00145292">
        <w:rPr>
          <w:rFonts w:cstheme="minorHAnsi"/>
          <w:sz w:val="20"/>
          <w:szCs w:val="20"/>
        </w:rPr>
        <w:t xml:space="preserve">as </w:t>
      </w:r>
      <w:r w:rsidRPr="00145292">
        <w:rPr>
          <w:rFonts w:cstheme="minorHAnsi"/>
          <w:spacing w:val="-2"/>
          <w:sz w:val="20"/>
          <w:szCs w:val="20"/>
        </w:rPr>
        <w:t>appropriate.</w:t>
      </w:r>
    </w:p>
    <w:p w14:paraId="7D9C4712" w14:textId="12487ED9" w:rsidR="005356D5" w:rsidRPr="00145292" w:rsidRDefault="005356D5" w:rsidP="00184A9D">
      <w:pPr>
        <w:pStyle w:val="BodyText"/>
        <w:spacing w:beforeLines="60" w:before="144" w:afterLines="120" w:after="288"/>
        <w:rPr>
          <w:rFonts w:cstheme="minorHAnsi"/>
          <w:szCs w:val="20"/>
        </w:rPr>
      </w:pPr>
      <w:r w:rsidRPr="00145292">
        <w:rPr>
          <w:rFonts w:cstheme="minorHAnsi"/>
          <w:b/>
          <w:szCs w:val="20"/>
        </w:rPr>
        <w:t>Initial Response Action</w:t>
      </w:r>
      <w:r w:rsidRPr="00145292">
        <w:rPr>
          <w:rFonts w:cstheme="minorHAnsi"/>
          <w:szCs w:val="20"/>
        </w:rPr>
        <w:t>: Following these notifications, the initial responders will assess the chemical characteristics of the spilled material and establish a safe level of PPE prior to dispatching a response team to the scene. Upon arrival, the response team will conduct a site characterization to evaluate environmental hazards. Upon ensuring a safe operating environment, they will attempt to determine the</w:t>
      </w:r>
      <w:r w:rsidRPr="00145292">
        <w:rPr>
          <w:rFonts w:cstheme="minorHAnsi"/>
          <w:spacing w:val="-3"/>
          <w:szCs w:val="20"/>
        </w:rPr>
        <w:t xml:space="preserve"> </w:t>
      </w:r>
      <w:r w:rsidRPr="00145292">
        <w:rPr>
          <w:rFonts w:cstheme="minorHAnsi"/>
          <w:szCs w:val="20"/>
        </w:rPr>
        <w:t>source</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identify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secure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source</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discharge,</w:t>
      </w:r>
      <w:r w:rsidRPr="00145292">
        <w:rPr>
          <w:rFonts w:cstheme="minorHAnsi"/>
          <w:spacing w:val="-3"/>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begin</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gather</w:t>
      </w:r>
      <w:r w:rsidRPr="00145292">
        <w:rPr>
          <w:rFonts w:cstheme="minorHAnsi"/>
          <w:spacing w:val="-3"/>
          <w:szCs w:val="20"/>
        </w:rPr>
        <w:t xml:space="preserve"> </w:t>
      </w:r>
      <w:r w:rsidRPr="00145292">
        <w:rPr>
          <w:rFonts w:cstheme="minorHAnsi"/>
          <w:szCs w:val="20"/>
        </w:rPr>
        <w:t>data</w:t>
      </w:r>
      <w:r w:rsidRPr="00145292">
        <w:rPr>
          <w:rFonts w:cstheme="minorHAnsi"/>
          <w:spacing w:val="-3"/>
          <w:szCs w:val="20"/>
        </w:rPr>
        <w:t xml:space="preserve"> </w:t>
      </w:r>
      <w:r w:rsidRPr="00145292">
        <w:rPr>
          <w:rFonts w:cstheme="minorHAnsi"/>
          <w:szCs w:val="20"/>
        </w:rPr>
        <w:t>for the</w:t>
      </w:r>
      <w:r w:rsidRPr="00145292">
        <w:rPr>
          <w:rFonts w:cstheme="minorHAnsi"/>
          <w:spacing w:val="-1"/>
          <w:szCs w:val="20"/>
        </w:rPr>
        <w:t xml:space="preserve"> </w:t>
      </w:r>
      <w:r w:rsidRPr="00145292">
        <w:rPr>
          <w:rFonts w:cstheme="minorHAnsi"/>
          <w:szCs w:val="20"/>
        </w:rPr>
        <w:t>ICS</w:t>
      </w:r>
      <w:r w:rsidRPr="00145292">
        <w:rPr>
          <w:rFonts w:cstheme="minorHAnsi"/>
          <w:spacing w:val="-2"/>
          <w:szCs w:val="20"/>
        </w:rPr>
        <w:t xml:space="preserve"> </w:t>
      </w:r>
      <w:r w:rsidRPr="00145292">
        <w:rPr>
          <w:rFonts w:cstheme="minorHAnsi"/>
          <w:szCs w:val="20"/>
        </w:rPr>
        <w:t>to use</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formulate</w:t>
      </w:r>
      <w:r w:rsidRPr="00145292">
        <w:rPr>
          <w:rFonts w:cstheme="minorHAnsi"/>
          <w:spacing w:val="-1"/>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strategy</w:t>
      </w:r>
      <w:r w:rsidRPr="00145292">
        <w:rPr>
          <w:rFonts w:cstheme="minorHAnsi"/>
          <w:spacing w:val="-2"/>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validate</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RP/PRP’s</w:t>
      </w:r>
      <w:r w:rsidRPr="00145292">
        <w:rPr>
          <w:rFonts w:cstheme="minorHAnsi"/>
          <w:spacing w:val="-2"/>
          <w:szCs w:val="20"/>
        </w:rPr>
        <w:t xml:space="preserve"> </w:t>
      </w:r>
      <w:r w:rsidRPr="00145292">
        <w:rPr>
          <w:rFonts w:cstheme="minorHAnsi"/>
          <w:szCs w:val="20"/>
        </w:rPr>
        <w:t>strategies.</w:t>
      </w:r>
      <w:r w:rsidRPr="00145292">
        <w:rPr>
          <w:rFonts w:cstheme="minorHAnsi"/>
          <w:spacing w:val="-2"/>
          <w:szCs w:val="20"/>
        </w:rPr>
        <w:t xml:space="preserve"> </w:t>
      </w:r>
      <w:r w:rsidRPr="00145292">
        <w:rPr>
          <w:rFonts w:cstheme="minorHAnsi"/>
          <w:szCs w:val="20"/>
        </w:rPr>
        <w:t>This initial</w:t>
      </w:r>
      <w:r w:rsidRPr="00145292">
        <w:rPr>
          <w:rFonts w:cstheme="minorHAnsi"/>
          <w:spacing w:val="-1"/>
          <w:szCs w:val="20"/>
        </w:rPr>
        <w:t xml:space="preserve"> </w:t>
      </w:r>
      <w:r w:rsidRPr="00145292">
        <w:rPr>
          <w:rFonts w:cstheme="minorHAnsi"/>
          <w:szCs w:val="20"/>
        </w:rPr>
        <w:t>response team will normally have no containment or product removal means with them at this time, unless provided</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authorities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federal/state</w:t>
      </w:r>
      <w:r w:rsidRPr="00145292">
        <w:rPr>
          <w:rFonts w:cstheme="minorHAnsi"/>
          <w:spacing w:val="-3"/>
          <w:szCs w:val="20"/>
        </w:rPr>
        <w:t xml:space="preserve"> </w:t>
      </w:r>
      <w:r w:rsidRPr="00145292">
        <w:rPr>
          <w:rFonts w:cstheme="minorHAnsi"/>
          <w:szCs w:val="20"/>
        </w:rPr>
        <w:t>responders</w:t>
      </w:r>
      <w:r w:rsidRPr="00145292">
        <w:rPr>
          <w:rFonts w:cstheme="minorHAnsi"/>
          <w:spacing w:val="-3"/>
          <w:szCs w:val="20"/>
        </w:rPr>
        <w:t xml:space="preserve"> </w:t>
      </w:r>
      <w:r w:rsidRPr="00145292">
        <w:rPr>
          <w:rFonts w:cstheme="minorHAnsi"/>
          <w:szCs w:val="20"/>
        </w:rPr>
        <w:t>identify</w:t>
      </w:r>
      <w:r w:rsidRPr="00145292">
        <w:rPr>
          <w:rFonts w:cstheme="minorHAnsi"/>
          <w:spacing w:val="-2"/>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immediate</w:t>
      </w:r>
      <w:r w:rsidRPr="00145292">
        <w:rPr>
          <w:rFonts w:cstheme="minorHAnsi"/>
          <w:spacing w:val="-3"/>
          <w:szCs w:val="20"/>
        </w:rPr>
        <w:t xml:space="preserve"> </w:t>
      </w:r>
      <w:r w:rsidRPr="00145292">
        <w:rPr>
          <w:rFonts w:cstheme="minorHAnsi"/>
          <w:szCs w:val="20"/>
        </w:rPr>
        <w:t>threat</w:t>
      </w:r>
      <w:r w:rsidRPr="00145292">
        <w:rPr>
          <w:rFonts w:cstheme="minorHAnsi"/>
          <w:spacing w:val="-2"/>
          <w:szCs w:val="20"/>
        </w:rPr>
        <w:t xml:space="preserve"> </w:t>
      </w:r>
      <w:r w:rsidRPr="00145292">
        <w:rPr>
          <w:rFonts w:cstheme="minorHAnsi"/>
          <w:szCs w:val="20"/>
        </w:rPr>
        <w:t>to public health and safety, appropriate action shall be initiated. If the situation warrants, an evacuation may be implemented according to the procedures referenced in the LERP.</w:t>
      </w:r>
    </w:p>
    <w:p w14:paraId="1507A44C" w14:textId="77777777" w:rsidR="009B1A99" w:rsidRPr="00145292" w:rsidRDefault="005356D5" w:rsidP="00184A9D">
      <w:pPr>
        <w:pStyle w:val="BodyText"/>
        <w:spacing w:beforeLines="60" w:before="144" w:afterLines="120" w:after="288"/>
        <w:rPr>
          <w:rFonts w:cstheme="minorHAnsi"/>
          <w:spacing w:val="40"/>
          <w:szCs w:val="20"/>
        </w:rPr>
      </w:pPr>
      <w:r w:rsidRPr="00145292">
        <w:rPr>
          <w:rFonts w:cstheme="minorHAnsi"/>
          <w:szCs w:val="20"/>
        </w:rPr>
        <w:t>The response team will contact the FOSC and/or SOSC, report the details of the spill, and initiate a preliminary investigation into the cause of the spill. The FOSC/SOSC or other response team personnel will</w:t>
      </w:r>
      <w:r w:rsidRPr="00145292">
        <w:rPr>
          <w:rFonts w:cstheme="minorHAnsi"/>
          <w:spacing w:val="-3"/>
          <w:szCs w:val="20"/>
        </w:rPr>
        <w:t xml:space="preserve"> </w:t>
      </w:r>
      <w:r w:rsidRPr="00145292">
        <w:rPr>
          <w:rFonts w:cstheme="minorHAnsi"/>
          <w:szCs w:val="20"/>
        </w:rPr>
        <w:t>advise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regarding</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legal</w:t>
      </w:r>
      <w:r w:rsidRPr="00145292">
        <w:rPr>
          <w:rFonts w:cstheme="minorHAnsi"/>
          <w:spacing w:val="-3"/>
          <w:szCs w:val="20"/>
        </w:rPr>
        <w:t xml:space="preserve"> </w:t>
      </w:r>
      <w:r w:rsidRPr="00145292">
        <w:rPr>
          <w:rFonts w:cstheme="minorHAnsi"/>
          <w:szCs w:val="20"/>
        </w:rPr>
        <w:t>requirement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initiate</w:t>
      </w:r>
      <w:r w:rsidRPr="00145292">
        <w:rPr>
          <w:rFonts w:cstheme="minorHAnsi"/>
          <w:spacing w:val="-2"/>
          <w:szCs w:val="20"/>
        </w:rPr>
        <w:t xml:space="preserve"> </w:t>
      </w:r>
      <w:r w:rsidRPr="00145292">
        <w:rPr>
          <w:rFonts w:cstheme="minorHAnsi"/>
          <w:szCs w:val="20"/>
        </w:rPr>
        <w:t>containment</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recovery</w:t>
      </w:r>
      <w:r w:rsidRPr="00145292">
        <w:rPr>
          <w:rFonts w:cstheme="minorHAnsi"/>
          <w:spacing w:val="-2"/>
          <w:szCs w:val="20"/>
        </w:rPr>
        <w:t xml:space="preserve"> </w:t>
      </w:r>
      <w:r w:rsidRPr="00145292">
        <w:rPr>
          <w:rFonts w:cstheme="minorHAnsi"/>
          <w:szCs w:val="20"/>
        </w:rPr>
        <w:t>actions.</w:t>
      </w:r>
      <w:r w:rsidRPr="00145292">
        <w:rPr>
          <w:rFonts w:cstheme="minorHAnsi"/>
          <w:spacing w:val="-2"/>
          <w:szCs w:val="20"/>
        </w:rPr>
        <w:t xml:space="preserve"> </w:t>
      </w:r>
      <w:r w:rsidRPr="00145292">
        <w:rPr>
          <w:rFonts w:cstheme="minorHAnsi"/>
          <w:szCs w:val="20"/>
        </w:rPr>
        <w:t>The FOSC will be advised of the severity of the spill and will activate the ICS. The FOSC and/or SOSC will brief the federal, state, tribal, and local government agencies regarding the spill status and ramp up procedures.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will</w:t>
      </w:r>
      <w:r w:rsidRPr="00145292">
        <w:rPr>
          <w:rFonts w:cstheme="minorHAnsi"/>
          <w:spacing w:val="-1"/>
          <w:szCs w:val="20"/>
        </w:rPr>
        <w:t xml:space="preserve"> </w:t>
      </w:r>
      <w:r w:rsidRPr="00145292">
        <w:rPr>
          <w:rFonts w:cstheme="minorHAnsi"/>
          <w:szCs w:val="20"/>
        </w:rPr>
        <w:t>continue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consult</w:t>
      </w:r>
      <w:r w:rsidRPr="00145292">
        <w:rPr>
          <w:rFonts w:cstheme="minorHAnsi"/>
          <w:spacing w:val="-3"/>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natural</w:t>
      </w:r>
      <w:r w:rsidRPr="00145292">
        <w:rPr>
          <w:rFonts w:cstheme="minorHAnsi"/>
          <w:spacing w:val="-3"/>
          <w:szCs w:val="20"/>
        </w:rPr>
        <w:t xml:space="preserve"> </w:t>
      </w:r>
      <w:r w:rsidRPr="00145292">
        <w:rPr>
          <w:rFonts w:cstheme="minorHAnsi"/>
          <w:szCs w:val="20"/>
        </w:rPr>
        <w:t>resource</w:t>
      </w:r>
      <w:r w:rsidRPr="00145292">
        <w:rPr>
          <w:rFonts w:cstheme="minorHAnsi"/>
          <w:spacing w:val="-3"/>
          <w:szCs w:val="20"/>
        </w:rPr>
        <w:t xml:space="preserve"> </w:t>
      </w:r>
      <w:r w:rsidRPr="00145292">
        <w:rPr>
          <w:rFonts w:cstheme="minorHAnsi"/>
          <w:szCs w:val="20"/>
        </w:rPr>
        <w:t>agencies</w:t>
      </w:r>
      <w:r w:rsidRPr="00145292">
        <w:rPr>
          <w:rFonts w:cstheme="minorHAnsi"/>
          <w:spacing w:val="-5"/>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actions</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taken</w:t>
      </w:r>
      <w:r w:rsidRPr="00145292">
        <w:rPr>
          <w:rFonts w:cstheme="minorHAnsi"/>
          <w:spacing w:val="-2"/>
          <w:szCs w:val="20"/>
        </w:rPr>
        <w:t xml:space="preserve"> </w:t>
      </w:r>
      <w:r w:rsidRPr="00145292">
        <w:rPr>
          <w:rFonts w:cstheme="minorHAnsi"/>
          <w:szCs w:val="20"/>
        </w:rPr>
        <w:t xml:space="preserve">that may affect trust resources. The FOSC shall activate a Historic Properties Specialist if the spill or release is not categorically excluded, a previously unidentified historic property is </w:t>
      </w:r>
      <w:r w:rsidRPr="00145292">
        <w:rPr>
          <w:rFonts w:cstheme="minorHAnsi"/>
          <w:szCs w:val="20"/>
        </w:rPr>
        <w:lastRenderedPageBreak/>
        <w:t>discovered during emergency response, or if the Alaska State Historic Preservation Office (or appropriate federal or Native Alaskan Organization) notifies the FOSC that the release could affect a historic property.</w:t>
      </w:r>
      <w:r w:rsidRPr="00145292">
        <w:rPr>
          <w:rFonts w:cstheme="minorHAnsi"/>
          <w:spacing w:val="40"/>
          <w:szCs w:val="20"/>
        </w:rPr>
        <w:t xml:space="preserve"> </w:t>
      </w:r>
    </w:p>
    <w:p w14:paraId="3AFDAF80" w14:textId="2397E3B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The Historic Properties Specialist will directly advise the FOSC regarding the identification of historic properties, consultation requirements,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ways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avoid</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minimize</w:t>
      </w:r>
      <w:r w:rsidRPr="00145292">
        <w:rPr>
          <w:rFonts w:cstheme="minorHAnsi"/>
          <w:spacing w:val="-3"/>
          <w:szCs w:val="20"/>
        </w:rPr>
        <w:t xml:space="preserve"> </w:t>
      </w:r>
      <w:r w:rsidRPr="00145292">
        <w:rPr>
          <w:rFonts w:cstheme="minorHAnsi"/>
          <w:szCs w:val="20"/>
        </w:rPr>
        <w:t>effects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historic</w:t>
      </w:r>
      <w:r w:rsidRPr="00145292">
        <w:rPr>
          <w:rFonts w:cstheme="minorHAnsi"/>
          <w:spacing w:val="-2"/>
          <w:szCs w:val="20"/>
        </w:rPr>
        <w:t xml:space="preserve"> </w:t>
      </w:r>
      <w:r w:rsidRPr="00145292">
        <w:rPr>
          <w:rFonts w:cstheme="minorHAnsi"/>
          <w:szCs w:val="20"/>
        </w:rPr>
        <w:t>properties.</w:t>
      </w:r>
      <w:r w:rsidRPr="00145292">
        <w:rPr>
          <w:rFonts w:cstheme="minorHAnsi"/>
          <w:spacing w:val="40"/>
          <w:szCs w:val="20"/>
        </w:rPr>
        <w:t xml:space="preserve"> </w:t>
      </w:r>
      <w:r w:rsidRPr="00145292">
        <w:rPr>
          <w:rFonts w:cstheme="minorHAnsi"/>
          <w:szCs w:val="20"/>
        </w:rPr>
        <w:t>The Alaska Implementation Guidelines for the Protection of Historic Properties provides information on the process to activate a Historic Properties Specialist.</w:t>
      </w:r>
      <w:r w:rsidR="009C7C4C" w:rsidRPr="00145292">
        <w:rPr>
          <w:rFonts w:cstheme="minorHAnsi"/>
          <w:szCs w:val="20"/>
        </w:rPr>
        <w:t xml:space="preserve"> </w:t>
      </w:r>
      <w:r w:rsidRPr="00145292">
        <w:rPr>
          <w:rFonts w:cstheme="minorHAnsi"/>
          <w:szCs w:val="20"/>
        </w:rPr>
        <w:t>The ADEC will select any available State resource agency personnel to serve as a local contact until ADEC responders arrive on-scene. The ADEC will request that ADNR and ADF&amp;G identify environmental priorities for protection. ADNR and ADF&amp;G will use the environmental sensitivities information in this plan as a primary source for this information.</w:t>
      </w:r>
      <w:r w:rsidR="009C7C4C" w:rsidRPr="00145292">
        <w:rPr>
          <w:rFonts w:cstheme="minorHAnsi"/>
          <w:szCs w:val="20"/>
        </w:rPr>
        <w:t xml:space="preserve"> </w:t>
      </w:r>
      <w:r w:rsidRPr="00145292">
        <w:rPr>
          <w:rFonts w:cstheme="minorHAnsi"/>
          <w:szCs w:val="20"/>
        </w:rPr>
        <w:t>USFWS, NOAA Fisheries, and ADF&amp;G may also be contacted for initial environmental sensitivity and wildlife</w:t>
      </w:r>
      <w:r w:rsidRPr="00145292">
        <w:rPr>
          <w:rFonts w:cstheme="minorHAnsi"/>
          <w:spacing w:val="-3"/>
          <w:szCs w:val="20"/>
        </w:rPr>
        <w:t xml:space="preserve"> </w:t>
      </w:r>
      <w:r w:rsidRPr="00145292">
        <w:rPr>
          <w:rFonts w:cstheme="minorHAnsi"/>
          <w:szCs w:val="20"/>
        </w:rPr>
        <w:t>concentration</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forward</w:t>
      </w:r>
      <w:r w:rsidRPr="00145292">
        <w:rPr>
          <w:rFonts w:cstheme="minorHAnsi"/>
          <w:spacing w:val="-4"/>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priorities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Commander and the Unified Command.</w:t>
      </w:r>
    </w:p>
    <w:p w14:paraId="31429EA3" w14:textId="77777777" w:rsidR="005356D5" w:rsidRPr="00145292" w:rsidRDefault="005356D5" w:rsidP="00184A9D">
      <w:pPr>
        <w:pStyle w:val="BodyText"/>
        <w:spacing w:beforeLines="60" w:before="144" w:afterLines="120" w:after="288"/>
        <w:rPr>
          <w:rFonts w:cstheme="minorHAnsi"/>
          <w:szCs w:val="20"/>
        </w:rPr>
      </w:pPr>
      <w:r w:rsidRPr="00145292">
        <w:rPr>
          <w:rFonts w:cstheme="minorHAnsi"/>
          <w:szCs w:val="20"/>
        </w:rPr>
        <w:t xml:space="preserve">The RP/PRP is responsible for deploying appropriate privately-owned pollution response equipment as quickly as possible, regardless of whether federal/state equipment has been deployed in the interim. </w:t>
      </w:r>
      <w:proofErr w:type="gramStart"/>
      <w:r w:rsidRPr="00145292">
        <w:rPr>
          <w:rFonts w:cstheme="minorHAnsi"/>
          <w:szCs w:val="20"/>
        </w:rPr>
        <w:t>The</w:t>
      </w:r>
      <w:r w:rsidRPr="00145292">
        <w:rPr>
          <w:rFonts w:cstheme="minorHAnsi"/>
          <w:spacing w:val="-2"/>
          <w:szCs w:val="20"/>
        </w:rPr>
        <w:t xml:space="preserve"> </w:t>
      </w:r>
      <w:r w:rsidRPr="00145292">
        <w:rPr>
          <w:rFonts w:cstheme="minorHAnsi"/>
          <w:szCs w:val="20"/>
        </w:rPr>
        <w:t>FOSC</w:t>
      </w:r>
      <w:proofErr w:type="gramEnd"/>
      <w:r w:rsidRPr="00145292">
        <w:rPr>
          <w:rFonts w:cstheme="minorHAnsi"/>
          <w:szCs w:val="20"/>
        </w:rPr>
        <w:t>/SOSC</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assist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arrange</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initial</w:t>
      </w:r>
      <w:r w:rsidRPr="00145292">
        <w:rPr>
          <w:rFonts w:cstheme="minorHAnsi"/>
          <w:spacing w:val="-2"/>
          <w:szCs w:val="20"/>
        </w:rPr>
        <w:t xml:space="preserve"> </w:t>
      </w:r>
      <w:r w:rsidRPr="00145292">
        <w:rPr>
          <w:rFonts w:cstheme="minorHAnsi"/>
          <w:szCs w:val="20"/>
        </w:rPr>
        <w:t>delivery</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pollution</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gear</w:t>
      </w:r>
      <w:r w:rsidRPr="00145292">
        <w:rPr>
          <w:rFonts w:cstheme="minorHAnsi"/>
          <w:spacing w:val="-3"/>
          <w:szCs w:val="20"/>
        </w:rPr>
        <w:t xml:space="preserve"> </w:t>
      </w:r>
      <w:r w:rsidRPr="00145292">
        <w:rPr>
          <w:rFonts w:cstheme="minorHAnsi"/>
          <w:szCs w:val="20"/>
        </w:rPr>
        <w:t>via</w:t>
      </w:r>
      <w:r w:rsidRPr="00145292">
        <w:rPr>
          <w:rFonts w:cstheme="minorHAnsi"/>
          <w:spacing w:val="-3"/>
          <w:szCs w:val="20"/>
        </w:rPr>
        <w:t xml:space="preserve"> </w:t>
      </w:r>
      <w:r w:rsidRPr="00145292">
        <w:rPr>
          <w:rFonts w:cstheme="minorHAnsi"/>
          <w:szCs w:val="20"/>
        </w:rPr>
        <w:t>the most expedient mode of transportation.</w:t>
      </w:r>
    </w:p>
    <w:p w14:paraId="37A794BB" w14:textId="35A272D6" w:rsidR="005A31C6" w:rsidRPr="00145292" w:rsidRDefault="005A31C6" w:rsidP="00CF0900">
      <w:pPr>
        <w:pStyle w:val="Heading3"/>
      </w:pPr>
      <w:bookmarkStart w:id="168" w:name="_Toc185845702"/>
      <w:r w:rsidRPr="00145292">
        <w:t xml:space="preserve">5210 – </w:t>
      </w:r>
      <w:bookmarkEnd w:id="167"/>
      <w:r w:rsidR="001A4B99" w:rsidRPr="00145292">
        <w:t>ESA</w:t>
      </w:r>
      <w:bookmarkEnd w:id="168"/>
    </w:p>
    <w:tbl>
      <w:tblPr>
        <w:tblStyle w:val="TableGrid"/>
        <w:tblW w:w="0" w:type="auto"/>
        <w:tblLook w:val="04A0" w:firstRow="1" w:lastRow="0" w:firstColumn="1" w:lastColumn="0" w:noHBand="0" w:noVBand="1"/>
      </w:tblPr>
      <w:tblGrid>
        <w:gridCol w:w="9350"/>
      </w:tblGrid>
      <w:tr w:rsidR="00050738" w:rsidRPr="00145292" w14:paraId="3AE197F9" w14:textId="77777777" w:rsidTr="00856F12">
        <w:trPr>
          <w:trHeight w:val="446"/>
        </w:trPr>
        <w:tc>
          <w:tcPr>
            <w:tcW w:w="9350" w:type="dxa"/>
            <w:shd w:val="clear" w:color="auto" w:fill="D5DCE4" w:themeFill="text2" w:themeFillTint="33"/>
          </w:tcPr>
          <w:bookmarkStart w:id="169" w:name="_Toc23963786"/>
          <w:p w14:paraId="491EBA65" w14:textId="77777777" w:rsidR="00050738" w:rsidRPr="00145292" w:rsidRDefault="00050738" w:rsidP="009B1A99">
            <w:pPr>
              <w:pStyle w:val="ACPTableText"/>
              <w:spacing w:before="0" w:after="0"/>
              <w:rPr>
                <w:rFonts w:asciiTheme="minorHAnsi" w:hAnsiTheme="minorHAnsi" w:cstheme="minorHAnsi"/>
                <w:b/>
                <w:szCs w:val="20"/>
              </w:rPr>
            </w:pPr>
            <w:r w:rsidRPr="00145292">
              <w:fldChar w:fldCharType="begin"/>
            </w:r>
            <w:r w:rsidRPr="00145292">
              <w:rPr>
                <w:rFonts w:asciiTheme="minorHAnsi" w:hAnsiTheme="minorHAnsi" w:cstheme="minorHAnsi"/>
                <w:szCs w:val="20"/>
              </w:rPr>
              <w:instrText>HYPERLINK "https://dec.alaska.gov/spar/ppr/contingency-plans/response-plans/tools/"</w:instrText>
            </w:r>
            <w:r w:rsidRPr="00145292">
              <w:fldChar w:fldCharType="separate"/>
            </w:r>
            <w:r w:rsidRPr="00145292">
              <w:rPr>
                <w:rStyle w:val="Hyperlink"/>
                <w:rFonts w:asciiTheme="minorHAnsi" w:hAnsiTheme="minorHAnsi" w:cstheme="minorHAnsi"/>
                <w:b/>
                <w:szCs w:val="20"/>
              </w:rPr>
              <w:t>REFERENCES AND TOOLS</w:t>
            </w:r>
            <w:r w:rsidRPr="00145292">
              <w:rPr>
                <w:rStyle w:val="Hyperlink"/>
                <w:rFonts w:asciiTheme="minorHAnsi" w:hAnsiTheme="minorHAnsi" w:cstheme="minorHAnsi"/>
                <w:b/>
                <w:szCs w:val="20"/>
              </w:rPr>
              <w:fldChar w:fldCharType="end"/>
            </w:r>
          </w:p>
        </w:tc>
      </w:tr>
      <w:tr w:rsidR="00050738" w:rsidRPr="00145292" w14:paraId="0C875451" w14:textId="77777777" w:rsidTr="00856F12">
        <w:trPr>
          <w:trHeight w:val="839"/>
        </w:trPr>
        <w:tc>
          <w:tcPr>
            <w:tcW w:w="9350" w:type="dxa"/>
            <w:shd w:val="clear" w:color="auto" w:fill="D5DCE4" w:themeFill="text2" w:themeFillTint="33"/>
          </w:tcPr>
          <w:p w14:paraId="7B8FF8C8" w14:textId="77777777" w:rsidR="00050738" w:rsidRPr="00145292" w:rsidRDefault="00050738" w:rsidP="009B1A99">
            <w:pPr>
              <w:pStyle w:val="ACPTableText"/>
              <w:spacing w:before="0" w:after="0"/>
              <w:rPr>
                <w:rFonts w:asciiTheme="minorHAnsi" w:hAnsiTheme="minorHAnsi" w:cstheme="minorHAnsi"/>
                <w:b/>
                <w:szCs w:val="20"/>
              </w:rPr>
            </w:pPr>
            <w:r w:rsidRPr="00145292">
              <w:rPr>
                <w:rFonts w:asciiTheme="minorHAnsi" w:hAnsiTheme="minorHAnsi" w:cstheme="minorHAnsi"/>
                <w:b/>
                <w:szCs w:val="20"/>
              </w:rPr>
              <w:t>Sensitive Areas, Protected Species, Fish, and Wildlife, ESA Consultation</w:t>
            </w:r>
          </w:p>
          <w:p w14:paraId="5D47FBE1" w14:textId="77777777" w:rsidR="00050738" w:rsidRPr="00145292" w:rsidRDefault="00050738" w:rsidP="00D54723">
            <w:pPr>
              <w:pStyle w:val="ACPTableText"/>
              <w:numPr>
                <w:ilvl w:val="0"/>
                <w:numId w:val="29"/>
              </w:numPr>
              <w:spacing w:before="0" w:after="0"/>
              <w:ind w:left="0"/>
              <w:rPr>
                <w:rFonts w:asciiTheme="minorHAnsi" w:hAnsiTheme="minorHAnsi" w:cstheme="minorHAnsi"/>
                <w:szCs w:val="20"/>
              </w:rPr>
            </w:pPr>
            <w:r w:rsidRPr="00145292">
              <w:rPr>
                <w:rFonts w:asciiTheme="minorHAnsi" w:hAnsiTheme="minorHAnsi" w:cstheme="minorHAnsi"/>
                <w:szCs w:val="20"/>
              </w:rPr>
              <w:t>Wildlife Protection Guidelines for Oil Spill Response in Alaska</w:t>
            </w:r>
          </w:p>
          <w:p w14:paraId="2D96BDE2" w14:textId="77777777" w:rsidR="00050738" w:rsidRPr="00145292" w:rsidRDefault="00050738" w:rsidP="009B1A99">
            <w:pPr>
              <w:pStyle w:val="ACPTableText"/>
              <w:spacing w:before="0" w:after="0"/>
              <w:rPr>
                <w:rFonts w:asciiTheme="minorHAnsi" w:hAnsiTheme="minorHAnsi" w:cstheme="minorHAnsi"/>
                <w:szCs w:val="20"/>
              </w:rPr>
            </w:pPr>
            <w:r w:rsidRPr="00145292">
              <w:rPr>
                <w:rFonts w:asciiTheme="minorHAnsi" w:hAnsiTheme="minorHAnsi" w:cstheme="minorHAnsi"/>
                <w:szCs w:val="20"/>
              </w:rPr>
              <w:t xml:space="preserve">The Coast Guard follows NRT guidance on this process, in accordance with the MOA, and those resources are found online: </w:t>
            </w:r>
            <w:hyperlink r:id="rId89">
              <w:r w:rsidRPr="00145292">
                <w:rPr>
                  <w:rStyle w:val="Hyperlink"/>
                  <w:rFonts w:asciiTheme="minorHAnsi" w:hAnsiTheme="minorHAnsi" w:cstheme="minorHAnsi"/>
                  <w:szCs w:val="20"/>
                </w:rPr>
                <w:t>NRT Guidance, Technical Assistance &amp; Planning</w:t>
              </w:r>
            </w:hyperlink>
          </w:p>
          <w:p w14:paraId="0AFF4419" w14:textId="77777777" w:rsidR="00050738" w:rsidRPr="00145292" w:rsidRDefault="00050738" w:rsidP="009B1A99">
            <w:pPr>
              <w:pStyle w:val="ACPTableText"/>
              <w:spacing w:before="0" w:after="0"/>
              <w:rPr>
                <w:rFonts w:asciiTheme="minorHAnsi" w:hAnsiTheme="minorHAnsi" w:cstheme="minorHAnsi"/>
                <w:b/>
                <w:szCs w:val="20"/>
              </w:rPr>
            </w:pPr>
            <w:r w:rsidRPr="00145292">
              <w:rPr>
                <w:rFonts w:asciiTheme="minorHAnsi" w:hAnsiTheme="minorHAnsi" w:cstheme="minorHAnsi"/>
                <w:b/>
                <w:szCs w:val="20"/>
              </w:rPr>
              <w:t>ESA Consultation Guidance can be found at the following websites:</w:t>
            </w:r>
          </w:p>
          <w:p w14:paraId="7DE42102" w14:textId="77777777" w:rsidR="00050738" w:rsidRPr="00145292" w:rsidRDefault="00050738" w:rsidP="00D54723">
            <w:pPr>
              <w:pStyle w:val="ACPTableText"/>
              <w:numPr>
                <w:ilvl w:val="0"/>
                <w:numId w:val="29"/>
              </w:numPr>
              <w:spacing w:before="0" w:after="0"/>
              <w:ind w:left="0"/>
              <w:rPr>
                <w:rFonts w:asciiTheme="minorHAnsi" w:hAnsiTheme="minorHAnsi" w:cstheme="minorHAnsi"/>
                <w:szCs w:val="20"/>
              </w:rPr>
            </w:pPr>
            <w:hyperlink r:id="rId90">
              <w:r w:rsidRPr="00145292">
                <w:rPr>
                  <w:rStyle w:val="Hyperlink"/>
                  <w:rFonts w:asciiTheme="minorHAnsi" w:hAnsiTheme="minorHAnsi" w:cstheme="minorHAnsi"/>
                  <w:szCs w:val="20"/>
                </w:rPr>
                <w:t>National Marine Fisheries Service, Alaska Office, ESA Consultation</w:t>
              </w:r>
            </w:hyperlink>
          </w:p>
          <w:p w14:paraId="33D35731" w14:textId="77777777" w:rsidR="00050738" w:rsidRPr="00145292" w:rsidRDefault="00050738" w:rsidP="00D54723">
            <w:pPr>
              <w:pStyle w:val="ACPTableText"/>
              <w:numPr>
                <w:ilvl w:val="0"/>
                <w:numId w:val="29"/>
              </w:numPr>
              <w:spacing w:before="0" w:after="0"/>
              <w:ind w:left="0"/>
              <w:rPr>
                <w:rFonts w:asciiTheme="minorHAnsi" w:hAnsiTheme="minorHAnsi" w:cstheme="minorHAnsi"/>
                <w:szCs w:val="20"/>
              </w:rPr>
            </w:pPr>
            <w:hyperlink r:id="rId91">
              <w:r w:rsidRPr="00145292">
                <w:rPr>
                  <w:rStyle w:val="Hyperlink"/>
                  <w:rFonts w:asciiTheme="minorHAnsi" w:hAnsiTheme="minorHAnsi" w:cstheme="minorHAnsi"/>
                  <w:szCs w:val="20"/>
                </w:rPr>
                <w:t>U.S. Fish and Wildlife Service, ESA Consultation</w:t>
              </w:r>
            </w:hyperlink>
          </w:p>
          <w:p w14:paraId="4DC4CA3E" w14:textId="77777777" w:rsidR="00050738" w:rsidRPr="00145292" w:rsidRDefault="00050738" w:rsidP="00D54723">
            <w:pPr>
              <w:pStyle w:val="ACPTableText"/>
              <w:numPr>
                <w:ilvl w:val="0"/>
                <w:numId w:val="29"/>
              </w:numPr>
              <w:spacing w:before="0" w:after="0"/>
              <w:ind w:left="0"/>
              <w:rPr>
                <w:rFonts w:asciiTheme="minorHAnsi" w:hAnsiTheme="minorHAnsi" w:cstheme="minorHAnsi"/>
                <w:szCs w:val="20"/>
              </w:rPr>
            </w:pPr>
            <w:hyperlink r:id="rId92">
              <w:r w:rsidRPr="00145292">
                <w:rPr>
                  <w:rStyle w:val="Hyperlink"/>
                  <w:rFonts w:asciiTheme="minorHAnsi" w:hAnsiTheme="minorHAnsi" w:cstheme="minorHAnsi"/>
                  <w:szCs w:val="20"/>
                </w:rPr>
                <w:t>List of ESA Species in Alaska by agency</w:t>
              </w:r>
            </w:hyperlink>
          </w:p>
          <w:p w14:paraId="118F8564" w14:textId="77777777" w:rsidR="00050738" w:rsidRPr="00145292" w:rsidRDefault="00050738" w:rsidP="009B1A99">
            <w:pPr>
              <w:pStyle w:val="ACPTableText"/>
              <w:spacing w:before="0" w:after="0"/>
              <w:rPr>
                <w:rFonts w:asciiTheme="minorHAnsi" w:hAnsiTheme="minorHAnsi" w:cstheme="minorHAnsi"/>
                <w:b/>
                <w:szCs w:val="20"/>
              </w:rPr>
            </w:pPr>
            <w:r w:rsidRPr="00145292">
              <w:rPr>
                <w:rFonts w:asciiTheme="minorHAnsi" w:hAnsiTheme="minorHAnsi" w:cstheme="minorHAnsi"/>
                <w:b/>
                <w:szCs w:val="20"/>
              </w:rPr>
              <w:t>ADEC Arctic and Western Alaska Area Page: Associated Documents, Wildlife Protection</w:t>
            </w:r>
          </w:p>
          <w:p w14:paraId="49FD1123" w14:textId="77777777" w:rsidR="00050738" w:rsidRPr="00145292" w:rsidRDefault="00050738" w:rsidP="009B1A99">
            <w:pPr>
              <w:pStyle w:val="ACPTableText"/>
              <w:spacing w:before="0" w:after="0"/>
              <w:rPr>
                <w:rFonts w:asciiTheme="minorHAnsi" w:hAnsiTheme="minorHAnsi" w:cstheme="minorHAnsi"/>
                <w:szCs w:val="20"/>
              </w:rPr>
            </w:pPr>
            <w:r w:rsidRPr="00145292">
              <w:rPr>
                <w:rFonts w:asciiTheme="minorHAnsi" w:hAnsiTheme="minorHAnsi" w:cstheme="minorHAnsi"/>
                <w:szCs w:val="20"/>
              </w:rPr>
              <w:t>Pribilof Islands Wildlife Protection Guidelines</w:t>
            </w:r>
          </w:p>
        </w:tc>
      </w:tr>
    </w:tbl>
    <w:p w14:paraId="11857BD4"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Section</w:t>
      </w:r>
      <w:r w:rsidRPr="00145292">
        <w:rPr>
          <w:rFonts w:cstheme="minorHAnsi"/>
          <w:spacing w:val="-2"/>
          <w:szCs w:val="20"/>
        </w:rPr>
        <w:t xml:space="preserve"> </w:t>
      </w:r>
      <w:r w:rsidRPr="00145292">
        <w:rPr>
          <w:rFonts w:cstheme="minorHAnsi"/>
          <w:szCs w:val="20"/>
        </w:rPr>
        <w:t>7</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ESA</w:t>
      </w:r>
      <w:r w:rsidRPr="00145292">
        <w:rPr>
          <w:rFonts w:cstheme="minorHAnsi"/>
          <w:spacing w:val="-3"/>
          <w:szCs w:val="20"/>
        </w:rPr>
        <w:t xml:space="preserve"> </w:t>
      </w:r>
      <w:r w:rsidRPr="00145292">
        <w:rPr>
          <w:rFonts w:cstheme="minorHAnsi"/>
          <w:szCs w:val="20"/>
        </w:rPr>
        <w:t>requires</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authorizes,</w:t>
      </w:r>
      <w:r w:rsidRPr="00145292">
        <w:rPr>
          <w:rFonts w:cstheme="minorHAnsi"/>
          <w:spacing w:val="-3"/>
          <w:szCs w:val="20"/>
        </w:rPr>
        <w:t xml:space="preserve"> </w:t>
      </w:r>
      <w:r w:rsidRPr="00145292">
        <w:rPr>
          <w:rFonts w:cstheme="minorHAnsi"/>
          <w:szCs w:val="20"/>
        </w:rPr>
        <w:t>funds,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carries</w:t>
      </w:r>
      <w:r w:rsidRPr="00145292">
        <w:rPr>
          <w:rFonts w:cstheme="minorHAnsi"/>
          <w:spacing w:val="-3"/>
          <w:szCs w:val="20"/>
        </w:rPr>
        <w:t xml:space="preserve"> </w:t>
      </w:r>
      <w:r w:rsidRPr="00145292">
        <w:rPr>
          <w:rFonts w:cstheme="minorHAnsi"/>
          <w:szCs w:val="20"/>
        </w:rPr>
        <w:t>out</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may affect listed species or designated critical habitat to consult with DOI (through USFWS) and DOC (through NMFS). This applies to both exercises and spill responses.</w:t>
      </w:r>
    </w:p>
    <w:p w14:paraId="2A45F552"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ESA</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its</w:t>
      </w:r>
      <w:r w:rsidRPr="00145292">
        <w:rPr>
          <w:rFonts w:cstheme="minorHAnsi"/>
          <w:spacing w:val="-4"/>
          <w:szCs w:val="20"/>
        </w:rPr>
        <w:t xml:space="preserve"> </w:t>
      </w:r>
      <w:r w:rsidRPr="00145292">
        <w:rPr>
          <w:rFonts w:cstheme="minorHAnsi"/>
          <w:szCs w:val="20"/>
        </w:rPr>
        <w:t>implementing</w:t>
      </w:r>
      <w:r w:rsidRPr="00145292">
        <w:rPr>
          <w:rFonts w:cstheme="minorHAnsi"/>
          <w:spacing w:val="-4"/>
          <w:szCs w:val="20"/>
        </w:rPr>
        <w:t xml:space="preserve"> </w:t>
      </w:r>
      <w:r w:rsidRPr="00145292">
        <w:rPr>
          <w:rFonts w:cstheme="minorHAnsi"/>
          <w:szCs w:val="20"/>
        </w:rPr>
        <w:t>regulations</w:t>
      </w:r>
      <w:r w:rsidRPr="00145292">
        <w:rPr>
          <w:rFonts w:cstheme="minorHAnsi"/>
          <w:spacing w:val="-4"/>
          <w:szCs w:val="20"/>
        </w:rPr>
        <w:t xml:space="preserve"> </w:t>
      </w:r>
      <w:r w:rsidRPr="00145292">
        <w:rPr>
          <w:rFonts w:cstheme="minorHAnsi"/>
          <w:szCs w:val="20"/>
        </w:rPr>
        <w:t>provide</w:t>
      </w:r>
      <w:r w:rsidRPr="00145292">
        <w:rPr>
          <w:rFonts w:cstheme="minorHAnsi"/>
          <w:spacing w:val="-4"/>
          <w:szCs w:val="20"/>
        </w:rPr>
        <w:t xml:space="preserve"> </w:t>
      </w:r>
      <w:r w:rsidRPr="00145292">
        <w:rPr>
          <w:rFonts w:cstheme="minorHAnsi"/>
          <w:szCs w:val="20"/>
        </w:rPr>
        <w:t>special</w:t>
      </w:r>
      <w:r w:rsidRPr="00145292">
        <w:rPr>
          <w:rFonts w:cstheme="minorHAnsi"/>
          <w:spacing w:val="-4"/>
          <w:szCs w:val="20"/>
        </w:rPr>
        <w:t xml:space="preserve"> </w:t>
      </w:r>
      <w:r w:rsidRPr="00145292">
        <w:rPr>
          <w:rFonts w:cstheme="minorHAnsi"/>
          <w:szCs w:val="20"/>
        </w:rPr>
        <w:t>provisions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consultation</w:t>
      </w:r>
      <w:r w:rsidRPr="00145292">
        <w:rPr>
          <w:rFonts w:cstheme="minorHAnsi"/>
          <w:spacing w:val="-4"/>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emergencies such as an oil spill. In addition, the “Inter-agency Memorandum of Agreement Regarding Oil Spill Planning and Response Activities Under the Federal Water Pollution Control Act’s National Oil and Hazardous Substances Pollution Contingency Plan and the Endangered Species Act,”1 signed in 2001, provides special provisions for “emergency consultation” during an oil spill that may (or has) affected listed species or their designated critical habitat. The USFWS and NMFS can make recommendations to the FOSC to avoid the taking of listed species and reduce response-related impacts. If take of ESA-listed</w:t>
      </w:r>
    </w:p>
    <w:p w14:paraId="4F4A118A"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species</w:t>
      </w:r>
      <w:r w:rsidRPr="00145292">
        <w:rPr>
          <w:rFonts w:cstheme="minorHAnsi"/>
          <w:spacing w:val="-2"/>
          <w:szCs w:val="20"/>
        </w:rPr>
        <w:t xml:space="preserve"> </w:t>
      </w:r>
      <w:r w:rsidRPr="00145292">
        <w:rPr>
          <w:rFonts w:cstheme="minorHAnsi"/>
          <w:szCs w:val="20"/>
        </w:rPr>
        <w:t>does</w:t>
      </w:r>
      <w:r w:rsidRPr="00145292">
        <w:rPr>
          <w:rFonts w:cstheme="minorHAnsi"/>
          <w:spacing w:val="-2"/>
          <w:szCs w:val="20"/>
        </w:rPr>
        <w:t xml:space="preserve"> </w:t>
      </w:r>
      <w:r w:rsidRPr="00145292">
        <w:rPr>
          <w:rFonts w:cstheme="minorHAnsi"/>
          <w:szCs w:val="20"/>
        </w:rPr>
        <w:t>occur</w:t>
      </w:r>
      <w:r w:rsidRPr="00145292">
        <w:rPr>
          <w:rFonts w:cstheme="minorHAnsi"/>
          <w:spacing w:val="-3"/>
          <w:szCs w:val="20"/>
        </w:rPr>
        <w:t xml:space="preserve"> </w:t>
      </w:r>
      <w:r w:rsidRPr="00145292">
        <w:rPr>
          <w:rFonts w:cstheme="minorHAnsi"/>
          <w:szCs w:val="20"/>
        </w:rPr>
        <w:t>because</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activities,</w:t>
      </w:r>
      <w:r w:rsidRPr="00145292">
        <w:rPr>
          <w:rFonts w:cstheme="minorHAnsi"/>
          <w:spacing w:val="-4"/>
          <w:szCs w:val="20"/>
        </w:rPr>
        <w:t xml:space="preserve"> </w:t>
      </w:r>
      <w:r w:rsidRPr="00145292">
        <w:rPr>
          <w:rFonts w:cstheme="minorHAnsi"/>
          <w:szCs w:val="20"/>
        </w:rPr>
        <w:t>formal</w:t>
      </w:r>
      <w:r w:rsidRPr="00145292">
        <w:rPr>
          <w:rFonts w:cstheme="minorHAnsi"/>
          <w:spacing w:val="-4"/>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7</w:t>
      </w:r>
      <w:r w:rsidRPr="00145292">
        <w:rPr>
          <w:rFonts w:cstheme="minorHAnsi"/>
          <w:spacing w:val="-3"/>
          <w:szCs w:val="20"/>
        </w:rPr>
        <w:t xml:space="preserve"> </w:t>
      </w:r>
      <w:r w:rsidRPr="00145292">
        <w:rPr>
          <w:rFonts w:cstheme="minorHAnsi"/>
          <w:szCs w:val="20"/>
        </w:rPr>
        <w:t>consultation</w:t>
      </w:r>
      <w:r w:rsidRPr="00145292">
        <w:rPr>
          <w:rFonts w:cstheme="minorHAnsi"/>
          <w:spacing w:val="-3"/>
          <w:szCs w:val="20"/>
        </w:rPr>
        <w:t xml:space="preserve"> </w:t>
      </w:r>
      <w:r w:rsidRPr="00145292">
        <w:rPr>
          <w:rFonts w:cstheme="minorHAnsi"/>
          <w:szCs w:val="20"/>
        </w:rPr>
        <w:t>between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4"/>
          <w:szCs w:val="20"/>
        </w:rPr>
        <w:t xml:space="preserve"> </w:t>
      </w:r>
      <w:r w:rsidRPr="00145292">
        <w:rPr>
          <w:rFonts w:cstheme="minorHAnsi"/>
          <w:szCs w:val="20"/>
        </w:rPr>
        <w:t>and USFWS and NMFS will need to be conducted immediately after the incident. See Section 4810 of the WPG for additional information about emergency ESA section 7 consultation.</w:t>
      </w:r>
    </w:p>
    <w:p w14:paraId="11A828E8" w14:textId="38F5D0CE" w:rsidR="00050738" w:rsidRPr="00145292" w:rsidRDefault="00050738" w:rsidP="00184A9D">
      <w:pPr>
        <w:pStyle w:val="BodyText"/>
        <w:spacing w:beforeLines="60" w:before="144" w:afterLines="120" w:after="288"/>
        <w:jc w:val="both"/>
        <w:rPr>
          <w:rFonts w:cstheme="minorHAnsi"/>
          <w:szCs w:val="20"/>
        </w:rPr>
      </w:pPr>
      <w:r w:rsidRPr="00145292">
        <w:rPr>
          <w:rFonts w:cstheme="minorHAnsi"/>
          <w:szCs w:val="20"/>
        </w:rPr>
        <w:lastRenderedPageBreak/>
        <w:t>In</w:t>
      </w:r>
      <w:r w:rsidRPr="00145292">
        <w:rPr>
          <w:rFonts w:cstheme="minorHAnsi"/>
          <w:spacing w:val="-3"/>
          <w:szCs w:val="20"/>
        </w:rPr>
        <w:t xml:space="preserve"> </w:t>
      </w:r>
      <w:r w:rsidRPr="00145292">
        <w:rPr>
          <w:rFonts w:cstheme="minorHAnsi"/>
          <w:szCs w:val="20"/>
        </w:rPr>
        <w:t>2014</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2015,</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accordance</w:t>
      </w:r>
      <w:r w:rsidRPr="00145292">
        <w:rPr>
          <w:rFonts w:cstheme="minorHAnsi"/>
          <w:spacing w:val="-2"/>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applicable</w:t>
      </w:r>
      <w:r w:rsidRPr="00145292">
        <w:rPr>
          <w:rFonts w:cstheme="minorHAnsi"/>
          <w:spacing w:val="-1"/>
          <w:szCs w:val="20"/>
        </w:rPr>
        <w:t xml:space="preserve"> </w:t>
      </w:r>
      <w:r w:rsidRPr="00145292">
        <w:rPr>
          <w:rFonts w:cstheme="minorHAnsi"/>
          <w:szCs w:val="20"/>
        </w:rPr>
        <w:t>MOA,</w:t>
      </w:r>
      <w:r w:rsidRPr="00145292">
        <w:rPr>
          <w:rFonts w:cstheme="minorHAnsi"/>
          <w:spacing w:val="-3"/>
          <w:szCs w:val="20"/>
        </w:rPr>
        <w:t xml:space="preserve"> </w:t>
      </w:r>
      <w:r w:rsidRPr="00145292">
        <w:rPr>
          <w:rFonts w:cstheme="minorHAnsi"/>
          <w:szCs w:val="20"/>
        </w:rPr>
        <w:t>EPA</w:t>
      </w:r>
      <w:r w:rsidRPr="00145292">
        <w:rPr>
          <w:rFonts w:cstheme="minorHAnsi"/>
          <w:spacing w:val="-2"/>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10,</w:t>
      </w:r>
      <w:r w:rsidRPr="00145292">
        <w:rPr>
          <w:rFonts w:cstheme="minorHAnsi"/>
          <w:spacing w:val="-3"/>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USCG</w:t>
      </w:r>
      <w:r w:rsidRPr="00145292">
        <w:rPr>
          <w:rFonts w:cstheme="minorHAnsi"/>
          <w:spacing w:val="-2"/>
          <w:szCs w:val="20"/>
        </w:rPr>
        <w:t xml:space="preserve"> </w:t>
      </w:r>
      <w:r w:rsidRPr="00145292">
        <w:rPr>
          <w:rFonts w:cstheme="minorHAnsi"/>
          <w:szCs w:val="20"/>
        </w:rPr>
        <w:t>D17</w:t>
      </w:r>
      <w:r w:rsidRPr="00145292">
        <w:rPr>
          <w:rFonts w:cstheme="minorHAnsi"/>
          <w:spacing w:val="-3"/>
          <w:szCs w:val="20"/>
        </w:rPr>
        <w:t xml:space="preserve"> </w:t>
      </w:r>
      <w:r w:rsidRPr="00145292">
        <w:rPr>
          <w:rFonts w:cstheme="minorHAnsi"/>
          <w:szCs w:val="20"/>
        </w:rPr>
        <w:t>conducted formal</w:t>
      </w:r>
      <w:r w:rsidRPr="00145292">
        <w:rPr>
          <w:rFonts w:cstheme="minorHAnsi"/>
          <w:spacing w:val="-4"/>
          <w:szCs w:val="20"/>
        </w:rPr>
        <w:t xml:space="preserve"> </w:t>
      </w:r>
      <w:r w:rsidRPr="00145292">
        <w:rPr>
          <w:rFonts w:cstheme="minorHAnsi"/>
          <w:szCs w:val="20"/>
        </w:rPr>
        <w:t>consultation</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now</w:t>
      </w:r>
      <w:r w:rsidRPr="00145292">
        <w:rPr>
          <w:rFonts w:cstheme="minorHAnsi"/>
          <w:spacing w:val="-4"/>
          <w:szCs w:val="20"/>
        </w:rPr>
        <w:t xml:space="preserve"> </w:t>
      </w:r>
      <w:r w:rsidRPr="00145292">
        <w:rPr>
          <w:rFonts w:cstheme="minorHAnsi"/>
          <w:szCs w:val="20"/>
        </w:rPr>
        <w:t>superseded</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FOSC’s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act</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accordance with the Biological Opinions of the USFWS and NOAA Fisheries that resulted from this consultation.</w:t>
      </w:r>
    </w:p>
    <w:p w14:paraId="13BCBB0C" w14:textId="2320161E" w:rsidR="005A31C6" w:rsidRPr="00145292" w:rsidRDefault="005A31C6" w:rsidP="00CF0900">
      <w:pPr>
        <w:pStyle w:val="Heading3"/>
      </w:pPr>
      <w:bookmarkStart w:id="170" w:name="_Toc185845703"/>
      <w:r w:rsidRPr="00145292">
        <w:t xml:space="preserve">5220 – </w:t>
      </w:r>
      <w:bookmarkEnd w:id="169"/>
      <w:r w:rsidR="001A4B99" w:rsidRPr="00145292">
        <w:t>Section 106</w:t>
      </w:r>
      <w:bookmarkEnd w:id="170"/>
    </w:p>
    <w:p w14:paraId="3E729009" w14:textId="4181FA06" w:rsidR="001A4B99" w:rsidRPr="00145292" w:rsidRDefault="00BC5012"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3ED1CCBF" w14:textId="75687B4C" w:rsidR="005A31C6" w:rsidRPr="00145292" w:rsidRDefault="005A31C6" w:rsidP="00CF0900">
      <w:pPr>
        <w:pStyle w:val="Heading2"/>
      </w:pPr>
      <w:bookmarkStart w:id="171" w:name="_5300_–_Services"/>
      <w:bookmarkStart w:id="172" w:name="_Toc510616610"/>
      <w:bookmarkStart w:id="173" w:name="_Toc511137540"/>
      <w:bookmarkStart w:id="174" w:name="_Toc23963787"/>
      <w:bookmarkStart w:id="175" w:name="_Toc185845704"/>
      <w:bookmarkEnd w:id="171"/>
      <w:r w:rsidRPr="00145292">
        <w:t xml:space="preserve">5300 – </w:t>
      </w:r>
      <w:bookmarkEnd w:id="172"/>
      <w:bookmarkEnd w:id="173"/>
      <w:bookmarkEnd w:id="174"/>
      <w:r w:rsidR="001A4B99" w:rsidRPr="00145292">
        <w:t>General Hiearchy of Response Priorities</w:t>
      </w:r>
      <w:bookmarkEnd w:id="17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rsidRPr="00145292" w14:paraId="7F42AA9B" w14:textId="77777777" w:rsidTr="00FC69C7">
        <w:trPr>
          <w:trHeight w:val="424"/>
        </w:trPr>
        <w:tc>
          <w:tcPr>
            <w:tcW w:w="9350" w:type="dxa"/>
            <w:shd w:val="clear" w:color="auto" w:fill="D4DCE3"/>
          </w:tcPr>
          <w:bookmarkStart w:id="176" w:name="_Toc23963788"/>
          <w:p w14:paraId="4998A019" w14:textId="77777777" w:rsidR="00B82060" w:rsidRPr="00145292" w:rsidRDefault="00B82060" w:rsidP="001570A7">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B82060" w:rsidRPr="00145292" w14:paraId="4956DCA3" w14:textId="77777777" w:rsidTr="00FC69C7">
        <w:trPr>
          <w:trHeight w:val="1267"/>
        </w:trPr>
        <w:tc>
          <w:tcPr>
            <w:tcW w:w="9350" w:type="dxa"/>
            <w:shd w:val="clear" w:color="auto" w:fill="D4DCE3"/>
          </w:tcPr>
          <w:p w14:paraId="3B98001C" w14:textId="77777777" w:rsidR="00B82060" w:rsidRPr="00145292" w:rsidRDefault="00B82060" w:rsidP="001570A7">
            <w:pPr>
              <w:pStyle w:val="TableParagraph"/>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Guides</w:t>
            </w:r>
          </w:p>
          <w:p w14:paraId="5148F921" w14:textId="77777777" w:rsidR="00B82060" w:rsidRPr="00145292" w:rsidRDefault="00B82060" w:rsidP="00C370CB">
            <w:pPr>
              <w:pStyle w:val="TableParagraph"/>
              <w:widowControl w:val="0"/>
              <w:numPr>
                <w:ilvl w:val="0"/>
                <w:numId w:val="8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2.7</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Unified</w:t>
            </w:r>
            <w:r w:rsidRPr="00145292">
              <w:rPr>
                <w:rFonts w:asciiTheme="minorHAnsi" w:hAnsiTheme="minorHAnsi" w:cstheme="minorHAnsi"/>
                <w:spacing w:val="-2"/>
                <w:sz w:val="20"/>
                <w:szCs w:val="20"/>
              </w:rPr>
              <w:t xml:space="preserve"> Command</w:t>
            </w:r>
          </w:p>
          <w:p w14:paraId="778A4159" w14:textId="77777777" w:rsidR="00B82060" w:rsidRPr="00145292" w:rsidRDefault="00B82060" w:rsidP="00C370CB">
            <w:pPr>
              <w:pStyle w:val="TableParagraph"/>
              <w:widowControl w:val="0"/>
              <w:numPr>
                <w:ilvl w:val="0"/>
                <w:numId w:val="81"/>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5-1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Unified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Command.</w:t>
            </w:r>
          </w:p>
          <w:p w14:paraId="0DF9F5C9" w14:textId="77777777" w:rsidR="00B82060" w:rsidRPr="00145292" w:rsidRDefault="00B82060" w:rsidP="00C370CB">
            <w:pPr>
              <w:pStyle w:val="TableParagraph"/>
              <w:widowControl w:val="0"/>
              <w:numPr>
                <w:ilvl w:val="0"/>
                <w:numId w:val="8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NCP,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300.317,</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2"/>
                <w:sz w:val="20"/>
                <w:szCs w:val="20"/>
              </w:rPr>
              <w:t xml:space="preserve"> Priorities.</w:t>
            </w:r>
          </w:p>
        </w:tc>
      </w:tr>
    </w:tbl>
    <w:p w14:paraId="0F325B40" w14:textId="430FF263" w:rsidR="00B82060" w:rsidRPr="00145292" w:rsidRDefault="00B8206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General</w:t>
      </w:r>
      <w:r w:rsidRPr="00145292">
        <w:rPr>
          <w:rFonts w:cstheme="minorHAnsi"/>
          <w:spacing w:val="-3"/>
          <w:szCs w:val="20"/>
        </w:rPr>
        <w:t xml:space="preserve"> </w:t>
      </w:r>
      <w:r w:rsidRPr="00145292">
        <w:rPr>
          <w:rFonts w:cstheme="minorHAnsi"/>
          <w:szCs w:val="20"/>
        </w:rPr>
        <w:t>Staff</w:t>
      </w:r>
      <w:r w:rsidRPr="00145292">
        <w:rPr>
          <w:rFonts w:cstheme="minorHAnsi"/>
          <w:spacing w:val="-3"/>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responsible</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development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strategic</w:t>
      </w:r>
      <w:r w:rsidRPr="00145292">
        <w:rPr>
          <w:rFonts w:cstheme="minorHAnsi"/>
          <w:spacing w:val="-3"/>
          <w:szCs w:val="20"/>
        </w:rPr>
        <w:t xml:space="preserve"> </w:t>
      </w:r>
      <w:r w:rsidRPr="00145292">
        <w:rPr>
          <w:rFonts w:cstheme="minorHAnsi"/>
          <w:szCs w:val="20"/>
        </w:rPr>
        <w:t>objectives</w:t>
      </w:r>
      <w:r w:rsidRPr="00145292">
        <w:rPr>
          <w:rFonts w:cstheme="minorHAnsi"/>
          <w:spacing w:val="-1"/>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clearly define what the incident management/response team is working to achieve.</w:t>
      </w:r>
      <w:r w:rsidRPr="00145292">
        <w:rPr>
          <w:rFonts w:cstheme="minorHAnsi"/>
          <w:spacing w:val="40"/>
          <w:szCs w:val="20"/>
        </w:rPr>
        <w:t xml:space="preserve"> </w:t>
      </w:r>
      <w:r w:rsidRPr="00145292">
        <w:rPr>
          <w:rFonts w:cstheme="minorHAnsi"/>
          <w:szCs w:val="20"/>
        </w:rPr>
        <w:t>The inside cover of the AIMS Guide has additional information.</w:t>
      </w:r>
    </w:p>
    <w:p w14:paraId="46E6B122" w14:textId="37172D51"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The term “Best Response” means that a response organization will effectively, efficiently, and safely respond to oil discharges and hazardous substance releases, minimizing the consequences of pollution incidents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protect</w:t>
      </w:r>
      <w:r w:rsidRPr="00145292">
        <w:rPr>
          <w:rFonts w:cstheme="minorHAnsi"/>
          <w:spacing w:val="-3"/>
          <w:szCs w:val="20"/>
        </w:rPr>
        <w:t xml:space="preserve"> </w:t>
      </w:r>
      <w:r w:rsidRPr="00145292">
        <w:rPr>
          <w:rFonts w:cstheme="minorHAnsi"/>
          <w:szCs w:val="20"/>
        </w:rPr>
        <w:t>our</w:t>
      </w:r>
      <w:r w:rsidRPr="00145292">
        <w:rPr>
          <w:rFonts w:cstheme="minorHAnsi"/>
          <w:spacing w:val="-4"/>
          <w:szCs w:val="20"/>
        </w:rPr>
        <w:t xml:space="preserve"> </w:t>
      </w:r>
      <w:r w:rsidRPr="00145292">
        <w:rPr>
          <w:rFonts w:cstheme="minorHAnsi"/>
          <w:szCs w:val="20"/>
        </w:rPr>
        <w:t>national</w:t>
      </w:r>
      <w:r w:rsidRPr="00145292">
        <w:rPr>
          <w:rFonts w:cstheme="minorHAnsi"/>
          <w:spacing w:val="-3"/>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economic</w:t>
      </w:r>
      <w:r w:rsidRPr="00145292">
        <w:rPr>
          <w:rFonts w:cstheme="minorHAnsi"/>
          <w:spacing w:val="-5"/>
          <w:szCs w:val="20"/>
        </w:rPr>
        <w:t xml:space="preserve"> </w:t>
      </w:r>
      <w:r w:rsidRPr="00145292">
        <w:rPr>
          <w:rFonts w:cstheme="minorHAnsi"/>
          <w:szCs w:val="20"/>
        </w:rPr>
        <w:t>interests.</w:t>
      </w:r>
      <w:r w:rsidRPr="00145292">
        <w:rPr>
          <w:rFonts w:cstheme="minorHAnsi"/>
          <w:spacing w:val="40"/>
          <w:szCs w:val="20"/>
        </w:rPr>
        <w:t xml:space="preserve"> </w:t>
      </w:r>
      <w:r w:rsidRPr="00145292">
        <w:rPr>
          <w:rFonts w:cstheme="minorHAnsi"/>
          <w:szCs w:val="20"/>
        </w:rPr>
        <w:t>“Best</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equals</w:t>
      </w:r>
      <w:r w:rsidRPr="00145292">
        <w:rPr>
          <w:rFonts w:cstheme="minorHAnsi"/>
          <w:spacing w:val="-4"/>
          <w:szCs w:val="20"/>
        </w:rPr>
        <w:t xml:space="preserve"> </w:t>
      </w:r>
      <w:r w:rsidRPr="00145292">
        <w:rPr>
          <w:rFonts w:cstheme="minorHAnsi"/>
          <w:szCs w:val="20"/>
        </w:rPr>
        <w:t>a successful response when key success factors are achieved such as: responder safety, protection of public health, protection of the environment, effective public communication, minimizing economic impacts, and effective stakeholder involvement.</w:t>
      </w:r>
    </w:p>
    <w:p w14:paraId="4DC96648" w14:textId="221C3FEE"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The Net Environmental Benefit Analysis (NEBA) was developed to promote effective oil spill preparedness and response. NEBA is a valuable process used by the spill response community for making</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best</w:t>
      </w:r>
      <w:r w:rsidRPr="00145292">
        <w:rPr>
          <w:rFonts w:cstheme="minorHAnsi"/>
          <w:spacing w:val="-4"/>
          <w:szCs w:val="20"/>
        </w:rPr>
        <w:t xml:space="preserve"> </w:t>
      </w:r>
      <w:r w:rsidRPr="00145292">
        <w:rPr>
          <w:rFonts w:cstheme="minorHAnsi"/>
          <w:szCs w:val="20"/>
        </w:rPr>
        <w:t>choices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minimize</w:t>
      </w:r>
      <w:r w:rsidRPr="00145292">
        <w:rPr>
          <w:rFonts w:cstheme="minorHAnsi"/>
          <w:spacing w:val="-4"/>
          <w:szCs w:val="20"/>
        </w:rPr>
        <w:t xml:space="preserve"> </w:t>
      </w:r>
      <w:r w:rsidRPr="00145292">
        <w:rPr>
          <w:rFonts w:cstheme="minorHAnsi"/>
          <w:szCs w:val="20"/>
        </w:rPr>
        <w:t>impacts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spills</w:t>
      </w:r>
      <w:r w:rsidRPr="00145292">
        <w:rPr>
          <w:rFonts w:cstheme="minorHAnsi"/>
          <w:spacing w:val="-4"/>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people</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environment.</w:t>
      </w:r>
      <w:r w:rsidRPr="00145292">
        <w:rPr>
          <w:rFonts w:cstheme="minorHAnsi"/>
          <w:spacing w:val="-4"/>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32-page description of the NEBA process can be found at the American Petroleum Institute’s website.</w:t>
      </w:r>
    </w:p>
    <w:p w14:paraId="11A8977A" w14:textId="4DDDB72F" w:rsidR="005A31C6" w:rsidRPr="00145292" w:rsidRDefault="005A31C6" w:rsidP="00CF0900">
      <w:pPr>
        <w:pStyle w:val="Heading3"/>
      </w:pPr>
      <w:bookmarkStart w:id="177" w:name="_Toc185845705"/>
      <w:r w:rsidRPr="00145292">
        <w:t xml:space="preserve">5310 – </w:t>
      </w:r>
      <w:bookmarkEnd w:id="176"/>
      <w:r w:rsidR="001A4B99" w:rsidRPr="00145292">
        <w:t>Safety</w:t>
      </w:r>
      <w:bookmarkEnd w:id="17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C5012" w:rsidRPr="00145292" w14:paraId="2D84E501" w14:textId="77777777" w:rsidTr="00FC69C7">
        <w:trPr>
          <w:trHeight w:val="424"/>
        </w:trPr>
        <w:tc>
          <w:tcPr>
            <w:tcW w:w="9350" w:type="dxa"/>
            <w:shd w:val="clear" w:color="auto" w:fill="D4DCE3"/>
          </w:tcPr>
          <w:bookmarkStart w:id="178" w:name="_Toc23963789"/>
          <w:p w14:paraId="3973E0D4" w14:textId="77777777" w:rsidR="00BC5012" w:rsidRPr="00145292" w:rsidRDefault="00BC5012" w:rsidP="001570A7">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BC5012" w:rsidRPr="00145292" w14:paraId="0C0BCB87" w14:textId="77777777" w:rsidTr="00FC69C7">
        <w:trPr>
          <w:trHeight w:val="3095"/>
        </w:trPr>
        <w:tc>
          <w:tcPr>
            <w:tcW w:w="9350" w:type="dxa"/>
            <w:shd w:val="clear" w:color="auto" w:fill="D4DCE3"/>
          </w:tcPr>
          <w:p w14:paraId="5E5235D9" w14:textId="77777777" w:rsidR="00BC5012" w:rsidRPr="00145292" w:rsidRDefault="00BC5012" w:rsidP="001570A7">
            <w:pPr>
              <w:pStyle w:val="TableParagraph"/>
              <w:rPr>
                <w:rFonts w:asciiTheme="minorHAnsi" w:hAnsiTheme="minorHAnsi" w:cstheme="minorHAnsi"/>
                <w:b/>
                <w:sz w:val="20"/>
                <w:szCs w:val="20"/>
              </w:rPr>
            </w:pPr>
            <w:r w:rsidRPr="00145292">
              <w:rPr>
                <w:rFonts w:asciiTheme="minorHAnsi" w:hAnsiTheme="minorHAnsi" w:cstheme="minorHAnsi"/>
                <w:b/>
                <w:sz w:val="20"/>
                <w:szCs w:val="20"/>
              </w:rPr>
              <w:t>Command,</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Safety</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Officer</w:t>
            </w:r>
          </w:p>
          <w:p w14:paraId="12E8A18C" w14:textId="77777777" w:rsidR="00BC5012" w:rsidRPr="00145292" w:rsidRDefault="00BC5012" w:rsidP="00D54723">
            <w:pPr>
              <w:pStyle w:val="TableParagraph"/>
              <w:widowControl w:val="0"/>
              <w:numPr>
                <w:ilvl w:val="0"/>
                <w:numId w:val="3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OSHA,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Physical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Agent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2"/>
                <w:sz w:val="20"/>
                <w:szCs w:val="20"/>
              </w:rPr>
              <w:t xml:space="preserve"> Sheets</w:t>
            </w:r>
          </w:p>
          <w:p w14:paraId="018A37ED" w14:textId="77777777" w:rsidR="00BC5012" w:rsidRPr="00145292" w:rsidRDefault="00BC5012" w:rsidP="00D54723">
            <w:pPr>
              <w:pStyle w:val="TableParagraph"/>
              <w:widowControl w:val="0"/>
              <w:numPr>
                <w:ilvl w:val="0"/>
                <w:numId w:val="38"/>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Job</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(PDF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456K)</w:t>
            </w:r>
          </w:p>
          <w:p w14:paraId="2E903E30" w14:textId="77777777" w:rsidR="00BC5012" w:rsidRPr="00145292" w:rsidRDefault="00BC5012" w:rsidP="00D54723">
            <w:pPr>
              <w:pStyle w:val="TableParagraph"/>
              <w:widowControl w:val="0"/>
              <w:numPr>
                <w:ilvl w:val="0"/>
                <w:numId w:val="3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Northwest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(Link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coming</w:t>
            </w:r>
            <w:r w:rsidRPr="00145292">
              <w:rPr>
                <w:rFonts w:asciiTheme="minorHAnsi" w:hAnsiTheme="minorHAnsi" w:cstheme="minorHAnsi"/>
                <w:spacing w:val="-2"/>
                <w:sz w:val="20"/>
                <w:szCs w:val="20"/>
              </w:rPr>
              <w:t xml:space="preserve"> soon)</w:t>
            </w:r>
          </w:p>
          <w:p w14:paraId="6EAE8F07" w14:textId="77777777" w:rsidR="00BC5012" w:rsidRPr="00145292" w:rsidRDefault="00BC5012" w:rsidP="00D54723">
            <w:pPr>
              <w:pStyle w:val="TableParagraph"/>
              <w:widowControl w:val="0"/>
              <w:numPr>
                <w:ilvl w:val="0"/>
                <w:numId w:val="3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Awareness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Cleanup</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Workers</w:t>
            </w:r>
          </w:p>
          <w:p w14:paraId="39B1F1D9" w14:textId="77777777" w:rsidR="00BC5012" w:rsidRPr="00145292" w:rsidRDefault="00BC5012" w:rsidP="00D54723">
            <w:pPr>
              <w:pStyle w:val="TableParagraph"/>
              <w:widowControl w:val="0"/>
              <w:numPr>
                <w:ilvl w:val="0"/>
                <w:numId w:val="3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Training Marine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Workers</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under</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OSHA's</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Waste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and Emergency Response Standard, OSHA Publication 3172</w:t>
            </w:r>
          </w:p>
          <w:p w14:paraId="7A97DC15" w14:textId="77777777" w:rsidR="00BC5012" w:rsidRPr="00145292" w:rsidRDefault="00BC5012" w:rsidP="00D54723">
            <w:pPr>
              <w:pStyle w:val="TableParagraph"/>
              <w:widowControl w:val="0"/>
              <w:numPr>
                <w:ilvl w:val="0"/>
                <w:numId w:val="3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USEPA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Officer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Toolbox</w:t>
            </w:r>
          </w:p>
          <w:p w14:paraId="2EE3120F" w14:textId="77777777" w:rsidR="00BC5012" w:rsidRPr="00145292" w:rsidRDefault="00BC5012" w:rsidP="001570A7">
            <w:pPr>
              <w:pStyle w:val="TableParagraph"/>
              <w:rPr>
                <w:rFonts w:asciiTheme="minorHAnsi" w:hAnsiTheme="minorHAnsi" w:cstheme="minorHAnsi"/>
                <w:b/>
                <w:sz w:val="20"/>
                <w:szCs w:val="20"/>
              </w:rPr>
            </w:pP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Agency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Guidance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Policy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Site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Characterization</w:t>
            </w:r>
          </w:p>
          <w:p w14:paraId="583889D0" w14:textId="2E4F7BA1" w:rsidR="00BC5012" w:rsidRPr="00145292" w:rsidRDefault="00BC5012" w:rsidP="00D54723">
            <w:pPr>
              <w:pStyle w:val="TableParagraph"/>
              <w:widowControl w:val="0"/>
              <w:numPr>
                <w:ilvl w:val="0"/>
                <w:numId w:val="38"/>
              </w:numPr>
              <w:tabs>
                <w:tab w:val="left" w:pos="804"/>
              </w:tabs>
              <w:adjustRightInd/>
              <w:ind w:left="0" w:hanging="359"/>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Tactics</w:t>
            </w:r>
            <w:r w:rsidRPr="00145292">
              <w:rPr>
                <w:rFonts w:asciiTheme="minorHAnsi" w:hAnsiTheme="minorHAnsi" w:cstheme="minorHAnsi"/>
                <w:spacing w:val="-3"/>
                <w:sz w:val="20"/>
                <w:szCs w:val="20"/>
              </w:rPr>
              <w:t xml:space="preserve"> </w:t>
            </w:r>
            <w:r w:rsidR="001E13D8"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Responders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Manual</w:t>
            </w:r>
          </w:p>
        </w:tc>
      </w:tr>
    </w:tbl>
    <w:p w14:paraId="3B8BC127" w14:textId="77777777"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t>Personnel</w:t>
      </w:r>
      <w:r w:rsidRPr="00145292">
        <w:rPr>
          <w:rFonts w:cstheme="minorHAnsi"/>
          <w:spacing w:val="-7"/>
          <w:szCs w:val="20"/>
        </w:rPr>
        <w:t xml:space="preserve"> </w:t>
      </w:r>
      <w:r w:rsidRPr="00145292">
        <w:rPr>
          <w:rFonts w:cstheme="minorHAnsi"/>
          <w:szCs w:val="20"/>
        </w:rPr>
        <w:t>must</w:t>
      </w:r>
      <w:r w:rsidRPr="00145292">
        <w:rPr>
          <w:rFonts w:cstheme="minorHAnsi"/>
          <w:spacing w:val="-7"/>
          <w:szCs w:val="20"/>
        </w:rPr>
        <w:t xml:space="preserve"> </w:t>
      </w:r>
      <w:r w:rsidRPr="00145292">
        <w:rPr>
          <w:rFonts w:cstheme="minorHAnsi"/>
          <w:szCs w:val="20"/>
        </w:rPr>
        <w:t>comply</w:t>
      </w:r>
      <w:r w:rsidRPr="00145292">
        <w:rPr>
          <w:rFonts w:cstheme="minorHAnsi"/>
          <w:spacing w:val="-7"/>
          <w:szCs w:val="20"/>
        </w:rPr>
        <w:t xml:space="preserve"> </w:t>
      </w:r>
      <w:r w:rsidRPr="00145292">
        <w:rPr>
          <w:rFonts w:cstheme="minorHAnsi"/>
          <w:szCs w:val="20"/>
        </w:rPr>
        <w:t>with</w:t>
      </w:r>
      <w:r w:rsidRPr="00145292">
        <w:rPr>
          <w:rFonts w:cstheme="minorHAnsi"/>
          <w:spacing w:val="-7"/>
          <w:szCs w:val="20"/>
        </w:rPr>
        <w:t xml:space="preserve"> </w:t>
      </w:r>
      <w:r w:rsidRPr="00145292">
        <w:rPr>
          <w:rFonts w:cstheme="minorHAnsi"/>
          <w:szCs w:val="20"/>
        </w:rPr>
        <w:t>all</w:t>
      </w:r>
      <w:r w:rsidRPr="00145292">
        <w:rPr>
          <w:rFonts w:cstheme="minorHAnsi"/>
          <w:spacing w:val="-7"/>
          <w:szCs w:val="20"/>
        </w:rPr>
        <w:t xml:space="preserve"> </w:t>
      </w:r>
      <w:r w:rsidRPr="00145292">
        <w:rPr>
          <w:rFonts w:cstheme="minorHAnsi"/>
          <w:szCs w:val="20"/>
        </w:rPr>
        <w:t>applicable</w:t>
      </w:r>
      <w:r w:rsidRPr="00145292">
        <w:rPr>
          <w:rFonts w:cstheme="minorHAnsi"/>
          <w:spacing w:val="-7"/>
          <w:szCs w:val="20"/>
        </w:rPr>
        <w:t xml:space="preserve"> </w:t>
      </w:r>
      <w:r w:rsidRPr="00145292">
        <w:rPr>
          <w:rFonts w:cstheme="minorHAnsi"/>
          <w:szCs w:val="20"/>
        </w:rPr>
        <w:t>worker</w:t>
      </w:r>
      <w:r w:rsidRPr="00145292">
        <w:rPr>
          <w:rFonts w:cstheme="minorHAnsi"/>
          <w:spacing w:val="-6"/>
          <w:szCs w:val="20"/>
        </w:rPr>
        <w:t xml:space="preserve"> </w:t>
      </w:r>
      <w:r w:rsidRPr="00145292">
        <w:rPr>
          <w:rFonts w:cstheme="minorHAnsi"/>
          <w:szCs w:val="20"/>
        </w:rPr>
        <w:t>health</w:t>
      </w:r>
      <w:r w:rsidRPr="00145292">
        <w:rPr>
          <w:rFonts w:cstheme="minorHAnsi"/>
          <w:spacing w:val="-7"/>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safety</w:t>
      </w:r>
      <w:r w:rsidRPr="00145292">
        <w:rPr>
          <w:rFonts w:cstheme="minorHAnsi"/>
          <w:spacing w:val="-7"/>
          <w:szCs w:val="20"/>
        </w:rPr>
        <w:t xml:space="preserve"> </w:t>
      </w:r>
      <w:r w:rsidRPr="00145292">
        <w:rPr>
          <w:rFonts w:cstheme="minorHAnsi"/>
          <w:szCs w:val="20"/>
        </w:rPr>
        <w:t>laws</w:t>
      </w:r>
      <w:r w:rsidRPr="00145292">
        <w:rPr>
          <w:rFonts w:cstheme="minorHAnsi"/>
          <w:spacing w:val="-7"/>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pacing w:val="-2"/>
          <w:szCs w:val="20"/>
        </w:rPr>
        <w:t>regulations.</w:t>
      </w:r>
    </w:p>
    <w:p w14:paraId="7B7DB71A" w14:textId="77777777"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lastRenderedPageBreak/>
        <w:t xml:space="preserve">OSHA standards apply during hazardous waste operations and emergency response and are found in </w:t>
      </w:r>
      <w:hyperlink r:id="rId93">
        <w:r w:rsidRPr="00145292">
          <w:rPr>
            <w:rFonts w:cstheme="minorHAnsi"/>
            <w:szCs w:val="20"/>
          </w:rPr>
          <w:t>29 CFR 1910.120</w:t>
        </w:r>
      </w:hyperlink>
      <w:r w:rsidRPr="00145292">
        <w:rPr>
          <w:rFonts w:cstheme="minorHAnsi"/>
          <w:szCs w:val="20"/>
        </w:rPr>
        <w:t xml:space="preserve"> and </w:t>
      </w:r>
      <w:hyperlink r:id="rId94">
        <w:r w:rsidRPr="00145292">
          <w:rPr>
            <w:rFonts w:cstheme="minorHAnsi"/>
            <w:szCs w:val="20"/>
          </w:rPr>
          <w:t>08 AAC 61.</w:t>
        </w:r>
      </w:hyperlink>
      <w:r w:rsidRPr="00145292">
        <w:rPr>
          <w:rFonts w:cstheme="minorHAnsi"/>
          <w:spacing w:val="40"/>
          <w:szCs w:val="20"/>
        </w:rPr>
        <w:t xml:space="preserve"> </w:t>
      </w:r>
      <w:r w:rsidRPr="00145292">
        <w:rPr>
          <w:rFonts w:cstheme="minorHAnsi"/>
          <w:szCs w:val="20"/>
        </w:rPr>
        <w:t>The regulations apply to both emergency response and post- emergency</w:t>
      </w:r>
      <w:r w:rsidRPr="00145292">
        <w:rPr>
          <w:rFonts w:cstheme="minorHAnsi"/>
          <w:spacing w:val="-3"/>
          <w:szCs w:val="20"/>
        </w:rPr>
        <w:t xml:space="preserve"> </w:t>
      </w:r>
      <w:r w:rsidRPr="00145292">
        <w:rPr>
          <w:rFonts w:cstheme="minorHAnsi"/>
          <w:szCs w:val="20"/>
        </w:rPr>
        <w:t>cleanup</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4"/>
          <w:szCs w:val="20"/>
        </w:rPr>
        <w:t xml:space="preserve"> </w:t>
      </w:r>
      <w:r w:rsidRPr="00145292">
        <w:rPr>
          <w:rFonts w:cstheme="minorHAnsi"/>
          <w:szCs w:val="20"/>
        </w:rPr>
        <w:t>spills.</w:t>
      </w:r>
      <w:r w:rsidRPr="00145292">
        <w:rPr>
          <w:rFonts w:cstheme="minorHAnsi"/>
          <w:spacing w:val="40"/>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definition</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hazardous</w:t>
      </w:r>
      <w:r w:rsidRPr="00145292">
        <w:rPr>
          <w:rFonts w:cstheme="minorHAnsi"/>
          <w:spacing w:val="-2"/>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used</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 xml:space="preserve">these regulations is much broader than the CERCLA, and includes all </w:t>
      </w:r>
      <w:hyperlink r:id="rId95">
        <w:r w:rsidRPr="00145292">
          <w:rPr>
            <w:rFonts w:cstheme="minorHAnsi"/>
            <w:szCs w:val="20"/>
          </w:rPr>
          <w:t>CERCLA hazardous substances,</w:t>
        </w:r>
      </w:hyperlink>
      <w:r w:rsidRPr="00145292">
        <w:rPr>
          <w:rFonts w:cstheme="minorHAnsi"/>
          <w:szCs w:val="20"/>
        </w:rPr>
        <w:t xml:space="preserve"> </w:t>
      </w:r>
      <w:hyperlink r:id="rId96" w:anchor="haz">
        <w:r w:rsidRPr="00145292">
          <w:rPr>
            <w:rFonts w:cstheme="minorHAnsi"/>
            <w:szCs w:val="20"/>
          </w:rPr>
          <w:t>RCRA</w:t>
        </w:r>
      </w:hyperlink>
      <w:r w:rsidRPr="00145292">
        <w:rPr>
          <w:rFonts w:cstheme="minorHAnsi"/>
          <w:szCs w:val="20"/>
        </w:rPr>
        <w:t xml:space="preserve"> </w:t>
      </w:r>
      <w:hyperlink r:id="rId97" w:anchor="haz">
        <w:r w:rsidRPr="00145292">
          <w:rPr>
            <w:rFonts w:cstheme="minorHAnsi"/>
            <w:szCs w:val="20"/>
          </w:rPr>
          <w:t>hazardous waste,</w:t>
        </w:r>
      </w:hyperlink>
      <w:r w:rsidRPr="00145292">
        <w:rPr>
          <w:rFonts w:cstheme="minorHAnsi"/>
          <w:szCs w:val="20"/>
        </w:rPr>
        <w:t xml:space="preserve"> and all U.S. DOT hazmat listed in </w:t>
      </w:r>
      <w:hyperlink r:id="rId98">
        <w:r w:rsidRPr="00145292">
          <w:rPr>
            <w:rFonts w:cstheme="minorHAnsi"/>
            <w:szCs w:val="20"/>
          </w:rPr>
          <w:t>49 CFR Part 172.</w:t>
        </w:r>
      </w:hyperlink>
    </w:p>
    <w:p w14:paraId="20E65AA8" w14:textId="78899472"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t>Oil discharge and hazardous substance releases are covered by these regulations.</w:t>
      </w:r>
      <w:r w:rsidRPr="00145292">
        <w:rPr>
          <w:rFonts w:cstheme="minorHAnsi"/>
          <w:spacing w:val="40"/>
          <w:szCs w:val="20"/>
        </w:rPr>
        <w:t xml:space="preserve"> </w:t>
      </w:r>
      <w:r w:rsidRPr="00145292">
        <w:rPr>
          <w:rFonts w:cstheme="minorHAnsi"/>
          <w:szCs w:val="20"/>
        </w:rPr>
        <w:t>The rules cover employee</w:t>
      </w:r>
      <w:r w:rsidRPr="00145292">
        <w:rPr>
          <w:rFonts w:cstheme="minorHAnsi"/>
          <w:spacing w:val="-2"/>
          <w:szCs w:val="20"/>
        </w:rPr>
        <w:t xml:space="preserve"> </w:t>
      </w:r>
      <w:r w:rsidRPr="00145292">
        <w:rPr>
          <w:rFonts w:cstheme="minorHAnsi"/>
          <w:szCs w:val="20"/>
        </w:rPr>
        <w:t>protection</w:t>
      </w:r>
      <w:r w:rsidRPr="00145292">
        <w:rPr>
          <w:rFonts w:cstheme="minorHAnsi"/>
          <w:spacing w:val="-2"/>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initial</w:t>
      </w:r>
      <w:r w:rsidRPr="00145292">
        <w:rPr>
          <w:rFonts w:cstheme="minorHAnsi"/>
          <w:spacing w:val="-3"/>
          <w:szCs w:val="20"/>
        </w:rPr>
        <w:t xml:space="preserve"> </w:t>
      </w:r>
      <w:r w:rsidRPr="00145292">
        <w:rPr>
          <w:rFonts w:cstheme="minorHAnsi"/>
          <w:szCs w:val="20"/>
        </w:rPr>
        <w:t>site</w:t>
      </w:r>
      <w:r w:rsidRPr="00145292">
        <w:rPr>
          <w:rFonts w:cstheme="minorHAnsi"/>
          <w:spacing w:val="-2"/>
          <w:szCs w:val="20"/>
        </w:rPr>
        <w:t xml:space="preserve"> </w:t>
      </w:r>
      <w:r w:rsidRPr="00145292">
        <w:rPr>
          <w:rFonts w:cstheme="minorHAnsi"/>
          <w:szCs w:val="20"/>
        </w:rPr>
        <w:t>characterization</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analysis,</w:t>
      </w:r>
      <w:r w:rsidRPr="00145292">
        <w:rPr>
          <w:rFonts w:cstheme="minorHAnsi"/>
          <w:spacing w:val="-3"/>
          <w:szCs w:val="20"/>
        </w:rPr>
        <w:t xml:space="preserve"> </w:t>
      </w:r>
      <w:r w:rsidRPr="00145292">
        <w:rPr>
          <w:rFonts w:cstheme="minorHAnsi"/>
          <w:szCs w:val="20"/>
        </w:rPr>
        <w:t>monitoring</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material handling</w:t>
      </w:r>
      <w:r w:rsidRPr="00145292">
        <w:rPr>
          <w:rFonts w:cstheme="minorHAnsi"/>
          <w:spacing w:val="-4"/>
          <w:szCs w:val="20"/>
        </w:rPr>
        <w:t xml:space="preserve"> </w:t>
      </w:r>
      <w:r w:rsidRPr="00145292">
        <w:rPr>
          <w:rFonts w:cstheme="minorHAnsi"/>
          <w:szCs w:val="20"/>
        </w:rPr>
        <w:t>activities,</w:t>
      </w:r>
      <w:r w:rsidRPr="00145292">
        <w:rPr>
          <w:rFonts w:cstheme="minorHAnsi"/>
          <w:spacing w:val="-4"/>
          <w:szCs w:val="20"/>
        </w:rPr>
        <w:t xml:space="preserve"> </w:t>
      </w:r>
      <w:r w:rsidRPr="00145292">
        <w:rPr>
          <w:rFonts w:cstheme="minorHAnsi"/>
          <w:szCs w:val="20"/>
        </w:rPr>
        <w:t>training,</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response.</w:t>
      </w:r>
      <w:r w:rsidRPr="00145292">
        <w:rPr>
          <w:rFonts w:cstheme="minorHAnsi"/>
          <w:spacing w:val="40"/>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templates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tools</w:t>
      </w:r>
      <w:r w:rsidRPr="00145292">
        <w:rPr>
          <w:rFonts w:cstheme="minorHAnsi"/>
          <w:spacing w:val="-4"/>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 xml:space="preserve">be useful during an incident are listed in </w:t>
      </w:r>
      <w:hyperlink w:anchor="_bookmark45" w:history="1">
        <w:r w:rsidRPr="00145292">
          <w:rPr>
            <w:rFonts w:cstheme="minorHAnsi"/>
            <w:szCs w:val="20"/>
          </w:rPr>
          <w:t xml:space="preserve">Table </w:t>
        </w:r>
        <w:r w:rsidR="007151D5">
          <w:rPr>
            <w:rFonts w:cstheme="minorHAnsi"/>
            <w:szCs w:val="20"/>
          </w:rPr>
          <w:t>5</w:t>
        </w:r>
        <w:r w:rsidRPr="00145292">
          <w:rPr>
            <w:rFonts w:cstheme="minorHAnsi"/>
            <w:szCs w:val="20"/>
          </w:rPr>
          <w:t>-</w:t>
        </w:r>
        <w:r w:rsidR="00EB3413">
          <w:rPr>
            <w:rFonts w:cstheme="minorHAnsi"/>
            <w:szCs w:val="20"/>
          </w:rPr>
          <w:t>2</w:t>
        </w:r>
        <w:r w:rsidRPr="00145292">
          <w:rPr>
            <w:rFonts w:cstheme="minorHAnsi"/>
            <w:szCs w:val="20"/>
          </w:rPr>
          <w:t>.</w:t>
        </w:r>
      </w:hyperlink>
    </w:p>
    <w:p w14:paraId="40309C66" w14:textId="3FB62A33"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t>Response</w:t>
      </w:r>
      <w:r w:rsidRPr="00145292">
        <w:rPr>
          <w:rFonts w:cstheme="minorHAnsi"/>
          <w:spacing w:val="-4"/>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assure</w:t>
      </w:r>
      <w:r w:rsidRPr="00145292">
        <w:rPr>
          <w:rFonts w:cstheme="minorHAnsi"/>
          <w:spacing w:val="-4"/>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received</w:t>
      </w:r>
      <w:r w:rsidRPr="00145292">
        <w:rPr>
          <w:rFonts w:cstheme="minorHAnsi"/>
          <w:spacing w:val="-4"/>
          <w:szCs w:val="20"/>
        </w:rPr>
        <w:t xml:space="preserve"> </w:t>
      </w:r>
      <w:r w:rsidRPr="00145292">
        <w:rPr>
          <w:rFonts w:cstheme="minorHAnsi"/>
          <w:szCs w:val="20"/>
        </w:rPr>
        <w:t>training</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and activities in which they are participating. The OSHA Field Compliance Officer should be contacted to ascertain the worker training requirements and develop an implementation plan to minimize the hazards of exposure to workers involved in cleanup operations.</w:t>
      </w:r>
      <w:r w:rsidRPr="00145292">
        <w:rPr>
          <w:rFonts w:cstheme="minorHAnsi"/>
          <w:spacing w:val="40"/>
          <w:szCs w:val="20"/>
        </w:rPr>
        <w:t xml:space="preserve"> </w:t>
      </w:r>
      <w:r w:rsidRPr="00145292">
        <w:rPr>
          <w:rFonts w:cstheme="minorHAnsi"/>
          <w:szCs w:val="20"/>
        </w:rPr>
        <w:t>State requirements that are more restrictive will preempt federal requirements.</w:t>
      </w:r>
    </w:p>
    <w:p w14:paraId="31BEDA05" w14:textId="6055681B"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t>An initial step in developing a response health and safety plan is site characterization. Site characterization</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identify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potential</w:t>
      </w:r>
      <w:r w:rsidRPr="00145292">
        <w:rPr>
          <w:rFonts w:cstheme="minorHAnsi"/>
          <w:spacing w:val="-4"/>
          <w:szCs w:val="20"/>
        </w:rPr>
        <w:t xml:space="preserve"> </w:t>
      </w:r>
      <w:r w:rsidRPr="00145292">
        <w:rPr>
          <w:rFonts w:cstheme="minorHAnsi"/>
          <w:szCs w:val="20"/>
        </w:rPr>
        <w:t>risks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worker</w:t>
      </w:r>
      <w:r w:rsidRPr="00145292">
        <w:rPr>
          <w:rFonts w:cstheme="minorHAnsi"/>
          <w:spacing w:val="-4"/>
          <w:szCs w:val="20"/>
        </w:rPr>
        <w:t xml:space="preserve"> </w:t>
      </w:r>
      <w:r w:rsidRPr="00145292">
        <w:rPr>
          <w:rFonts w:cstheme="minorHAnsi"/>
          <w:szCs w:val="20"/>
        </w:rPr>
        <w:t>health</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safety,</w:t>
      </w:r>
      <w:r w:rsidRPr="00145292">
        <w:rPr>
          <w:rFonts w:cstheme="minorHAnsi"/>
          <w:spacing w:val="-2"/>
          <w:szCs w:val="20"/>
        </w:rPr>
        <w:t xml:space="preserve"> </w:t>
      </w:r>
      <w:r w:rsidRPr="00145292">
        <w:rPr>
          <w:rFonts w:cstheme="minorHAnsi"/>
          <w:szCs w:val="20"/>
        </w:rPr>
        <w:t>including,</w:t>
      </w:r>
      <w:r w:rsidRPr="00145292">
        <w:rPr>
          <w:rFonts w:cstheme="minorHAnsi"/>
          <w:spacing w:val="-3"/>
          <w:szCs w:val="20"/>
        </w:rPr>
        <w:t xml:space="preserve"> </w:t>
      </w:r>
      <w:r w:rsidRPr="00145292">
        <w:rPr>
          <w:rFonts w:cstheme="minorHAnsi"/>
          <w:szCs w:val="20"/>
        </w:rPr>
        <w:t>but</w:t>
      </w:r>
      <w:r w:rsidRPr="00145292">
        <w:rPr>
          <w:rFonts w:cstheme="minorHAnsi"/>
          <w:spacing w:val="-3"/>
          <w:szCs w:val="20"/>
        </w:rPr>
        <w:t xml:space="preserve"> </w:t>
      </w:r>
      <w:r w:rsidRPr="00145292">
        <w:rPr>
          <w:rFonts w:cstheme="minorHAnsi"/>
          <w:szCs w:val="20"/>
        </w:rPr>
        <w:t>not limited to the following: chemical hazards, physical hazards, transportation-related risks, wildlife concerns, security, and delineation of the impacted area.</w:t>
      </w:r>
      <w:r w:rsidR="001006A6">
        <w:rPr>
          <w:rFonts w:cstheme="minorHAnsi"/>
          <w:szCs w:val="20"/>
        </w:rPr>
        <w:t xml:space="preserve"> </w:t>
      </w:r>
      <w:r w:rsidRPr="00145292">
        <w:rPr>
          <w:rFonts w:cstheme="minorHAnsi"/>
          <w:szCs w:val="20"/>
        </w:rPr>
        <w:t>An</w:t>
      </w:r>
      <w:r w:rsidRPr="00145292">
        <w:rPr>
          <w:rFonts w:cstheme="minorHAnsi"/>
          <w:spacing w:val="-7"/>
          <w:szCs w:val="20"/>
        </w:rPr>
        <w:t xml:space="preserve"> </w:t>
      </w:r>
      <w:r w:rsidRPr="00145292">
        <w:rPr>
          <w:rFonts w:cstheme="minorHAnsi"/>
          <w:szCs w:val="20"/>
        </w:rPr>
        <w:t>overall</w:t>
      </w:r>
      <w:r w:rsidRPr="00145292">
        <w:rPr>
          <w:rFonts w:cstheme="minorHAnsi"/>
          <w:spacing w:val="-6"/>
          <w:szCs w:val="20"/>
        </w:rPr>
        <w:t xml:space="preserve"> </w:t>
      </w:r>
      <w:r w:rsidRPr="00145292">
        <w:rPr>
          <w:rFonts w:cstheme="minorHAnsi"/>
          <w:szCs w:val="20"/>
        </w:rPr>
        <w:t>incident</w:t>
      </w:r>
      <w:r w:rsidRPr="00145292">
        <w:rPr>
          <w:rFonts w:cstheme="minorHAnsi"/>
          <w:spacing w:val="-6"/>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Plan</w:t>
      </w:r>
      <w:r w:rsidRPr="00145292">
        <w:rPr>
          <w:rFonts w:cstheme="minorHAnsi"/>
          <w:spacing w:val="-7"/>
          <w:szCs w:val="20"/>
        </w:rPr>
        <w:t xml:space="preserve"> </w:t>
      </w:r>
      <w:r w:rsidRPr="00145292">
        <w:rPr>
          <w:rFonts w:cstheme="minorHAnsi"/>
          <w:szCs w:val="20"/>
        </w:rPr>
        <w:t>will</w:t>
      </w:r>
      <w:r w:rsidRPr="00145292">
        <w:rPr>
          <w:rFonts w:cstheme="minorHAnsi"/>
          <w:spacing w:val="-6"/>
          <w:szCs w:val="20"/>
        </w:rPr>
        <w:t xml:space="preserve"> </w:t>
      </w:r>
      <w:r w:rsidRPr="00145292">
        <w:rPr>
          <w:rFonts w:cstheme="minorHAnsi"/>
          <w:szCs w:val="20"/>
        </w:rPr>
        <w:t>be</w:t>
      </w:r>
      <w:r w:rsidRPr="00145292">
        <w:rPr>
          <w:rFonts w:cstheme="minorHAnsi"/>
          <w:spacing w:val="-6"/>
          <w:szCs w:val="20"/>
        </w:rPr>
        <w:t xml:space="preserve"> </w:t>
      </w:r>
      <w:r w:rsidRPr="00145292">
        <w:rPr>
          <w:rFonts w:cstheme="minorHAnsi"/>
          <w:szCs w:val="20"/>
        </w:rPr>
        <w:t>developed</w:t>
      </w:r>
      <w:r w:rsidRPr="00145292">
        <w:rPr>
          <w:rFonts w:cstheme="minorHAnsi"/>
          <w:spacing w:val="-6"/>
          <w:szCs w:val="20"/>
        </w:rPr>
        <w:t xml:space="preserve"> </w:t>
      </w:r>
      <w:r w:rsidRPr="00145292">
        <w:rPr>
          <w:rFonts w:cstheme="minorHAnsi"/>
          <w:szCs w:val="20"/>
        </w:rPr>
        <w:t>that</w:t>
      </w:r>
      <w:r w:rsidRPr="00145292">
        <w:rPr>
          <w:rFonts w:cstheme="minorHAnsi"/>
          <w:spacing w:val="-6"/>
          <w:szCs w:val="20"/>
        </w:rPr>
        <w:t xml:space="preserve"> </w:t>
      </w:r>
      <w:r w:rsidRPr="00145292">
        <w:rPr>
          <w:rFonts w:cstheme="minorHAnsi"/>
          <w:szCs w:val="20"/>
        </w:rPr>
        <w:t>applies</w:t>
      </w:r>
      <w:r w:rsidRPr="00145292">
        <w:rPr>
          <w:rFonts w:cstheme="minorHAnsi"/>
          <w:spacing w:val="-7"/>
          <w:szCs w:val="20"/>
        </w:rPr>
        <w:t xml:space="preserve"> </w:t>
      </w:r>
      <w:r w:rsidRPr="00145292">
        <w:rPr>
          <w:rFonts w:cstheme="minorHAnsi"/>
          <w:szCs w:val="20"/>
        </w:rPr>
        <w:t>to</w:t>
      </w:r>
      <w:r w:rsidRPr="00145292">
        <w:rPr>
          <w:rFonts w:cstheme="minorHAnsi"/>
          <w:spacing w:val="-5"/>
          <w:szCs w:val="20"/>
        </w:rPr>
        <w:t xml:space="preserve"> </w:t>
      </w:r>
      <w:r w:rsidRPr="00145292">
        <w:rPr>
          <w:rFonts w:cstheme="minorHAnsi"/>
          <w:szCs w:val="20"/>
        </w:rPr>
        <w:t>ALL</w:t>
      </w:r>
      <w:r w:rsidRPr="00145292">
        <w:rPr>
          <w:rFonts w:cstheme="minorHAnsi"/>
          <w:spacing w:val="-6"/>
          <w:szCs w:val="20"/>
        </w:rPr>
        <w:t xml:space="preserve"> </w:t>
      </w:r>
      <w:r w:rsidRPr="00145292">
        <w:rPr>
          <w:rFonts w:cstheme="minorHAnsi"/>
          <w:szCs w:val="20"/>
        </w:rPr>
        <w:t>staff</w:t>
      </w:r>
      <w:r w:rsidRPr="00145292">
        <w:rPr>
          <w:rFonts w:cstheme="minorHAnsi"/>
          <w:spacing w:val="-7"/>
          <w:szCs w:val="20"/>
        </w:rPr>
        <w:t xml:space="preserve"> </w:t>
      </w:r>
      <w:r w:rsidRPr="00145292">
        <w:rPr>
          <w:rFonts w:cstheme="minorHAnsi"/>
          <w:szCs w:val="20"/>
        </w:rPr>
        <w:t>working</w:t>
      </w:r>
      <w:r w:rsidRPr="00145292">
        <w:rPr>
          <w:rFonts w:cstheme="minorHAnsi"/>
          <w:spacing w:val="-6"/>
          <w:szCs w:val="20"/>
        </w:rPr>
        <w:t xml:space="preserve"> </w:t>
      </w:r>
      <w:r w:rsidRPr="00145292">
        <w:rPr>
          <w:rFonts w:cstheme="minorHAnsi"/>
          <w:szCs w:val="20"/>
        </w:rPr>
        <w:t>on</w:t>
      </w:r>
      <w:r w:rsidRPr="00145292">
        <w:rPr>
          <w:rFonts w:cstheme="minorHAnsi"/>
          <w:spacing w:val="-5"/>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pacing w:val="-2"/>
          <w:szCs w:val="20"/>
        </w:rPr>
        <w:t>response.</w:t>
      </w:r>
    </w:p>
    <w:p w14:paraId="01BECDD5" w14:textId="425026A2" w:rsidR="00BC5012" w:rsidRPr="00145292" w:rsidRDefault="00BC5012" w:rsidP="00184A9D">
      <w:pPr>
        <w:pStyle w:val="BodyText"/>
        <w:spacing w:beforeLines="60" w:before="144" w:afterLines="120" w:after="288"/>
        <w:rPr>
          <w:rFonts w:cstheme="minorHAnsi"/>
          <w:szCs w:val="20"/>
        </w:rPr>
      </w:pPr>
      <w:r w:rsidRPr="00145292">
        <w:rPr>
          <w:rFonts w:cstheme="minorHAnsi"/>
          <w:szCs w:val="20"/>
        </w:rPr>
        <w:t>Each</w:t>
      </w:r>
      <w:r w:rsidRPr="00145292">
        <w:rPr>
          <w:rFonts w:cstheme="minorHAnsi"/>
          <w:spacing w:val="-2"/>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organization</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also</w:t>
      </w:r>
      <w:r w:rsidRPr="00145292">
        <w:rPr>
          <w:rFonts w:cstheme="minorHAnsi"/>
          <w:spacing w:val="-1"/>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own</w:t>
      </w:r>
      <w:r w:rsidRPr="00145292">
        <w:rPr>
          <w:rFonts w:cstheme="minorHAnsi"/>
          <w:spacing w:val="-3"/>
          <w:szCs w:val="20"/>
        </w:rPr>
        <w:t xml:space="preserve"> </w:t>
      </w:r>
      <w:r w:rsidRPr="00145292">
        <w:rPr>
          <w:rFonts w:cstheme="minorHAnsi"/>
          <w:szCs w:val="20"/>
        </w:rPr>
        <w:t>safety</w:t>
      </w:r>
      <w:r w:rsidRPr="00145292">
        <w:rPr>
          <w:rFonts w:cstheme="minorHAnsi"/>
          <w:spacing w:val="-2"/>
          <w:szCs w:val="20"/>
        </w:rPr>
        <w:t xml:space="preserve"> </w:t>
      </w:r>
      <w:r w:rsidRPr="00145292">
        <w:rPr>
          <w:rFonts w:cstheme="minorHAnsi"/>
          <w:szCs w:val="20"/>
        </w:rPr>
        <w:t>policies</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plan</w:t>
      </w:r>
      <w:r w:rsidRPr="00145292">
        <w:rPr>
          <w:rFonts w:cstheme="minorHAnsi"/>
          <w:spacing w:val="-2"/>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staff must also comply with; these plans address the specific duties of that organization’s staff. This is a separate document.</w:t>
      </w:r>
    </w:p>
    <w:p w14:paraId="37DB532D" w14:textId="4CA8E2A2" w:rsidR="00BC5012" w:rsidRPr="00145292" w:rsidRDefault="00BC5012"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3"/>
          <w:sz w:val="20"/>
          <w:szCs w:val="20"/>
        </w:rPr>
        <w:t xml:space="preserve"> </w:t>
      </w:r>
      <w:r w:rsidR="0005021A">
        <w:rPr>
          <w:rFonts w:cstheme="minorHAnsi"/>
          <w:b/>
          <w:bCs/>
          <w:sz w:val="20"/>
          <w:szCs w:val="20"/>
        </w:rPr>
        <w:t>5</w:t>
      </w:r>
      <w:r w:rsidRPr="00145292">
        <w:rPr>
          <w:rFonts w:cstheme="minorHAnsi"/>
          <w:b/>
          <w:bCs/>
          <w:sz w:val="20"/>
          <w:szCs w:val="20"/>
        </w:rPr>
        <w:t>-</w:t>
      </w:r>
      <w:r w:rsidR="0005021A">
        <w:rPr>
          <w:rFonts w:cstheme="minorHAnsi"/>
          <w:b/>
          <w:bCs/>
          <w:sz w:val="20"/>
          <w:szCs w:val="20"/>
        </w:rPr>
        <w:t>2</w:t>
      </w:r>
      <w:r w:rsidRPr="00145292">
        <w:rPr>
          <w:rFonts w:cstheme="minorHAnsi"/>
          <w:b/>
          <w:bCs/>
          <w:sz w:val="20"/>
          <w:szCs w:val="20"/>
        </w:rPr>
        <w:t>:</w:t>
      </w:r>
      <w:r w:rsidRPr="00145292">
        <w:rPr>
          <w:rFonts w:cstheme="minorHAnsi"/>
          <w:b/>
          <w:bCs/>
          <w:spacing w:val="40"/>
          <w:sz w:val="20"/>
          <w:szCs w:val="20"/>
        </w:rPr>
        <w:t xml:space="preserve"> </w:t>
      </w:r>
      <w:r w:rsidRPr="00145292">
        <w:rPr>
          <w:rFonts w:cstheme="minorHAnsi"/>
          <w:b/>
          <w:bCs/>
          <w:sz w:val="20"/>
          <w:szCs w:val="20"/>
        </w:rPr>
        <w:t>Useful</w:t>
      </w:r>
      <w:r w:rsidRPr="00145292">
        <w:rPr>
          <w:rFonts w:cstheme="minorHAnsi"/>
          <w:b/>
          <w:bCs/>
          <w:spacing w:val="-3"/>
          <w:sz w:val="20"/>
          <w:szCs w:val="20"/>
        </w:rPr>
        <w:t xml:space="preserve"> </w:t>
      </w:r>
      <w:r w:rsidRPr="00145292">
        <w:rPr>
          <w:rFonts w:cstheme="minorHAnsi"/>
          <w:b/>
          <w:bCs/>
          <w:sz w:val="20"/>
          <w:szCs w:val="20"/>
        </w:rPr>
        <w:t>Safety</w:t>
      </w:r>
      <w:r w:rsidRPr="00145292">
        <w:rPr>
          <w:rFonts w:cstheme="minorHAnsi"/>
          <w:b/>
          <w:bCs/>
          <w:spacing w:val="-3"/>
          <w:sz w:val="20"/>
          <w:szCs w:val="20"/>
        </w:rPr>
        <w:t xml:space="preserve"> </w:t>
      </w:r>
      <w:r w:rsidRPr="00145292">
        <w:rPr>
          <w:rFonts w:cstheme="minorHAnsi"/>
          <w:b/>
          <w:bCs/>
          <w:sz w:val="20"/>
          <w:szCs w:val="20"/>
        </w:rPr>
        <w:t>Plan</w:t>
      </w:r>
      <w:r w:rsidRPr="00145292">
        <w:rPr>
          <w:rFonts w:cstheme="minorHAnsi"/>
          <w:b/>
          <w:bCs/>
          <w:spacing w:val="-2"/>
          <w:sz w:val="20"/>
          <w:szCs w:val="20"/>
        </w:rPr>
        <w:t xml:space="preserve"> </w:t>
      </w:r>
      <w:r w:rsidRPr="00145292">
        <w:rPr>
          <w:rFonts w:cstheme="minorHAnsi"/>
          <w:b/>
          <w:bCs/>
          <w:spacing w:val="-4"/>
          <w:sz w:val="20"/>
          <w:szCs w:val="20"/>
        </w:rPr>
        <w:t>Tools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6030"/>
      </w:tblGrid>
      <w:tr w:rsidR="00BC5012" w:rsidRPr="00145292" w14:paraId="7E2DB6B0" w14:textId="77777777" w:rsidTr="00A6090F">
        <w:trPr>
          <w:trHeight w:val="324"/>
        </w:trPr>
        <w:tc>
          <w:tcPr>
            <w:tcW w:w="3325" w:type="dxa"/>
            <w:shd w:val="clear" w:color="auto" w:fill="D4DCE3"/>
          </w:tcPr>
          <w:p w14:paraId="0C6BBB10" w14:textId="77777777" w:rsidR="00BC5012" w:rsidRPr="00145292" w:rsidRDefault="00BC5012" w:rsidP="00666E1D">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Agency</w:t>
            </w:r>
          </w:p>
        </w:tc>
        <w:tc>
          <w:tcPr>
            <w:tcW w:w="6030" w:type="dxa"/>
            <w:shd w:val="clear" w:color="auto" w:fill="D4DCE3"/>
          </w:tcPr>
          <w:p w14:paraId="1BF41747" w14:textId="77777777" w:rsidR="00BC5012" w:rsidRPr="00145292" w:rsidRDefault="00BC5012" w:rsidP="00666E1D">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BC5012" w:rsidRPr="00145292" w14:paraId="6DCFFAC7" w14:textId="77777777" w:rsidTr="00A6090F">
        <w:trPr>
          <w:trHeight w:val="812"/>
        </w:trPr>
        <w:tc>
          <w:tcPr>
            <w:tcW w:w="3325" w:type="dxa"/>
          </w:tcPr>
          <w:p w14:paraId="3AC66B1C"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Homeport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website,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under Incident Management and </w:t>
            </w:r>
            <w:r w:rsidRPr="00145292">
              <w:rPr>
                <w:rFonts w:asciiTheme="minorHAnsi" w:hAnsiTheme="minorHAnsi" w:cstheme="minorHAnsi"/>
                <w:spacing w:val="-2"/>
                <w:sz w:val="20"/>
                <w:szCs w:val="20"/>
              </w:rPr>
              <w:t>Preparedness.</w:t>
            </w:r>
          </w:p>
        </w:tc>
        <w:tc>
          <w:tcPr>
            <w:tcW w:w="6030" w:type="dxa"/>
          </w:tcPr>
          <w:p w14:paraId="6907DDAC"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Example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plans</w:t>
            </w:r>
          </w:p>
        </w:tc>
      </w:tr>
      <w:tr w:rsidR="00BC5012" w:rsidRPr="00145292" w14:paraId="1D668157" w14:textId="77777777" w:rsidTr="00A6090F">
        <w:trPr>
          <w:trHeight w:val="813"/>
        </w:trPr>
        <w:tc>
          <w:tcPr>
            <w:tcW w:w="3325" w:type="dxa"/>
          </w:tcPr>
          <w:p w14:paraId="5ED4A8B1" w14:textId="77777777" w:rsidR="00BC5012" w:rsidRPr="00145292" w:rsidRDefault="00BC5012" w:rsidP="00666E1D">
            <w:pPr>
              <w:pStyle w:val="TableParagraph"/>
              <w:jc w:val="left"/>
              <w:rPr>
                <w:rFonts w:asciiTheme="minorHAnsi" w:hAnsiTheme="minorHAnsi" w:cstheme="minorHAnsi"/>
                <w:sz w:val="20"/>
                <w:szCs w:val="20"/>
              </w:rPr>
            </w:pPr>
            <w:hyperlink r:id="rId99">
              <w:r w:rsidRPr="00145292">
                <w:rPr>
                  <w:rFonts w:asciiTheme="minorHAnsi" w:hAnsiTheme="minorHAnsi" w:cstheme="minorHAnsi"/>
                  <w:sz w:val="20"/>
                  <w:szCs w:val="20"/>
                </w:rPr>
                <w:t>Northwest Area Contingency Plan,</w:t>
              </w:r>
            </w:hyperlink>
            <w:r w:rsidRPr="00145292">
              <w:rPr>
                <w:rFonts w:asciiTheme="minorHAnsi" w:hAnsiTheme="minorHAnsi" w:cstheme="minorHAnsi"/>
                <w:sz w:val="20"/>
                <w:szCs w:val="20"/>
              </w:rPr>
              <w:t xml:space="preserve"> </w:t>
            </w:r>
            <w:hyperlink r:id="rId100">
              <w:r w:rsidRPr="00145292">
                <w:rPr>
                  <w:rFonts w:asciiTheme="minorHAnsi" w:hAnsiTheme="minorHAnsi" w:cstheme="minorHAnsi"/>
                  <w:sz w:val="20"/>
                  <w:szCs w:val="20"/>
                </w:rPr>
                <w:t>Health</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Safety</w:t>
              </w:r>
            </w:hyperlink>
            <w:r w:rsidRPr="00145292">
              <w:rPr>
                <w:rFonts w:asciiTheme="minorHAnsi" w:hAnsiTheme="minorHAnsi" w:cstheme="minorHAnsi"/>
                <w:sz w:val="20"/>
                <w:szCs w:val="20"/>
              </w:rPr>
              <w:t xml:space="preserve"> </w:t>
            </w:r>
            <w:hyperlink r:id="rId101">
              <w:r w:rsidRPr="00145292">
                <w:rPr>
                  <w:rFonts w:asciiTheme="minorHAnsi" w:hAnsiTheme="minorHAnsi" w:cstheme="minorHAnsi"/>
                  <w:sz w:val="20"/>
                  <w:szCs w:val="20"/>
                </w:rPr>
                <w:t>Job Aid</w:t>
              </w:r>
            </w:hyperlink>
          </w:p>
        </w:tc>
        <w:tc>
          <w:tcPr>
            <w:tcW w:w="6030" w:type="dxa"/>
          </w:tcPr>
          <w:p w14:paraId="1F5866A5"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Includes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utilized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4"/>
                <w:sz w:val="20"/>
                <w:szCs w:val="20"/>
              </w:rPr>
              <w:t xml:space="preserve"> </w:t>
            </w:r>
            <w:proofErr w:type="gramStart"/>
            <w:r w:rsidRPr="00145292">
              <w:rPr>
                <w:rFonts w:asciiTheme="minorHAnsi" w:hAnsiTheme="minorHAnsi" w:cstheme="minorHAnsi"/>
                <w:sz w:val="20"/>
                <w:szCs w:val="20"/>
              </w:rPr>
              <w:t>Region</w:t>
            </w:r>
            <w:proofErr w:type="gramEnd"/>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10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FOSCs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 Idaho, Oregon and Washington.</w:t>
            </w:r>
          </w:p>
        </w:tc>
      </w:tr>
      <w:tr w:rsidR="00BC5012" w:rsidRPr="00145292" w14:paraId="3EDF3CE3" w14:textId="77777777" w:rsidTr="00A6090F">
        <w:trPr>
          <w:trHeight w:val="1300"/>
        </w:trPr>
        <w:tc>
          <w:tcPr>
            <w:tcW w:w="3325" w:type="dxa"/>
          </w:tcPr>
          <w:p w14:paraId="007C9F55"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2"/>
                <w:sz w:val="20"/>
                <w:szCs w:val="20"/>
              </w:rPr>
              <w:t xml:space="preserve"> Template</w:t>
            </w:r>
          </w:p>
          <w:p w14:paraId="47F9203F" w14:textId="77777777" w:rsidR="00BC5012" w:rsidRPr="00145292" w:rsidRDefault="00BC5012" w:rsidP="00666E1D">
            <w:pPr>
              <w:pStyle w:val="TableParagraph"/>
              <w:ind w:hanging="1"/>
              <w:jc w:val="left"/>
              <w:rPr>
                <w:rFonts w:asciiTheme="minorHAnsi" w:hAnsiTheme="minorHAnsi" w:cstheme="minorHAnsi"/>
                <w:sz w:val="20"/>
                <w:szCs w:val="20"/>
              </w:rPr>
            </w:pPr>
            <w:hyperlink r:id="rId102">
              <w:r w:rsidRPr="00145292">
                <w:rPr>
                  <w:rFonts w:asciiTheme="minorHAnsi" w:hAnsiTheme="minorHAnsi" w:cstheme="minorHAnsi"/>
                  <w:sz w:val="20"/>
                  <w:szCs w:val="20"/>
                </w:rPr>
                <w:t>ADEC</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SPAR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Manual</w:t>
              </w:r>
            </w:hyperlink>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 xml:space="preserve">(requires access to State </w:t>
            </w:r>
            <w:proofErr w:type="spellStart"/>
            <w:r w:rsidRPr="00145292">
              <w:rPr>
                <w:rFonts w:asciiTheme="minorHAnsi" w:hAnsiTheme="minorHAnsi" w:cstheme="minorHAnsi"/>
                <w:sz w:val="20"/>
                <w:szCs w:val="20"/>
              </w:rPr>
              <w:t>Sharepoint</w:t>
            </w:r>
            <w:proofErr w:type="spellEnd"/>
            <w:r w:rsidRPr="00145292">
              <w:rPr>
                <w:rFonts w:asciiTheme="minorHAnsi" w:hAnsiTheme="minorHAnsi" w:cstheme="minorHAnsi"/>
                <w:sz w:val="20"/>
                <w:szCs w:val="20"/>
              </w:rPr>
              <w:t xml:space="preserve"> site)</w:t>
            </w:r>
          </w:p>
        </w:tc>
        <w:tc>
          <w:tcPr>
            <w:tcW w:w="6030" w:type="dxa"/>
          </w:tcPr>
          <w:p w14:paraId="3B56FCB6"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The ADEC Division of Spill Prevention and Response (SPAR) Safety Manual,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12</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provides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incident response, emergencies and for Hazardous substance spill response.</w:t>
            </w:r>
          </w:p>
          <w:p w14:paraId="13299FAC"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SPAR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also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contains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links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sample Safety Plans and templates.</w:t>
            </w:r>
          </w:p>
        </w:tc>
      </w:tr>
      <w:tr w:rsidR="00BC5012" w:rsidRPr="00145292" w14:paraId="3B9F4C34" w14:textId="77777777" w:rsidTr="00A6090F">
        <w:trPr>
          <w:trHeight w:val="568"/>
        </w:trPr>
        <w:tc>
          <w:tcPr>
            <w:tcW w:w="3325" w:type="dxa"/>
          </w:tcPr>
          <w:p w14:paraId="152F9B2C" w14:textId="77777777" w:rsidR="00BC5012" w:rsidRPr="00145292" w:rsidRDefault="00BC5012" w:rsidP="00666E1D">
            <w:pPr>
              <w:pStyle w:val="TableParagraph"/>
              <w:jc w:val="left"/>
              <w:rPr>
                <w:rFonts w:asciiTheme="minorHAnsi" w:hAnsiTheme="minorHAnsi" w:cstheme="minorHAnsi"/>
                <w:sz w:val="20"/>
                <w:szCs w:val="20"/>
              </w:rPr>
            </w:pPr>
            <w:hyperlink r:id="rId103">
              <w:r w:rsidRPr="00145292">
                <w:rPr>
                  <w:rFonts w:asciiTheme="minorHAnsi" w:hAnsiTheme="minorHAnsi" w:cstheme="minorHAnsi"/>
                  <w:sz w:val="20"/>
                  <w:szCs w:val="20"/>
                </w:rPr>
                <w:t>Alaska</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OSHA,</w:t>
              </w:r>
            </w:hyperlink>
            <w:r w:rsidRPr="00145292">
              <w:rPr>
                <w:rFonts w:asciiTheme="minorHAnsi" w:hAnsiTheme="minorHAnsi" w:cstheme="minorHAnsi"/>
                <w:spacing w:val="-8"/>
                <w:sz w:val="20"/>
                <w:szCs w:val="20"/>
              </w:rPr>
              <w:t xml:space="preserve"> </w:t>
            </w:r>
            <w:hyperlink r:id="rId104">
              <w:r w:rsidRPr="00145292">
                <w:rPr>
                  <w:rFonts w:asciiTheme="minorHAnsi" w:hAnsiTheme="minorHAnsi" w:cstheme="minorHAnsi"/>
                  <w:sz w:val="20"/>
                  <w:szCs w:val="20"/>
                </w:rPr>
                <w:t>Physical</w:t>
              </w:r>
              <w:r w:rsidRPr="00145292">
                <w:rPr>
                  <w:rFonts w:asciiTheme="minorHAnsi" w:hAnsiTheme="minorHAnsi" w:cstheme="minorHAnsi"/>
                  <w:spacing w:val="31"/>
                  <w:sz w:val="20"/>
                  <w:szCs w:val="20"/>
                </w:rPr>
                <w:t xml:space="preserve"> </w:t>
              </w:r>
              <w:r w:rsidRPr="00145292">
                <w:rPr>
                  <w:rFonts w:asciiTheme="minorHAnsi" w:hAnsiTheme="minorHAnsi" w:cstheme="minorHAnsi"/>
                  <w:sz w:val="20"/>
                  <w:szCs w:val="20"/>
                </w:rPr>
                <w:t>Agent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Data</w:t>
              </w:r>
            </w:hyperlink>
            <w:r w:rsidRPr="00145292">
              <w:rPr>
                <w:rFonts w:asciiTheme="minorHAnsi" w:hAnsiTheme="minorHAnsi" w:cstheme="minorHAnsi"/>
                <w:sz w:val="20"/>
                <w:szCs w:val="20"/>
              </w:rPr>
              <w:t xml:space="preserve"> </w:t>
            </w:r>
            <w:hyperlink r:id="rId105">
              <w:r w:rsidRPr="00145292">
                <w:rPr>
                  <w:rFonts w:asciiTheme="minorHAnsi" w:hAnsiTheme="minorHAnsi" w:cstheme="minorHAnsi"/>
                  <w:spacing w:val="-2"/>
                  <w:sz w:val="20"/>
                  <w:szCs w:val="20"/>
                </w:rPr>
                <w:t>Sheets</w:t>
              </w:r>
            </w:hyperlink>
          </w:p>
        </w:tc>
        <w:tc>
          <w:tcPr>
            <w:tcW w:w="6030" w:type="dxa"/>
          </w:tcPr>
          <w:p w14:paraId="5E609E21"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Fact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sheets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common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physical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hazards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tc>
      </w:tr>
      <w:tr w:rsidR="00BC5012" w:rsidRPr="00145292" w14:paraId="3708C557" w14:textId="77777777" w:rsidTr="00A6090F">
        <w:trPr>
          <w:trHeight w:val="1442"/>
        </w:trPr>
        <w:tc>
          <w:tcPr>
            <w:tcW w:w="3325" w:type="dxa"/>
          </w:tcPr>
          <w:p w14:paraId="693B362A"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Officer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Toolbox</w:t>
            </w:r>
          </w:p>
        </w:tc>
        <w:tc>
          <w:tcPr>
            <w:tcW w:w="6030" w:type="dxa"/>
          </w:tcPr>
          <w:p w14:paraId="1F99C9D8" w14:textId="77777777" w:rsidR="00BC5012" w:rsidRPr="00145292" w:rsidRDefault="00BC5012"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This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toolbox</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template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Forms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related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 xml:space="preserve">plans </w:t>
            </w:r>
            <w:r w:rsidRPr="00145292">
              <w:rPr>
                <w:rFonts w:asciiTheme="minorHAnsi" w:hAnsiTheme="minorHAnsi" w:cstheme="minorHAnsi"/>
                <w:spacing w:val="-2"/>
                <w:sz w:val="20"/>
                <w:szCs w:val="20"/>
              </w:rPr>
              <w:t>including:</w:t>
            </w:r>
          </w:p>
          <w:p w14:paraId="69E11C1D" w14:textId="77777777" w:rsidR="00BC5012" w:rsidRPr="00145292" w:rsidRDefault="00BC5012" w:rsidP="00D54723">
            <w:pPr>
              <w:pStyle w:val="TableParagraph"/>
              <w:widowControl w:val="0"/>
              <w:numPr>
                <w:ilvl w:val="0"/>
                <w:numId w:val="39"/>
              </w:numPr>
              <w:tabs>
                <w:tab w:val="left" w:pos="539"/>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ICS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206</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Medical</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Plan</w:t>
            </w:r>
          </w:p>
          <w:p w14:paraId="7C006AA9" w14:textId="77777777" w:rsidR="00BC5012" w:rsidRPr="00145292" w:rsidRDefault="00BC5012" w:rsidP="00D54723">
            <w:pPr>
              <w:pStyle w:val="TableParagraph"/>
              <w:widowControl w:val="0"/>
              <w:numPr>
                <w:ilvl w:val="0"/>
                <w:numId w:val="39"/>
              </w:numPr>
              <w:tabs>
                <w:tab w:val="left" w:pos="539"/>
              </w:tabs>
              <w:adjustRightInd/>
              <w:spacing w:line="280" w:lineRule="atLeast"/>
              <w:ind w:left="0" w:firstLine="72"/>
              <w:jc w:val="left"/>
              <w:rPr>
                <w:rFonts w:asciiTheme="minorHAnsi" w:hAnsiTheme="minorHAnsi" w:cstheme="minorHAnsi"/>
                <w:sz w:val="20"/>
                <w:szCs w:val="20"/>
              </w:rPr>
            </w:pPr>
            <w:r w:rsidRPr="00145292">
              <w:rPr>
                <w:rFonts w:asciiTheme="minorHAnsi" w:hAnsiTheme="minorHAnsi" w:cstheme="minorHAnsi"/>
                <w:sz w:val="20"/>
                <w:szCs w:val="20"/>
              </w:rPr>
              <w:t>ICS-208HM</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Materials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 ICS 215a-EPA, Incident Action Plan, Safety Analysis</w:t>
            </w:r>
          </w:p>
        </w:tc>
      </w:tr>
    </w:tbl>
    <w:p w14:paraId="5C5B0FB4" w14:textId="5E5A80DE" w:rsidR="00A6090F" w:rsidRPr="00145292" w:rsidRDefault="005A31C6" w:rsidP="002508ED">
      <w:pPr>
        <w:pStyle w:val="BodyText"/>
        <w:spacing w:beforeLines="60" w:before="144" w:afterLines="120" w:after="288"/>
        <w:rPr>
          <w:b/>
          <w:bCs/>
          <w:i/>
          <w:iCs/>
          <w:szCs w:val="20"/>
        </w:rPr>
      </w:pPr>
      <w:r w:rsidRPr="00145292">
        <w:rPr>
          <w:b/>
          <w:bCs/>
          <w:i/>
          <w:iCs/>
          <w:szCs w:val="20"/>
        </w:rPr>
        <w:t xml:space="preserve">5320 – </w:t>
      </w:r>
      <w:bookmarkEnd w:id="178"/>
      <w:r w:rsidR="001A4B99" w:rsidRPr="00145292">
        <w:rPr>
          <w:b/>
          <w:bCs/>
          <w:i/>
          <w:iCs/>
          <w:szCs w:val="20"/>
        </w:rPr>
        <w:t>Priority Identification and Protection Strategies</w:t>
      </w:r>
      <w:bookmarkStart w:id="179" w:name="_Toc23963790"/>
    </w:p>
    <w:p w14:paraId="1206FE22" w14:textId="2D1E1B69" w:rsidR="00EF766A" w:rsidRPr="00145292" w:rsidRDefault="00EF766A" w:rsidP="00CF0900">
      <w:pPr>
        <w:pStyle w:val="Heading3"/>
      </w:pPr>
      <w:bookmarkStart w:id="180" w:name="_Toc185845706"/>
      <w:r w:rsidRPr="00145292">
        <w:lastRenderedPageBreak/>
        <w:t>Table</w:t>
      </w:r>
      <w:r w:rsidRPr="00145292">
        <w:rPr>
          <w:spacing w:val="-4"/>
        </w:rPr>
        <w:t xml:space="preserve"> </w:t>
      </w:r>
      <w:r w:rsidR="009E1E05">
        <w:t>5</w:t>
      </w:r>
      <w:r w:rsidRPr="00145292">
        <w:t>-</w:t>
      </w:r>
      <w:r w:rsidR="009E1E05">
        <w:t>3</w:t>
      </w:r>
      <w:r w:rsidRPr="00145292">
        <w:t>:</w:t>
      </w:r>
      <w:r w:rsidRPr="00145292">
        <w:rPr>
          <w:spacing w:val="39"/>
        </w:rPr>
        <w:t xml:space="preserve"> </w:t>
      </w:r>
      <w:r w:rsidRPr="00145292">
        <w:t>Critical</w:t>
      </w:r>
      <w:r w:rsidRPr="00145292">
        <w:rPr>
          <w:spacing w:val="-4"/>
        </w:rPr>
        <w:t xml:space="preserve"> </w:t>
      </w:r>
      <w:r w:rsidRPr="00145292">
        <w:t>Information</w:t>
      </w:r>
      <w:r w:rsidRPr="00145292">
        <w:rPr>
          <w:spacing w:val="-4"/>
        </w:rPr>
        <w:t xml:space="preserve"> </w:t>
      </w:r>
      <w:r w:rsidRPr="00145292">
        <w:rPr>
          <w:spacing w:val="-2"/>
        </w:rPr>
        <w:t>Checklist</w:t>
      </w:r>
      <w:bookmarkEnd w:id="18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4252"/>
        <w:gridCol w:w="4736"/>
      </w:tblGrid>
      <w:tr w:rsidR="00EF766A" w:rsidRPr="00145292" w14:paraId="0B791D47" w14:textId="77777777" w:rsidTr="00FC69C7">
        <w:trPr>
          <w:trHeight w:val="324"/>
        </w:trPr>
        <w:tc>
          <w:tcPr>
            <w:tcW w:w="4616" w:type="dxa"/>
            <w:gridSpan w:val="2"/>
            <w:shd w:val="clear" w:color="auto" w:fill="C0C0C0"/>
          </w:tcPr>
          <w:p w14:paraId="6924940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Incident</w:t>
            </w:r>
          </w:p>
        </w:tc>
        <w:tc>
          <w:tcPr>
            <w:tcW w:w="4736" w:type="dxa"/>
            <w:shd w:val="clear" w:color="auto" w:fill="C0C0C0"/>
          </w:tcPr>
          <w:p w14:paraId="3B501D1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Critical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Information</w:t>
            </w:r>
          </w:p>
        </w:tc>
      </w:tr>
      <w:tr w:rsidR="00EF766A" w:rsidRPr="00145292" w14:paraId="7C01C5F2" w14:textId="77777777" w:rsidTr="00FC69C7">
        <w:trPr>
          <w:trHeight w:val="323"/>
        </w:trPr>
        <w:tc>
          <w:tcPr>
            <w:tcW w:w="9352" w:type="dxa"/>
            <w:gridSpan w:val="3"/>
            <w:shd w:val="clear" w:color="auto" w:fill="DFDFDF"/>
          </w:tcPr>
          <w:p w14:paraId="4064F46D"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Incidents</w:t>
            </w:r>
          </w:p>
        </w:tc>
      </w:tr>
      <w:tr w:rsidR="00EF766A" w:rsidRPr="00145292" w14:paraId="735C4271" w14:textId="77777777" w:rsidTr="00FC69C7">
        <w:trPr>
          <w:trHeight w:val="324"/>
        </w:trPr>
        <w:tc>
          <w:tcPr>
            <w:tcW w:w="364" w:type="dxa"/>
          </w:tcPr>
          <w:p w14:paraId="6B13D8A3"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736ACBA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status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crew</w:t>
            </w:r>
          </w:p>
        </w:tc>
        <w:tc>
          <w:tcPr>
            <w:tcW w:w="4736" w:type="dxa"/>
          </w:tcPr>
          <w:p w14:paraId="6313381B"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07F3189F" w14:textId="77777777" w:rsidTr="00FC69C7">
        <w:trPr>
          <w:trHeight w:val="323"/>
        </w:trPr>
        <w:tc>
          <w:tcPr>
            <w:tcW w:w="364" w:type="dxa"/>
          </w:tcPr>
          <w:p w14:paraId="356DD2B3"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5138FB5D"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Proximity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navigation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hazard</w:t>
            </w:r>
          </w:p>
        </w:tc>
        <w:tc>
          <w:tcPr>
            <w:tcW w:w="4736" w:type="dxa"/>
          </w:tcPr>
          <w:p w14:paraId="120FEC90"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652A8D31" w14:textId="77777777" w:rsidTr="00FC69C7">
        <w:trPr>
          <w:trHeight w:val="324"/>
        </w:trPr>
        <w:tc>
          <w:tcPr>
            <w:tcW w:w="364" w:type="dxa"/>
          </w:tcPr>
          <w:p w14:paraId="14044A1B"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039BA615"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On-scene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conditions</w:t>
            </w:r>
          </w:p>
        </w:tc>
        <w:tc>
          <w:tcPr>
            <w:tcW w:w="4736" w:type="dxa"/>
          </w:tcPr>
          <w:p w14:paraId="053F36EB"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352E2269" w14:textId="77777777" w:rsidTr="00FC69C7">
        <w:trPr>
          <w:trHeight w:val="323"/>
        </w:trPr>
        <w:tc>
          <w:tcPr>
            <w:tcW w:w="364" w:type="dxa"/>
          </w:tcPr>
          <w:p w14:paraId="2C777701"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7E1D31E8"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Forecasted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conditions</w:t>
            </w:r>
          </w:p>
        </w:tc>
        <w:tc>
          <w:tcPr>
            <w:tcW w:w="4736" w:type="dxa"/>
          </w:tcPr>
          <w:p w14:paraId="41109B99"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5E00ABE8" w14:textId="77777777" w:rsidTr="00FC69C7">
        <w:trPr>
          <w:trHeight w:val="324"/>
        </w:trPr>
        <w:tc>
          <w:tcPr>
            <w:tcW w:w="364" w:type="dxa"/>
          </w:tcPr>
          <w:p w14:paraId="45EAEA37"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6028122D"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Contracted</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resources</w:t>
            </w:r>
          </w:p>
        </w:tc>
        <w:tc>
          <w:tcPr>
            <w:tcW w:w="4736" w:type="dxa"/>
          </w:tcPr>
          <w:p w14:paraId="7C4E2C26"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5FD9EE46" w14:textId="77777777" w:rsidTr="00FC69C7">
        <w:trPr>
          <w:trHeight w:val="323"/>
        </w:trPr>
        <w:tc>
          <w:tcPr>
            <w:tcW w:w="364" w:type="dxa"/>
          </w:tcPr>
          <w:p w14:paraId="5ACFD818"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72A1F160"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Potential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damage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breaches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hull</w:t>
            </w:r>
          </w:p>
        </w:tc>
        <w:tc>
          <w:tcPr>
            <w:tcW w:w="4736" w:type="dxa"/>
          </w:tcPr>
          <w:p w14:paraId="49B5D5DA"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038345A4" w14:textId="77777777" w:rsidTr="00FC69C7">
        <w:trPr>
          <w:trHeight w:val="324"/>
        </w:trPr>
        <w:tc>
          <w:tcPr>
            <w:tcW w:w="364" w:type="dxa"/>
          </w:tcPr>
          <w:p w14:paraId="4696EAB7"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6B74EEA"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Potential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plume</w:t>
            </w:r>
          </w:p>
        </w:tc>
        <w:tc>
          <w:tcPr>
            <w:tcW w:w="4736" w:type="dxa"/>
          </w:tcPr>
          <w:p w14:paraId="615B3814"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1837C5D9" w14:textId="77777777" w:rsidTr="00FC69C7">
        <w:trPr>
          <w:trHeight w:val="323"/>
        </w:trPr>
        <w:tc>
          <w:tcPr>
            <w:tcW w:w="364" w:type="dxa"/>
          </w:tcPr>
          <w:p w14:paraId="5E13470B"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499601E"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ground</w:t>
            </w:r>
            <w:r w:rsidRPr="00145292">
              <w:rPr>
                <w:rFonts w:asciiTheme="minorHAnsi" w:hAnsiTheme="minorHAnsi" w:cstheme="minorHAnsi"/>
                <w:spacing w:val="-2"/>
                <w:sz w:val="20"/>
                <w:szCs w:val="20"/>
              </w:rPr>
              <w:t xml:space="preserve"> tackle</w:t>
            </w:r>
          </w:p>
        </w:tc>
        <w:tc>
          <w:tcPr>
            <w:tcW w:w="4736" w:type="dxa"/>
          </w:tcPr>
          <w:p w14:paraId="2B0920B0"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3FCC6303" w14:textId="77777777" w:rsidTr="00FC69C7">
        <w:trPr>
          <w:trHeight w:val="323"/>
        </w:trPr>
        <w:tc>
          <w:tcPr>
            <w:tcW w:w="364" w:type="dxa"/>
          </w:tcPr>
          <w:p w14:paraId="2EADDB5E"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5EC56E3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Communications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nature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schedule</w:t>
            </w:r>
          </w:p>
        </w:tc>
        <w:tc>
          <w:tcPr>
            <w:tcW w:w="4736" w:type="dxa"/>
          </w:tcPr>
          <w:p w14:paraId="57219E8D"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792DC5B" w14:textId="77777777" w:rsidTr="00FC69C7">
        <w:trPr>
          <w:trHeight w:val="324"/>
        </w:trPr>
        <w:tc>
          <w:tcPr>
            <w:tcW w:w="364" w:type="dxa"/>
          </w:tcPr>
          <w:p w14:paraId="1EFF3120"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3F0C5398"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Quantity/nature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cargo/fuel/ballast</w:t>
            </w:r>
          </w:p>
        </w:tc>
        <w:tc>
          <w:tcPr>
            <w:tcW w:w="4736" w:type="dxa"/>
          </w:tcPr>
          <w:p w14:paraId="56EFC62F"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2778A63B" w14:textId="77777777" w:rsidTr="00FC69C7">
        <w:trPr>
          <w:trHeight w:val="323"/>
        </w:trPr>
        <w:tc>
          <w:tcPr>
            <w:tcW w:w="364" w:type="dxa"/>
          </w:tcPr>
          <w:p w14:paraId="681C5C62"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31106D3"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propulsion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2"/>
                <w:sz w:val="20"/>
                <w:szCs w:val="20"/>
              </w:rPr>
              <w:t xml:space="preserve"> steering</w:t>
            </w:r>
          </w:p>
        </w:tc>
        <w:tc>
          <w:tcPr>
            <w:tcW w:w="4736" w:type="dxa"/>
          </w:tcPr>
          <w:p w14:paraId="5F3FA3B8"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14505490" w14:textId="77777777" w:rsidTr="00FC69C7">
        <w:trPr>
          <w:trHeight w:val="324"/>
        </w:trPr>
        <w:tc>
          <w:tcPr>
            <w:tcW w:w="9352" w:type="dxa"/>
            <w:gridSpan w:val="3"/>
            <w:shd w:val="clear" w:color="auto" w:fill="DFDFDF"/>
          </w:tcPr>
          <w:p w14:paraId="5A8DFDD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Grounding</w:t>
            </w:r>
          </w:p>
        </w:tc>
      </w:tr>
      <w:tr w:rsidR="00EF766A" w:rsidRPr="00145292" w14:paraId="6245B996" w14:textId="77777777" w:rsidTr="00FC69C7">
        <w:trPr>
          <w:trHeight w:val="323"/>
        </w:trPr>
        <w:tc>
          <w:tcPr>
            <w:tcW w:w="364" w:type="dxa"/>
          </w:tcPr>
          <w:p w14:paraId="68C8CCE9"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7A69F41D"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Pre-casualty</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drafts</w:t>
            </w:r>
          </w:p>
        </w:tc>
        <w:tc>
          <w:tcPr>
            <w:tcW w:w="4736" w:type="dxa"/>
          </w:tcPr>
          <w:p w14:paraId="4DC6E4D6"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0E375CD3" w14:textId="77777777" w:rsidTr="00FC69C7">
        <w:trPr>
          <w:trHeight w:val="324"/>
        </w:trPr>
        <w:tc>
          <w:tcPr>
            <w:tcW w:w="364" w:type="dxa"/>
          </w:tcPr>
          <w:p w14:paraId="27ED9326"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6032E29B"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Post-casualty</w:t>
            </w:r>
            <w:r w:rsidRPr="00145292">
              <w:rPr>
                <w:rFonts w:asciiTheme="minorHAnsi" w:hAnsiTheme="minorHAnsi" w:cstheme="minorHAnsi"/>
                <w:spacing w:val="-11"/>
                <w:sz w:val="20"/>
                <w:szCs w:val="20"/>
              </w:rPr>
              <w:t xml:space="preserve"> </w:t>
            </w:r>
            <w:r w:rsidRPr="00145292">
              <w:rPr>
                <w:rFonts w:asciiTheme="minorHAnsi" w:hAnsiTheme="minorHAnsi" w:cstheme="minorHAnsi"/>
                <w:spacing w:val="-2"/>
                <w:sz w:val="20"/>
                <w:szCs w:val="20"/>
              </w:rPr>
              <w:t>drafts</w:t>
            </w:r>
          </w:p>
        </w:tc>
        <w:tc>
          <w:tcPr>
            <w:tcW w:w="4736" w:type="dxa"/>
          </w:tcPr>
          <w:p w14:paraId="1B2C514B"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1E56092E" w14:textId="77777777" w:rsidTr="00FC69C7">
        <w:trPr>
          <w:trHeight w:val="323"/>
        </w:trPr>
        <w:tc>
          <w:tcPr>
            <w:tcW w:w="364" w:type="dxa"/>
          </w:tcPr>
          <w:p w14:paraId="7CF0D56D"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3E38C171"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Tide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height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grounding</w:t>
            </w:r>
          </w:p>
        </w:tc>
        <w:tc>
          <w:tcPr>
            <w:tcW w:w="4736" w:type="dxa"/>
          </w:tcPr>
          <w:p w14:paraId="2261D5DB"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364D4B1B" w14:textId="77777777" w:rsidTr="00FC69C7">
        <w:trPr>
          <w:trHeight w:val="324"/>
        </w:trPr>
        <w:tc>
          <w:tcPr>
            <w:tcW w:w="364" w:type="dxa"/>
          </w:tcPr>
          <w:p w14:paraId="65AADC49"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66D1CDA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Location/depth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soundings</w:t>
            </w:r>
          </w:p>
        </w:tc>
        <w:tc>
          <w:tcPr>
            <w:tcW w:w="4736" w:type="dxa"/>
          </w:tcPr>
          <w:p w14:paraId="19CBB0E0"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2E7A0744" w14:textId="77777777" w:rsidTr="00FC69C7">
        <w:trPr>
          <w:trHeight w:val="323"/>
        </w:trPr>
        <w:tc>
          <w:tcPr>
            <w:tcW w:w="364" w:type="dxa"/>
          </w:tcPr>
          <w:p w14:paraId="4E471A75"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18CED791"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Time/Height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next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high</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tide</w:t>
            </w:r>
          </w:p>
        </w:tc>
        <w:tc>
          <w:tcPr>
            <w:tcW w:w="4736" w:type="dxa"/>
          </w:tcPr>
          <w:p w14:paraId="5230A014"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2C18B7B" w14:textId="77777777" w:rsidTr="00FC69C7">
        <w:trPr>
          <w:trHeight w:val="323"/>
        </w:trPr>
        <w:tc>
          <w:tcPr>
            <w:tcW w:w="364" w:type="dxa"/>
          </w:tcPr>
          <w:p w14:paraId="1A759A0A"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CA33F69" w14:textId="6B4B89B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Liquid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level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all</w:t>
            </w:r>
            <w:r w:rsidRPr="00145292">
              <w:rPr>
                <w:rFonts w:asciiTheme="minorHAnsi" w:hAnsiTheme="minorHAnsi" w:cstheme="minorHAnsi"/>
                <w:spacing w:val="-2"/>
                <w:sz w:val="20"/>
                <w:szCs w:val="20"/>
              </w:rPr>
              <w:t xml:space="preserve"> </w:t>
            </w:r>
            <w:r w:rsidR="00BC6CFF" w:rsidRPr="00145292">
              <w:rPr>
                <w:rFonts w:asciiTheme="minorHAnsi" w:hAnsiTheme="minorHAnsi" w:cstheme="minorHAnsi"/>
                <w:spacing w:val="-2"/>
                <w:sz w:val="20"/>
                <w:szCs w:val="20"/>
              </w:rPr>
              <w:t>tankages</w:t>
            </w:r>
          </w:p>
        </w:tc>
        <w:tc>
          <w:tcPr>
            <w:tcW w:w="4736" w:type="dxa"/>
          </w:tcPr>
          <w:p w14:paraId="0DC46774"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6EE7DE31" w14:textId="77777777" w:rsidTr="00FC69C7">
        <w:trPr>
          <w:trHeight w:val="324"/>
        </w:trPr>
        <w:tc>
          <w:tcPr>
            <w:tcW w:w="364" w:type="dxa"/>
          </w:tcPr>
          <w:p w14:paraId="1610CC52"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1D7B291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Availability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salvage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resources</w:t>
            </w:r>
          </w:p>
        </w:tc>
        <w:tc>
          <w:tcPr>
            <w:tcW w:w="4736" w:type="dxa"/>
          </w:tcPr>
          <w:p w14:paraId="18E39C17"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2148A5E" w14:textId="77777777" w:rsidTr="00FC69C7">
        <w:trPr>
          <w:trHeight w:val="323"/>
        </w:trPr>
        <w:tc>
          <w:tcPr>
            <w:tcW w:w="364" w:type="dxa"/>
          </w:tcPr>
          <w:p w14:paraId="5043F4B6"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5A0FCE25"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Bottom</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type</w:t>
            </w:r>
          </w:p>
        </w:tc>
        <w:tc>
          <w:tcPr>
            <w:tcW w:w="4736" w:type="dxa"/>
          </w:tcPr>
          <w:p w14:paraId="2B644E17"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759D46E6" w14:textId="77777777" w:rsidTr="00FC69C7">
        <w:trPr>
          <w:trHeight w:val="324"/>
        </w:trPr>
        <w:tc>
          <w:tcPr>
            <w:tcW w:w="9352" w:type="dxa"/>
            <w:gridSpan w:val="3"/>
            <w:shd w:val="clear" w:color="auto" w:fill="DFDFDF"/>
          </w:tcPr>
          <w:p w14:paraId="290D12F7"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Fire</w:t>
            </w:r>
          </w:p>
        </w:tc>
      </w:tr>
      <w:tr w:rsidR="00EF766A" w:rsidRPr="00145292" w14:paraId="785FA1CA" w14:textId="77777777" w:rsidTr="00FC69C7">
        <w:trPr>
          <w:trHeight w:val="323"/>
        </w:trPr>
        <w:tc>
          <w:tcPr>
            <w:tcW w:w="364" w:type="dxa"/>
          </w:tcPr>
          <w:p w14:paraId="2DB5D619"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33E3505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shipboard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pumps</w:t>
            </w:r>
          </w:p>
        </w:tc>
        <w:tc>
          <w:tcPr>
            <w:tcW w:w="4736" w:type="dxa"/>
          </w:tcPr>
          <w:p w14:paraId="328D78CA"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5D2037B3" w14:textId="77777777" w:rsidTr="00FC69C7">
        <w:trPr>
          <w:trHeight w:val="324"/>
        </w:trPr>
        <w:tc>
          <w:tcPr>
            <w:tcW w:w="364" w:type="dxa"/>
          </w:tcPr>
          <w:p w14:paraId="07CEBC5F"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11D30E6"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fixed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firefighting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systems</w:t>
            </w:r>
          </w:p>
        </w:tc>
        <w:tc>
          <w:tcPr>
            <w:tcW w:w="4736" w:type="dxa"/>
          </w:tcPr>
          <w:p w14:paraId="77E9BDB8"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A29AD4C" w14:textId="77777777" w:rsidTr="00FC69C7">
        <w:trPr>
          <w:trHeight w:val="323"/>
        </w:trPr>
        <w:tc>
          <w:tcPr>
            <w:tcW w:w="364" w:type="dxa"/>
          </w:tcPr>
          <w:p w14:paraId="3805B19C"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4D7B7082"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Risk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further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damage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2"/>
                <w:sz w:val="20"/>
                <w:szCs w:val="20"/>
              </w:rPr>
              <w:t xml:space="preserve"> vessel</w:t>
            </w:r>
          </w:p>
        </w:tc>
        <w:tc>
          <w:tcPr>
            <w:tcW w:w="4736" w:type="dxa"/>
          </w:tcPr>
          <w:p w14:paraId="139805F8"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C2A449F" w14:textId="77777777" w:rsidTr="00FC69C7">
        <w:trPr>
          <w:trHeight w:val="324"/>
        </w:trPr>
        <w:tc>
          <w:tcPr>
            <w:tcW w:w="364" w:type="dxa"/>
          </w:tcPr>
          <w:p w14:paraId="3BEA0AE9"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1CB15F5E"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electrical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systems</w:t>
            </w:r>
          </w:p>
        </w:tc>
        <w:tc>
          <w:tcPr>
            <w:tcW w:w="4736" w:type="dxa"/>
          </w:tcPr>
          <w:p w14:paraId="5BA46101"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7E237BAE" w14:textId="77777777" w:rsidTr="00FC69C7">
        <w:trPr>
          <w:trHeight w:val="323"/>
        </w:trPr>
        <w:tc>
          <w:tcPr>
            <w:tcW w:w="364" w:type="dxa"/>
          </w:tcPr>
          <w:p w14:paraId="0C9758C3"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534F1E1"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Availability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firefighting</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resources</w:t>
            </w:r>
          </w:p>
        </w:tc>
        <w:tc>
          <w:tcPr>
            <w:tcW w:w="4736" w:type="dxa"/>
          </w:tcPr>
          <w:p w14:paraId="7B3011B0"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42BD516E" w14:textId="77777777" w:rsidTr="00FC69C7">
        <w:trPr>
          <w:trHeight w:val="324"/>
        </w:trPr>
        <w:tc>
          <w:tcPr>
            <w:tcW w:w="9352" w:type="dxa"/>
            <w:gridSpan w:val="3"/>
            <w:shd w:val="clear" w:color="auto" w:fill="DFDFDF"/>
          </w:tcPr>
          <w:p w14:paraId="324CAE0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Collision/Allision/Flooding</w:t>
            </w:r>
          </w:p>
        </w:tc>
      </w:tr>
      <w:tr w:rsidR="00EF766A" w:rsidRPr="00145292" w14:paraId="753A69E6" w14:textId="77777777" w:rsidTr="00FC69C7">
        <w:trPr>
          <w:trHeight w:val="323"/>
        </w:trPr>
        <w:tc>
          <w:tcPr>
            <w:tcW w:w="364" w:type="dxa"/>
          </w:tcPr>
          <w:p w14:paraId="73E9D1B5"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6C1F0A68"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Relative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stability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each</w:t>
            </w:r>
            <w:r w:rsidRPr="00145292">
              <w:rPr>
                <w:rFonts w:asciiTheme="minorHAnsi" w:hAnsiTheme="minorHAnsi" w:cstheme="minorHAnsi"/>
                <w:spacing w:val="-2"/>
                <w:sz w:val="20"/>
                <w:szCs w:val="20"/>
              </w:rPr>
              <w:t xml:space="preserve"> vessel</w:t>
            </w:r>
          </w:p>
        </w:tc>
        <w:tc>
          <w:tcPr>
            <w:tcW w:w="4736" w:type="dxa"/>
          </w:tcPr>
          <w:p w14:paraId="7DDF2925"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5483AB4A" w14:textId="77777777" w:rsidTr="00FC69C7">
        <w:trPr>
          <w:trHeight w:val="323"/>
        </w:trPr>
        <w:tc>
          <w:tcPr>
            <w:tcW w:w="364" w:type="dxa"/>
          </w:tcPr>
          <w:p w14:paraId="5CFD8753"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053D7537"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ships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dewatering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systems</w:t>
            </w:r>
          </w:p>
        </w:tc>
        <w:tc>
          <w:tcPr>
            <w:tcW w:w="4736" w:type="dxa"/>
          </w:tcPr>
          <w:p w14:paraId="21C66E56" w14:textId="77777777" w:rsidR="00EF766A" w:rsidRPr="00145292" w:rsidRDefault="00EF766A" w:rsidP="00666E1D">
            <w:pPr>
              <w:pStyle w:val="TableParagraph"/>
              <w:jc w:val="left"/>
              <w:rPr>
                <w:rFonts w:asciiTheme="minorHAnsi" w:hAnsiTheme="minorHAnsi" w:cstheme="minorHAnsi"/>
                <w:sz w:val="20"/>
                <w:szCs w:val="20"/>
              </w:rPr>
            </w:pPr>
          </w:p>
        </w:tc>
      </w:tr>
      <w:tr w:rsidR="00EF766A" w:rsidRPr="00145292" w14:paraId="50AF7777" w14:textId="77777777" w:rsidTr="00FC69C7">
        <w:trPr>
          <w:trHeight w:val="324"/>
        </w:trPr>
        <w:tc>
          <w:tcPr>
            <w:tcW w:w="364" w:type="dxa"/>
          </w:tcPr>
          <w:p w14:paraId="5A4F0BC0" w14:textId="77777777" w:rsidR="00EF766A" w:rsidRPr="00145292" w:rsidRDefault="00EF766A" w:rsidP="00666E1D">
            <w:pPr>
              <w:pStyle w:val="TableParagraph"/>
              <w:jc w:val="left"/>
              <w:rPr>
                <w:rFonts w:asciiTheme="minorHAnsi" w:hAnsiTheme="minorHAnsi" w:cstheme="minorHAnsi"/>
                <w:sz w:val="20"/>
                <w:szCs w:val="20"/>
              </w:rPr>
            </w:pPr>
          </w:p>
        </w:tc>
        <w:tc>
          <w:tcPr>
            <w:tcW w:w="4252" w:type="dxa"/>
          </w:tcPr>
          <w:p w14:paraId="2582A4BC"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DOT,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ACOE,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notified</w:t>
            </w:r>
            <w:r w:rsidRPr="00145292">
              <w:rPr>
                <w:rFonts w:asciiTheme="minorHAnsi" w:hAnsiTheme="minorHAnsi" w:cstheme="minorHAnsi"/>
                <w:spacing w:val="-2"/>
                <w:sz w:val="20"/>
                <w:szCs w:val="20"/>
              </w:rPr>
              <w:t xml:space="preserve"> (allisions)</w:t>
            </w:r>
          </w:p>
        </w:tc>
        <w:tc>
          <w:tcPr>
            <w:tcW w:w="4736" w:type="dxa"/>
          </w:tcPr>
          <w:p w14:paraId="1FF68DED" w14:textId="77777777" w:rsidR="00EF766A" w:rsidRPr="00145292" w:rsidRDefault="00EF766A" w:rsidP="00666E1D">
            <w:pPr>
              <w:pStyle w:val="TableParagraph"/>
              <w:jc w:val="left"/>
              <w:rPr>
                <w:rFonts w:asciiTheme="minorHAnsi" w:hAnsiTheme="minorHAnsi" w:cstheme="minorHAnsi"/>
                <w:sz w:val="20"/>
                <w:szCs w:val="20"/>
              </w:rPr>
            </w:pPr>
          </w:p>
        </w:tc>
      </w:tr>
    </w:tbl>
    <w:p w14:paraId="5A19B61E" w14:textId="2377A372" w:rsidR="005A31C6" w:rsidRPr="00145292" w:rsidRDefault="005A31C6" w:rsidP="00CF0900">
      <w:pPr>
        <w:pStyle w:val="Heading3"/>
      </w:pPr>
      <w:bookmarkStart w:id="181" w:name="_Toc185845707"/>
      <w:r w:rsidRPr="00145292">
        <w:t>53</w:t>
      </w:r>
      <w:r w:rsidR="001A4B99" w:rsidRPr="00145292">
        <w:t>3</w:t>
      </w:r>
      <w:r w:rsidRPr="00145292">
        <w:t xml:space="preserve">0 – </w:t>
      </w:r>
      <w:bookmarkEnd w:id="179"/>
      <w:r w:rsidR="001A4B99" w:rsidRPr="00145292">
        <w:t>Risk Assessment for Sensitive Areas</w:t>
      </w:r>
      <w:bookmarkEnd w:id="181"/>
    </w:p>
    <w:p w14:paraId="6F24C5E2" w14:textId="386C3927" w:rsidR="001A4B99" w:rsidRPr="00145292" w:rsidRDefault="00EF766A"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648022EB" w14:textId="77777777" w:rsidR="006160F9" w:rsidRPr="00145292" w:rsidRDefault="006160F9" w:rsidP="006160F9">
      <w:pPr>
        <w:spacing w:before="120"/>
        <w:rPr>
          <w:rFonts w:ascii="Calibri Light" w:hAnsi="Calibri Light"/>
          <w:b/>
          <w:bCs/>
          <w:iCs/>
          <w:sz w:val="20"/>
          <w:szCs w:val="20"/>
        </w:rPr>
      </w:pPr>
      <w:r w:rsidRPr="00145292">
        <w:rPr>
          <w:rFonts w:ascii="Calibri Light" w:hAnsi="Calibri Light"/>
          <w:b/>
          <w:bCs/>
          <w:iCs/>
          <w:sz w:val="20"/>
          <w:szCs w:val="20"/>
        </w:rPr>
        <w:t>5330.1</w:t>
      </w:r>
      <w:r w:rsidRPr="00145292">
        <w:rPr>
          <w:rFonts w:ascii="Calibri Light" w:hAnsi="Calibri Light"/>
          <w:b/>
          <w:bCs/>
          <w:iCs/>
          <w:spacing w:val="-6"/>
          <w:sz w:val="20"/>
          <w:szCs w:val="20"/>
        </w:rPr>
        <w:t xml:space="preserve"> </w:t>
      </w:r>
      <w:r w:rsidRPr="00145292">
        <w:rPr>
          <w:rFonts w:ascii="Calibri Light" w:hAnsi="Calibri Light"/>
          <w:b/>
          <w:bCs/>
          <w:iCs/>
          <w:sz w:val="20"/>
          <w:szCs w:val="20"/>
        </w:rPr>
        <w:t>–</w:t>
      </w:r>
      <w:r w:rsidRPr="00145292">
        <w:rPr>
          <w:rFonts w:ascii="Calibri Light" w:hAnsi="Calibri Light"/>
          <w:b/>
          <w:bCs/>
          <w:iCs/>
          <w:spacing w:val="-6"/>
          <w:sz w:val="20"/>
          <w:szCs w:val="20"/>
        </w:rPr>
        <w:t xml:space="preserve"> </w:t>
      </w:r>
      <w:r w:rsidRPr="00145292">
        <w:rPr>
          <w:rFonts w:ascii="Calibri Light" w:hAnsi="Calibri Light"/>
          <w:b/>
          <w:bCs/>
          <w:iCs/>
          <w:sz w:val="20"/>
          <w:szCs w:val="20"/>
        </w:rPr>
        <w:t>Kodiak</w:t>
      </w:r>
      <w:r w:rsidRPr="00145292">
        <w:rPr>
          <w:rFonts w:ascii="Calibri Light" w:hAnsi="Calibri Light"/>
          <w:b/>
          <w:bCs/>
          <w:iCs/>
          <w:spacing w:val="-6"/>
          <w:sz w:val="20"/>
          <w:szCs w:val="20"/>
        </w:rPr>
        <w:t xml:space="preserve"> </w:t>
      </w:r>
      <w:r w:rsidRPr="00145292">
        <w:rPr>
          <w:rFonts w:ascii="Calibri Light" w:hAnsi="Calibri Light"/>
          <w:b/>
          <w:bCs/>
          <w:iCs/>
          <w:sz w:val="20"/>
          <w:szCs w:val="20"/>
        </w:rPr>
        <w:t>Island</w:t>
      </w:r>
      <w:r w:rsidRPr="00145292">
        <w:rPr>
          <w:rFonts w:ascii="Calibri Light" w:hAnsi="Calibri Light"/>
          <w:b/>
          <w:bCs/>
          <w:iCs/>
          <w:spacing w:val="-6"/>
          <w:sz w:val="20"/>
          <w:szCs w:val="20"/>
        </w:rPr>
        <w:t xml:space="preserve"> </w:t>
      </w:r>
      <w:r w:rsidRPr="00145292">
        <w:rPr>
          <w:rFonts w:ascii="Calibri Light" w:hAnsi="Calibri Light"/>
          <w:b/>
          <w:bCs/>
          <w:iCs/>
          <w:sz w:val="20"/>
          <w:szCs w:val="20"/>
        </w:rPr>
        <w:t>Risk</w:t>
      </w:r>
      <w:r w:rsidRPr="00145292">
        <w:rPr>
          <w:rFonts w:ascii="Calibri Light" w:hAnsi="Calibri Light"/>
          <w:b/>
          <w:bCs/>
          <w:iCs/>
          <w:spacing w:val="-6"/>
          <w:sz w:val="20"/>
          <w:szCs w:val="20"/>
        </w:rPr>
        <w:t xml:space="preserve"> </w:t>
      </w:r>
      <w:r w:rsidRPr="00145292">
        <w:rPr>
          <w:rFonts w:ascii="Calibri Light" w:hAnsi="Calibri Light"/>
          <w:b/>
          <w:bCs/>
          <w:iCs/>
          <w:spacing w:val="-2"/>
          <w:sz w:val="20"/>
          <w:szCs w:val="20"/>
        </w:rPr>
        <w:t>Assessment</w:t>
      </w:r>
    </w:p>
    <w:p w14:paraId="22C88D9B" w14:textId="77777777" w:rsidR="006160F9" w:rsidRPr="00145292" w:rsidRDefault="006160F9" w:rsidP="006160F9">
      <w:pPr>
        <w:pStyle w:val="BodyText"/>
        <w:ind w:left="140" w:right="209"/>
        <w:rPr>
          <w:szCs w:val="20"/>
        </w:rPr>
      </w:pPr>
      <w:r w:rsidRPr="00145292">
        <w:rPr>
          <w:szCs w:val="20"/>
        </w:rPr>
        <w:lastRenderedPageBreak/>
        <w:t>Each of</w:t>
      </w:r>
      <w:r w:rsidRPr="00145292">
        <w:rPr>
          <w:spacing w:val="-1"/>
          <w:szCs w:val="20"/>
        </w:rPr>
        <w:t xml:space="preserve"> </w:t>
      </w:r>
      <w:r w:rsidRPr="00145292">
        <w:rPr>
          <w:szCs w:val="20"/>
        </w:rPr>
        <w:t>the communities</w:t>
      </w:r>
      <w:r w:rsidRPr="00145292">
        <w:rPr>
          <w:spacing w:val="-1"/>
          <w:szCs w:val="20"/>
        </w:rPr>
        <w:t xml:space="preserve"> </w:t>
      </w:r>
      <w:r w:rsidRPr="00145292">
        <w:rPr>
          <w:szCs w:val="20"/>
        </w:rPr>
        <w:t>and</w:t>
      </w:r>
      <w:r w:rsidRPr="00145292">
        <w:rPr>
          <w:spacing w:val="-1"/>
          <w:szCs w:val="20"/>
        </w:rPr>
        <w:t xml:space="preserve"> </w:t>
      </w:r>
      <w:r w:rsidRPr="00145292">
        <w:rPr>
          <w:szCs w:val="20"/>
        </w:rPr>
        <w:t>remote</w:t>
      </w:r>
      <w:r w:rsidRPr="00145292">
        <w:rPr>
          <w:spacing w:val="-1"/>
          <w:szCs w:val="20"/>
        </w:rPr>
        <w:t xml:space="preserve"> </w:t>
      </w:r>
      <w:r w:rsidRPr="00145292">
        <w:rPr>
          <w:szCs w:val="20"/>
        </w:rPr>
        <w:t>settlements in the</w:t>
      </w:r>
      <w:r w:rsidRPr="00145292">
        <w:rPr>
          <w:spacing w:val="-1"/>
          <w:szCs w:val="20"/>
        </w:rPr>
        <w:t xml:space="preserve"> </w:t>
      </w:r>
      <w:r w:rsidRPr="00145292">
        <w:rPr>
          <w:szCs w:val="20"/>
        </w:rPr>
        <w:t>Kodiak Island Geographic</w:t>
      </w:r>
      <w:r w:rsidRPr="00145292">
        <w:rPr>
          <w:spacing w:val="-1"/>
          <w:szCs w:val="20"/>
        </w:rPr>
        <w:t xml:space="preserve"> </w:t>
      </w:r>
      <w:r w:rsidRPr="00145292">
        <w:rPr>
          <w:szCs w:val="20"/>
        </w:rPr>
        <w:t>Zone</w:t>
      </w:r>
      <w:r w:rsidRPr="00145292">
        <w:rPr>
          <w:spacing w:val="-1"/>
          <w:szCs w:val="20"/>
        </w:rPr>
        <w:t xml:space="preserve"> </w:t>
      </w:r>
      <w:r w:rsidRPr="00145292">
        <w:rPr>
          <w:szCs w:val="20"/>
        </w:rPr>
        <w:t>faces the</w:t>
      </w:r>
      <w:r w:rsidRPr="00145292">
        <w:rPr>
          <w:spacing w:val="-1"/>
          <w:szCs w:val="20"/>
        </w:rPr>
        <w:t xml:space="preserve"> </w:t>
      </w:r>
      <w:r w:rsidRPr="00145292">
        <w:rPr>
          <w:szCs w:val="20"/>
        </w:rPr>
        <w:t>risk</w:t>
      </w:r>
      <w:r w:rsidRPr="00145292">
        <w:rPr>
          <w:spacing w:val="-1"/>
          <w:szCs w:val="20"/>
        </w:rPr>
        <w:t xml:space="preserve"> </w:t>
      </w:r>
      <w:r w:rsidRPr="00145292">
        <w:rPr>
          <w:szCs w:val="20"/>
        </w:rPr>
        <w:t>of oil or hazmat pollution from local shoreside facilities and/or vessel traffic.</w:t>
      </w:r>
      <w:r w:rsidRPr="00145292">
        <w:rPr>
          <w:spacing w:val="40"/>
          <w:szCs w:val="20"/>
        </w:rPr>
        <w:t xml:space="preserve"> </w:t>
      </w:r>
      <w:r w:rsidRPr="00145292">
        <w:rPr>
          <w:szCs w:val="20"/>
        </w:rPr>
        <w:t>Considerable vessel traffic transits the waters of the Kodiak Island Geographic Zone, ranging from small fishing and recreational vessels</w:t>
      </w:r>
      <w:r w:rsidRPr="00145292">
        <w:rPr>
          <w:spacing w:val="-4"/>
          <w:szCs w:val="20"/>
        </w:rPr>
        <w:t xml:space="preserve"> </w:t>
      </w:r>
      <w:r w:rsidRPr="00145292">
        <w:rPr>
          <w:szCs w:val="20"/>
        </w:rPr>
        <w:t>to</w:t>
      </w:r>
      <w:r w:rsidRPr="00145292">
        <w:rPr>
          <w:spacing w:val="-3"/>
          <w:szCs w:val="20"/>
        </w:rPr>
        <w:t xml:space="preserve"> </w:t>
      </w:r>
      <w:r w:rsidRPr="00145292">
        <w:rPr>
          <w:szCs w:val="20"/>
        </w:rPr>
        <w:t>large</w:t>
      </w:r>
      <w:r w:rsidRPr="00145292">
        <w:rPr>
          <w:spacing w:val="-4"/>
          <w:szCs w:val="20"/>
        </w:rPr>
        <w:t xml:space="preserve"> </w:t>
      </w:r>
      <w:r w:rsidRPr="00145292">
        <w:rPr>
          <w:szCs w:val="20"/>
        </w:rPr>
        <w:t>oil</w:t>
      </w:r>
      <w:r w:rsidRPr="00145292">
        <w:rPr>
          <w:spacing w:val="-3"/>
          <w:szCs w:val="20"/>
        </w:rPr>
        <w:t xml:space="preserve"> </w:t>
      </w:r>
      <w:r w:rsidRPr="00145292">
        <w:rPr>
          <w:szCs w:val="20"/>
        </w:rPr>
        <w:t>tankers</w:t>
      </w:r>
      <w:r w:rsidRPr="00145292">
        <w:rPr>
          <w:spacing w:val="-2"/>
          <w:szCs w:val="20"/>
        </w:rPr>
        <w:t xml:space="preserve"> </w:t>
      </w:r>
      <w:r w:rsidRPr="00145292">
        <w:rPr>
          <w:szCs w:val="20"/>
        </w:rPr>
        <w:t>and</w:t>
      </w:r>
      <w:r w:rsidRPr="00145292">
        <w:rPr>
          <w:spacing w:val="-4"/>
          <w:szCs w:val="20"/>
        </w:rPr>
        <w:t xml:space="preserve"> </w:t>
      </w:r>
      <w:r w:rsidRPr="00145292">
        <w:rPr>
          <w:szCs w:val="20"/>
        </w:rPr>
        <w:t>freight</w:t>
      </w:r>
      <w:r w:rsidRPr="00145292">
        <w:rPr>
          <w:spacing w:val="-4"/>
          <w:szCs w:val="20"/>
        </w:rPr>
        <w:t xml:space="preserve"> </w:t>
      </w:r>
      <w:r w:rsidRPr="00145292">
        <w:rPr>
          <w:szCs w:val="20"/>
        </w:rPr>
        <w:t>vessels.</w:t>
      </w:r>
      <w:r w:rsidRPr="00145292">
        <w:rPr>
          <w:spacing w:val="40"/>
          <w:szCs w:val="20"/>
        </w:rPr>
        <w:t xml:space="preserve"> </w:t>
      </w:r>
      <w:r w:rsidRPr="00145292">
        <w:rPr>
          <w:szCs w:val="20"/>
        </w:rPr>
        <w:t>Both</w:t>
      </w:r>
      <w:r w:rsidRPr="00145292">
        <w:rPr>
          <w:spacing w:val="-3"/>
          <w:szCs w:val="20"/>
        </w:rPr>
        <w:t xml:space="preserve"> </w:t>
      </w:r>
      <w:r w:rsidRPr="00145292">
        <w:rPr>
          <w:szCs w:val="20"/>
        </w:rPr>
        <w:t>crude</w:t>
      </w:r>
      <w:r w:rsidRPr="00145292">
        <w:rPr>
          <w:spacing w:val="-3"/>
          <w:szCs w:val="20"/>
        </w:rPr>
        <w:t xml:space="preserve"> </w:t>
      </w:r>
      <w:r w:rsidRPr="00145292">
        <w:rPr>
          <w:szCs w:val="20"/>
        </w:rPr>
        <w:t>(though</w:t>
      </w:r>
      <w:r w:rsidRPr="00145292">
        <w:rPr>
          <w:spacing w:val="-4"/>
          <w:szCs w:val="20"/>
        </w:rPr>
        <w:t xml:space="preserve"> </w:t>
      </w:r>
      <w:r w:rsidRPr="00145292">
        <w:rPr>
          <w:szCs w:val="20"/>
        </w:rPr>
        <w:t>uncommon)</w:t>
      </w:r>
      <w:r w:rsidRPr="00145292">
        <w:rPr>
          <w:spacing w:val="-3"/>
          <w:szCs w:val="20"/>
        </w:rPr>
        <w:t xml:space="preserve"> </w:t>
      </w:r>
      <w:r w:rsidRPr="00145292">
        <w:rPr>
          <w:szCs w:val="20"/>
        </w:rPr>
        <w:t>and</w:t>
      </w:r>
      <w:r w:rsidRPr="00145292">
        <w:rPr>
          <w:spacing w:val="-4"/>
          <w:szCs w:val="20"/>
        </w:rPr>
        <w:t xml:space="preserve"> </w:t>
      </w:r>
      <w:r w:rsidRPr="00145292">
        <w:rPr>
          <w:szCs w:val="20"/>
        </w:rPr>
        <w:t>refined</w:t>
      </w:r>
      <w:r w:rsidRPr="00145292">
        <w:rPr>
          <w:spacing w:val="-3"/>
          <w:szCs w:val="20"/>
        </w:rPr>
        <w:t xml:space="preserve"> </w:t>
      </w:r>
      <w:r w:rsidRPr="00145292">
        <w:rPr>
          <w:szCs w:val="20"/>
        </w:rPr>
        <w:t>oil</w:t>
      </w:r>
      <w:r w:rsidRPr="00145292">
        <w:rPr>
          <w:spacing w:val="-4"/>
          <w:szCs w:val="20"/>
        </w:rPr>
        <w:t xml:space="preserve"> </w:t>
      </w:r>
      <w:r w:rsidRPr="00145292">
        <w:rPr>
          <w:szCs w:val="20"/>
        </w:rPr>
        <w:t>products are shipped through the waters adjacent to Kodiak Island.</w:t>
      </w:r>
      <w:r w:rsidRPr="00145292">
        <w:rPr>
          <w:spacing w:val="40"/>
          <w:szCs w:val="20"/>
        </w:rPr>
        <w:t xml:space="preserve"> </w:t>
      </w:r>
      <w:r w:rsidRPr="00145292">
        <w:rPr>
          <w:szCs w:val="20"/>
        </w:rPr>
        <w:t>In addition, Liquefied Natural Gas and crude oil tank ship traffic in Cook Inlet and PWS pose a threat to Kodiak Island and its adjacent waters.</w:t>
      </w:r>
    </w:p>
    <w:p w14:paraId="0F2C78CB" w14:textId="55611D69" w:rsidR="00BD74B6" w:rsidRPr="00145292" w:rsidRDefault="00BD74B6" w:rsidP="00BD74B6">
      <w:pPr>
        <w:pStyle w:val="BodyText"/>
        <w:spacing w:before="120"/>
        <w:ind w:left="139" w:right="209"/>
        <w:rPr>
          <w:szCs w:val="20"/>
        </w:rPr>
      </w:pPr>
      <w:r w:rsidRPr="00145292">
        <w:rPr>
          <w:szCs w:val="20"/>
        </w:rPr>
        <w:t>By comparison with some regions in the state, the threat of an inland spill on Kodiak is minimal.</w:t>
      </w:r>
      <w:r w:rsidRPr="00145292">
        <w:rPr>
          <w:spacing w:val="40"/>
          <w:szCs w:val="20"/>
        </w:rPr>
        <w:t xml:space="preserve"> </w:t>
      </w:r>
      <w:r w:rsidRPr="00145292">
        <w:rPr>
          <w:szCs w:val="20"/>
        </w:rPr>
        <w:t>There are</w:t>
      </w:r>
      <w:r w:rsidRPr="00145292">
        <w:rPr>
          <w:spacing w:val="-3"/>
          <w:szCs w:val="20"/>
        </w:rPr>
        <w:t xml:space="preserve"> </w:t>
      </w:r>
      <w:r w:rsidRPr="00145292">
        <w:rPr>
          <w:szCs w:val="20"/>
        </w:rPr>
        <w:t>no</w:t>
      </w:r>
      <w:r w:rsidRPr="00145292">
        <w:rPr>
          <w:spacing w:val="-2"/>
          <w:szCs w:val="20"/>
        </w:rPr>
        <w:t xml:space="preserve"> </w:t>
      </w:r>
      <w:r w:rsidRPr="00145292">
        <w:rPr>
          <w:szCs w:val="20"/>
        </w:rPr>
        <w:t>refineries</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2"/>
          <w:szCs w:val="20"/>
        </w:rPr>
        <w:t xml:space="preserve"> </w:t>
      </w:r>
      <w:r w:rsidRPr="00145292">
        <w:rPr>
          <w:szCs w:val="20"/>
        </w:rPr>
        <w:t>Kodiak</w:t>
      </w:r>
      <w:r w:rsidRPr="00145292">
        <w:rPr>
          <w:spacing w:val="-3"/>
          <w:szCs w:val="20"/>
        </w:rPr>
        <w:t xml:space="preserve"> </w:t>
      </w:r>
      <w:r w:rsidRPr="00145292">
        <w:rPr>
          <w:szCs w:val="20"/>
        </w:rPr>
        <w:t>Island</w:t>
      </w:r>
      <w:r w:rsidRPr="00145292">
        <w:rPr>
          <w:spacing w:val="-2"/>
          <w:szCs w:val="20"/>
        </w:rPr>
        <w:t xml:space="preserve"> </w:t>
      </w:r>
      <w:r w:rsidRPr="00145292">
        <w:rPr>
          <w:szCs w:val="20"/>
        </w:rPr>
        <w:t>Geographic</w:t>
      </w:r>
      <w:r w:rsidRPr="00145292">
        <w:rPr>
          <w:spacing w:val="-3"/>
          <w:szCs w:val="20"/>
        </w:rPr>
        <w:t xml:space="preserve"> </w:t>
      </w:r>
      <w:r w:rsidRPr="00145292">
        <w:rPr>
          <w:szCs w:val="20"/>
        </w:rPr>
        <w:t>Zone,</w:t>
      </w:r>
      <w:r w:rsidRPr="00145292">
        <w:rPr>
          <w:spacing w:val="-3"/>
          <w:szCs w:val="20"/>
        </w:rPr>
        <w:t xml:space="preserve"> </w:t>
      </w:r>
      <w:r w:rsidRPr="00145292">
        <w:rPr>
          <w:szCs w:val="20"/>
        </w:rPr>
        <w:t>but</w:t>
      </w:r>
      <w:r w:rsidRPr="00145292">
        <w:rPr>
          <w:spacing w:val="-2"/>
          <w:szCs w:val="20"/>
        </w:rPr>
        <w:t xml:space="preserve"> </w:t>
      </w:r>
      <w:r w:rsidRPr="00145292">
        <w:rPr>
          <w:szCs w:val="20"/>
        </w:rPr>
        <w:t>the</w:t>
      </w:r>
      <w:r w:rsidRPr="00145292">
        <w:rPr>
          <w:spacing w:val="-2"/>
          <w:szCs w:val="20"/>
        </w:rPr>
        <w:t xml:space="preserve"> </w:t>
      </w:r>
      <w:r w:rsidRPr="00145292">
        <w:rPr>
          <w:szCs w:val="20"/>
        </w:rPr>
        <w:t>geographic</w:t>
      </w:r>
      <w:r w:rsidRPr="00145292">
        <w:rPr>
          <w:spacing w:val="-2"/>
          <w:szCs w:val="20"/>
        </w:rPr>
        <w:t xml:space="preserve"> </w:t>
      </w:r>
      <w:r w:rsidRPr="00145292">
        <w:rPr>
          <w:szCs w:val="20"/>
        </w:rPr>
        <w:t>zone</w:t>
      </w:r>
      <w:r w:rsidRPr="00145292">
        <w:rPr>
          <w:spacing w:val="-3"/>
          <w:szCs w:val="20"/>
        </w:rPr>
        <w:t xml:space="preserve"> </w:t>
      </w:r>
      <w:r w:rsidRPr="00145292">
        <w:rPr>
          <w:szCs w:val="20"/>
        </w:rPr>
        <w:t>does</w:t>
      </w:r>
      <w:r w:rsidRPr="00145292">
        <w:rPr>
          <w:spacing w:val="-3"/>
          <w:szCs w:val="20"/>
        </w:rPr>
        <w:t xml:space="preserve"> </w:t>
      </w:r>
      <w:r w:rsidRPr="00145292">
        <w:rPr>
          <w:szCs w:val="20"/>
        </w:rPr>
        <w:t>support</w:t>
      </w:r>
      <w:r w:rsidRPr="00145292">
        <w:rPr>
          <w:spacing w:val="-3"/>
          <w:szCs w:val="20"/>
        </w:rPr>
        <w:t xml:space="preserve"> </w:t>
      </w:r>
      <w:r w:rsidR="00172B11">
        <w:rPr>
          <w:szCs w:val="20"/>
        </w:rPr>
        <w:t>several</w:t>
      </w:r>
      <w:r w:rsidRPr="00145292">
        <w:rPr>
          <w:szCs w:val="20"/>
        </w:rPr>
        <w:t xml:space="preserve"> fish canneries and processing plants, which are a potential source for chemical spills (primarily ammonia).</w:t>
      </w:r>
      <w:r w:rsidRPr="00145292">
        <w:rPr>
          <w:spacing w:val="40"/>
          <w:szCs w:val="20"/>
        </w:rPr>
        <w:t xml:space="preserve"> </w:t>
      </w:r>
      <w:r w:rsidRPr="00145292">
        <w:rPr>
          <w:szCs w:val="20"/>
        </w:rPr>
        <w:t>The largest inland facility on Kodiak is the USCG base, which has several fuel farms containing gasoline, diesel, aviation fuel, and bunker fuel oil.</w:t>
      </w:r>
    </w:p>
    <w:p w14:paraId="3822B773" w14:textId="77777777" w:rsidR="00BD74B6" w:rsidRPr="00145292" w:rsidRDefault="00BD74B6" w:rsidP="00BD74B6">
      <w:pPr>
        <w:pStyle w:val="BodyText"/>
        <w:spacing w:before="120"/>
        <w:ind w:left="139"/>
        <w:rPr>
          <w:szCs w:val="20"/>
        </w:rPr>
      </w:pPr>
      <w:r w:rsidRPr="00145292">
        <w:rPr>
          <w:szCs w:val="20"/>
        </w:rPr>
        <w:t>In the remote villages, where refined products are stored in tank farms, the highest probability of spills occurs during fuel transfer of refined products to the tank farm from another source, such as the fuel barge,</w:t>
      </w:r>
      <w:r w:rsidRPr="00145292">
        <w:rPr>
          <w:spacing w:val="-3"/>
          <w:szCs w:val="20"/>
        </w:rPr>
        <w:t xml:space="preserve"> </w:t>
      </w:r>
      <w:r w:rsidRPr="00145292">
        <w:rPr>
          <w:szCs w:val="20"/>
        </w:rPr>
        <w:t>or</w:t>
      </w:r>
      <w:r w:rsidRPr="00145292">
        <w:rPr>
          <w:spacing w:val="-3"/>
          <w:szCs w:val="20"/>
        </w:rPr>
        <w:t xml:space="preserve"> </w:t>
      </w:r>
      <w:r w:rsidRPr="00145292">
        <w:rPr>
          <w:szCs w:val="20"/>
        </w:rPr>
        <w:t>from</w:t>
      </w:r>
      <w:r w:rsidRPr="00145292">
        <w:rPr>
          <w:spacing w:val="-3"/>
          <w:szCs w:val="20"/>
        </w:rPr>
        <w:t xml:space="preserve"> </w:t>
      </w:r>
      <w:r w:rsidRPr="00145292">
        <w:rPr>
          <w:szCs w:val="20"/>
        </w:rPr>
        <w:t>feeder</w:t>
      </w:r>
      <w:r w:rsidRPr="00145292">
        <w:rPr>
          <w:spacing w:val="-3"/>
          <w:szCs w:val="20"/>
        </w:rPr>
        <w:t xml:space="preserve"> </w:t>
      </w:r>
      <w:r w:rsidRPr="00145292">
        <w:rPr>
          <w:szCs w:val="20"/>
        </w:rPr>
        <w:t>lines</w:t>
      </w:r>
      <w:r w:rsidRPr="00145292">
        <w:rPr>
          <w:spacing w:val="-3"/>
          <w:szCs w:val="20"/>
        </w:rPr>
        <w:t xml:space="preserve"> </w:t>
      </w:r>
      <w:r w:rsidRPr="00145292">
        <w:rPr>
          <w:szCs w:val="20"/>
        </w:rPr>
        <w:t>from</w:t>
      </w:r>
      <w:r w:rsidRPr="00145292">
        <w:rPr>
          <w:spacing w:val="-3"/>
          <w:szCs w:val="20"/>
        </w:rPr>
        <w:t xml:space="preserve"> </w:t>
      </w:r>
      <w:r w:rsidRPr="00145292">
        <w:rPr>
          <w:szCs w:val="20"/>
        </w:rPr>
        <w:t>the</w:t>
      </w:r>
      <w:r w:rsidRPr="00145292">
        <w:rPr>
          <w:spacing w:val="-3"/>
          <w:szCs w:val="20"/>
        </w:rPr>
        <w:t xml:space="preserve"> </w:t>
      </w:r>
      <w:r w:rsidRPr="00145292">
        <w:rPr>
          <w:szCs w:val="20"/>
        </w:rPr>
        <w:t>tank</w:t>
      </w:r>
      <w:r w:rsidRPr="00145292">
        <w:rPr>
          <w:spacing w:val="-3"/>
          <w:szCs w:val="20"/>
        </w:rPr>
        <w:t xml:space="preserve"> </w:t>
      </w:r>
      <w:r w:rsidRPr="00145292">
        <w:rPr>
          <w:szCs w:val="20"/>
        </w:rPr>
        <w:t>farm</w:t>
      </w:r>
      <w:r w:rsidRPr="00145292">
        <w:rPr>
          <w:spacing w:val="-2"/>
          <w:szCs w:val="20"/>
        </w:rPr>
        <w:t xml:space="preserve"> </w:t>
      </w:r>
      <w:r w:rsidRPr="00145292">
        <w:rPr>
          <w:szCs w:val="20"/>
        </w:rPr>
        <w:t>onto</w:t>
      </w:r>
      <w:r w:rsidRPr="00145292">
        <w:rPr>
          <w:spacing w:val="-1"/>
          <w:szCs w:val="20"/>
        </w:rPr>
        <w:t xml:space="preserve"> </w:t>
      </w:r>
      <w:r w:rsidRPr="00145292">
        <w:rPr>
          <w:szCs w:val="20"/>
        </w:rPr>
        <w:t>users.</w:t>
      </w:r>
      <w:r w:rsidRPr="00145292">
        <w:rPr>
          <w:spacing w:val="40"/>
          <w:szCs w:val="20"/>
        </w:rPr>
        <w:t xml:space="preserve"> </w:t>
      </w:r>
      <w:r w:rsidRPr="00145292">
        <w:rPr>
          <w:szCs w:val="20"/>
        </w:rPr>
        <w:t>Another</w:t>
      </w:r>
      <w:r w:rsidRPr="00145292">
        <w:rPr>
          <w:spacing w:val="-3"/>
          <w:szCs w:val="20"/>
        </w:rPr>
        <w:t xml:space="preserve"> </w:t>
      </w:r>
      <w:r w:rsidRPr="00145292">
        <w:rPr>
          <w:szCs w:val="20"/>
        </w:rPr>
        <w:t>threat</w:t>
      </w:r>
      <w:r w:rsidRPr="00145292">
        <w:rPr>
          <w:spacing w:val="-3"/>
          <w:szCs w:val="20"/>
        </w:rPr>
        <w:t xml:space="preserve"> </w:t>
      </w:r>
      <w:r w:rsidRPr="00145292">
        <w:rPr>
          <w:szCs w:val="20"/>
        </w:rPr>
        <w:t>for</w:t>
      </w:r>
      <w:r w:rsidRPr="00145292">
        <w:rPr>
          <w:spacing w:val="-2"/>
          <w:szCs w:val="20"/>
        </w:rPr>
        <w:t xml:space="preserve"> </w:t>
      </w:r>
      <w:r w:rsidRPr="00145292">
        <w:rPr>
          <w:szCs w:val="20"/>
        </w:rPr>
        <w:t>spills</w:t>
      </w:r>
      <w:r w:rsidRPr="00145292">
        <w:rPr>
          <w:spacing w:val="-3"/>
          <w:szCs w:val="20"/>
        </w:rPr>
        <w:t xml:space="preserve"> </w:t>
      </w:r>
      <w:r w:rsidRPr="00145292">
        <w:rPr>
          <w:szCs w:val="20"/>
        </w:rPr>
        <w:t>or</w:t>
      </w:r>
      <w:r w:rsidRPr="00145292">
        <w:rPr>
          <w:spacing w:val="-3"/>
          <w:szCs w:val="20"/>
        </w:rPr>
        <w:t xml:space="preserve"> </w:t>
      </w:r>
      <w:r w:rsidRPr="00145292">
        <w:rPr>
          <w:szCs w:val="20"/>
        </w:rPr>
        <w:t>chemical</w:t>
      </w:r>
      <w:r w:rsidRPr="00145292">
        <w:rPr>
          <w:spacing w:val="-3"/>
          <w:szCs w:val="20"/>
        </w:rPr>
        <w:t xml:space="preserve"> </w:t>
      </w:r>
      <w:r w:rsidRPr="00145292">
        <w:rPr>
          <w:szCs w:val="20"/>
        </w:rPr>
        <w:t>releases exists in the loading/unloading activities with vessels at port.</w:t>
      </w:r>
      <w:r w:rsidRPr="00145292">
        <w:rPr>
          <w:spacing w:val="40"/>
          <w:szCs w:val="20"/>
        </w:rPr>
        <w:t xml:space="preserve"> </w:t>
      </w:r>
      <w:r w:rsidRPr="00145292">
        <w:rPr>
          <w:szCs w:val="20"/>
        </w:rPr>
        <w:t>This is not to say that these spills are common, but that precautions should be observed.</w:t>
      </w:r>
    </w:p>
    <w:p w14:paraId="1FD2253C" w14:textId="77777777" w:rsidR="009929B8" w:rsidRPr="00145292" w:rsidRDefault="009929B8" w:rsidP="009929B8">
      <w:pPr>
        <w:spacing w:before="120"/>
        <w:rPr>
          <w:rFonts w:ascii="Calibri Light" w:hAnsi="Calibri Light"/>
          <w:b/>
          <w:bCs/>
          <w:iCs/>
          <w:sz w:val="20"/>
          <w:szCs w:val="20"/>
        </w:rPr>
      </w:pPr>
      <w:r w:rsidRPr="00145292">
        <w:rPr>
          <w:rFonts w:ascii="Calibri Light" w:hAnsi="Calibri Light"/>
          <w:b/>
          <w:bCs/>
          <w:iCs/>
          <w:sz w:val="20"/>
          <w:szCs w:val="20"/>
        </w:rPr>
        <w:t>5330.2</w:t>
      </w:r>
      <w:r w:rsidRPr="00145292">
        <w:rPr>
          <w:rFonts w:ascii="Calibri Light" w:hAnsi="Calibri Light"/>
          <w:b/>
          <w:bCs/>
          <w:iCs/>
          <w:spacing w:val="-5"/>
          <w:sz w:val="20"/>
          <w:szCs w:val="20"/>
        </w:rPr>
        <w:t xml:space="preserve"> </w:t>
      </w:r>
      <w:r w:rsidRPr="00145292">
        <w:rPr>
          <w:rFonts w:ascii="Calibri Light" w:hAnsi="Calibri Light"/>
          <w:b/>
          <w:bCs/>
          <w:iCs/>
          <w:sz w:val="20"/>
          <w:szCs w:val="20"/>
        </w:rPr>
        <w:t>–</w:t>
      </w:r>
      <w:r w:rsidRPr="00145292">
        <w:rPr>
          <w:rFonts w:ascii="Calibri Light" w:hAnsi="Calibri Light"/>
          <w:b/>
          <w:bCs/>
          <w:iCs/>
          <w:spacing w:val="-6"/>
          <w:sz w:val="20"/>
          <w:szCs w:val="20"/>
        </w:rPr>
        <w:t xml:space="preserve"> </w:t>
      </w:r>
      <w:r w:rsidRPr="00145292">
        <w:rPr>
          <w:rFonts w:ascii="Calibri Light" w:hAnsi="Calibri Light"/>
          <w:b/>
          <w:bCs/>
          <w:iCs/>
          <w:sz w:val="20"/>
          <w:szCs w:val="20"/>
        </w:rPr>
        <w:t>North</w:t>
      </w:r>
      <w:r w:rsidRPr="00145292">
        <w:rPr>
          <w:rFonts w:ascii="Calibri Light" w:hAnsi="Calibri Light"/>
          <w:b/>
          <w:bCs/>
          <w:iCs/>
          <w:spacing w:val="-6"/>
          <w:sz w:val="20"/>
          <w:szCs w:val="20"/>
        </w:rPr>
        <w:t xml:space="preserve"> </w:t>
      </w:r>
      <w:r w:rsidRPr="00145292">
        <w:rPr>
          <w:rFonts w:ascii="Calibri Light" w:hAnsi="Calibri Light"/>
          <w:b/>
          <w:bCs/>
          <w:iCs/>
          <w:sz w:val="20"/>
          <w:szCs w:val="20"/>
        </w:rPr>
        <w:t>Slope</w:t>
      </w:r>
      <w:r w:rsidRPr="00145292">
        <w:rPr>
          <w:rFonts w:ascii="Calibri Light" w:hAnsi="Calibri Light"/>
          <w:b/>
          <w:bCs/>
          <w:iCs/>
          <w:spacing w:val="-6"/>
          <w:sz w:val="20"/>
          <w:szCs w:val="20"/>
        </w:rPr>
        <w:t xml:space="preserve"> </w:t>
      </w:r>
      <w:r w:rsidRPr="00145292">
        <w:rPr>
          <w:rFonts w:ascii="Calibri Light" w:hAnsi="Calibri Light"/>
          <w:b/>
          <w:bCs/>
          <w:iCs/>
          <w:sz w:val="20"/>
          <w:szCs w:val="20"/>
        </w:rPr>
        <w:t>Risk</w:t>
      </w:r>
      <w:r w:rsidRPr="00145292">
        <w:rPr>
          <w:rFonts w:ascii="Calibri Light" w:hAnsi="Calibri Light"/>
          <w:b/>
          <w:bCs/>
          <w:iCs/>
          <w:spacing w:val="-6"/>
          <w:sz w:val="20"/>
          <w:szCs w:val="20"/>
        </w:rPr>
        <w:t xml:space="preserve"> </w:t>
      </w:r>
      <w:r w:rsidRPr="00145292">
        <w:rPr>
          <w:rFonts w:ascii="Calibri Light" w:hAnsi="Calibri Light"/>
          <w:b/>
          <w:bCs/>
          <w:iCs/>
          <w:spacing w:val="-2"/>
          <w:sz w:val="20"/>
          <w:szCs w:val="20"/>
        </w:rPr>
        <w:t>Assessment</w:t>
      </w:r>
    </w:p>
    <w:p w14:paraId="5BEB433D" w14:textId="77777777" w:rsidR="009929B8" w:rsidRPr="00145292" w:rsidRDefault="009929B8" w:rsidP="009929B8">
      <w:pPr>
        <w:pStyle w:val="BodyText"/>
        <w:ind w:left="139"/>
        <w:rPr>
          <w:szCs w:val="20"/>
        </w:rPr>
      </w:pPr>
      <w:r w:rsidRPr="00145292">
        <w:rPr>
          <w:szCs w:val="20"/>
        </w:rPr>
        <w:t>See</w:t>
      </w:r>
      <w:r w:rsidRPr="00145292">
        <w:rPr>
          <w:spacing w:val="-7"/>
          <w:szCs w:val="20"/>
        </w:rPr>
        <w:t xml:space="preserve"> </w:t>
      </w:r>
      <w:r w:rsidRPr="00145292">
        <w:rPr>
          <w:szCs w:val="20"/>
        </w:rPr>
        <w:t>the</w:t>
      </w:r>
      <w:r w:rsidRPr="00145292">
        <w:rPr>
          <w:spacing w:val="-7"/>
          <w:szCs w:val="20"/>
        </w:rPr>
        <w:t xml:space="preserve"> </w:t>
      </w:r>
      <w:r w:rsidRPr="00145292">
        <w:rPr>
          <w:szCs w:val="20"/>
        </w:rPr>
        <w:t>NOAA</w:t>
      </w:r>
      <w:r w:rsidRPr="00145292">
        <w:rPr>
          <w:spacing w:val="-7"/>
          <w:szCs w:val="20"/>
        </w:rPr>
        <w:t xml:space="preserve"> </w:t>
      </w:r>
      <w:r w:rsidRPr="00145292">
        <w:rPr>
          <w:szCs w:val="20"/>
        </w:rPr>
        <w:t>Alaska/Arctic</w:t>
      </w:r>
      <w:r w:rsidRPr="00145292">
        <w:rPr>
          <w:spacing w:val="-8"/>
          <w:szCs w:val="20"/>
        </w:rPr>
        <w:t xml:space="preserve"> </w:t>
      </w:r>
      <w:r w:rsidRPr="00145292">
        <w:rPr>
          <w:szCs w:val="20"/>
        </w:rPr>
        <w:t>Spill</w:t>
      </w:r>
      <w:r w:rsidRPr="00145292">
        <w:rPr>
          <w:spacing w:val="-7"/>
          <w:szCs w:val="20"/>
        </w:rPr>
        <w:t xml:space="preserve"> </w:t>
      </w:r>
      <w:r w:rsidRPr="00145292">
        <w:rPr>
          <w:szCs w:val="20"/>
        </w:rPr>
        <w:t>Risk</w:t>
      </w:r>
      <w:r w:rsidRPr="00145292">
        <w:rPr>
          <w:spacing w:val="-7"/>
          <w:szCs w:val="20"/>
        </w:rPr>
        <w:t xml:space="preserve"> </w:t>
      </w:r>
      <w:r w:rsidRPr="00145292">
        <w:rPr>
          <w:spacing w:val="-2"/>
          <w:szCs w:val="20"/>
        </w:rPr>
        <w:t>Assessment.</w:t>
      </w:r>
    </w:p>
    <w:p w14:paraId="3370A491" w14:textId="77777777" w:rsidR="00FF40A2" w:rsidRPr="00145292" w:rsidRDefault="00FF40A2" w:rsidP="00FF40A2">
      <w:pPr>
        <w:pStyle w:val="BodyText"/>
        <w:spacing w:before="40"/>
        <w:ind w:left="139" w:right="209"/>
        <w:rPr>
          <w:szCs w:val="20"/>
        </w:rPr>
      </w:pPr>
      <w:r w:rsidRPr="00145292">
        <w:rPr>
          <w:szCs w:val="20"/>
        </w:rPr>
        <w:t>The</w:t>
      </w:r>
      <w:r w:rsidRPr="00145292">
        <w:rPr>
          <w:spacing w:val="-4"/>
          <w:szCs w:val="20"/>
        </w:rPr>
        <w:t xml:space="preserve"> </w:t>
      </w:r>
      <w:r w:rsidRPr="00145292">
        <w:rPr>
          <w:szCs w:val="20"/>
        </w:rPr>
        <w:t>various</w:t>
      </w:r>
      <w:r w:rsidRPr="00145292">
        <w:rPr>
          <w:spacing w:val="-4"/>
          <w:szCs w:val="20"/>
        </w:rPr>
        <w:t xml:space="preserve"> </w:t>
      </w:r>
      <w:r w:rsidRPr="00145292">
        <w:rPr>
          <w:szCs w:val="20"/>
        </w:rPr>
        <w:t>types</w:t>
      </w:r>
      <w:r w:rsidRPr="00145292">
        <w:rPr>
          <w:spacing w:val="-4"/>
          <w:szCs w:val="20"/>
        </w:rPr>
        <w:t xml:space="preserve"> </w:t>
      </w:r>
      <w:r w:rsidRPr="00145292">
        <w:rPr>
          <w:szCs w:val="20"/>
        </w:rPr>
        <w:t>of</w:t>
      </w:r>
      <w:r w:rsidRPr="00145292">
        <w:rPr>
          <w:spacing w:val="-4"/>
          <w:szCs w:val="20"/>
        </w:rPr>
        <w:t xml:space="preserve"> </w:t>
      </w:r>
      <w:r w:rsidRPr="00145292">
        <w:rPr>
          <w:szCs w:val="20"/>
        </w:rPr>
        <w:t>petroleum</w:t>
      </w:r>
      <w:r w:rsidRPr="00145292">
        <w:rPr>
          <w:spacing w:val="-3"/>
          <w:szCs w:val="20"/>
        </w:rPr>
        <w:t xml:space="preserve"> </w:t>
      </w:r>
      <w:r w:rsidRPr="00145292">
        <w:rPr>
          <w:szCs w:val="20"/>
        </w:rPr>
        <w:t>products</w:t>
      </w:r>
      <w:r w:rsidRPr="00145292">
        <w:rPr>
          <w:spacing w:val="-4"/>
          <w:szCs w:val="20"/>
        </w:rPr>
        <w:t xml:space="preserve"> </w:t>
      </w:r>
      <w:r w:rsidRPr="00145292">
        <w:rPr>
          <w:szCs w:val="20"/>
        </w:rPr>
        <w:t>respond</w:t>
      </w:r>
      <w:r w:rsidRPr="00145292">
        <w:rPr>
          <w:spacing w:val="-4"/>
          <w:szCs w:val="20"/>
        </w:rPr>
        <w:t xml:space="preserve"> </w:t>
      </w:r>
      <w:r w:rsidRPr="00145292">
        <w:rPr>
          <w:szCs w:val="20"/>
        </w:rPr>
        <w:t>quite</w:t>
      </w:r>
      <w:r w:rsidRPr="00145292">
        <w:rPr>
          <w:spacing w:val="-4"/>
          <w:szCs w:val="20"/>
        </w:rPr>
        <w:t xml:space="preserve"> </w:t>
      </w:r>
      <w:r w:rsidRPr="00145292">
        <w:rPr>
          <w:szCs w:val="20"/>
        </w:rPr>
        <w:t>differently</w:t>
      </w:r>
      <w:r w:rsidRPr="00145292">
        <w:rPr>
          <w:spacing w:val="-1"/>
          <w:szCs w:val="20"/>
        </w:rPr>
        <w:t xml:space="preserve"> </w:t>
      </w:r>
      <w:r w:rsidRPr="00145292">
        <w:rPr>
          <w:szCs w:val="20"/>
        </w:rPr>
        <w:t>when</w:t>
      </w:r>
      <w:r w:rsidRPr="00145292">
        <w:rPr>
          <w:spacing w:val="-4"/>
          <w:szCs w:val="20"/>
        </w:rPr>
        <w:t xml:space="preserve"> </w:t>
      </w:r>
      <w:r w:rsidRPr="00145292">
        <w:rPr>
          <w:szCs w:val="20"/>
        </w:rPr>
        <w:t>released</w:t>
      </w:r>
      <w:r w:rsidRPr="00145292">
        <w:rPr>
          <w:spacing w:val="-4"/>
          <w:szCs w:val="20"/>
        </w:rPr>
        <w:t xml:space="preserve"> </w:t>
      </w:r>
      <w:r w:rsidRPr="00145292">
        <w:rPr>
          <w:szCs w:val="20"/>
        </w:rPr>
        <w:t>into</w:t>
      </w:r>
      <w:r w:rsidRPr="00145292">
        <w:rPr>
          <w:spacing w:val="-3"/>
          <w:szCs w:val="20"/>
        </w:rPr>
        <w:t xml:space="preserve"> </w:t>
      </w:r>
      <w:r w:rsidRPr="00145292">
        <w:rPr>
          <w:szCs w:val="20"/>
        </w:rPr>
        <w:t>the</w:t>
      </w:r>
      <w:r w:rsidRPr="00145292">
        <w:rPr>
          <w:spacing w:val="-4"/>
          <w:szCs w:val="20"/>
        </w:rPr>
        <w:t xml:space="preserve"> </w:t>
      </w:r>
      <w:r w:rsidRPr="00145292">
        <w:rPr>
          <w:szCs w:val="20"/>
        </w:rPr>
        <w:t>environment. Spills of refined product that enter the water generally will disperse and experience significant evaporation</w:t>
      </w:r>
      <w:r w:rsidRPr="00145292">
        <w:rPr>
          <w:spacing w:val="-4"/>
          <w:szCs w:val="20"/>
        </w:rPr>
        <w:t xml:space="preserve"> </w:t>
      </w:r>
      <w:r w:rsidRPr="00145292">
        <w:rPr>
          <w:szCs w:val="20"/>
        </w:rPr>
        <w:t>and</w:t>
      </w:r>
      <w:r w:rsidRPr="00145292">
        <w:rPr>
          <w:spacing w:val="-4"/>
          <w:szCs w:val="20"/>
        </w:rPr>
        <w:t xml:space="preserve"> </w:t>
      </w:r>
      <w:r w:rsidRPr="00145292">
        <w:rPr>
          <w:szCs w:val="20"/>
        </w:rPr>
        <w:t>spreading,</w:t>
      </w:r>
      <w:r w:rsidRPr="00145292">
        <w:rPr>
          <w:spacing w:val="-4"/>
          <w:szCs w:val="20"/>
        </w:rPr>
        <w:t xml:space="preserve"> </w:t>
      </w:r>
      <w:r w:rsidRPr="00145292">
        <w:rPr>
          <w:szCs w:val="20"/>
        </w:rPr>
        <w:t>making</w:t>
      </w:r>
      <w:r w:rsidRPr="00145292">
        <w:rPr>
          <w:spacing w:val="-4"/>
          <w:szCs w:val="20"/>
        </w:rPr>
        <w:t xml:space="preserve"> </w:t>
      </w:r>
      <w:r w:rsidRPr="00145292">
        <w:rPr>
          <w:szCs w:val="20"/>
        </w:rPr>
        <w:t>recovery</w:t>
      </w:r>
      <w:r w:rsidRPr="00145292">
        <w:rPr>
          <w:spacing w:val="-4"/>
          <w:szCs w:val="20"/>
        </w:rPr>
        <w:t xml:space="preserve"> </w:t>
      </w:r>
      <w:r w:rsidRPr="00145292">
        <w:rPr>
          <w:szCs w:val="20"/>
        </w:rPr>
        <w:t>difficult.</w:t>
      </w:r>
      <w:r w:rsidRPr="00145292">
        <w:rPr>
          <w:spacing w:val="40"/>
          <w:szCs w:val="20"/>
        </w:rPr>
        <w:t xml:space="preserve"> </w:t>
      </w:r>
      <w:r w:rsidRPr="00145292">
        <w:rPr>
          <w:szCs w:val="20"/>
        </w:rPr>
        <w:t>Crude</w:t>
      </w:r>
      <w:r w:rsidRPr="00145292">
        <w:rPr>
          <w:spacing w:val="-3"/>
          <w:szCs w:val="20"/>
        </w:rPr>
        <w:t xml:space="preserve"> </w:t>
      </w:r>
      <w:r w:rsidRPr="00145292">
        <w:rPr>
          <w:szCs w:val="20"/>
        </w:rPr>
        <w:t>oil</w:t>
      </w:r>
      <w:r w:rsidRPr="00145292">
        <w:rPr>
          <w:spacing w:val="-4"/>
          <w:szCs w:val="20"/>
        </w:rPr>
        <w:t xml:space="preserve"> </w:t>
      </w:r>
      <w:r w:rsidRPr="00145292">
        <w:rPr>
          <w:szCs w:val="20"/>
        </w:rPr>
        <w:t>and</w:t>
      </w:r>
      <w:r w:rsidRPr="00145292">
        <w:rPr>
          <w:spacing w:val="-4"/>
          <w:szCs w:val="20"/>
        </w:rPr>
        <w:t xml:space="preserve"> </w:t>
      </w:r>
      <w:r w:rsidRPr="00145292">
        <w:rPr>
          <w:szCs w:val="20"/>
        </w:rPr>
        <w:t>Intermediate</w:t>
      </w:r>
      <w:r w:rsidRPr="00145292">
        <w:rPr>
          <w:spacing w:val="-4"/>
          <w:szCs w:val="20"/>
        </w:rPr>
        <w:t xml:space="preserve"> </w:t>
      </w:r>
      <w:r w:rsidRPr="00145292">
        <w:rPr>
          <w:szCs w:val="20"/>
        </w:rPr>
        <w:t>Fuel</w:t>
      </w:r>
      <w:r w:rsidRPr="00145292">
        <w:rPr>
          <w:spacing w:val="-3"/>
          <w:szCs w:val="20"/>
        </w:rPr>
        <w:t xml:space="preserve"> </w:t>
      </w:r>
      <w:r w:rsidRPr="00145292">
        <w:rPr>
          <w:szCs w:val="20"/>
        </w:rPr>
        <w:t>Oils</w:t>
      </w:r>
      <w:r w:rsidRPr="00145292">
        <w:rPr>
          <w:spacing w:val="-4"/>
          <w:szCs w:val="20"/>
        </w:rPr>
        <w:t xml:space="preserve"> </w:t>
      </w:r>
      <w:r w:rsidRPr="00145292">
        <w:rPr>
          <w:szCs w:val="20"/>
        </w:rPr>
        <w:t>(bunker</w:t>
      </w:r>
      <w:r w:rsidRPr="00145292">
        <w:rPr>
          <w:spacing w:val="-4"/>
          <w:szCs w:val="20"/>
        </w:rPr>
        <w:t xml:space="preserve"> </w:t>
      </w:r>
      <w:r w:rsidRPr="00145292">
        <w:rPr>
          <w:szCs w:val="20"/>
        </w:rPr>
        <w:t>fuel) will</w:t>
      </w:r>
      <w:r w:rsidRPr="00145292">
        <w:rPr>
          <w:spacing w:val="-1"/>
          <w:szCs w:val="20"/>
        </w:rPr>
        <w:t xml:space="preserve"> </w:t>
      </w:r>
      <w:r w:rsidRPr="00145292">
        <w:rPr>
          <w:szCs w:val="20"/>
        </w:rPr>
        <w:t>be affected</w:t>
      </w:r>
      <w:r w:rsidRPr="00145292">
        <w:rPr>
          <w:spacing w:val="-1"/>
          <w:szCs w:val="20"/>
        </w:rPr>
        <w:t xml:space="preserve"> </w:t>
      </w:r>
      <w:r w:rsidRPr="00145292">
        <w:rPr>
          <w:szCs w:val="20"/>
        </w:rPr>
        <w:t>by the</w:t>
      </w:r>
      <w:r w:rsidRPr="00145292">
        <w:rPr>
          <w:spacing w:val="-1"/>
          <w:szCs w:val="20"/>
        </w:rPr>
        <w:t xml:space="preserve"> </w:t>
      </w:r>
      <w:r w:rsidRPr="00145292">
        <w:rPr>
          <w:szCs w:val="20"/>
        </w:rPr>
        <w:t>same</w:t>
      </w:r>
      <w:r w:rsidRPr="00145292">
        <w:rPr>
          <w:spacing w:val="-1"/>
          <w:szCs w:val="20"/>
        </w:rPr>
        <w:t xml:space="preserve"> </w:t>
      </w:r>
      <w:r w:rsidRPr="00145292">
        <w:rPr>
          <w:szCs w:val="20"/>
        </w:rPr>
        <w:t>natural degradation</w:t>
      </w:r>
      <w:r w:rsidRPr="00145292">
        <w:rPr>
          <w:spacing w:val="-1"/>
          <w:szCs w:val="20"/>
        </w:rPr>
        <w:t xml:space="preserve"> </w:t>
      </w:r>
      <w:r w:rsidRPr="00145292">
        <w:rPr>
          <w:szCs w:val="20"/>
        </w:rPr>
        <w:t>factors</w:t>
      </w:r>
      <w:r w:rsidRPr="00145292">
        <w:rPr>
          <w:spacing w:val="-1"/>
          <w:szCs w:val="20"/>
        </w:rPr>
        <w:t xml:space="preserve"> </w:t>
      </w:r>
      <w:r w:rsidRPr="00145292">
        <w:rPr>
          <w:szCs w:val="20"/>
        </w:rPr>
        <w:t>but to a</w:t>
      </w:r>
      <w:r w:rsidRPr="00145292">
        <w:rPr>
          <w:spacing w:val="-1"/>
          <w:szCs w:val="20"/>
        </w:rPr>
        <w:t xml:space="preserve"> </w:t>
      </w:r>
      <w:r w:rsidRPr="00145292">
        <w:rPr>
          <w:szCs w:val="20"/>
        </w:rPr>
        <w:t>much lesser degree; these oil</w:t>
      </w:r>
      <w:r w:rsidRPr="00145292">
        <w:rPr>
          <w:spacing w:val="-1"/>
          <w:szCs w:val="20"/>
        </w:rPr>
        <w:t xml:space="preserve"> </w:t>
      </w:r>
      <w:r w:rsidRPr="00145292">
        <w:rPr>
          <w:szCs w:val="20"/>
        </w:rPr>
        <w:t>spills</w:t>
      </w:r>
      <w:r w:rsidRPr="00145292">
        <w:rPr>
          <w:spacing w:val="-1"/>
          <w:szCs w:val="20"/>
        </w:rPr>
        <w:t xml:space="preserve"> </w:t>
      </w:r>
      <w:r w:rsidRPr="00145292">
        <w:rPr>
          <w:szCs w:val="20"/>
        </w:rPr>
        <w:t>are “persistent” in nature and will require aggressive actions and innovative techniques to successfully mitigate harm.</w:t>
      </w:r>
    </w:p>
    <w:p w14:paraId="036624C6" w14:textId="77777777" w:rsidR="00FF40A2" w:rsidRPr="00145292" w:rsidRDefault="00FF40A2" w:rsidP="00FF40A2">
      <w:pPr>
        <w:pStyle w:val="BodyText"/>
        <w:spacing w:before="121"/>
        <w:ind w:left="139" w:right="209"/>
        <w:rPr>
          <w:szCs w:val="20"/>
        </w:rPr>
      </w:pPr>
      <w:r w:rsidRPr="00145292">
        <w:rPr>
          <w:szCs w:val="20"/>
        </w:rPr>
        <w:t>Spills in this subarctic-maritime climatic zone require careful preplanning to overcome the effects imposed by the moist, cold-weather environment.</w:t>
      </w:r>
      <w:r w:rsidRPr="00145292">
        <w:rPr>
          <w:spacing w:val="40"/>
          <w:szCs w:val="20"/>
        </w:rPr>
        <w:t xml:space="preserve"> </w:t>
      </w:r>
      <w:r w:rsidRPr="00145292">
        <w:rPr>
          <w:szCs w:val="20"/>
        </w:rPr>
        <w:t>Machinery and people face significant challenges when operating in acute cold.</w:t>
      </w:r>
      <w:r w:rsidRPr="00145292">
        <w:rPr>
          <w:spacing w:val="40"/>
          <w:szCs w:val="20"/>
        </w:rPr>
        <w:t xml:space="preserve"> </w:t>
      </w:r>
      <w:r w:rsidRPr="00145292">
        <w:rPr>
          <w:szCs w:val="20"/>
        </w:rPr>
        <w:t>The severe stresses imposed by winter conditions, with extreme temperatures</w:t>
      </w:r>
      <w:r w:rsidRPr="00145292">
        <w:rPr>
          <w:spacing w:val="-2"/>
          <w:szCs w:val="20"/>
        </w:rPr>
        <w:t xml:space="preserve"> </w:t>
      </w:r>
      <w:r w:rsidRPr="00145292">
        <w:rPr>
          <w:szCs w:val="20"/>
        </w:rPr>
        <w:t>and</w:t>
      </w:r>
      <w:r w:rsidRPr="00145292">
        <w:rPr>
          <w:spacing w:val="-3"/>
          <w:szCs w:val="20"/>
        </w:rPr>
        <w:t xml:space="preserve"> </w:t>
      </w:r>
      <w:r w:rsidRPr="00145292">
        <w:rPr>
          <w:szCs w:val="20"/>
        </w:rPr>
        <w:t>the</w:t>
      </w:r>
      <w:r w:rsidRPr="00145292">
        <w:rPr>
          <w:spacing w:val="-3"/>
          <w:szCs w:val="20"/>
        </w:rPr>
        <w:t xml:space="preserve"> </w:t>
      </w:r>
      <w:r w:rsidRPr="00145292">
        <w:rPr>
          <w:szCs w:val="20"/>
        </w:rPr>
        <w:t>extended</w:t>
      </w:r>
      <w:r w:rsidRPr="00145292">
        <w:rPr>
          <w:spacing w:val="-3"/>
          <w:szCs w:val="20"/>
        </w:rPr>
        <w:t xml:space="preserve"> </w:t>
      </w:r>
      <w:r w:rsidRPr="00145292">
        <w:rPr>
          <w:szCs w:val="20"/>
        </w:rPr>
        <w:t>darkness,</w:t>
      </w:r>
      <w:r w:rsidRPr="00145292">
        <w:rPr>
          <w:spacing w:val="-4"/>
          <w:szCs w:val="20"/>
        </w:rPr>
        <w:t xml:space="preserve"> </w:t>
      </w:r>
      <w:r w:rsidRPr="00145292">
        <w:rPr>
          <w:szCs w:val="20"/>
        </w:rPr>
        <w:t>can</w:t>
      </w:r>
      <w:r w:rsidRPr="00145292">
        <w:rPr>
          <w:spacing w:val="-4"/>
          <w:szCs w:val="20"/>
        </w:rPr>
        <w:t xml:space="preserve"> </w:t>
      </w:r>
      <w:r w:rsidRPr="00145292">
        <w:rPr>
          <w:szCs w:val="20"/>
        </w:rPr>
        <w:t>seriously</w:t>
      </w:r>
      <w:r w:rsidRPr="00145292">
        <w:rPr>
          <w:spacing w:val="-4"/>
          <w:szCs w:val="20"/>
        </w:rPr>
        <w:t xml:space="preserve"> </w:t>
      </w:r>
      <w:r w:rsidRPr="00145292">
        <w:rPr>
          <w:szCs w:val="20"/>
        </w:rPr>
        <w:t>reduce</w:t>
      </w:r>
      <w:r w:rsidRPr="00145292">
        <w:rPr>
          <w:spacing w:val="-3"/>
          <w:szCs w:val="20"/>
        </w:rPr>
        <w:t xml:space="preserve"> </w:t>
      </w:r>
      <w:r w:rsidRPr="00145292">
        <w:rPr>
          <w:szCs w:val="20"/>
        </w:rPr>
        <w:t>individual</w:t>
      </w:r>
      <w:r w:rsidRPr="00145292">
        <w:rPr>
          <w:spacing w:val="-4"/>
          <w:szCs w:val="20"/>
        </w:rPr>
        <w:t xml:space="preserve"> </w:t>
      </w:r>
      <w:r w:rsidRPr="00145292">
        <w:rPr>
          <w:szCs w:val="20"/>
        </w:rPr>
        <w:t>efficiency</w:t>
      </w:r>
      <w:r w:rsidRPr="00145292">
        <w:rPr>
          <w:spacing w:val="-4"/>
          <w:szCs w:val="20"/>
        </w:rPr>
        <w:t xml:space="preserve"> </w:t>
      </w:r>
      <w:r w:rsidRPr="00145292">
        <w:rPr>
          <w:szCs w:val="20"/>
        </w:rPr>
        <w:t>over</w:t>
      </w:r>
      <w:r w:rsidRPr="00145292">
        <w:rPr>
          <w:spacing w:val="-4"/>
          <w:szCs w:val="20"/>
        </w:rPr>
        <w:t xml:space="preserve"> </w:t>
      </w:r>
      <w:r w:rsidRPr="00145292">
        <w:rPr>
          <w:szCs w:val="20"/>
        </w:rPr>
        <w:t>a</w:t>
      </w:r>
      <w:r w:rsidRPr="00145292">
        <w:rPr>
          <w:spacing w:val="-2"/>
          <w:szCs w:val="20"/>
        </w:rPr>
        <w:t xml:space="preserve"> </w:t>
      </w:r>
      <w:r w:rsidRPr="00145292">
        <w:rPr>
          <w:szCs w:val="20"/>
        </w:rPr>
        <w:t>given</w:t>
      </w:r>
      <w:r w:rsidRPr="00145292">
        <w:rPr>
          <w:spacing w:val="-4"/>
          <w:szCs w:val="20"/>
        </w:rPr>
        <w:t xml:space="preserve"> </w:t>
      </w:r>
      <w:r w:rsidRPr="00145292">
        <w:rPr>
          <w:szCs w:val="20"/>
        </w:rPr>
        <w:t>period.</w:t>
      </w:r>
    </w:p>
    <w:p w14:paraId="009D6818" w14:textId="77777777" w:rsidR="00FF40A2" w:rsidRPr="00145292" w:rsidRDefault="00FF40A2" w:rsidP="00FF40A2">
      <w:pPr>
        <w:pStyle w:val="BodyText"/>
        <w:spacing w:before="119"/>
        <w:ind w:left="139" w:right="209"/>
        <w:rPr>
          <w:szCs w:val="20"/>
        </w:rPr>
      </w:pPr>
      <w:r w:rsidRPr="00145292">
        <w:rPr>
          <w:szCs w:val="20"/>
        </w:rPr>
        <w:t>Cold weather conditions can prove beneficial, at times: ice and snow can act effectively as natural barriers,</w:t>
      </w:r>
      <w:r w:rsidRPr="00145292">
        <w:rPr>
          <w:spacing w:val="-3"/>
          <w:szCs w:val="20"/>
        </w:rPr>
        <w:t xml:space="preserve"> </w:t>
      </w:r>
      <w:r w:rsidRPr="00145292">
        <w:rPr>
          <w:szCs w:val="20"/>
        </w:rPr>
        <w:t>impeding</w:t>
      </w:r>
      <w:r w:rsidRPr="00145292">
        <w:rPr>
          <w:spacing w:val="-2"/>
          <w:szCs w:val="20"/>
        </w:rPr>
        <w:t xml:space="preserve"> </w:t>
      </w:r>
      <w:r w:rsidRPr="00145292">
        <w:rPr>
          <w:szCs w:val="20"/>
        </w:rPr>
        <w:t>the</w:t>
      </w:r>
      <w:r w:rsidRPr="00145292">
        <w:rPr>
          <w:spacing w:val="-3"/>
          <w:szCs w:val="20"/>
        </w:rPr>
        <w:t xml:space="preserve"> </w:t>
      </w:r>
      <w:r w:rsidRPr="00145292">
        <w:rPr>
          <w:szCs w:val="20"/>
        </w:rPr>
        <w:t>spread</w:t>
      </w:r>
      <w:r w:rsidRPr="00145292">
        <w:rPr>
          <w:spacing w:val="-3"/>
          <w:szCs w:val="20"/>
        </w:rPr>
        <w:t xml:space="preserve"> </w:t>
      </w:r>
      <w:r w:rsidRPr="00145292">
        <w:rPr>
          <w:szCs w:val="20"/>
        </w:rPr>
        <w:t>of</w:t>
      </w:r>
      <w:r w:rsidRPr="00145292">
        <w:rPr>
          <w:spacing w:val="-3"/>
          <w:szCs w:val="20"/>
        </w:rPr>
        <w:t xml:space="preserve"> </w:t>
      </w:r>
      <w:r w:rsidRPr="00145292">
        <w:rPr>
          <w:szCs w:val="20"/>
        </w:rPr>
        <w:t>oil,</w:t>
      </w:r>
      <w:r w:rsidRPr="00145292">
        <w:rPr>
          <w:spacing w:val="-3"/>
          <w:szCs w:val="20"/>
        </w:rPr>
        <w:t xml:space="preserve"> </w:t>
      </w:r>
      <w:r w:rsidRPr="00145292">
        <w:rPr>
          <w:szCs w:val="20"/>
        </w:rPr>
        <w:t>and</w:t>
      </w:r>
      <w:r w:rsidRPr="00145292">
        <w:rPr>
          <w:spacing w:val="-3"/>
          <w:szCs w:val="20"/>
        </w:rPr>
        <w:t xml:space="preserve"> </w:t>
      </w:r>
      <w:r w:rsidRPr="00145292">
        <w:rPr>
          <w:szCs w:val="20"/>
        </w:rPr>
        <w:t>can</w:t>
      </w:r>
      <w:r w:rsidRPr="00145292">
        <w:rPr>
          <w:spacing w:val="-2"/>
          <w:szCs w:val="20"/>
        </w:rPr>
        <w:t xml:space="preserve"> </w:t>
      </w:r>
      <w:r w:rsidRPr="00145292">
        <w:rPr>
          <w:szCs w:val="20"/>
        </w:rPr>
        <w:t>be</w:t>
      </w:r>
      <w:r w:rsidRPr="00145292">
        <w:rPr>
          <w:spacing w:val="-2"/>
          <w:szCs w:val="20"/>
        </w:rPr>
        <w:t xml:space="preserve"> </w:t>
      </w:r>
      <w:r w:rsidRPr="00145292">
        <w:rPr>
          <w:szCs w:val="20"/>
        </w:rPr>
        <w:t>used</w:t>
      </w:r>
      <w:r w:rsidRPr="00145292">
        <w:rPr>
          <w:spacing w:val="-3"/>
          <w:szCs w:val="20"/>
        </w:rPr>
        <w:t xml:space="preserve"> </w:t>
      </w:r>
      <w:r w:rsidRPr="00145292">
        <w:rPr>
          <w:szCs w:val="20"/>
        </w:rPr>
        <w:t>effectively</w:t>
      </w:r>
      <w:r w:rsidRPr="00145292">
        <w:rPr>
          <w:spacing w:val="-2"/>
          <w:szCs w:val="20"/>
        </w:rPr>
        <w:t xml:space="preserve"> </w:t>
      </w:r>
      <w:r w:rsidRPr="00145292">
        <w:rPr>
          <w:szCs w:val="20"/>
        </w:rPr>
        <w:t>to</w:t>
      </w:r>
      <w:r w:rsidRPr="00145292">
        <w:rPr>
          <w:spacing w:val="-2"/>
          <w:szCs w:val="20"/>
        </w:rPr>
        <w:t xml:space="preserve"> </w:t>
      </w:r>
      <w:r w:rsidRPr="00145292">
        <w:rPr>
          <w:szCs w:val="20"/>
        </w:rPr>
        <w:t>create</w:t>
      </w:r>
      <w:r w:rsidRPr="00145292">
        <w:rPr>
          <w:spacing w:val="-2"/>
          <w:szCs w:val="20"/>
        </w:rPr>
        <w:t xml:space="preserve"> </w:t>
      </w:r>
      <w:r w:rsidRPr="00145292">
        <w:rPr>
          <w:szCs w:val="20"/>
        </w:rPr>
        <w:t>berms</w:t>
      </w:r>
      <w:r w:rsidRPr="00145292">
        <w:rPr>
          <w:spacing w:val="-3"/>
          <w:szCs w:val="20"/>
        </w:rPr>
        <w:t xml:space="preserve"> </w:t>
      </w:r>
      <w:r w:rsidRPr="00145292">
        <w:rPr>
          <w:szCs w:val="20"/>
        </w:rPr>
        <w:t>for</w:t>
      </w:r>
      <w:r w:rsidRPr="00145292">
        <w:rPr>
          <w:spacing w:val="-3"/>
          <w:szCs w:val="20"/>
        </w:rPr>
        <w:t xml:space="preserve"> </w:t>
      </w:r>
      <w:r w:rsidRPr="00145292">
        <w:rPr>
          <w:szCs w:val="20"/>
        </w:rPr>
        <w:t>spill</w:t>
      </w:r>
      <w:r w:rsidRPr="00145292">
        <w:rPr>
          <w:spacing w:val="-2"/>
          <w:szCs w:val="20"/>
        </w:rPr>
        <w:t xml:space="preserve"> </w:t>
      </w:r>
      <w:r w:rsidRPr="00145292">
        <w:rPr>
          <w:szCs w:val="20"/>
        </w:rPr>
        <w:t>containment. Techniques for organizing and responding to spills in arctic environments have been developed and applicable supporting information should be consulted during an event.</w:t>
      </w:r>
    </w:p>
    <w:p w14:paraId="1FE2762C" w14:textId="1DA19072" w:rsidR="00D52374" w:rsidRPr="00145292" w:rsidRDefault="00D52374" w:rsidP="00D52374">
      <w:pPr>
        <w:pStyle w:val="BodyText"/>
        <w:spacing w:before="120"/>
        <w:ind w:left="139" w:right="170"/>
        <w:rPr>
          <w:szCs w:val="20"/>
        </w:rPr>
      </w:pPr>
      <w:r w:rsidRPr="00145292">
        <w:rPr>
          <w:szCs w:val="20"/>
        </w:rPr>
        <w:t>The summer months expose many more species, both in diversity and numbers, to the negative effects of an oil spills.</w:t>
      </w:r>
      <w:r w:rsidRPr="00145292">
        <w:rPr>
          <w:spacing w:val="40"/>
          <w:szCs w:val="20"/>
        </w:rPr>
        <w:t xml:space="preserve"> </w:t>
      </w:r>
      <w:r w:rsidRPr="00145292">
        <w:rPr>
          <w:szCs w:val="20"/>
        </w:rPr>
        <w:t xml:space="preserve">Whereas in winter, most species have left the </w:t>
      </w:r>
      <w:r w:rsidR="001F4E99" w:rsidRPr="00145292">
        <w:rPr>
          <w:szCs w:val="20"/>
        </w:rPr>
        <w:t>regions,</w:t>
      </w:r>
      <w:r w:rsidRPr="00145292">
        <w:rPr>
          <w:szCs w:val="20"/>
        </w:rPr>
        <w:t xml:space="preserve"> and the snow and ice conditions may buffer the soil from the impact of released oil, during the warmer months the land, flora and fauna are all quite vulnerable to an oil spill.</w:t>
      </w:r>
      <w:r w:rsidRPr="00145292">
        <w:rPr>
          <w:spacing w:val="40"/>
          <w:szCs w:val="20"/>
        </w:rPr>
        <w:t xml:space="preserve"> </w:t>
      </w:r>
      <w:r w:rsidRPr="00145292">
        <w:rPr>
          <w:szCs w:val="20"/>
        </w:rPr>
        <w:t>Though summer daylight increases the available work hours to allow</w:t>
      </w:r>
      <w:r w:rsidRPr="00145292">
        <w:rPr>
          <w:spacing w:val="-4"/>
          <w:szCs w:val="20"/>
        </w:rPr>
        <w:t xml:space="preserve"> </w:t>
      </w:r>
      <w:r w:rsidRPr="00145292">
        <w:rPr>
          <w:szCs w:val="20"/>
        </w:rPr>
        <w:t>almost</w:t>
      </w:r>
      <w:r w:rsidRPr="00145292">
        <w:rPr>
          <w:spacing w:val="-3"/>
          <w:szCs w:val="20"/>
        </w:rPr>
        <w:t xml:space="preserve"> </w:t>
      </w:r>
      <w:r w:rsidRPr="00145292">
        <w:rPr>
          <w:szCs w:val="20"/>
        </w:rPr>
        <w:t>continuous</w:t>
      </w:r>
      <w:r w:rsidRPr="00145292">
        <w:rPr>
          <w:spacing w:val="-4"/>
          <w:szCs w:val="20"/>
        </w:rPr>
        <w:t xml:space="preserve"> </w:t>
      </w:r>
      <w:r w:rsidRPr="00145292">
        <w:rPr>
          <w:szCs w:val="20"/>
        </w:rPr>
        <w:t>operations,</w:t>
      </w:r>
      <w:r w:rsidRPr="00145292">
        <w:rPr>
          <w:spacing w:val="-4"/>
          <w:szCs w:val="20"/>
        </w:rPr>
        <w:t xml:space="preserve"> </w:t>
      </w:r>
      <w:r w:rsidRPr="00145292">
        <w:rPr>
          <w:szCs w:val="20"/>
        </w:rPr>
        <w:t>the</w:t>
      </w:r>
      <w:r w:rsidRPr="00145292">
        <w:rPr>
          <w:spacing w:val="-4"/>
          <w:szCs w:val="20"/>
        </w:rPr>
        <w:t xml:space="preserve"> </w:t>
      </w:r>
      <w:r w:rsidRPr="00145292">
        <w:rPr>
          <w:szCs w:val="20"/>
        </w:rPr>
        <w:t>extended</w:t>
      </w:r>
      <w:r w:rsidRPr="00145292">
        <w:rPr>
          <w:spacing w:val="-3"/>
          <w:szCs w:val="20"/>
        </w:rPr>
        <w:t xml:space="preserve"> </w:t>
      </w:r>
      <w:r w:rsidRPr="00145292">
        <w:rPr>
          <w:szCs w:val="20"/>
        </w:rPr>
        <w:t>light</w:t>
      </w:r>
      <w:r w:rsidRPr="00145292">
        <w:rPr>
          <w:spacing w:val="-3"/>
          <w:szCs w:val="20"/>
        </w:rPr>
        <w:t xml:space="preserve"> </w:t>
      </w:r>
      <w:r w:rsidRPr="00145292">
        <w:rPr>
          <w:szCs w:val="20"/>
        </w:rPr>
        <w:t>does</w:t>
      </w:r>
      <w:r w:rsidRPr="00145292">
        <w:rPr>
          <w:spacing w:val="-4"/>
          <w:szCs w:val="20"/>
        </w:rPr>
        <w:t xml:space="preserve"> </w:t>
      </w:r>
      <w:r w:rsidRPr="00145292">
        <w:rPr>
          <w:szCs w:val="20"/>
        </w:rPr>
        <w:t>not</w:t>
      </w:r>
      <w:r w:rsidRPr="00145292">
        <w:rPr>
          <w:spacing w:val="-3"/>
          <w:szCs w:val="20"/>
        </w:rPr>
        <w:t xml:space="preserve"> </w:t>
      </w:r>
      <w:r w:rsidRPr="00145292">
        <w:rPr>
          <w:szCs w:val="20"/>
        </w:rPr>
        <w:t>increase</w:t>
      </w:r>
      <w:r w:rsidRPr="00145292">
        <w:rPr>
          <w:spacing w:val="-3"/>
          <w:szCs w:val="20"/>
        </w:rPr>
        <w:t xml:space="preserve"> </w:t>
      </w:r>
      <w:r w:rsidRPr="00145292">
        <w:rPr>
          <w:szCs w:val="20"/>
        </w:rPr>
        <w:t>the</w:t>
      </w:r>
      <w:r w:rsidRPr="00145292">
        <w:rPr>
          <w:spacing w:val="-3"/>
          <w:szCs w:val="20"/>
        </w:rPr>
        <w:t xml:space="preserve"> </w:t>
      </w:r>
      <w:r w:rsidRPr="00145292">
        <w:rPr>
          <w:szCs w:val="20"/>
        </w:rPr>
        <w:t>number</w:t>
      </w:r>
      <w:r w:rsidRPr="00145292">
        <w:rPr>
          <w:spacing w:val="-3"/>
          <w:szCs w:val="20"/>
        </w:rPr>
        <w:t xml:space="preserve"> </w:t>
      </w:r>
      <w:r w:rsidRPr="00145292">
        <w:rPr>
          <w:szCs w:val="20"/>
        </w:rPr>
        <w:t>of</w:t>
      </w:r>
      <w:r w:rsidRPr="00145292">
        <w:rPr>
          <w:spacing w:val="-4"/>
          <w:szCs w:val="20"/>
        </w:rPr>
        <w:t xml:space="preserve"> </w:t>
      </w:r>
      <w:r w:rsidRPr="00145292">
        <w:rPr>
          <w:szCs w:val="20"/>
        </w:rPr>
        <w:t>hours</w:t>
      </w:r>
      <w:r w:rsidRPr="00145292">
        <w:rPr>
          <w:spacing w:val="-4"/>
          <w:szCs w:val="20"/>
        </w:rPr>
        <w:t xml:space="preserve"> </w:t>
      </w:r>
      <w:r w:rsidRPr="00145292">
        <w:rPr>
          <w:szCs w:val="20"/>
        </w:rPr>
        <w:t>response personnel can safely perform tasks.</w:t>
      </w:r>
    </w:p>
    <w:p w14:paraId="4DDC48A1" w14:textId="77777777" w:rsidR="00D52374" w:rsidRPr="00145292" w:rsidRDefault="00D52374" w:rsidP="00D52374">
      <w:pPr>
        <w:pStyle w:val="BodyText"/>
        <w:spacing w:before="120"/>
        <w:ind w:left="140"/>
        <w:rPr>
          <w:szCs w:val="20"/>
        </w:rPr>
      </w:pPr>
      <w:r w:rsidRPr="00145292">
        <w:rPr>
          <w:szCs w:val="20"/>
          <w:u w:val="single"/>
        </w:rPr>
        <w:t>FINDINGS</w:t>
      </w:r>
      <w:r w:rsidRPr="00145292">
        <w:rPr>
          <w:spacing w:val="-7"/>
          <w:szCs w:val="20"/>
          <w:u w:val="single"/>
        </w:rPr>
        <w:t xml:space="preserve"> </w:t>
      </w:r>
      <w:r w:rsidRPr="00145292">
        <w:rPr>
          <w:szCs w:val="20"/>
          <w:u w:val="single"/>
        </w:rPr>
        <w:t>FROM</w:t>
      </w:r>
      <w:r w:rsidRPr="00145292">
        <w:rPr>
          <w:spacing w:val="-7"/>
          <w:szCs w:val="20"/>
          <w:u w:val="single"/>
        </w:rPr>
        <w:t xml:space="preserve"> </w:t>
      </w:r>
      <w:r w:rsidRPr="00145292">
        <w:rPr>
          <w:szCs w:val="20"/>
          <w:u w:val="single"/>
        </w:rPr>
        <w:t>1998</w:t>
      </w:r>
      <w:r w:rsidRPr="00145292">
        <w:rPr>
          <w:spacing w:val="-7"/>
          <w:szCs w:val="20"/>
          <w:u w:val="single"/>
        </w:rPr>
        <w:t xml:space="preserve"> </w:t>
      </w:r>
      <w:r w:rsidRPr="00145292">
        <w:rPr>
          <w:szCs w:val="20"/>
          <w:u w:val="single"/>
        </w:rPr>
        <w:t>RISK</w:t>
      </w:r>
      <w:r w:rsidRPr="00145292">
        <w:rPr>
          <w:spacing w:val="-8"/>
          <w:szCs w:val="20"/>
          <w:u w:val="single"/>
        </w:rPr>
        <w:t xml:space="preserve"> </w:t>
      </w:r>
      <w:r w:rsidRPr="00145292">
        <w:rPr>
          <w:szCs w:val="20"/>
          <w:u w:val="single"/>
        </w:rPr>
        <w:t>ASSESSMENT</w:t>
      </w:r>
      <w:r w:rsidRPr="00145292">
        <w:rPr>
          <w:spacing w:val="-6"/>
          <w:szCs w:val="20"/>
          <w:u w:val="single"/>
        </w:rPr>
        <w:t xml:space="preserve"> </w:t>
      </w:r>
      <w:r w:rsidRPr="00145292">
        <w:rPr>
          <w:szCs w:val="20"/>
          <w:u w:val="single"/>
        </w:rPr>
        <w:t>OF</w:t>
      </w:r>
      <w:r w:rsidRPr="00145292">
        <w:rPr>
          <w:spacing w:val="-8"/>
          <w:szCs w:val="20"/>
          <w:u w:val="single"/>
        </w:rPr>
        <w:t xml:space="preserve"> </w:t>
      </w:r>
      <w:r w:rsidRPr="00145292">
        <w:rPr>
          <w:szCs w:val="20"/>
          <w:u w:val="single"/>
        </w:rPr>
        <w:t>KODIAK</w:t>
      </w:r>
      <w:r w:rsidRPr="00145292">
        <w:rPr>
          <w:spacing w:val="-7"/>
          <w:szCs w:val="20"/>
          <w:u w:val="single"/>
        </w:rPr>
        <w:t xml:space="preserve"> </w:t>
      </w:r>
      <w:r w:rsidRPr="00145292">
        <w:rPr>
          <w:szCs w:val="20"/>
          <w:u w:val="single"/>
        </w:rPr>
        <w:t>ISLAND</w:t>
      </w:r>
      <w:r w:rsidRPr="00145292">
        <w:rPr>
          <w:spacing w:val="-8"/>
          <w:szCs w:val="20"/>
          <w:u w:val="single"/>
        </w:rPr>
        <w:t xml:space="preserve"> </w:t>
      </w:r>
      <w:r w:rsidRPr="00145292">
        <w:rPr>
          <w:szCs w:val="20"/>
          <w:u w:val="single"/>
        </w:rPr>
        <w:t>GEOGRAPHIC</w:t>
      </w:r>
      <w:r w:rsidRPr="00145292">
        <w:rPr>
          <w:spacing w:val="-7"/>
          <w:szCs w:val="20"/>
          <w:u w:val="single"/>
        </w:rPr>
        <w:t xml:space="preserve"> </w:t>
      </w:r>
      <w:r w:rsidRPr="00145292">
        <w:rPr>
          <w:szCs w:val="20"/>
          <w:u w:val="single"/>
        </w:rPr>
        <w:t>ZONE</w:t>
      </w:r>
      <w:r w:rsidRPr="00145292">
        <w:rPr>
          <w:szCs w:val="20"/>
        </w:rPr>
        <w:t>:</w:t>
      </w:r>
      <w:r w:rsidRPr="00145292">
        <w:rPr>
          <w:spacing w:val="36"/>
          <w:szCs w:val="20"/>
        </w:rPr>
        <w:t xml:space="preserve"> </w:t>
      </w:r>
      <w:r w:rsidRPr="00145292">
        <w:rPr>
          <w:szCs w:val="20"/>
        </w:rPr>
        <w:t>In</w:t>
      </w:r>
      <w:r w:rsidRPr="00145292">
        <w:rPr>
          <w:spacing w:val="-7"/>
          <w:szCs w:val="20"/>
        </w:rPr>
        <w:t xml:space="preserve"> </w:t>
      </w:r>
      <w:r w:rsidRPr="00145292">
        <w:rPr>
          <w:szCs w:val="20"/>
        </w:rPr>
        <w:t>1998,</w:t>
      </w:r>
      <w:r w:rsidRPr="00145292">
        <w:rPr>
          <w:spacing w:val="-8"/>
          <w:szCs w:val="20"/>
        </w:rPr>
        <w:t xml:space="preserve"> </w:t>
      </w:r>
      <w:r w:rsidRPr="00145292">
        <w:rPr>
          <w:szCs w:val="20"/>
        </w:rPr>
        <w:t>the</w:t>
      </w:r>
      <w:r w:rsidRPr="00145292">
        <w:rPr>
          <w:spacing w:val="-6"/>
          <w:szCs w:val="20"/>
        </w:rPr>
        <w:t xml:space="preserve"> </w:t>
      </w:r>
      <w:r w:rsidRPr="00145292">
        <w:rPr>
          <w:spacing w:val="-2"/>
          <w:szCs w:val="20"/>
        </w:rPr>
        <w:t>Kodiak</w:t>
      </w:r>
    </w:p>
    <w:p w14:paraId="16DB2FBE" w14:textId="77777777" w:rsidR="00D52374" w:rsidRPr="00145292" w:rsidRDefault="00D52374" w:rsidP="00D52374">
      <w:pPr>
        <w:pStyle w:val="BodyText"/>
        <w:spacing w:before="1"/>
        <w:ind w:left="139" w:right="166"/>
        <w:rPr>
          <w:szCs w:val="20"/>
        </w:rPr>
      </w:pPr>
      <w:r w:rsidRPr="00145292">
        <w:rPr>
          <w:szCs w:val="20"/>
        </w:rPr>
        <w:t>Island Geographic Zone Committee formed a workgroup to conduct, with the assistance of a contractor, a</w:t>
      </w:r>
      <w:r w:rsidRPr="00145292">
        <w:rPr>
          <w:spacing w:val="-1"/>
          <w:szCs w:val="20"/>
        </w:rPr>
        <w:t xml:space="preserve"> </w:t>
      </w:r>
      <w:r w:rsidRPr="00145292">
        <w:rPr>
          <w:szCs w:val="20"/>
        </w:rPr>
        <w:t>qualitative risk</w:t>
      </w:r>
      <w:r w:rsidRPr="00145292">
        <w:rPr>
          <w:spacing w:val="-1"/>
          <w:szCs w:val="20"/>
        </w:rPr>
        <w:t xml:space="preserve"> </w:t>
      </w:r>
      <w:r w:rsidRPr="00145292">
        <w:rPr>
          <w:szCs w:val="20"/>
        </w:rPr>
        <w:t>assessment</w:t>
      </w:r>
      <w:r w:rsidRPr="00145292">
        <w:rPr>
          <w:spacing w:val="-1"/>
          <w:szCs w:val="20"/>
        </w:rPr>
        <w:t xml:space="preserve"> </w:t>
      </w:r>
      <w:r w:rsidRPr="00145292">
        <w:rPr>
          <w:szCs w:val="20"/>
        </w:rPr>
        <w:t>of</w:t>
      </w:r>
      <w:r w:rsidRPr="00145292">
        <w:rPr>
          <w:spacing w:val="-1"/>
          <w:szCs w:val="20"/>
        </w:rPr>
        <w:t xml:space="preserve"> </w:t>
      </w:r>
      <w:r w:rsidRPr="00145292">
        <w:rPr>
          <w:szCs w:val="20"/>
        </w:rPr>
        <w:t>oil and hazardous</w:t>
      </w:r>
      <w:r w:rsidRPr="00145292">
        <w:rPr>
          <w:spacing w:val="-1"/>
          <w:szCs w:val="20"/>
        </w:rPr>
        <w:t xml:space="preserve"> </w:t>
      </w:r>
      <w:r w:rsidRPr="00145292">
        <w:rPr>
          <w:szCs w:val="20"/>
        </w:rPr>
        <w:t>substance spill threats</w:t>
      </w:r>
      <w:r w:rsidRPr="00145292">
        <w:rPr>
          <w:spacing w:val="-1"/>
          <w:szCs w:val="20"/>
        </w:rPr>
        <w:t xml:space="preserve"> </w:t>
      </w:r>
      <w:r w:rsidRPr="00145292">
        <w:rPr>
          <w:szCs w:val="20"/>
        </w:rPr>
        <w:t>in the Kodiak</w:t>
      </w:r>
      <w:r w:rsidRPr="00145292">
        <w:rPr>
          <w:spacing w:val="-1"/>
          <w:szCs w:val="20"/>
        </w:rPr>
        <w:t xml:space="preserve"> </w:t>
      </w:r>
      <w:r w:rsidRPr="00145292">
        <w:rPr>
          <w:szCs w:val="20"/>
        </w:rPr>
        <w:t>Island Geographic zone, undertaken as part of the geographic zone contingency planning process.</w:t>
      </w:r>
      <w:r w:rsidRPr="00145292">
        <w:rPr>
          <w:spacing w:val="40"/>
          <w:szCs w:val="20"/>
        </w:rPr>
        <w:t xml:space="preserve"> </w:t>
      </w:r>
      <w:r w:rsidRPr="00145292">
        <w:rPr>
          <w:szCs w:val="20"/>
        </w:rPr>
        <w:t>The Kodiak Island Geographic zone Committee Workgroup members relied on historical oil spill data recorded by the ADEC, NOAA, and the USCG MSD Kodiak and, in combination with observations by the Geographic Zone Committee and its workgroup members, identified potential sources and types of oil spills that may occur in the Kodiak Island Geographic zone.</w:t>
      </w:r>
      <w:r w:rsidRPr="00145292">
        <w:rPr>
          <w:spacing w:val="40"/>
          <w:szCs w:val="20"/>
        </w:rPr>
        <w:t xml:space="preserve"> </w:t>
      </w:r>
      <w:r w:rsidRPr="00145292">
        <w:rPr>
          <w:szCs w:val="20"/>
        </w:rPr>
        <w:t>This risk assessment assisted the planning process in</w:t>
      </w:r>
      <w:r w:rsidRPr="00145292">
        <w:rPr>
          <w:spacing w:val="80"/>
          <w:szCs w:val="20"/>
        </w:rPr>
        <w:t xml:space="preserve"> </w:t>
      </w:r>
      <w:r w:rsidRPr="00145292">
        <w:rPr>
          <w:szCs w:val="20"/>
        </w:rPr>
        <w:t>several</w:t>
      </w:r>
      <w:r w:rsidRPr="00145292">
        <w:rPr>
          <w:spacing w:val="-3"/>
          <w:szCs w:val="20"/>
        </w:rPr>
        <w:t xml:space="preserve"> </w:t>
      </w:r>
      <w:r w:rsidRPr="00145292">
        <w:rPr>
          <w:szCs w:val="20"/>
        </w:rPr>
        <w:t>respects.</w:t>
      </w:r>
      <w:r w:rsidRPr="00145292">
        <w:rPr>
          <w:spacing w:val="40"/>
          <w:szCs w:val="20"/>
        </w:rPr>
        <w:t xml:space="preserve"> </w:t>
      </w:r>
      <w:r w:rsidRPr="00145292">
        <w:rPr>
          <w:szCs w:val="20"/>
        </w:rPr>
        <w:t>The</w:t>
      </w:r>
      <w:r w:rsidRPr="00145292">
        <w:rPr>
          <w:spacing w:val="-3"/>
          <w:szCs w:val="20"/>
        </w:rPr>
        <w:t xml:space="preserve"> </w:t>
      </w:r>
      <w:r w:rsidRPr="00145292">
        <w:rPr>
          <w:szCs w:val="20"/>
        </w:rPr>
        <w:t>level</w:t>
      </w:r>
      <w:r w:rsidRPr="00145292">
        <w:rPr>
          <w:spacing w:val="-2"/>
          <w:szCs w:val="20"/>
        </w:rPr>
        <w:t xml:space="preserve"> </w:t>
      </w:r>
      <w:r w:rsidRPr="00145292">
        <w:rPr>
          <w:szCs w:val="20"/>
        </w:rPr>
        <w:t>and</w:t>
      </w:r>
      <w:r w:rsidRPr="00145292">
        <w:rPr>
          <w:spacing w:val="-2"/>
          <w:szCs w:val="20"/>
        </w:rPr>
        <w:t xml:space="preserve"> </w:t>
      </w:r>
      <w:r w:rsidRPr="00145292">
        <w:rPr>
          <w:szCs w:val="20"/>
        </w:rPr>
        <w:t>types</w:t>
      </w:r>
      <w:r w:rsidRPr="00145292">
        <w:rPr>
          <w:spacing w:val="-3"/>
          <w:szCs w:val="20"/>
        </w:rPr>
        <w:t xml:space="preserve"> </w:t>
      </w:r>
      <w:r w:rsidRPr="00145292">
        <w:rPr>
          <w:szCs w:val="20"/>
        </w:rPr>
        <w:t>of</w:t>
      </w:r>
      <w:r w:rsidRPr="00145292">
        <w:rPr>
          <w:spacing w:val="-2"/>
          <w:szCs w:val="20"/>
        </w:rPr>
        <w:t xml:space="preserve"> </w:t>
      </w:r>
      <w:r w:rsidRPr="00145292">
        <w:rPr>
          <w:szCs w:val="20"/>
        </w:rPr>
        <w:t>spill</w:t>
      </w:r>
      <w:r w:rsidRPr="00145292">
        <w:rPr>
          <w:spacing w:val="-3"/>
          <w:szCs w:val="20"/>
        </w:rPr>
        <w:t xml:space="preserve"> </w:t>
      </w:r>
      <w:r w:rsidRPr="00145292">
        <w:rPr>
          <w:szCs w:val="20"/>
        </w:rPr>
        <w:t>risks</w:t>
      </w:r>
      <w:r w:rsidRPr="00145292">
        <w:rPr>
          <w:spacing w:val="-3"/>
          <w:szCs w:val="20"/>
        </w:rPr>
        <w:t xml:space="preserve"> </w:t>
      </w:r>
      <w:r w:rsidRPr="00145292">
        <w:rPr>
          <w:szCs w:val="20"/>
        </w:rPr>
        <w:t>observed</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3"/>
          <w:szCs w:val="20"/>
        </w:rPr>
        <w:t xml:space="preserve"> </w:t>
      </w:r>
      <w:r w:rsidRPr="00145292">
        <w:rPr>
          <w:szCs w:val="20"/>
        </w:rPr>
        <w:t>remote</w:t>
      </w:r>
      <w:r w:rsidRPr="00145292">
        <w:rPr>
          <w:spacing w:val="-3"/>
          <w:szCs w:val="20"/>
        </w:rPr>
        <w:t xml:space="preserve"> </w:t>
      </w:r>
      <w:r w:rsidRPr="00145292">
        <w:rPr>
          <w:szCs w:val="20"/>
        </w:rPr>
        <w:t>villages</w:t>
      </w:r>
      <w:r w:rsidRPr="00145292">
        <w:rPr>
          <w:spacing w:val="-3"/>
          <w:szCs w:val="20"/>
        </w:rPr>
        <w:t xml:space="preserve"> </w:t>
      </w:r>
      <w:r w:rsidRPr="00145292">
        <w:rPr>
          <w:szCs w:val="20"/>
        </w:rPr>
        <w:t>of</w:t>
      </w:r>
      <w:r w:rsidRPr="00145292">
        <w:rPr>
          <w:spacing w:val="-3"/>
          <w:szCs w:val="20"/>
        </w:rPr>
        <w:t xml:space="preserve"> </w:t>
      </w:r>
      <w:r w:rsidRPr="00145292">
        <w:rPr>
          <w:szCs w:val="20"/>
        </w:rPr>
        <w:t>Kodiak</w:t>
      </w:r>
      <w:r w:rsidRPr="00145292">
        <w:rPr>
          <w:spacing w:val="-3"/>
          <w:szCs w:val="20"/>
        </w:rPr>
        <w:t xml:space="preserve"> </w:t>
      </w:r>
      <w:r w:rsidRPr="00145292">
        <w:rPr>
          <w:szCs w:val="20"/>
        </w:rPr>
        <w:t>were</w:t>
      </w:r>
      <w:r w:rsidRPr="00145292">
        <w:rPr>
          <w:spacing w:val="-3"/>
          <w:szCs w:val="20"/>
        </w:rPr>
        <w:t xml:space="preserve"> </w:t>
      </w:r>
      <w:r w:rsidRPr="00145292">
        <w:rPr>
          <w:szCs w:val="20"/>
        </w:rPr>
        <w:t>used</w:t>
      </w:r>
      <w:r w:rsidRPr="00145292">
        <w:rPr>
          <w:spacing w:val="-2"/>
          <w:szCs w:val="20"/>
        </w:rPr>
        <w:t xml:space="preserve"> </w:t>
      </w:r>
      <w:r w:rsidRPr="00145292">
        <w:rPr>
          <w:szCs w:val="20"/>
        </w:rPr>
        <w:t>to help determine the contents of the equipment packages that were later staged at these locations.</w:t>
      </w:r>
      <w:r w:rsidRPr="00145292">
        <w:rPr>
          <w:spacing w:val="40"/>
          <w:szCs w:val="20"/>
        </w:rPr>
        <w:t xml:space="preserve"> </w:t>
      </w:r>
      <w:r w:rsidRPr="00145292">
        <w:rPr>
          <w:szCs w:val="20"/>
        </w:rPr>
        <w:t xml:space="preserve">The response priorities described in the Response Section of this plan were developed to be useful for the types of spills, including those described in the Scenarios </w:t>
      </w:r>
      <w:r w:rsidRPr="00145292">
        <w:rPr>
          <w:szCs w:val="20"/>
        </w:rPr>
        <w:lastRenderedPageBreak/>
        <w:t>Section of this plan.</w:t>
      </w:r>
      <w:r w:rsidRPr="00145292">
        <w:rPr>
          <w:spacing w:val="40"/>
          <w:szCs w:val="20"/>
        </w:rPr>
        <w:t xml:space="preserve"> </w:t>
      </w:r>
      <w:r w:rsidRPr="00145292">
        <w:rPr>
          <w:szCs w:val="20"/>
        </w:rPr>
        <w:t>The Kodiak Island Geographic Zone Contingency Plan has been designed so that it can be utilized not only during catastrophic, large-scale spills but also during smaller, fishing vessel source spills, which are more commonly encountered by Kodiak response personnel.</w:t>
      </w:r>
    </w:p>
    <w:p w14:paraId="5834A1E1" w14:textId="77777777" w:rsidR="00CC3F7A" w:rsidRPr="00145292" w:rsidRDefault="00CC3F7A" w:rsidP="00CC3F7A">
      <w:pPr>
        <w:pStyle w:val="BodyText"/>
        <w:spacing w:before="119"/>
        <w:ind w:left="140" w:right="178"/>
        <w:rPr>
          <w:szCs w:val="20"/>
        </w:rPr>
      </w:pPr>
      <w:r w:rsidRPr="00145292">
        <w:rPr>
          <w:szCs w:val="20"/>
        </w:rPr>
        <w:t>These</w:t>
      </w:r>
      <w:r w:rsidRPr="00145292">
        <w:rPr>
          <w:spacing w:val="-2"/>
          <w:szCs w:val="20"/>
        </w:rPr>
        <w:t xml:space="preserve"> </w:t>
      </w:r>
      <w:r w:rsidRPr="00145292">
        <w:rPr>
          <w:szCs w:val="20"/>
        </w:rPr>
        <w:t>categories</w:t>
      </w:r>
      <w:r w:rsidRPr="00145292">
        <w:rPr>
          <w:spacing w:val="-3"/>
          <w:szCs w:val="20"/>
        </w:rPr>
        <w:t xml:space="preserve"> </w:t>
      </w:r>
      <w:r w:rsidRPr="00145292">
        <w:rPr>
          <w:szCs w:val="20"/>
        </w:rPr>
        <w:t>of</w:t>
      </w:r>
      <w:r w:rsidRPr="00145292">
        <w:rPr>
          <w:spacing w:val="-3"/>
          <w:szCs w:val="20"/>
        </w:rPr>
        <w:t xml:space="preserve"> </w:t>
      </w:r>
      <w:r w:rsidRPr="00145292">
        <w:rPr>
          <w:szCs w:val="20"/>
        </w:rPr>
        <w:t>spill</w:t>
      </w:r>
      <w:r w:rsidRPr="00145292">
        <w:rPr>
          <w:spacing w:val="-3"/>
          <w:szCs w:val="20"/>
        </w:rPr>
        <w:t xml:space="preserve"> </w:t>
      </w:r>
      <w:r w:rsidRPr="00145292">
        <w:rPr>
          <w:szCs w:val="20"/>
        </w:rPr>
        <w:t>risk</w:t>
      </w:r>
      <w:r w:rsidRPr="00145292">
        <w:rPr>
          <w:spacing w:val="-3"/>
          <w:szCs w:val="20"/>
        </w:rPr>
        <w:t xml:space="preserve"> </w:t>
      </w:r>
      <w:r w:rsidRPr="00145292">
        <w:rPr>
          <w:szCs w:val="20"/>
        </w:rPr>
        <w:t>have</w:t>
      </w:r>
      <w:r w:rsidRPr="00145292">
        <w:rPr>
          <w:spacing w:val="-2"/>
          <w:szCs w:val="20"/>
        </w:rPr>
        <w:t xml:space="preserve"> </w:t>
      </w:r>
      <w:r w:rsidRPr="00145292">
        <w:rPr>
          <w:szCs w:val="20"/>
        </w:rPr>
        <w:t>been</w:t>
      </w:r>
      <w:r w:rsidRPr="00145292">
        <w:rPr>
          <w:spacing w:val="-1"/>
          <w:szCs w:val="20"/>
        </w:rPr>
        <w:t xml:space="preserve"> </w:t>
      </w:r>
      <w:r w:rsidRPr="00145292">
        <w:rPr>
          <w:szCs w:val="20"/>
        </w:rPr>
        <w:t>qualitatively analyzed</w:t>
      </w:r>
      <w:r w:rsidRPr="00145292">
        <w:rPr>
          <w:spacing w:val="-3"/>
          <w:szCs w:val="20"/>
        </w:rPr>
        <w:t xml:space="preserve"> </w:t>
      </w:r>
      <w:r w:rsidRPr="00145292">
        <w:rPr>
          <w:szCs w:val="20"/>
        </w:rPr>
        <w:t>for</w:t>
      </w:r>
      <w:r w:rsidRPr="00145292">
        <w:rPr>
          <w:spacing w:val="-2"/>
          <w:szCs w:val="20"/>
        </w:rPr>
        <w:t xml:space="preserve"> </w:t>
      </w:r>
      <w:r w:rsidRPr="00145292">
        <w:rPr>
          <w:szCs w:val="20"/>
        </w:rPr>
        <w:t>the</w:t>
      </w:r>
      <w:r w:rsidRPr="00145292">
        <w:rPr>
          <w:spacing w:val="-3"/>
          <w:szCs w:val="20"/>
        </w:rPr>
        <w:t xml:space="preserve"> </w:t>
      </w:r>
      <w:r w:rsidRPr="00145292">
        <w:rPr>
          <w:szCs w:val="20"/>
        </w:rPr>
        <w:t>purpose</w:t>
      </w:r>
      <w:r w:rsidRPr="00145292">
        <w:rPr>
          <w:spacing w:val="-3"/>
          <w:szCs w:val="20"/>
        </w:rPr>
        <w:t xml:space="preserve"> </w:t>
      </w:r>
      <w:r w:rsidRPr="00145292">
        <w:rPr>
          <w:szCs w:val="20"/>
        </w:rPr>
        <w:t>of</w:t>
      </w:r>
      <w:r w:rsidRPr="00145292">
        <w:rPr>
          <w:spacing w:val="-3"/>
          <w:szCs w:val="20"/>
        </w:rPr>
        <w:t xml:space="preserve"> </w:t>
      </w:r>
      <w:r w:rsidRPr="00145292">
        <w:rPr>
          <w:szCs w:val="20"/>
        </w:rPr>
        <w:t>this</w:t>
      </w:r>
      <w:r w:rsidRPr="00145292">
        <w:rPr>
          <w:spacing w:val="-1"/>
          <w:szCs w:val="20"/>
        </w:rPr>
        <w:t xml:space="preserve"> </w:t>
      </w:r>
      <w:r w:rsidRPr="00145292">
        <w:rPr>
          <w:szCs w:val="20"/>
        </w:rPr>
        <w:t>plan,</w:t>
      </w:r>
      <w:r w:rsidRPr="00145292">
        <w:rPr>
          <w:spacing w:val="-3"/>
          <w:szCs w:val="20"/>
        </w:rPr>
        <w:t xml:space="preserve"> </w:t>
      </w:r>
      <w:r w:rsidRPr="00145292">
        <w:rPr>
          <w:szCs w:val="20"/>
        </w:rPr>
        <w:t>and</w:t>
      </w:r>
      <w:r w:rsidRPr="00145292">
        <w:rPr>
          <w:spacing w:val="-3"/>
          <w:szCs w:val="20"/>
        </w:rPr>
        <w:t xml:space="preserve"> </w:t>
      </w:r>
      <w:r w:rsidRPr="00145292">
        <w:rPr>
          <w:szCs w:val="20"/>
        </w:rPr>
        <w:t>include the following possibilities:</w:t>
      </w:r>
    </w:p>
    <w:p w14:paraId="763325BA" w14:textId="77777777" w:rsidR="00CC3F7A" w:rsidRPr="00145292" w:rsidRDefault="00CC3F7A" w:rsidP="00C370CB">
      <w:pPr>
        <w:pStyle w:val="ListParagraph"/>
        <w:widowControl w:val="0"/>
        <w:numPr>
          <w:ilvl w:val="0"/>
          <w:numId w:val="119"/>
        </w:numPr>
        <w:tabs>
          <w:tab w:val="left" w:pos="1219"/>
        </w:tabs>
        <w:autoSpaceDE w:val="0"/>
        <w:autoSpaceDN w:val="0"/>
        <w:spacing w:before="120"/>
        <w:ind w:hanging="359"/>
        <w:contextualSpacing w:val="0"/>
        <w:jc w:val="left"/>
        <w:rPr>
          <w:sz w:val="20"/>
          <w:szCs w:val="20"/>
        </w:rPr>
      </w:pPr>
      <w:r w:rsidRPr="00145292">
        <w:rPr>
          <w:sz w:val="20"/>
          <w:szCs w:val="20"/>
        </w:rPr>
        <w:t>Crude</w:t>
      </w:r>
      <w:r w:rsidRPr="00145292">
        <w:rPr>
          <w:spacing w:val="-7"/>
          <w:sz w:val="20"/>
          <w:szCs w:val="20"/>
        </w:rPr>
        <w:t xml:space="preserve"> </w:t>
      </w:r>
      <w:r w:rsidRPr="00145292">
        <w:rPr>
          <w:sz w:val="20"/>
          <w:szCs w:val="20"/>
        </w:rPr>
        <w:t>oil</w:t>
      </w:r>
      <w:r w:rsidRPr="00145292">
        <w:rPr>
          <w:spacing w:val="-7"/>
          <w:sz w:val="20"/>
          <w:szCs w:val="20"/>
        </w:rPr>
        <w:t xml:space="preserve"> </w:t>
      </w:r>
      <w:r w:rsidRPr="00145292">
        <w:rPr>
          <w:sz w:val="20"/>
          <w:szCs w:val="20"/>
        </w:rPr>
        <w:t>tanker</w:t>
      </w:r>
      <w:r w:rsidRPr="00145292">
        <w:rPr>
          <w:spacing w:val="-7"/>
          <w:sz w:val="20"/>
          <w:szCs w:val="20"/>
        </w:rPr>
        <w:t xml:space="preserve"> </w:t>
      </w:r>
      <w:r w:rsidRPr="00145292">
        <w:rPr>
          <w:sz w:val="20"/>
          <w:szCs w:val="20"/>
        </w:rPr>
        <w:t>spills</w:t>
      </w:r>
      <w:r w:rsidRPr="00145292">
        <w:rPr>
          <w:spacing w:val="-7"/>
          <w:sz w:val="20"/>
          <w:szCs w:val="20"/>
        </w:rPr>
        <w:t xml:space="preserve"> </w:t>
      </w:r>
      <w:r w:rsidRPr="00145292">
        <w:rPr>
          <w:sz w:val="20"/>
          <w:szCs w:val="20"/>
        </w:rPr>
        <w:t>in</w:t>
      </w:r>
      <w:r w:rsidRPr="00145292">
        <w:rPr>
          <w:spacing w:val="-6"/>
          <w:sz w:val="20"/>
          <w:szCs w:val="20"/>
        </w:rPr>
        <w:t xml:space="preserve"> </w:t>
      </w:r>
      <w:r w:rsidRPr="00145292">
        <w:rPr>
          <w:sz w:val="20"/>
          <w:szCs w:val="20"/>
        </w:rPr>
        <w:t>adjacent</w:t>
      </w:r>
      <w:r w:rsidRPr="00145292">
        <w:rPr>
          <w:spacing w:val="-7"/>
          <w:sz w:val="20"/>
          <w:szCs w:val="20"/>
        </w:rPr>
        <w:t xml:space="preserve"> </w:t>
      </w:r>
      <w:proofErr w:type="gramStart"/>
      <w:r w:rsidRPr="00145292">
        <w:rPr>
          <w:spacing w:val="-2"/>
          <w:sz w:val="20"/>
          <w:szCs w:val="20"/>
        </w:rPr>
        <w:t>waters;</w:t>
      </w:r>
      <w:proofErr w:type="gramEnd"/>
    </w:p>
    <w:p w14:paraId="233B4D7A" w14:textId="77777777" w:rsidR="00CC3F7A" w:rsidRPr="00145292" w:rsidRDefault="00CC3F7A" w:rsidP="00C370CB">
      <w:pPr>
        <w:pStyle w:val="ListParagraph"/>
        <w:widowControl w:val="0"/>
        <w:numPr>
          <w:ilvl w:val="0"/>
          <w:numId w:val="119"/>
        </w:numPr>
        <w:tabs>
          <w:tab w:val="left" w:pos="1219"/>
        </w:tabs>
        <w:autoSpaceDE w:val="0"/>
        <w:autoSpaceDN w:val="0"/>
        <w:spacing w:before="1" w:line="280" w:lineRule="exact"/>
        <w:ind w:hanging="359"/>
        <w:contextualSpacing w:val="0"/>
        <w:jc w:val="left"/>
        <w:rPr>
          <w:sz w:val="20"/>
          <w:szCs w:val="20"/>
        </w:rPr>
      </w:pPr>
      <w:r w:rsidRPr="00145292">
        <w:rPr>
          <w:sz w:val="20"/>
          <w:szCs w:val="20"/>
        </w:rPr>
        <w:t>Crude</w:t>
      </w:r>
      <w:r w:rsidRPr="00145292">
        <w:rPr>
          <w:spacing w:val="-7"/>
          <w:sz w:val="20"/>
          <w:szCs w:val="20"/>
        </w:rPr>
        <w:t xml:space="preserve"> </w:t>
      </w:r>
      <w:r w:rsidRPr="00145292">
        <w:rPr>
          <w:sz w:val="20"/>
          <w:szCs w:val="20"/>
        </w:rPr>
        <w:t>oil</w:t>
      </w:r>
      <w:r w:rsidRPr="00145292">
        <w:rPr>
          <w:spacing w:val="-6"/>
          <w:sz w:val="20"/>
          <w:szCs w:val="20"/>
        </w:rPr>
        <w:t xml:space="preserve"> </w:t>
      </w:r>
      <w:r w:rsidRPr="00145292">
        <w:rPr>
          <w:sz w:val="20"/>
          <w:szCs w:val="20"/>
        </w:rPr>
        <w:t>tanker</w:t>
      </w:r>
      <w:r w:rsidRPr="00145292">
        <w:rPr>
          <w:spacing w:val="-6"/>
          <w:sz w:val="20"/>
          <w:szCs w:val="20"/>
        </w:rPr>
        <w:t xml:space="preserve"> </w:t>
      </w:r>
      <w:r w:rsidRPr="00145292">
        <w:rPr>
          <w:sz w:val="20"/>
          <w:szCs w:val="20"/>
        </w:rPr>
        <w:t>spills</w:t>
      </w:r>
      <w:r w:rsidRPr="00145292">
        <w:rPr>
          <w:spacing w:val="-7"/>
          <w:sz w:val="20"/>
          <w:szCs w:val="20"/>
        </w:rPr>
        <w:t xml:space="preserve"> </w:t>
      </w:r>
      <w:r w:rsidRPr="00145292">
        <w:rPr>
          <w:sz w:val="20"/>
          <w:szCs w:val="20"/>
        </w:rPr>
        <w:t>originating</w:t>
      </w:r>
      <w:r w:rsidRPr="00145292">
        <w:rPr>
          <w:spacing w:val="-5"/>
          <w:sz w:val="20"/>
          <w:szCs w:val="20"/>
        </w:rPr>
        <w:t xml:space="preserve"> </w:t>
      </w:r>
      <w:r w:rsidRPr="00145292">
        <w:rPr>
          <w:sz w:val="20"/>
          <w:szCs w:val="20"/>
        </w:rPr>
        <w:t>in</w:t>
      </w:r>
      <w:r w:rsidRPr="00145292">
        <w:rPr>
          <w:spacing w:val="-6"/>
          <w:sz w:val="20"/>
          <w:szCs w:val="20"/>
        </w:rPr>
        <w:t xml:space="preserve"> </w:t>
      </w:r>
      <w:r w:rsidRPr="00145292">
        <w:rPr>
          <w:sz w:val="20"/>
          <w:szCs w:val="20"/>
        </w:rPr>
        <w:t>PWS</w:t>
      </w:r>
      <w:r w:rsidRPr="00145292">
        <w:rPr>
          <w:spacing w:val="-7"/>
          <w:sz w:val="20"/>
          <w:szCs w:val="20"/>
        </w:rPr>
        <w:t xml:space="preserve"> </w:t>
      </w:r>
      <w:r w:rsidRPr="00145292">
        <w:rPr>
          <w:sz w:val="20"/>
          <w:szCs w:val="20"/>
        </w:rPr>
        <w:t>or</w:t>
      </w:r>
      <w:r w:rsidRPr="00145292">
        <w:rPr>
          <w:spacing w:val="-7"/>
          <w:sz w:val="20"/>
          <w:szCs w:val="20"/>
        </w:rPr>
        <w:t xml:space="preserve"> </w:t>
      </w:r>
      <w:r w:rsidRPr="00145292">
        <w:rPr>
          <w:sz w:val="20"/>
          <w:szCs w:val="20"/>
        </w:rPr>
        <w:t>Cook</w:t>
      </w:r>
      <w:r w:rsidRPr="00145292">
        <w:rPr>
          <w:spacing w:val="-6"/>
          <w:sz w:val="20"/>
          <w:szCs w:val="20"/>
        </w:rPr>
        <w:t xml:space="preserve"> </w:t>
      </w:r>
      <w:proofErr w:type="gramStart"/>
      <w:r w:rsidRPr="00145292">
        <w:rPr>
          <w:spacing w:val="-2"/>
          <w:sz w:val="20"/>
          <w:szCs w:val="20"/>
        </w:rPr>
        <w:t>Inlet;</w:t>
      </w:r>
      <w:proofErr w:type="gramEnd"/>
    </w:p>
    <w:p w14:paraId="3518135E" w14:textId="77777777" w:rsidR="00CC3F7A" w:rsidRPr="00145292" w:rsidRDefault="00CC3F7A"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Operational</w:t>
      </w:r>
      <w:r w:rsidRPr="00145292">
        <w:rPr>
          <w:spacing w:val="-9"/>
          <w:sz w:val="20"/>
          <w:szCs w:val="20"/>
        </w:rPr>
        <w:t xml:space="preserve"> </w:t>
      </w:r>
      <w:r w:rsidRPr="00145292">
        <w:rPr>
          <w:sz w:val="20"/>
          <w:szCs w:val="20"/>
        </w:rPr>
        <w:t>spills</w:t>
      </w:r>
      <w:r w:rsidRPr="00145292">
        <w:rPr>
          <w:spacing w:val="-8"/>
          <w:sz w:val="20"/>
          <w:szCs w:val="20"/>
        </w:rPr>
        <w:t xml:space="preserve"> </w:t>
      </w:r>
      <w:r w:rsidRPr="00145292">
        <w:rPr>
          <w:sz w:val="20"/>
          <w:szCs w:val="20"/>
        </w:rPr>
        <w:t>at</w:t>
      </w:r>
      <w:r w:rsidRPr="00145292">
        <w:rPr>
          <w:spacing w:val="-8"/>
          <w:sz w:val="20"/>
          <w:szCs w:val="20"/>
        </w:rPr>
        <w:t xml:space="preserve"> </w:t>
      </w:r>
      <w:r w:rsidRPr="00145292">
        <w:rPr>
          <w:sz w:val="20"/>
          <w:szCs w:val="20"/>
        </w:rPr>
        <w:t>fixed</w:t>
      </w:r>
      <w:r w:rsidRPr="00145292">
        <w:rPr>
          <w:spacing w:val="-8"/>
          <w:sz w:val="20"/>
          <w:szCs w:val="20"/>
        </w:rPr>
        <w:t xml:space="preserve"> </w:t>
      </w:r>
      <w:proofErr w:type="gramStart"/>
      <w:r w:rsidRPr="00145292">
        <w:rPr>
          <w:spacing w:val="-2"/>
          <w:sz w:val="20"/>
          <w:szCs w:val="20"/>
        </w:rPr>
        <w:t>facilities;</w:t>
      </w:r>
      <w:proofErr w:type="gramEnd"/>
    </w:p>
    <w:p w14:paraId="77ABD303" w14:textId="77777777" w:rsidR="00CC3F7A" w:rsidRPr="00145292" w:rsidRDefault="00CC3F7A"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Catastrophic</w:t>
      </w:r>
      <w:r w:rsidRPr="00145292">
        <w:rPr>
          <w:spacing w:val="-7"/>
          <w:sz w:val="20"/>
          <w:szCs w:val="20"/>
        </w:rPr>
        <w:t xml:space="preserve"> </w:t>
      </w:r>
      <w:r w:rsidRPr="00145292">
        <w:rPr>
          <w:sz w:val="20"/>
          <w:szCs w:val="20"/>
        </w:rPr>
        <w:t>spills</w:t>
      </w:r>
      <w:r w:rsidRPr="00145292">
        <w:rPr>
          <w:spacing w:val="-8"/>
          <w:sz w:val="20"/>
          <w:szCs w:val="20"/>
        </w:rPr>
        <w:t xml:space="preserve"> </w:t>
      </w:r>
      <w:r w:rsidRPr="00145292">
        <w:rPr>
          <w:sz w:val="20"/>
          <w:szCs w:val="20"/>
        </w:rPr>
        <w:t>due</w:t>
      </w:r>
      <w:r w:rsidRPr="00145292">
        <w:rPr>
          <w:spacing w:val="-7"/>
          <w:sz w:val="20"/>
          <w:szCs w:val="20"/>
        </w:rPr>
        <w:t xml:space="preserve"> </w:t>
      </w:r>
      <w:r w:rsidRPr="00145292">
        <w:rPr>
          <w:sz w:val="20"/>
          <w:szCs w:val="20"/>
        </w:rPr>
        <w:t>to</w:t>
      </w:r>
      <w:r w:rsidRPr="00145292">
        <w:rPr>
          <w:spacing w:val="-7"/>
          <w:sz w:val="20"/>
          <w:szCs w:val="20"/>
        </w:rPr>
        <w:t xml:space="preserve"> </w:t>
      </w:r>
      <w:r w:rsidRPr="00145292">
        <w:rPr>
          <w:sz w:val="20"/>
          <w:szCs w:val="20"/>
        </w:rPr>
        <w:t>equipment</w:t>
      </w:r>
      <w:r w:rsidRPr="00145292">
        <w:rPr>
          <w:spacing w:val="-6"/>
          <w:sz w:val="20"/>
          <w:szCs w:val="20"/>
        </w:rPr>
        <w:t xml:space="preserve"> </w:t>
      </w:r>
      <w:r w:rsidRPr="00145292">
        <w:rPr>
          <w:sz w:val="20"/>
          <w:szCs w:val="20"/>
        </w:rPr>
        <w:t>failures</w:t>
      </w:r>
      <w:r w:rsidRPr="00145292">
        <w:rPr>
          <w:spacing w:val="-8"/>
          <w:sz w:val="20"/>
          <w:szCs w:val="20"/>
        </w:rPr>
        <w:t xml:space="preserve"> </w:t>
      </w:r>
      <w:r w:rsidRPr="00145292">
        <w:rPr>
          <w:sz w:val="20"/>
          <w:szCs w:val="20"/>
        </w:rPr>
        <w:t>or</w:t>
      </w:r>
      <w:r w:rsidRPr="00145292">
        <w:rPr>
          <w:spacing w:val="-8"/>
          <w:sz w:val="20"/>
          <w:szCs w:val="20"/>
        </w:rPr>
        <w:t xml:space="preserve"> </w:t>
      </w:r>
      <w:r w:rsidRPr="00145292">
        <w:rPr>
          <w:sz w:val="20"/>
          <w:szCs w:val="20"/>
        </w:rPr>
        <w:t>tank</w:t>
      </w:r>
      <w:r w:rsidRPr="00145292">
        <w:rPr>
          <w:spacing w:val="-7"/>
          <w:sz w:val="20"/>
          <w:szCs w:val="20"/>
        </w:rPr>
        <w:t xml:space="preserve"> </w:t>
      </w:r>
      <w:r w:rsidRPr="00145292">
        <w:rPr>
          <w:sz w:val="20"/>
          <w:szCs w:val="20"/>
        </w:rPr>
        <w:t>ruptures</w:t>
      </w:r>
      <w:r w:rsidRPr="00145292">
        <w:rPr>
          <w:spacing w:val="-6"/>
          <w:sz w:val="20"/>
          <w:szCs w:val="20"/>
        </w:rPr>
        <w:t xml:space="preserve"> </w:t>
      </w:r>
      <w:r w:rsidRPr="00145292">
        <w:rPr>
          <w:sz w:val="20"/>
          <w:szCs w:val="20"/>
        </w:rPr>
        <w:t>at</w:t>
      </w:r>
      <w:r w:rsidRPr="00145292">
        <w:rPr>
          <w:spacing w:val="-8"/>
          <w:sz w:val="20"/>
          <w:szCs w:val="20"/>
        </w:rPr>
        <w:t xml:space="preserve"> </w:t>
      </w:r>
      <w:r w:rsidRPr="00145292">
        <w:rPr>
          <w:sz w:val="20"/>
          <w:szCs w:val="20"/>
        </w:rPr>
        <w:t>fixed</w:t>
      </w:r>
      <w:r w:rsidRPr="00145292">
        <w:rPr>
          <w:spacing w:val="-8"/>
          <w:sz w:val="20"/>
          <w:szCs w:val="20"/>
        </w:rPr>
        <w:t xml:space="preserve"> </w:t>
      </w:r>
      <w:proofErr w:type="gramStart"/>
      <w:r w:rsidRPr="00145292">
        <w:rPr>
          <w:spacing w:val="-2"/>
          <w:sz w:val="20"/>
          <w:szCs w:val="20"/>
        </w:rPr>
        <w:t>facilities;</w:t>
      </w:r>
      <w:proofErr w:type="gramEnd"/>
    </w:p>
    <w:p w14:paraId="15CB2070" w14:textId="77777777" w:rsidR="00CC3F7A" w:rsidRPr="00145292" w:rsidRDefault="00CC3F7A"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Operational</w:t>
      </w:r>
      <w:r w:rsidRPr="00145292">
        <w:rPr>
          <w:spacing w:val="-9"/>
          <w:sz w:val="20"/>
          <w:szCs w:val="20"/>
        </w:rPr>
        <w:t xml:space="preserve"> </w:t>
      </w:r>
      <w:r w:rsidRPr="00145292">
        <w:rPr>
          <w:sz w:val="20"/>
          <w:szCs w:val="20"/>
        </w:rPr>
        <w:t>spills</w:t>
      </w:r>
      <w:r w:rsidRPr="00145292">
        <w:rPr>
          <w:spacing w:val="-9"/>
          <w:sz w:val="20"/>
          <w:szCs w:val="20"/>
        </w:rPr>
        <w:t xml:space="preserve"> </w:t>
      </w:r>
      <w:r w:rsidRPr="00145292">
        <w:rPr>
          <w:sz w:val="20"/>
          <w:szCs w:val="20"/>
        </w:rPr>
        <w:t>from</w:t>
      </w:r>
      <w:r w:rsidRPr="00145292">
        <w:rPr>
          <w:spacing w:val="-8"/>
          <w:sz w:val="20"/>
          <w:szCs w:val="20"/>
        </w:rPr>
        <w:t xml:space="preserve"> </w:t>
      </w:r>
      <w:r w:rsidRPr="00145292">
        <w:rPr>
          <w:sz w:val="20"/>
          <w:szCs w:val="20"/>
        </w:rPr>
        <w:t>fishing</w:t>
      </w:r>
      <w:r w:rsidRPr="00145292">
        <w:rPr>
          <w:spacing w:val="-9"/>
          <w:sz w:val="20"/>
          <w:szCs w:val="20"/>
        </w:rPr>
        <w:t xml:space="preserve"> </w:t>
      </w:r>
      <w:r w:rsidRPr="00145292">
        <w:rPr>
          <w:sz w:val="20"/>
          <w:szCs w:val="20"/>
        </w:rPr>
        <w:t>vessels</w:t>
      </w:r>
      <w:r w:rsidRPr="00145292">
        <w:rPr>
          <w:spacing w:val="-8"/>
          <w:sz w:val="20"/>
          <w:szCs w:val="20"/>
        </w:rPr>
        <w:t xml:space="preserve"> </w:t>
      </w:r>
      <w:r w:rsidRPr="00145292">
        <w:rPr>
          <w:sz w:val="20"/>
          <w:szCs w:val="20"/>
        </w:rPr>
        <w:t>during</w:t>
      </w:r>
      <w:r w:rsidRPr="00145292">
        <w:rPr>
          <w:spacing w:val="-9"/>
          <w:sz w:val="20"/>
          <w:szCs w:val="20"/>
        </w:rPr>
        <w:t xml:space="preserve"> </w:t>
      </w:r>
      <w:proofErr w:type="gramStart"/>
      <w:r w:rsidRPr="00145292">
        <w:rPr>
          <w:spacing w:val="-2"/>
          <w:sz w:val="20"/>
          <w:szCs w:val="20"/>
        </w:rPr>
        <w:t>refueling;</w:t>
      </w:r>
      <w:proofErr w:type="gramEnd"/>
    </w:p>
    <w:p w14:paraId="2CA83664" w14:textId="77777777" w:rsidR="00CC3F7A" w:rsidRPr="00145292" w:rsidRDefault="00CC3F7A" w:rsidP="00C370CB">
      <w:pPr>
        <w:pStyle w:val="ListParagraph"/>
        <w:widowControl w:val="0"/>
        <w:numPr>
          <w:ilvl w:val="0"/>
          <w:numId w:val="119"/>
        </w:numPr>
        <w:tabs>
          <w:tab w:val="left" w:pos="1219"/>
        </w:tabs>
        <w:autoSpaceDE w:val="0"/>
        <w:autoSpaceDN w:val="0"/>
        <w:spacing w:before="1" w:line="280" w:lineRule="exact"/>
        <w:contextualSpacing w:val="0"/>
        <w:jc w:val="left"/>
        <w:rPr>
          <w:sz w:val="20"/>
          <w:szCs w:val="20"/>
        </w:rPr>
      </w:pPr>
      <w:r w:rsidRPr="00145292">
        <w:rPr>
          <w:sz w:val="20"/>
          <w:szCs w:val="20"/>
        </w:rPr>
        <w:t>Fishing</w:t>
      </w:r>
      <w:r w:rsidRPr="00145292">
        <w:rPr>
          <w:spacing w:val="-9"/>
          <w:sz w:val="20"/>
          <w:szCs w:val="20"/>
        </w:rPr>
        <w:t xml:space="preserve"> </w:t>
      </w:r>
      <w:r w:rsidRPr="00145292">
        <w:rPr>
          <w:sz w:val="20"/>
          <w:szCs w:val="20"/>
        </w:rPr>
        <w:t>vessel-source</w:t>
      </w:r>
      <w:r w:rsidRPr="00145292">
        <w:rPr>
          <w:spacing w:val="-9"/>
          <w:sz w:val="20"/>
          <w:szCs w:val="20"/>
        </w:rPr>
        <w:t xml:space="preserve"> </w:t>
      </w:r>
      <w:r w:rsidRPr="00145292">
        <w:rPr>
          <w:sz w:val="20"/>
          <w:szCs w:val="20"/>
        </w:rPr>
        <w:t>spills</w:t>
      </w:r>
      <w:r w:rsidRPr="00145292">
        <w:rPr>
          <w:spacing w:val="-7"/>
          <w:sz w:val="20"/>
          <w:szCs w:val="20"/>
        </w:rPr>
        <w:t xml:space="preserve"> </w:t>
      </w:r>
      <w:r w:rsidRPr="00145292">
        <w:rPr>
          <w:sz w:val="20"/>
          <w:szCs w:val="20"/>
        </w:rPr>
        <w:t>due</w:t>
      </w:r>
      <w:r w:rsidRPr="00145292">
        <w:rPr>
          <w:spacing w:val="-7"/>
          <w:sz w:val="20"/>
          <w:szCs w:val="20"/>
        </w:rPr>
        <w:t xml:space="preserve"> </w:t>
      </w:r>
      <w:r w:rsidRPr="00145292">
        <w:rPr>
          <w:sz w:val="20"/>
          <w:szCs w:val="20"/>
        </w:rPr>
        <w:t>to</w:t>
      </w:r>
      <w:r w:rsidRPr="00145292">
        <w:rPr>
          <w:spacing w:val="-8"/>
          <w:sz w:val="20"/>
          <w:szCs w:val="20"/>
        </w:rPr>
        <w:t xml:space="preserve"> </w:t>
      </w:r>
      <w:r w:rsidRPr="00145292">
        <w:rPr>
          <w:sz w:val="20"/>
          <w:szCs w:val="20"/>
        </w:rPr>
        <w:t>vessel</w:t>
      </w:r>
      <w:r w:rsidRPr="00145292">
        <w:rPr>
          <w:spacing w:val="-8"/>
          <w:sz w:val="20"/>
          <w:szCs w:val="20"/>
        </w:rPr>
        <w:t xml:space="preserve"> </w:t>
      </w:r>
      <w:proofErr w:type="gramStart"/>
      <w:r w:rsidRPr="00145292">
        <w:rPr>
          <w:spacing w:val="-2"/>
          <w:sz w:val="20"/>
          <w:szCs w:val="20"/>
        </w:rPr>
        <w:t>casualties;</w:t>
      </w:r>
      <w:proofErr w:type="gramEnd"/>
    </w:p>
    <w:p w14:paraId="4C3B5BAA" w14:textId="77777777" w:rsidR="00CC3F7A" w:rsidRPr="00145292" w:rsidRDefault="00CC3F7A"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Freight</w:t>
      </w:r>
      <w:r w:rsidRPr="00145292">
        <w:rPr>
          <w:spacing w:val="-8"/>
          <w:sz w:val="20"/>
          <w:szCs w:val="20"/>
        </w:rPr>
        <w:t xml:space="preserve"> </w:t>
      </w:r>
      <w:r w:rsidRPr="00145292">
        <w:rPr>
          <w:sz w:val="20"/>
          <w:szCs w:val="20"/>
        </w:rPr>
        <w:t>vessel</w:t>
      </w:r>
      <w:r w:rsidRPr="00145292">
        <w:rPr>
          <w:spacing w:val="-8"/>
          <w:sz w:val="20"/>
          <w:szCs w:val="20"/>
        </w:rPr>
        <w:t xml:space="preserve"> </w:t>
      </w:r>
      <w:r w:rsidRPr="00145292">
        <w:rPr>
          <w:sz w:val="20"/>
          <w:szCs w:val="20"/>
        </w:rPr>
        <w:t>non-persistent</w:t>
      </w:r>
      <w:r w:rsidRPr="00145292">
        <w:rPr>
          <w:spacing w:val="-8"/>
          <w:sz w:val="20"/>
          <w:szCs w:val="20"/>
        </w:rPr>
        <w:t xml:space="preserve"> </w:t>
      </w:r>
      <w:r w:rsidRPr="00145292">
        <w:rPr>
          <w:sz w:val="20"/>
          <w:szCs w:val="20"/>
        </w:rPr>
        <w:t>spills</w:t>
      </w:r>
      <w:r w:rsidRPr="00145292">
        <w:rPr>
          <w:spacing w:val="-7"/>
          <w:sz w:val="20"/>
          <w:szCs w:val="20"/>
        </w:rPr>
        <w:t xml:space="preserve"> </w:t>
      </w:r>
      <w:r w:rsidRPr="00145292">
        <w:rPr>
          <w:sz w:val="20"/>
          <w:szCs w:val="20"/>
        </w:rPr>
        <w:t>due</w:t>
      </w:r>
      <w:r w:rsidRPr="00145292">
        <w:rPr>
          <w:spacing w:val="-8"/>
          <w:sz w:val="20"/>
          <w:szCs w:val="20"/>
        </w:rPr>
        <w:t xml:space="preserve"> </w:t>
      </w:r>
      <w:r w:rsidRPr="00145292">
        <w:rPr>
          <w:sz w:val="20"/>
          <w:szCs w:val="20"/>
        </w:rPr>
        <w:t>to</w:t>
      </w:r>
      <w:r w:rsidRPr="00145292">
        <w:rPr>
          <w:spacing w:val="-8"/>
          <w:sz w:val="20"/>
          <w:szCs w:val="20"/>
        </w:rPr>
        <w:t xml:space="preserve"> </w:t>
      </w:r>
      <w:r w:rsidRPr="00145292">
        <w:rPr>
          <w:sz w:val="20"/>
          <w:szCs w:val="20"/>
        </w:rPr>
        <w:t>casualties</w:t>
      </w:r>
      <w:r w:rsidRPr="00145292">
        <w:rPr>
          <w:spacing w:val="-8"/>
          <w:sz w:val="20"/>
          <w:szCs w:val="20"/>
        </w:rPr>
        <w:t xml:space="preserve"> </w:t>
      </w:r>
      <w:r w:rsidRPr="00145292">
        <w:rPr>
          <w:sz w:val="20"/>
          <w:szCs w:val="20"/>
        </w:rPr>
        <w:t>or</w:t>
      </w:r>
      <w:r w:rsidRPr="00145292">
        <w:rPr>
          <w:spacing w:val="-9"/>
          <w:sz w:val="20"/>
          <w:szCs w:val="20"/>
        </w:rPr>
        <w:t xml:space="preserve"> </w:t>
      </w:r>
      <w:proofErr w:type="gramStart"/>
      <w:r w:rsidRPr="00145292">
        <w:rPr>
          <w:spacing w:val="-2"/>
          <w:sz w:val="20"/>
          <w:szCs w:val="20"/>
        </w:rPr>
        <w:t>groundings;</w:t>
      </w:r>
      <w:proofErr w:type="gramEnd"/>
    </w:p>
    <w:p w14:paraId="28C8EF5D" w14:textId="6DECB85D" w:rsidR="008F4C5C" w:rsidRPr="00145292" w:rsidRDefault="00CC3F7A" w:rsidP="00C370CB">
      <w:pPr>
        <w:pStyle w:val="ListParagraph"/>
        <w:widowControl w:val="0"/>
        <w:numPr>
          <w:ilvl w:val="0"/>
          <w:numId w:val="119"/>
        </w:numPr>
        <w:tabs>
          <w:tab w:val="left" w:pos="1219"/>
        </w:tabs>
        <w:autoSpaceDE w:val="0"/>
        <w:autoSpaceDN w:val="0"/>
        <w:spacing w:before="81"/>
        <w:ind w:right="755"/>
        <w:contextualSpacing w:val="0"/>
        <w:jc w:val="left"/>
        <w:rPr>
          <w:sz w:val="20"/>
          <w:szCs w:val="20"/>
        </w:rPr>
      </w:pPr>
      <w:r w:rsidRPr="00145292">
        <w:rPr>
          <w:sz w:val="20"/>
          <w:szCs w:val="20"/>
        </w:rPr>
        <w:t>Freight</w:t>
      </w:r>
      <w:r w:rsidRPr="00145292">
        <w:rPr>
          <w:spacing w:val="-7"/>
          <w:sz w:val="20"/>
          <w:szCs w:val="20"/>
        </w:rPr>
        <w:t xml:space="preserve"> </w:t>
      </w:r>
      <w:r w:rsidRPr="00145292">
        <w:rPr>
          <w:sz w:val="20"/>
          <w:szCs w:val="20"/>
        </w:rPr>
        <w:t>vessel</w:t>
      </w:r>
      <w:r w:rsidRPr="00145292">
        <w:rPr>
          <w:spacing w:val="-6"/>
          <w:sz w:val="20"/>
          <w:szCs w:val="20"/>
        </w:rPr>
        <w:t xml:space="preserve"> </w:t>
      </w:r>
      <w:r w:rsidRPr="00145292">
        <w:rPr>
          <w:sz w:val="20"/>
          <w:szCs w:val="20"/>
        </w:rPr>
        <w:t>bunker</w:t>
      </w:r>
      <w:r w:rsidRPr="00145292">
        <w:rPr>
          <w:spacing w:val="-7"/>
          <w:sz w:val="20"/>
          <w:szCs w:val="20"/>
        </w:rPr>
        <w:t xml:space="preserve"> </w:t>
      </w:r>
      <w:r w:rsidRPr="00145292">
        <w:rPr>
          <w:sz w:val="20"/>
          <w:szCs w:val="20"/>
        </w:rPr>
        <w:t>fuel</w:t>
      </w:r>
      <w:r w:rsidRPr="00145292">
        <w:rPr>
          <w:spacing w:val="-7"/>
          <w:sz w:val="20"/>
          <w:szCs w:val="20"/>
        </w:rPr>
        <w:t xml:space="preserve"> </w:t>
      </w:r>
      <w:r w:rsidRPr="00145292">
        <w:rPr>
          <w:sz w:val="20"/>
          <w:szCs w:val="20"/>
        </w:rPr>
        <w:t>spills</w:t>
      </w:r>
      <w:r w:rsidRPr="00145292">
        <w:rPr>
          <w:spacing w:val="-7"/>
          <w:sz w:val="20"/>
          <w:szCs w:val="20"/>
        </w:rPr>
        <w:t xml:space="preserve"> </w:t>
      </w:r>
      <w:r w:rsidRPr="00145292">
        <w:rPr>
          <w:sz w:val="20"/>
          <w:szCs w:val="20"/>
        </w:rPr>
        <w:t>due</w:t>
      </w:r>
      <w:r w:rsidRPr="00145292">
        <w:rPr>
          <w:spacing w:val="-7"/>
          <w:sz w:val="20"/>
          <w:szCs w:val="20"/>
        </w:rPr>
        <w:t xml:space="preserve"> </w:t>
      </w:r>
      <w:r w:rsidRPr="00145292">
        <w:rPr>
          <w:sz w:val="20"/>
          <w:szCs w:val="20"/>
        </w:rPr>
        <w:t>to</w:t>
      </w:r>
      <w:r w:rsidRPr="00145292">
        <w:rPr>
          <w:spacing w:val="-5"/>
          <w:sz w:val="20"/>
          <w:szCs w:val="20"/>
        </w:rPr>
        <w:t xml:space="preserve"> </w:t>
      </w:r>
      <w:r w:rsidRPr="00145292">
        <w:rPr>
          <w:sz w:val="20"/>
          <w:szCs w:val="20"/>
        </w:rPr>
        <w:t>casualties</w:t>
      </w:r>
      <w:r w:rsidRPr="00145292">
        <w:rPr>
          <w:spacing w:val="-7"/>
          <w:sz w:val="20"/>
          <w:szCs w:val="20"/>
        </w:rPr>
        <w:t xml:space="preserve"> </w:t>
      </w:r>
      <w:r w:rsidRPr="00145292">
        <w:rPr>
          <w:sz w:val="20"/>
          <w:szCs w:val="20"/>
        </w:rPr>
        <w:t>or</w:t>
      </w:r>
      <w:r w:rsidRPr="00145292">
        <w:rPr>
          <w:spacing w:val="-7"/>
          <w:sz w:val="20"/>
          <w:szCs w:val="20"/>
        </w:rPr>
        <w:t xml:space="preserve"> </w:t>
      </w:r>
      <w:r w:rsidRPr="00145292">
        <w:rPr>
          <w:spacing w:val="-2"/>
          <w:sz w:val="20"/>
          <w:szCs w:val="20"/>
        </w:rPr>
        <w:t>groundings;</w:t>
      </w:r>
      <w:r w:rsidR="008F4C5C" w:rsidRPr="00145292">
        <w:rPr>
          <w:sz w:val="20"/>
          <w:szCs w:val="20"/>
        </w:rPr>
        <w:t xml:space="preserve"> “Orphan”</w:t>
      </w:r>
      <w:r w:rsidR="008F4C5C" w:rsidRPr="00145292">
        <w:rPr>
          <w:spacing w:val="-5"/>
          <w:sz w:val="20"/>
          <w:szCs w:val="20"/>
        </w:rPr>
        <w:t xml:space="preserve"> </w:t>
      </w:r>
      <w:r w:rsidR="008F4C5C" w:rsidRPr="00145292">
        <w:rPr>
          <w:sz w:val="20"/>
          <w:szCs w:val="20"/>
        </w:rPr>
        <w:t>spills</w:t>
      </w:r>
      <w:r w:rsidR="008F4C5C" w:rsidRPr="00145292">
        <w:rPr>
          <w:spacing w:val="-5"/>
          <w:sz w:val="20"/>
          <w:szCs w:val="20"/>
        </w:rPr>
        <w:t xml:space="preserve"> </w:t>
      </w:r>
      <w:r w:rsidR="008F4C5C" w:rsidRPr="00145292">
        <w:rPr>
          <w:sz w:val="20"/>
          <w:szCs w:val="20"/>
        </w:rPr>
        <w:t>which</w:t>
      </w:r>
      <w:r w:rsidR="008F4C5C" w:rsidRPr="00145292">
        <w:rPr>
          <w:spacing w:val="-4"/>
          <w:sz w:val="20"/>
          <w:szCs w:val="20"/>
        </w:rPr>
        <w:t xml:space="preserve"> </w:t>
      </w:r>
      <w:r w:rsidR="008F4C5C" w:rsidRPr="00145292">
        <w:rPr>
          <w:sz w:val="20"/>
          <w:szCs w:val="20"/>
        </w:rPr>
        <w:t>originate</w:t>
      </w:r>
      <w:r w:rsidR="008F4C5C" w:rsidRPr="00145292">
        <w:rPr>
          <w:spacing w:val="-5"/>
          <w:sz w:val="20"/>
          <w:szCs w:val="20"/>
        </w:rPr>
        <w:t xml:space="preserve"> </w:t>
      </w:r>
      <w:r w:rsidR="008F4C5C" w:rsidRPr="00145292">
        <w:rPr>
          <w:sz w:val="20"/>
          <w:szCs w:val="20"/>
        </w:rPr>
        <w:t>from</w:t>
      </w:r>
      <w:r w:rsidR="008F4C5C" w:rsidRPr="00145292">
        <w:rPr>
          <w:spacing w:val="-4"/>
          <w:sz w:val="20"/>
          <w:szCs w:val="20"/>
        </w:rPr>
        <w:t xml:space="preserve"> </w:t>
      </w:r>
      <w:r w:rsidR="008F4C5C" w:rsidRPr="00145292">
        <w:rPr>
          <w:sz w:val="20"/>
          <w:szCs w:val="20"/>
        </w:rPr>
        <w:t>underground</w:t>
      </w:r>
      <w:r w:rsidR="008F4C5C" w:rsidRPr="00145292">
        <w:rPr>
          <w:spacing w:val="-4"/>
          <w:sz w:val="20"/>
          <w:szCs w:val="20"/>
        </w:rPr>
        <w:t xml:space="preserve"> </w:t>
      </w:r>
      <w:r w:rsidR="008F4C5C" w:rsidRPr="00145292">
        <w:rPr>
          <w:sz w:val="20"/>
          <w:szCs w:val="20"/>
        </w:rPr>
        <w:t>storage</w:t>
      </w:r>
      <w:r w:rsidR="008F4C5C" w:rsidRPr="00145292">
        <w:rPr>
          <w:spacing w:val="-5"/>
          <w:sz w:val="20"/>
          <w:szCs w:val="20"/>
        </w:rPr>
        <w:t xml:space="preserve"> </w:t>
      </w:r>
      <w:r w:rsidR="008F4C5C" w:rsidRPr="00145292">
        <w:rPr>
          <w:sz w:val="20"/>
          <w:szCs w:val="20"/>
        </w:rPr>
        <w:t>tanks</w:t>
      </w:r>
      <w:r w:rsidR="008F4C5C" w:rsidRPr="00145292">
        <w:rPr>
          <w:spacing w:val="-5"/>
          <w:sz w:val="20"/>
          <w:szCs w:val="20"/>
        </w:rPr>
        <w:t xml:space="preserve"> </w:t>
      </w:r>
      <w:r w:rsidR="008F4C5C" w:rsidRPr="00145292">
        <w:rPr>
          <w:sz w:val="20"/>
          <w:szCs w:val="20"/>
        </w:rPr>
        <w:t>or</w:t>
      </w:r>
      <w:r w:rsidR="008F4C5C" w:rsidRPr="00145292">
        <w:rPr>
          <w:spacing w:val="-5"/>
          <w:sz w:val="20"/>
          <w:szCs w:val="20"/>
        </w:rPr>
        <w:t xml:space="preserve"> </w:t>
      </w:r>
      <w:r w:rsidR="008F4C5C" w:rsidRPr="00145292">
        <w:rPr>
          <w:sz w:val="20"/>
          <w:szCs w:val="20"/>
        </w:rPr>
        <w:t>other</w:t>
      </w:r>
      <w:r w:rsidR="008F4C5C" w:rsidRPr="00145292">
        <w:rPr>
          <w:spacing w:val="-4"/>
          <w:sz w:val="20"/>
          <w:szCs w:val="20"/>
        </w:rPr>
        <w:t xml:space="preserve"> </w:t>
      </w:r>
      <w:r w:rsidR="008F4C5C" w:rsidRPr="00145292">
        <w:rPr>
          <w:sz w:val="20"/>
          <w:szCs w:val="20"/>
        </w:rPr>
        <w:t xml:space="preserve">unidentified </w:t>
      </w:r>
      <w:proofErr w:type="gramStart"/>
      <w:r w:rsidR="008F4C5C" w:rsidRPr="00145292">
        <w:rPr>
          <w:spacing w:val="-2"/>
          <w:sz w:val="20"/>
          <w:szCs w:val="20"/>
        </w:rPr>
        <w:t>sources;</w:t>
      </w:r>
      <w:proofErr w:type="gramEnd"/>
    </w:p>
    <w:p w14:paraId="3F939A60" w14:textId="77777777" w:rsidR="008F4C5C" w:rsidRPr="00145292" w:rsidRDefault="008F4C5C"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Operational</w:t>
      </w:r>
      <w:r w:rsidRPr="00145292">
        <w:rPr>
          <w:spacing w:val="-8"/>
          <w:sz w:val="20"/>
          <w:szCs w:val="20"/>
        </w:rPr>
        <w:t xml:space="preserve"> </w:t>
      </w:r>
      <w:r w:rsidRPr="00145292">
        <w:rPr>
          <w:sz w:val="20"/>
          <w:szCs w:val="20"/>
        </w:rPr>
        <w:t>spills</w:t>
      </w:r>
      <w:r w:rsidRPr="00145292">
        <w:rPr>
          <w:spacing w:val="-8"/>
          <w:sz w:val="20"/>
          <w:szCs w:val="20"/>
        </w:rPr>
        <w:t xml:space="preserve"> </w:t>
      </w:r>
      <w:r w:rsidRPr="00145292">
        <w:rPr>
          <w:sz w:val="20"/>
          <w:szCs w:val="20"/>
        </w:rPr>
        <w:t>from</w:t>
      </w:r>
      <w:r w:rsidRPr="00145292">
        <w:rPr>
          <w:spacing w:val="-7"/>
          <w:sz w:val="20"/>
          <w:szCs w:val="20"/>
        </w:rPr>
        <w:t xml:space="preserve"> </w:t>
      </w:r>
      <w:r w:rsidRPr="00145292">
        <w:rPr>
          <w:sz w:val="20"/>
          <w:szCs w:val="20"/>
        </w:rPr>
        <w:t>tank</w:t>
      </w:r>
      <w:r w:rsidRPr="00145292">
        <w:rPr>
          <w:spacing w:val="-8"/>
          <w:sz w:val="20"/>
          <w:szCs w:val="20"/>
        </w:rPr>
        <w:t xml:space="preserve"> </w:t>
      </w:r>
      <w:r w:rsidRPr="00145292">
        <w:rPr>
          <w:sz w:val="20"/>
          <w:szCs w:val="20"/>
        </w:rPr>
        <w:t>vessels</w:t>
      </w:r>
      <w:r w:rsidRPr="00145292">
        <w:rPr>
          <w:spacing w:val="-8"/>
          <w:sz w:val="20"/>
          <w:szCs w:val="20"/>
        </w:rPr>
        <w:t xml:space="preserve"> </w:t>
      </w:r>
      <w:r w:rsidRPr="00145292">
        <w:rPr>
          <w:sz w:val="20"/>
          <w:szCs w:val="20"/>
        </w:rPr>
        <w:t>during</w:t>
      </w:r>
      <w:r w:rsidRPr="00145292">
        <w:rPr>
          <w:spacing w:val="-8"/>
          <w:sz w:val="20"/>
          <w:szCs w:val="20"/>
        </w:rPr>
        <w:t xml:space="preserve"> </w:t>
      </w:r>
      <w:r w:rsidRPr="00145292">
        <w:rPr>
          <w:sz w:val="20"/>
          <w:szCs w:val="20"/>
        </w:rPr>
        <w:t>refueling</w:t>
      </w:r>
      <w:r w:rsidRPr="00145292">
        <w:rPr>
          <w:spacing w:val="-7"/>
          <w:sz w:val="20"/>
          <w:szCs w:val="20"/>
        </w:rPr>
        <w:t xml:space="preserve"> </w:t>
      </w:r>
      <w:r w:rsidRPr="00145292">
        <w:rPr>
          <w:sz w:val="20"/>
          <w:szCs w:val="20"/>
        </w:rPr>
        <w:t>at</w:t>
      </w:r>
      <w:r w:rsidRPr="00145292">
        <w:rPr>
          <w:spacing w:val="-8"/>
          <w:sz w:val="20"/>
          <w:szCs w:val="20"/>
        </w:rPr>
        <w:t xml:space="preserve"> </w:t>
      </w:r>
      <w:r w:rsidRPr="00145292">
        <w:rPr>
          <w:sz w:val="20"/>
          <w:szCs w:val="20"/>
        </w:rPr>
        <w:t>Kodiak</w:t>
      </w:r>
      <w:r w:rsidRPr="00145292">
        <w:rPr>
          <w:spacing w:val="-7"/>
          <w:sz w:val="20"/>
          <w:szCs w:val="20"/>
        </w:rPr>
        <w:t xml:space="preserve"> </w:t>
      </w:r>
      <w:proofErr w:type="gramStart"/>
      <w:r w:rsidRPr="00145292">
        <w:rPr>
          <w:spacing w:val="-2"/>
          <w:sz w:val="20"/>
          <w:szCs w:val="20"/>
        </w:rPr>
        <w:t>facilities;</w:t>
      </w:r>
      <w:proofErr w:type="gramEnd"/>
    </w:p>
    <w:p w14:paraId="1C963BAE" w14:textId="77777777" w:rsidR="008F4C5C" w:rsidRPr="00145292" w:rsidRDefault="008F4C5C" w:rsidP="00C370CB">
      <w:pPr>
        <w:pStyle w:val="ListParagraph"/>
        <w:widowControl w:val="0"/>
        <w:numPr>
          <w:ilvl w:val="0"/>
          <w:numId w:val="119"/>
        </w:numPr>
        <w:tabs>
          <w:tab w:val="left" w:pos="1219"/>
        </w:tabs>
        <w:autoSpaceDE w:val="0"/>
        <w:autoSpaceDN w:val="0"/>
        <w:spacing w:line="280" w:lineRule="exact"/>
        <w:contextualSpacing w:val="0"/>
        <w:jc w:val="left"/>
        <w:rPr>
          <w:sz w:val="20"/>
          <w:szCs w:val="20"/>
        </w:rPr>
      </w:pPr>
      <w:r w:rsidRPr="00145292">
        <w:rPr>
          <w:sz w:val="20"/>
          <w:szCs w:val="20"/>
        </w:rPr>
        <w:t>Tank</w:t>
      </w:r>
      <w:r w:rsidRPr="00145292">
        <w:rPr>
          <w:spacing w:val="-9"/>
          <w:sz w:val="20"/>
          <w:szCs w:val="20"/>
        </w:rPr>
        <w:t xml:space="preserve"> </w:t>
      </w:r>
      <w:r w:rsidRPr="00145292">
        <w:rPr>
          <w:sz w:val="20"/>
          <w:szCs w:val="20"/>
        </w:rPr>
        <w:t>vessel</w:t>
      </w:r>
      <w:r w:rsidRPr="00145292">
        <w:rPr>
          <w:spacing w:val="-8"/>
          <w:sz w:val="20"/>
          <w:szCs w:val="20"/>
        </w:rPr>
        <w:t xml:space="preserve"> </w:t>
      </w:r>
      <w:r w:rsidRPr="00145292">
        <w:rPr>
          <w:sz w:val="20"/>
          <w:szCs w:val="20"/>
        </w:rPr>
        <w:t>non-crude</w:t>
      </w:r>
      <w:r w:rsidRPr="00145292">
        <w:rPr>
          <w:spacing w:val="-8"/>
          <w:sz w:val="20"/>
          <w:szCs w:val="20"/>
        </w:rPr>
        <w:t xml:space="preserve"> </w:t>
      </w:r>
      <w:r w:rsidRPr="00145292">
        <w:rPr>
          <w:sz w:val="20"/>
          <w:szCs w:val="20"/>
        </w:rPr>
        <w:t>spills</w:t>
      </w:r>
      <w:r w:rsidRPr="00145292">
        <w:rPr>
          <w:spacing w:val="-9"/>
          <w:sz w:val="20"/>
          <w:szCs w:val="20"/>
        </w:rPr>
        <w:t xml:space="preserve"> </w:t>
      </w:r>
      <w:r w:rsidRPr="00145292">
        <w:rPr>
          <w:sz w:val="20"/>
          <w:szCs w:val="20"/>
        </w:rPr>
        <w:t>which</w:t>
      </w:r>
      <w:r w:rsidRPr="00145292">
        <w:rPr>
          <w:spacing w:val="-7"/>
          <w:sz w:val="20"/>
          <w:szCs w:val="20"/>
        </w:rPr>
        <w:t xml:space="preserve"> </w:t>
      </w:r>
      <w:r w:rsidRPr="00145292">
        <w:rPr>
          <w:sz w:val="20"/>
          <w:szCs w:val="20"/>
        </w:rPr>
        <w:t>result</w:t>
      </w:r>
      <w:r w:rsidRPr="00145292">
        <w:rPr>
          <w:spacing w:val="-9"/>
          <w:sz w:val="20"/>
          <w:szCs w:val="20"/>
        </w:rPr>
        <w:t xml:space="preserve"> </w:t>
      </w:r>
      <w:r w:rsidRPr="00145292">
        <w:rPr>
          <w:sz w:val="20"/>
          <w:szCs w:val="20"/>
        </w:rPr>
        <w:t>from</w:t>
      </w:r>
      <w:r w:rsidRPr="00145292">
        <w:rPr>
          <w:spacing w:val="-8"/>
          <w:sz w:val="20"/>
          <w:szCs w:val="20"/>
        </w:rPr>
        <w:t xml:space="preserve"> </w:t>
      </w:r>
      <w:r w:rsidRPr="00145292">
        <w:rPr>
          <w:sz w:val="20"/>
          <w:szCs w:val="20"/>
        </w:rPr>
        <w:t>casualties</w:t>
      </w:r>
      <w:r w:rsidRPr="00145292">
        <w:rPr>
          <w:spacing w:val="-9"/>
          <w:sz w:val="20"/>
          <w:szCs w:val="20"/>
        </w:rPr>
        <w:t xml:space="preserve"> </w:t>
      </w:r>
      <w:r w:rsidRPr="00145292">
        <w:rPr>
          <w:sz w:val="20"/>
          <w:szCs w:val="20"/>
        </w:rPr>
        <w:t>or</w:t>
      </w:r>
      <w:r w:rsidRPr="00145292">
        <w:rPr>
          <w:spacing w:val="-8"/>
          <w:sz w:val="20"/>
          <w:szCs w:val="20"/>
        </w:rPr>
        <w:t xml:space="preserve"> </w:t>
      </w:r>
      <w:r w:rsidRPr="00145292">
        <w:rPr>
          <w:sz w:val="20"/>
          <w:szCs w:val="20"/>
        </w:rPr>
        <w:t>groundings;</w:t>
      </w:r>
      <w:r w:rsidRPr="00145292">
        <w:rPr>
          <w:spacing w:val="-9"/>
          <w:sz w:val="20"/>
          <w:szCs w:val="20"/>
        </w:rPr>
        <w:t xml:space="preserve"> </w:t>
      </w:r>
      <w:r w:rsidRPr="00145292">
        <w:rPr>
          <w:spacing w:val="-5"/>
          <w:sz w:val="20"/>
          <w:szCs w:val="20"/>
        </w:rPr>
        <w:t>and</w:t>
      </w:r>
    </w:p>
    <w:p w14:paraId="4A7C3DC7" w14:textId="77777777" w:rsidR="008F4C5C" w:rsidRPr="00145292" w:rsidRDefault="008F4C5C" w:rsidP="00C370CB">
      <w:pPr>
        <w:pStyle w:val="ListParagraph"/>
        <w:widowControl w:val="0"/>
        <w:numPr>
          <w:ilvl w:val="0"/>
          <w:numId w:val="119"/>
        </w:numPr>
        <w:tabs>
          <w:tab w:val="left" w:pos="1219"/>
        </w:tabs>
        <w:autoSpaceDE w:val="0"/>
        <w:autoSpaceDN w:val="0"/>
        <w:contextualSpacing w:val="0"/>
        <w:jc w:val="left"/>
        <w:rPr>
          <w:sz w:val="20"/>
          <w:szCs w:val="20"/>
        </w:rPr>
      </w:pPr>
      <w:r w:rsidRPr="00145292">
        <w:rPr>
          <w:sz w:val="20"/>
          <w:szCs w:val="20"/>
        </w:rPr>
        <w:t>Fish</w:t>
      </w:r>
      <w:r w:rsidRPr="00145292">
        <w:rPr>
          <w:spacing w:val="-11"/>
          <w:sz w:val="20"/>
          <w:szCs w:val="20"/>
        </w:rPr>
        <w:t xml:space="preserve"> </w:t>
      </w:r>
      <w:r w:rsidRPr="00145292">
        <w:rPr>
          <w:sz w:val="20"/>
          <w:szCs w:val="20"/>
        </w:rPr>
        <w:t>processing</w:t>
      </w:r>
      <w:r w:rsidRPr="00145292">
        <w:rPr>
          <w:spacing w:val="-10"/>
          <w:sz w:val="20"/>
          <w:szCs w:val="20"/>
        </w:rPr>
        <w:t xml:space="preserve"> </w:t>
      </w:r>
      <w:r w:rsidRPr="00145292">
        <w:rPr>
          <w:sz w:val="20"/>
          <w:szCs w:val="20"/>
        </w:rPr>
        <w:t>vessels</w:t>
      </w:r>
      <w:r w:rsidRPr="00145292">
        <w:rPr>
          <w:spacing w:val="-10"/>
          <w:sz w:val="20"/>
          <w:szCs w:val="20"/>
        </w:rPr>
        <w:t xml:space="preserve"> </w:t>
      </w:r>
      <w:r w:rsidRPr="00145292">
        <w:rPr>
          <w:sz w:val="20"/>
          <w:szCs w:val="20"/>
        </w:rPr>
        <w:t>with</w:t>
      </w:r>
      <w:r w:rsidRPr="00145292">
        <w:rPr>
          <w:spacing w:val="-10"/>
          <w:sz w:val="20"/>
          <w:szCs w:val="20"/>
        </w:rPr>
        <w:t xml:space="preserve"> </w:t>
      </w:r>
      <w:r w:rsidRPr="00145292">
        <w:rPr>
          <w:sz w:val="20"/>
          <w:szCs w:val="20"/>
        </w:rPr>
        <w:t>hazardous</w:t>
      </w:r>
      <w:r w:rsidRPr="00145292">
        <w:rPr>
          <w:spacing w:val="-11"/>
          <w:sz w:val="20"/>
          <w:szCs w:val="20"/>
        </w:rPr>
        <w:t xml:space="preserve"> </w:t>
      </w:r>
      <w:r w:rsidRPr="00145292">
        <w:rPr>
          <w:sz w:val="20"/>
          <w:szCs w:val="20"/>
        </w:rPr>
        <w:t>substances</w:t>
      </w:r>
      <w:r w:rsidRPr="00145292">
        <w:rPr>
          <w:spacing w:val="-10"/>
          <w:sz w:val="20"/>
          <w:szCs w:val="20"/>
        </w:rPr>
        <w:t xml:space="preserve"> </w:t>
      </w:r>
      <w:r w:rsidRPr="00145292">
        <w:rPr>
          <w:spacing w:val="-2"/>
          <w:sz w:val="20"/>
          <w:szCs w:val="20"/>
        </w:rPr>
        <w:t>(ammonia/chlorine).</w:t>
      </w:r>
    </w:p>
    <w:p w14:paraId="3A4CA0FD" w14:textId="15397EC9" w:rsidR="008F4C5C" w:rsidRPr="00145292" w:rsidRDefault="008F4C5C" w:rsidP="00BA112C">
      <w:pPr>
        <w:pStyle w:val="BodyText"/>
        <w:spacing w:before="120"/>
        <w:ind w:left="139" w:right="209"/>
        <w:rPr>
          <w:szCs w:val="20"/>
        </w:rPr>
      </w:pPr>
      <w:r w:rsidRPr="00145292">
        <w:rPr>
          <w:szCs w:val="20"/>
        </w:rPr>
        <w:t>Upon examining historical spill data, analyzing near-miss events</w:t>
      </w:r>
      <w:r w:rsidR="00C61D5B">
        <w:rPr>
          <w:szCs w:val="20"/>
        </w:rPr>
        <w:t>,</w:t>
      </w:r>
      <w:r w:rsidRPr="00145292">
        <w:rPr>
          <w:szCs w:val="20"/>
        </w:rPr>
        <w:t xml:space="preserve"> other observations</w:t>
      </w:r>
      <w:r w:rsidR="00C61D5B">
        <w:rPr>
          <w:szCs w:val="20"/>
        </w:rPr>
        <w:t>,</w:t>
      </w:r>
      <w:r w:rsidRPr="00145292">
        <w:rPr>
          <w:szCs w:val="20"/>
        </w:rPr>
        <w:t xml:space="preserve"> and data regarding the threat of oil spills workgroup members from the Kodiak Island Geographic Zone Committee</w:t>
      </w:r>
      <w:r w:rsidRPr="00145292">
        <w:rPr>
          <w:spacing w:val="-3"/>
          <w:szCs w:val="20"/>
        </w:rPr>
        <w:t xml:space="preserve"> </w:t>
      </w:r>
      <w:r w:rsidRPr="00145292">
        <w:rPr>
          <w:szCs w:val="20"/>
        </w:rPr>
        <w:t>determined</w:t>
      </w:r>
      <w:r w:rsidRPr="00145292">
        <w:rPr>
          <w:spacing w:val="-2"/>
          <w:szCs w:val="20"/>
        </w:rPr>
        <w:t xml:space="preserve"> </w:t>
      </w:r>
      <w:r w:rsidRPr="00145292">
        <w:rPr>
          <w:szCs w:val="20"/>
        </w:rPr>
        <w:t>that</w:t>
      </w:r>
      <w:r w:rsidRPr="00145292">
        <w:rPr>
          <w:spacing w:val="-3"/>
          <w:szCs w:val="20"/>
        </w:rPr>
        <w:t xml:space="preserve"> </w:t>
      </w:r>
      <w:r w:rsidRPr="00145292">
        <w:rPr>
          <w:szCs w:val="20"/>
        </w:rPr>
        <w:t>the</w:t>
      </w:r>
      <w:r w:rsidRPr="00145292">
        <w:rPr>
          <w:spacing w:val="-3"/>
          <w:szCs w:val="20"/>
        </w:rPr>
        <w:t xml:space="preserve"> </w:t>
      </w:r>
      <w:r w:rsidRPr="00145292">
        <w:rPr>
          <w:szCs w:val="20"/>
        </w:rPr>
        <w:t>risk</w:t>
      </w:r>
      <w:r w:rsidRPr="00145292">
        <w:rPr>
          <w:spacing w:val="-2"/>
          <w:szCs w:val="20"/>
        </w:rPr>
        <w:t xml:space="preserve"> </w:t>
      </w:r>
      <w:r w:rsidRPr="00145292">
        <w:rPr>
          <w:szCs w:val="20"/>
        </w:rPr>
        <w:t>of</w:t>
      </w:r>
      <w:r w:rsidRPr="00145292">
        <w:rPr>
          <w:spacing w:val="-2"/>
          <w:szCs w:val="20"/>
        </w:rPr>
        <w:t xml:space="preserve"> </w:t>
      </w:r>
      <w:r w:rsidRPr="00145292">
        <w:rPr>
          <w:szCs w:val="20"/>
        </w:rPr>
        <w:t>oil</w:t>
      </w:r>
      <w:r w:rsidRPr="00145292">
        <w:rPr>
          <w:spacing w:val="-3"/>
          <w:szCs w:val="20"/>
        </w:rPr>
        <w:t xml:space="preserve"> </w:t>
      </w:r>
      <w:r w:rsidRPr="00145292">
        <w:rPr>
          <w:szCs w:val="20"/>
        </w:rPr>
        <w:t>spills</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3"/>
          <w:szCs w:val="20"/>
        </w:rPr>
        <w:t xml:space="preserve"> </w:t>
      </w:r>
      <w:r w:rsidRPr="00145292">
        <w:rPr>
          <w:szCs w:val="20"/>
        </w:rPr>
        <w:t>Kodiak</w:t>
      </w:r>
      <w:r w:rsidRPr="00145292">
        <w:rPr>
          <w:spacing w:val="-2"/>
          <w:szCs w:val="20"/>
        </w:rPr>
        <w:t xml:space="preserve"> </w:t>
      </w:r>
      <w:r w:rsidRPr="00145292">
        <w:rPr>
          <w:szCs w:val="20"/>
        </w:rPr>
        <w:t>Island</w:t>
      </w:r>
      <w:r w:rsidRPr="00145292">
        <w:rPr>
          <w:spacing w:val="-3"/>
          <w:szCs w:val="20"/>
        </w:rPr>
        <w:t xml:space="preserve"> </w:t>
      </w:r>
      <w:r w:rsidRPr="00145292">
        <w:rPr>
          <w:szCs w:val="20"/>
        </w:rPr>
        <w:t>Geographic</w:t>
      </w:r>
      <w:r w:rsidRPr="00145292">
        <w:rPr>
          <w:spacing w:val="-2"/>
          <w:szCs w:val="20"/>
        </w:rPr>
        <w:t xml:space="preserve"> </w:t>
      </w:r>
      <w:r w:rsidRPr="00145292">
        <w:rPr>
          <w:szCs w:val="20"/>
        </w:rPr>
        <w:t>Zone</w:t>
      </w:r>
      <w:r w:rsidRPr="00145292">
        <w:rPr>
          <w:spacing w:val="-3"/>
          <w:szCs w:val="20"/>
        </w:rPr>
        <w:t xml:space="preserve"> </w:t>
      </w:r>
      <w:r w:rsidRPr="00145292">
        <w:rPr>
          <w:szCs w:val="20"/>
        </w:rPr>
        <w:t>varies</w:t>
      </w:r>
      <w:r w:rsidRPr="00145292">
        <w:rPr>
          <w:spacing w:val="-3"/>
          <w:szCs w:val="20"/>
        </w:rPr>
        <w:t xml:space="preserve"> </w:t>
      </w:r>
      <w:r w:rsidRPr="00145292">
        <w:rPr>
          <w:szCs w:val="20"/>
        </w:rPr>
        <w:t>among</w:t>
      </w:r>
      <w:r w:rsidRPr="00145292">
        <w:rPr>
          <w:spacing w:val="-2"/>
          <w:szCs w:val="20"/>
        </w:rPr>
        <w:t xml:space="preserve"> </w:t>
      </w:r>
      <w:r w:rsidRPr="00145292">
        <w:rPr>
          <w:szCs w:val="20"/>
        </w:rPr>
        <w:t>the communities.</w:t>
      </w:r>
      <w:r w:rsidRPr="00145292">
        <w:rPr>
          <w:spacing w:val="40"/>
          <w:szCs w:val="20"/>
        </w:rPr>
        <w:t xml:space="preserve"> </w:t>
      </w:r>
      <w:r w:rsidRPr="00145292">
        <w:rPr>
          <w:szCs w:val="20"/>
        </w:rPr>
        <w:t>Important variables such as season, prevailing weather, and time of day may aggravate the risk of certain types of spills.</w:t>
      </w:r>
    </w:p>
    <w:p w14:paraId="0BA6600E" w14:textId="77777777" w:rsidR="000F41B1" w:rsidRPr="00145292" w:rsidRDefault="000F41B1" w:rsidP="00C370CB">
      <w:pPr>
        <w:pStyle w:val="ListParagraph"/>
        <w:widowControl w:val="0"/>
        <w:numPr>
          <w:ilvl w:val="0"/>
          <w:numId w:val="120"/>
        </w:numPr>
        <w:tabs>
          <w:tab w:val="left" w:pos="403"/>
        </w:tabs>
        <w:autoSpaceDE w:val="0"/>
        <w:autoSpaceDN w:val="0"/>
        <w:spacing w:before="120"/>
        <w:ind w:left="403" w:hanging="264"/>
        <w:contextualSpacing w:val="0"/>
        <w:rPr>
          <w:sz w:val="20"/>
          <w:szCs w:val="20"/>
        </w:rPr>
      </w:pPr>
      <w:r w:rsidRPr="00145292">
        <w:rPr>
          <w:sz w:val="20"/>
          <w:szCs w:val="20"/>
        </w:rPr>
        <w:t>Conclusions</w:t>
      </w:r>
      <w:r w:rsidRPr="00145292">
        <w:rPr>
          <w:spacing w:val="-7"/>
          <w:sz w:val="20"/>
          <w:szCs w:val="20"/>
        </w:rPr>
        <w:t xml:space="preserve"> </w:t>
      </w:r>
      <w:r w:rsidRPr="00145292">
        <w:rPr>
          <w:sz w:val="20"/>
          <w:szCs w:val="20"/>
        </w:rPr>
        <w:t>of</w:t>
      </w:r>
      <w:r w:rsidRPr="00145292">
        <w:rPr>
          <w:spacing w:val="-7"/>
          <w:sz w:val="20"/>
          <w:szCs w:val="20"/>
        </w:rPr>
        <w:t xml:space="preserve"> </w:t>
      </w:r>
      <w:r w:rsidRPr="00145292">
        <w:rPr>
          <w:sz w:val="20"/>
          <w:szCs w:val="20"/>
        </w:rPr>
        <w:t>the</w:t>
      </w:r>
      <w:r w:rsidRPr="00145292">
        <w:rPr>
          <w:spacing w:val="-6"/>
          <w:sz w:val="20"/>
          <w:szCs w:val="20"/>
        </w:rPr>
        <w:t xml:space="preserve"> </w:t>
      </w:r>
      <w:r w:rsidRPr="00145292">
        <w:rPr>
          <w:sz w:val="20"/>
          <w:szCs w:val="20"/>
        </w:rPr>
        <w:t>1998</w:t>
      </w:r>
      <w:r w:rsidRPr="00145292">
        <w:rPr>
          <w:spacing w:val="-6"/>
          <w:sz w:val="20"/>
          <w:szCs w:val="20"/>
        </w:rPr>
        <w:t xml:space="preserve"> </w:t>
      </w:r>
      <w:r w:rsidRPr="00145292">
        <w:rPr>
          <w:sz w:val="20"/>
          <w:szCs w:val="20"/>
        </w:rPr>
        <w:t>Risk</w:t>
      </w:r>
      <w:r w:rsidRPr="00145292">
        <w:rPr>
          <w:spacing w:val="-6"/>
          <w:sz w:val="20"/>
          <w:szCs w:val="20"/>
        </w:rPr>
        <w:t xml:space="preserve"> </w:t>
      </w:r>
      <w:r w:rsidRPr="00145292">
        <w:rPr>
          <w:spacing w:val="-2"/>
          <w:sz w:val="20"/>
          <w:szCs w:val="20"/>
        </w:rPr>
        <w:t>Assessment</w:t>
      </w:r>
    </w:p>
    <w:p w14:paraId="08BFB063" w14:textId="77777777" w:rsidR="000F41B1" w:rsidRPr="00145292" w:rsidRDefault="000F41B1" w:rsidP="000F41B1">
      <w:pPr>
        <w:pStyle w:val="BodyText"/>
        <w:spacing w:before="120"/>
        <w:ind w:left="140" w:right="158"/>
        <w:rPr>
          <w:szCs w:val="20"/>
        </w:rPr>
      </w:pPr>
      <w:r w:rsidRPr="00145292">
        <w:rPr>
          <w:szCs w:val="20"/>
        </w:rPr>
        <w:t>The Kodiak Island Geographic Zone Committee Workgroup made the following conclusions regarding</w:t>
      </w:r>
      <w:r w:rsidRPr="00145292">
        <w:rPr>
          <w:spacing w:val="40"/>
          <w:szCs w:val="20"/>
        </w:rPr>
        <w:t xml:space="preserve"> </w:t>
      </w:r>
      <w:r w:rsidRPr="00145292">
        <w:rPr>
          <w:szCs w:val="20"/>
        </w:rPr>
        <w:t>the risk of oil and hazardous substance spills in the Kodiak Island Geographic Zone in 1998.</w:t>
      </w:r>
      <w:r w:rsidRPr="00145292">
        <w:rPr>
          <w:spacing w:val="40"/>
          <w:szCs w:val="20"/>
        </w:rPr>
        <w:t xml:space="preserve"> </w:t>
      </w:r>
      <w:r w:rsidRPr="00145292">
        <w:rPr>
          <w:szCs w:val="20"/>
        </w:rPr>
        <w:t>These findings are still considered relevant for consideration today, and as such, remain as part of this plan. These</w:t>
      </w:r>
      <w:r w:rsidRPr="00145292">
        <w:rPr>
          <w:spacing w:val="-2"/>
          <w:szCs w:val="20"/>
        </w:rPr>
        <w:t xml:space="preserve"> </w:t>
      </w:r>
      <w:r w:rsidRPr="00145292">
        <w:rPr>
          <w:szCs w:val="20"/>
        </w:rPr>
        <w:t>observations</w:t>
      </w:r>
      <w:r w:rsidRPr="00145292">
        <w:rPr>
          <w:spacing w:val="-2"/>
          <w:szCs w:val="20"/>
        </w:rPr>
        <w:t xml:space="preserve"> </w:t>
      </w:r>
      <w:r w:rsidRPr="00145292">
        <w:rPr>
          <w:szCs w:val="20"/>
        </w:rPr>
        <w:t>are</w:t>
      </w:r>
      <w:r w:rsidRPr="00145292">
        <w:rPr>
          <w:spacing w:val="-2"/>
          <w:szCs w:val="20"/>
        </w:rPr>
        <w:t xml:space="preserve"> </w:t>
      </w:r>
      <w:r w:rsidRPr="00145292">
        <w:rPr>
          <w:szCs w:val="20"/>
        </w:rPr>
        <w:t>reflected</w:t>
      </w:r>
      <w:r w:rsidRPr="00145292">
        <w:rPr>
          <w:spacing w:val="-2"/>
          <w:szCs w:val="20"/>
        </w:rPr>
        <w:t xml:space="preserve"> </w:t>
      </w:r>
      <w:r w:rsidRPr="00145292">
        <w:rPr>
          <w:szCs w:val="20"/>
        </w:rPr>
        <w:t>in</w:t>
      </w:r>
      <w:r w:rsidRPr="00145292">
        <w:rPr>
          <w:spacing w:val="-2"/>
          <w:szCs w:val="20"/>
        </w:rPr>
        <w:t xml:space="preserve"> </w:t>
      </w:r>
      <w:r w:rsidRPr="00145292">
        <w:rPr>
          <w:szCs w:val="20"/>
        </w:rPr>
        <w:t>varying</w:t>
      </w:r>
      <w:r w:rsidRPr="00145292">
        <w:rPr>
          <w:spacing w:val="-2"/>
          <w:szCs w:val="20"/>
        </w:rPr>
        <w:t xml:space="preserve"> </w:t>
      </w:r>
      <w:r w:rsidRPr="00145292">
        <w:rPr>
          <w:szCs w:val="20"/>
        </w:rPr>
        <w:t>degrees</w:t>
      </w:r>
      <w:r w:rsidRPr="00145292">
        <w:rPr>
          <w:spacing w:val="-1"/>
          <w:szCs w:val="20"/>
        </w:rPr>
        <w:t xml:space="preserve"> </w:t>
      </w:r>
      <w:r w:rsidRPr="00145292">
        <w:rPr>
          <w:szCs w:val="20"/>
        </w:rPr>
        <w:t>in</w:t>
      </w:r>
      <w:r w:rsidRPr="00145292">
        <w:rPr>
          <w:spacing w:val="-2"/>
          <w:szCs w:val="20"/>
        </w:rPr>
        <w:t xml:space="preserve"> </w:t>
      </w:r>
      <w:r w:rsidRPr="00145292">
        <w:rPr>
          <w:szCs w:val="20"/>
        </w:rPr>
        <w:t>the</w:t>
      </w:r>
      <w:r w:rsidRPr="00145292">
        <w:rPr>
          <w:spacing w:val="-2"/>
          <w:szCs w:val="20"/>
        </w:rPr>
        <w:t xml:space="preserve"> </w:t>
      </w:r>
      <w:r w:rsidRPr="00145292">
        <w:rPr>
          <w:szCs w:val="20"/>
        </w:rPr>
        <w:t>scenarios</w:t>
      </w:r>
      <w:r w:rsidRPr="00145292">
        <w:rPr>
          <w:spacing w:val="-2"/>
          <w:szCs w:val="20"/>
        </w:rPr>
        <w:t xml:space="preserve"> </w:t>
      </w:r>
      <w:r w:rsidRPr="00145292">
        <w:rPr>
          <w:szCs w:val="20"/>
        </w:rPr>
        <w:t>chosen</w:t>
      </w:r>
      <w:r w:rsidRPr="00145292">
        <w:rPr>
          <w:spacing w:val="-2"/>
          <w:szCs w:val="20"/>
        </w:rPr>
        <w:t xml:space="preserve"> </w:t>
      </w:r>
      <w:r w:rsidRPr="00145292">
        <w:rPr>
          <w:szCs w:val="20"/>
        </w:rPr>
        <w:t>for</w:t>
      </w:r>
      <w:r w:rsidRPr="00145292">
        <w:rPr>
          <w:spacing w:val="-1"/>
          <w:szCs w:val="20"/>
        </w:rPr>
        <w:t xml:space="preserve"> </w:t>
      </w:r>
      <w:r w:rsidRPr="00145292">
        <w:rPr>
          <w:szCs w:val="20"/>
        </w:rPr>
        <w:t>inclusion</w:t>
      </w:r>
      <w:r w:rsidRPr="00145292">
        <w:rPr>
          <w:spacing w:val="-2"/>
          <w:szCs w:val="20"/>
        </w:rPr>
        <w:t xml:space="preserve"> </w:t>
      </w:r>
      <w:r w:rsidRPr="00145292">
        <w:rPr>
          <w:szCs w:val="20"/>
        </w:rPr>
        <w:t>in</w:t>
      </w:r>
      <w:r w:rsidRPr="00145292">
        <w:rPr>
          <w:spacing w:val="-1"/>
          <w:szCs w:val="20"/>
        </w:rPr>
        <w:t xml:space="preserve"> </w:t>
      </w:r>
      <w:r w:rsidRPr="00145292">
        <w:rPr>
          <w:szCs w:val="20"/>
        </w:rPr>
        <w:t>this</w:t>
      </w:r>
      <w:r w:rsidRPr="00145292">
        <w:rPr>
          <w:spacing w:val="-2"/>
          <w:szCs w:val="20"/>
        </w:rPr>
        <w:t xml:space="preserve"> </w:t>
      </w:r>
      <w:r w:rsidRPr="00145292">
        <w:rPr>
          <w:szCs w:val="20"/>
        </w:rPr>
        <w:t>plan</w:t>
      </w:r>
      <w:r w:rsidRPr="00145292">
        <w:rPr>
          <w:spacing w:val="-1"/>
          <w:szCs w:val="20"/>
        </w:rPr>
        <w:t xml:space="preserve"> </w:t>
      </w:r>
      <w:r w:rsidRPr="00145292">
        <w:rPr>
          <w:szCs w:val="20"/>
        </w:rPr>
        <w:t>(see Alaska</w:t>
      </w:r>
      <w:r w:rsidRPr="00145292">
        <w:rPr>
          <w:spacing w:val="-2"/>
          <w:szCs w:val="20"/>
        </w:rPr>
        <w:t xml:space="preserve"> </w:t>
      </w:r>
      <w:r w:rsidRPr="00145292">
        <w:rPr>
          <w:szCs w:val="20"/>
        </w:rPr>
        <w:t>Oil</w:t>
      </w:r>
      <w:r w:rsidRPr="00145292">
        <w:rPr>
          <w:spacing w:val="-2"/>
          <w:szCs w:val="20"/>
        </w:rPr>
        <w:t xml:space="preserve"> </w:t>
      </w:r>
      <w:r w:rsidRPr="00145292">
        <w:rPr>
          <w:szCs w:val="20"/>
        </w:rPr>
        <w:t>Spill</w:t>
      </w:r>
      <w:r w:rsidRPr="00145292">
        <w:rPr>
          <w:spacing w:val="-2"/>
          <w:szCs w:val="20"/>
        </w:rPr>
        <w:t xml:space="preserve"> </w:t>
      </w:r>
      <w:r w:rsidRPr="00145292">
        <w:rPr>
          <w:szCs w:val="20"/>
        </w:rPr>
        <w:t>and</w:t>
      </w:r>
      <w:r w:rsidRPr="00145292">
        <w:rPr>
          <w:spacing w:val="-1"/>
          <w:szCs w:val="20"/>
        </w:rPr>
        <w:t xml:space="preserve"> </w:t>
      </w:r>
      <w:r w:rsidRPr="00145292">
        <w:rPr>
          <w:szCs w:val="20"/>
        </w:rPr>
        <w:t>Hazardous</w:t>
      </w:r>
      <w:r w:rsidRPr="00145292">
        <w:rPr>
          <w:spacing w:val="-2"/>
          <w:szCs w:val="20"/>
        </w:rPr>
        <w:t xml:space="preserve"> </w:t>
      </w:r>
      <w:r w:rsidRPr="00145292">
        <w:rPr>
          <w:szCs w:val="20"/>
        </w:rPr>
        <w:t>Substance</w:t>
      </w:r>
      <w:r w:rsidRPr="00145292">
        <w:rPr>
          <w:spacing w:val="-2"/>
          <w:szCs w:val="20"/>
        </w:rPr>
        <w:t xml:space="preserve"> </w:t>
      </w:r>
      <w:r w:rsidRPr="00145292">
        <w:rPr>
          <w:szCs w:val="20"/>
        </w:rPr>
        <w:t>Release</w:t>
      </w:r>
      <w:r w:rsidRPr="00145292">
        <w:rPr>
          <w:spacing w:val="-2"/>
          <w:szCs w:val="20"/>
        </w:rPr>
        <w:t xml:space="preserve"> </w:t>
      </w:r>
      <w:r w:rsidRPr="00145292">
        <w:rPr>
          <w:szCs w:val="20"/>
        </w:rPr>
        <w:t>Scenarios</w:t>
      </w:r>
      <w:r w:rsidRPr="00145292">
        <w:rPr>
          <w:spacing w:val="-2"/>
          <w:szCs w:val="20"/>
        </w:rPr>
        <w:t xml:space="preserve"> </w:t>
      </w:r>
      <w:r w:rsidRPr="00145292">
        <w:rPr>
          <w:szCs w:val="20"/>
        </w:rPr>
        <w:t>on</w:t>
      </w:r>
      <w:r w:rsidRPr="00145292">
        <w:rPr>
          <w:spacing w:val="-2"/>
          <w:szCs w:val="20"/>
        </w:rPr>
        <w:t xml:space="preserve"> </w:t>
      </w:r>
      <w:r w:rsidRPr="00145292">
        <w:rPr>
          <w:szCs w:val="20"/>
        </w:rPr>
        <w:t>the</w:t>
      </w:r>
      <w:r w:rsidRPr="00145292">
        <w:rPr>
          <w:spacing w:val="-1"/>
          <w:szCs w:val="20"/>
        </w:rPr>
        <w:t xml:space="preserve"> </w:t>
      </w:r>
      <w:r w:rsidRPr="00145292">
        <w:rPr>
          <w:szCs w:val="20"/>
        </w:rPr>
        <w:t>References</w:t>
      </w:r>
      <w:r w:rsidRPr="00145292">
        <w:rPr>
          <w:spacing w:val="-2"/>
          <w:szCs w:val="20"/>
        </w:rPr>
        <w:t xml:space="preserve"> </w:t>
      </w:r>
      <w:r w:rsidRPr="00145292">
        <w:rPr>
          <w:szCs w:val="20"/>
        </w:rPr>
        <w:t>and</w:t>
      </w:r>
      <w:r w:rsidRPr="00145292">
        <w:rPr>
          <w:spacing w:val="-2"/>
          <w:szCs w:val="20"/>
        </w:rPr>
        <w:t xml:space="preserve"> </w:t>
      </w:r>
      <w:r w:rsidRPr="00145292">
        <w:rPr>
          <w:szCs w:val="20"/>
        </w:rPr>
        <w:t>Tools</w:t>
      </w:r>
      <w:r w:rsidRPr="00145292">
        <w:rPr>
          <w:spacing w:val="-2"/>
          <w:szCs w:val="20"/>
        </w:rPr>
        <w:t xml:space="preserve"> </w:t>
      </w:r>
      <w:r w:rsidRPr="00145292">
        <w:rPr>
          <w:szCs w:val="20"/>
        </w:rPr>
        <w:t>webpage).</w:t>
      </w:r>
      <w:r w:rsidRPr="00145292">
        <w:rPr>
          <w:spacing w:val="-2"/>
          <w:szCs w:val="20"/>
        </w:rPr>
        <w:t xml:space="preserve"> </w:t>
      </w:r>
      <w:r w:rsidRPr="00145292">
        <w:rPr>
          <w:szCs w:val="20"/>
        </w:rPr>
        <w:t>They are included in the response priorities identified in previous sections and in contents of the borough- owned</w:t>
      </w:r>
      <w:r w:rsidRPr="00145292">
        <w:rPr>
          <w:spacing w:val="-4"/>
          <w:szCs w:val="20"/>
        </w:rPr>
        <w:t xml:space="preserve"> </w:t>
      </w:r>
      <w:r w:rsidRPr="00145292">
        <w:rPr>
          <w:szCs w:val="20"/>
        </w:rPr>
        <w:t>spill</w:t>
      </w:r>
      <w:r w:rsidRPr="00145292">
        <w:rPr>
          <w:spacing w:val="-3"/>
          <w:szCs w:val="20"/>
        </w:rPr>
        <w:t xml:space="preserve"> </w:t>
      </w:r>
      <w:r w:rsidRPr="00145292">
        <w:rPr>
          <w:szCs w:val="20"/>
        </w:rPr>
        <w:t>response</w:t>
      </w:r>
      <w:r w:rsidRPr="00145292">
        <w:rPr>
          <w:spacing w:val="-4"/>
          <w:szCs w:val="20"/>
        </w:rPr>
        <w:t xml:space="preserve"> </w:t>
      </w:r>
      <w:r w:rsidRPr="00145292">
        <w:rPr>
          <w:szCs w:val="20"/>
        </w:rPr>
        <w:t>equipment</w:t>
      </w:r>
      <w:r w:rsidRPr="00145292">
        <w:rPr>
          <w:spacing w:val="-4"/>
          <w:szCs w:val="20"/>
        </w:rPr>
        <w:t xml:space="preserve"> </w:t>
      </w:r>
      <w:r w:rsidRPr="00145292">
        <w:rPr>
          <w:szCs w:val="20"/>
        </w:rPr>
        <w:t>packages,</w:t>
      </w:r>
      <w:r w:rsidRPr="00145292">
        <w:rPr>
          <w:spacing w:val="-4"/>
          <w:szCs w:val="20"/>
        </w:rPr>
        <w:t xml:space="preserve"> </w:t>
      </w:r>
      <w:r w:rsidRPr="00145292">
        <w:rPr>
          <w:szCs w:val="20"/>
        </w:rPr>
        <w:t>which</w:t>
      </w:r>
      <w:r w:rsidRPr="00145292">
        <w:rPr>
          <w:spacing w:val="-4"/>
          <w:szCs w:val="20"/>
        </w:rPr>
        <w:t xml:space="preserve"> </w:t>
      </w:r>
      <w:r w:rsidRPr="00145292">
        <w:rPr>
          <w:szCs w:val="20"/>
        </w:rPr>
        <w:t>have</w:t>
      </w:r>
      <w:r w:rsidRPr="00145292">
        <w:rPr>
          <w:spacing w:val="-4"/>
          <w:szCs w:val="20"/>
        </w:rPr>
        <w:t xml:space="preserve"> </w:t>
      </w:r>
      <w:r w:rsidRPr="00145292">
        <w:rPr>
          <w:szCs w:val="20"/>
        </w:rPr>
        <w:t>been</w:t>
      </w:r>
      <w:r w:rsidRPr="00145292">
        <w:rPr>
          <w:spacing w:val="-4"/>
          <w:szCs w:val="20"/>
        </w:rPr>
        <w:t xml:space="preserve"> </w:t>
      </w:r>
      <w:r w:rsidRPr="00145292">
        <w:rPr>
          <w:szCs w:val="20"/>
        </w:rPr>
        <w:t>staged</w:t>
      </w:r>
      <w:r w:rsidRPr="00145292">
        <w:rPr>
          <w:spacing w:val="-4"/>
          <w:szCs w:val="20"/>
        </w:rPr>
        <w:t xml:space="preserve"> </w:t>
      </w:r>
      <w:r w:rsidRPr="00145292">
        <w:rPr>
          <w:szCs w:val="20"/>
        </w:rPr>
        <w:t>for</w:t>
      </w:r>
      <w:r w:rsidRPr="00145292">
        <w:rPr>
          <w:spacing w:val="-4"/>
          <w:szCs w:val="20"/>
        </w:rPr>
        <w:t xml:space="preserve"> </w:t>
      </w:r>
      <w:r w:rsidRPr="00145292">
        <w:rPr>
          <w:szCs w:val="20"/>
        </w:rPr>
        <w:t>use</w:t>
      </w:r>
      <w:r w:rsidRPr="00145292">
        <w:rPr>
          <w:spacing w:val="-3"/>
          <w:szCs w:val="20"/>
        </w:rPr>
        <w:t xml:space="preserve"> </w:t>
      </w:r>
      <w:r w:rsidRPr="00145292">
        <w:rPr>
          <w:szCs w:val="20"/>
        </w:rPr>
        <w:t>as</w:t>
      </w:r>
      <w:r w:rsidRPr="00145292">
        <w:rPr>
          <w:spacing w:val="-2"/>
          <w:szCs w:val="20"/>
        </w:rPr>
        <w:t xml:space="preserve"> </w:t>
      </w:r>
      <w:r w:rsidRPr="00145292">
        <w:rPr>
          <w:szCs w:val="20"/>
        </w:rPr>
        <w:t>first</w:t>
      </w:r>
      <w:r w:rsidRPr="00145292">
        <w:rPr>
          <w:spacing w:val="-4"/>
          <w:szCs w:val="20"/>
        </w:rPr>
        <w:t xml:space="preserve"> </w:t>
      </w:r>
      <w:r w:rsidRPr="00145292">
        <w:rPr>
          <w:szCs w:val="20"/>
        </w:rPr>
        <w:t>response</w:t>
      </w:r>
      <w:r w:rsidRPr="00145292">
        <w:rPr>
          <w:spacing w:val="-3"/>
          <w:szCs w:val="20"/>
        </w:rPr>
        <w:t xml:space="preserve"> </w:t>
      </w:r>
      <w:r w:rsidRPr="00145292">
        <w:rPr>
          <w:szCs w:val="20"/>
        </w:rPr>
        <w:t>resources</w:t>
      </w:r>
      <w:r w:rsidRPr="00145292">
        <w:rPr>
          <w:spacing w:val="-4"/>
          <w:szCs w:val="20"/>
        </w:rPr>
        <w:t xml:space="preserve"> </w:t>
      </w:r>
      <w:r w:rsidRPr="00145292">
        <w:rPr>
          <w:szCs w:val="20"/>
        </w:rPr>
        <w:t>in the remote communities of the Kodiak Island Borough."</w:t>
      </w:r>
    </w:p>
    <w:p w14:paraId="3CDE7B64" w14:textId="77777777" w:rsidR="000F41B1" w:rsidRPr="00145292" w:rsidRDefault="000F41B1" w:rsidP="000F41B1">
      <w:pPr>
        <w:pStyle w:val="BodyText"/>
        <w:spacing w:before="120"/>
        <w:ind w:left="140"/>
        <w:rPr>
          <w:szCs w:val="20"/>
        </w:rPr>
      </w:pPr>
      <w:r w:rsidRPr="00145292">
        <w:rPr>
          <w:szCs w:val="20"/>
        </w:rPr>
        <w:t>(Respective</w:t>
      </w:r>
      <w:r w:rsidRPr="00145292">
        <w:rPr>
          <w:spacing w:val="-8"/>
          <w:szCs w:val="20"/>
        </w:rPr>
        <w:t xml:space="preserve"> </w:t>
      </w:r>
      <w:r w:rsidRPr="00145292">
        <w:rPr>
          <w:szCs w:val="20"/>
        </w:rPr>
        <w:t>order</w:t>
      </w:r>
      <w:r w:rsidRPr="00145292">
        <w:rPr>
          <w:spacing w:val="-8"/>
          <w:szCs w:val="20"/>
        </w:rPr>
        <w:t xml:space="preserve"> </w:t>
      </w:r>
      <w:r w:rsidRPr="00145292">
        <w:rPr>
          <w:szCs w:val="20"/>
        </w:rPr>
        <w:t>of</w:t>
      </w:r>
      <w:r w:rsidRPr="00145292">
        <w:rPr>
          <w:spacing w:val="-8"/>
          <w:szCs w:val="20"/>
        </w:rPr>
        <w:t xml:space="preserve"> </w:t>
      </w:r>
      <w:r w:rsidRPr="00145292">
        <w:rPr>
          <w:szCs w:val="20"/>
        </w:rPr>
        <w:t>findings</w:t>
      </w:r>
      <w:r w:rsidRPr="00145292">
        <w:rPr>
          <w:spacing w:val="-7"/>
          <w:szCs w:val="20"/>
        </w:rPr>
        <w:t xml:space="preserve"> </w:t>
      </w:r>
      <w:r w:rsidRPr="00145292">
        <w:rPr>
          <w:szCs w:val="20"/>
        </w:rPr>
        <w:t>does</w:t>
      </w:r>
      <w:r w:rsidRPr="00145292">
        <w:rPr>
          <w:spacing w:val="-8"/>
          <w:szCs w:val="20"/>
        </w:rPr>
        <w:t xml:space="preserve"> </w:t>
      </w:r>
      <w:r w:rsidRPr="00145292">
        <w:rPr>
          <w:szCs w:val="20"/>
        </w:rPr>
        <w:t>not</w:t>
      </w:r>
      <w:r w:rsidRPr="00145292">
        <w:rPr>
          <w:spacing w:val="-7"/>
          <w:szCs w:val="20"/>
        </w:rPr>
        <w:t xml:space="preserve"> </w:t>
      </w:r>
      <w:r w:rsidRPr="00145292">
        <w:rPr>
          <w:szCs w:val="20"/>
        </w:rPr>
        <w:t>necessarily</w:t>
      </w:r>
      <w:r w:rsidRPr="00145292">
        <w:rPr>
          <w:spacing w:val="-7"/>
          <w:szCs w:val="20"/>
        </w:rPr>
        <w:t xml:space="preserve"> </w:t>
      </w:r>
      <w:r w:rsidRPr="00145292">
        <w:rPr>
          <w:szCs w:val="20"/>
        </w:rPr>
        <w:t>reflect</w:t>
      </w:r>
      <w:r w:rsidRPr="00145292">
        <w:rPr>
          <w:spacing w:val="-7"/>
          <w:szCs w:val="20"/>
        </w:rPr>
        <w:t xml:space="preserve"> </w:t>
      </w:r>
      <w:r w:rsidRPr="00145292">
        <w:rPr>
          <w:szCs w:val="20"/>
        </w:rPr>
        <w:t>severity</w:t>
      </w:r>
      <w:r w:rsidRPr="00145292">
        <w:rPr>
          <w:spacing w:val="-8"/>
          <w:szCs w:val="20"/>
        </w:rPr>
        <w:t xml:space="preserve"> </w:t>
      </w:r>
      <w:r w:rsidRPr="00145292">
        <w:rPr>
          <w:szCs w:val="20"/>
        </w:rPr>
        <w:t>or</w:t>
      </w:r>
      <w:r w:rsidRPr="00145292">
        <w:rPr>
          <w:spacing w:val="-8"/>
          <w:szCs w:val="20"/>
        </w:rPr>
        <w:t xml:space="preserve"> </w:t>
      </w:r>
      <w:r w:rsidRPr="00145292">
        <w:rPr>
          <w:szCs w:val="20"/>
        </w:rPr>
        <w:t>priority</w:t>
      </w:r>
      <w:r w:rsidRPr="00145292">
        <w:rPr>
          <w:spacing w:val="-7"/>
          <w:szCs w:val="20"/>
        </w:rPr>
        <w:t xml:space="preserve"> </w:t>
      </w:r>
      <w:r w:rsidRPr="00145292">
        <w:rPr>
          <w:szCs w:val="20"/>
        </w:rPr>
        <w:t>of</w:t>
      </w:r>
      <w:r w:rsidRPr="00145292">
        <w:rPr>
          <w:spacing w:val="-8"/>
          <w:szCs w:val="20"/>
        </w:rPr>
        <w:t xml:space="preserve"> </w:t>
      </w:r>
      <w:r w:rsidRPr="00145292">
        <w:rPr>
          <w:spacing w:val="-2"/>
          <w:szCs w:val="20"/>
        </w:rPr>
        <w:t>risk.)</w:t>
      </w:r>
    </w:p>
    <w:p w14:paraId="7FD45844" w14:textId="39D7E7A0" w:rsidR="00812E0F" w:rsidRPr="00145292" w:rsidRDefault="00812E0F" w:rsidP="00C370CB">
      <w:pPr>
        <w:pStyle w:val="ListParagraph"/>
        <w:widowControl w:val="0"/>
        <w:numPr>
          <w:ilvl w:val="1"/>
          <w:numId w:val="120"/>
        </w:numPr>
        <w:tabs>
          <w:tab w:val="left" w:pos="1219"/>
        </w:tabs>
        <w:autoSpaceDE w:val="0"/>
        <w:autoSpaceDN w:val="0"/>
        <w:spacing w:before="119"/>
        <w:ind w:left="1219" w:right="273"/>
        <w:contextualSpacing w:val="0"/>
        <w:jc w:val="left"/>
        <w:rPr>
          <w:sz w:val="20"/>
          <w:szCs w:val="20"/>
        </w:rPr>
      </w:pPr>
      <w:r w:rsidRPr="00145292">
        <w:rPr>
          <w:sz w:val="20"/>
          <w:szCs w:val="20"/>
        </w:rPr>
        <w:t>The most common type of oil spill in the Kodiak Island Geographic Zone is a fishing vessel- source diesel spill that occurs during refueling.</w:t>
      </w:r>
      <w:r w:rsidRPr="00145292">
        <w:rPr>
          <w:spacing w:val="40"/>
          <w:sz w:val="20"/>
          <w:szCs w:val="20"/>
        </w:rPr>
        <w:t xml:space="preserve"> </w:t>
      </w:r>
      <w:r w:rsidRPr="00145292">
        <w:rPr>
          <w:sz w:val="20"/>
          <w:szCs w:val="20"/>
        </w:rPr>
        <w:t>Fishing vessel diesel spills are the most common type of oil spill in the Kodiak Island Geographic Zone, according to the records of the</w:t>
      </w:r>
      <w:r w:rsidRPr="00145292">
        <w:rPr>
          <w:spacing w:val="-3"/>
          <w:sz w:val="20"/>
          <w:szCs w:val="20"/>
        </w:rPr>
        <w:t xml:space="preserve"> </w:t>
      </w:r>
      <w:r w:rsidRPr="00145292">
        <w:rPr>
          <w:sz w:val="20"/>
          <w:szCs w:val="20"/>
        </w:rPr>
        <w:t>USCG</w:t>
      </w:r>
      <w:r w:rsidRPr="00145292">
        <w:rPr>
          <w:spacing w:val="-4"/>
          <w:sz w:val="20"/>
          <w:szCs w:val="20"/>
        </w:rPr>
        <w:t xml:space="preserve"> </w:t>
      </w:r>
      <w:r w:rsidRPr="00145292">
        <w:rPr>
          <w:sz w:val="20"/>
          <w:szCs w:val="20"/>
        </w:rPr>
        <w:t>MSD</w:t>
      </w:r>
      <w:r w:rsidRPr="00145292">
        <w:rPr>
          <w:spacing w:val="-3"/>
          <w:sz w:val="20"/>
          <w:szCs w:val="20"/>
        </w:rPr>
        <w:t xml:space="preserve"> </w:t>
      </w:r>
      <w:r w:rsidRPr="00145292">
        <w:rPr>
          <w:sz w:val="20"/>
          <w:szCs w:val="20"/>
        </w:rPr>
        <w:t>Kodiak</w:t>
      </w:r>
      <w:r w:rsidRPr="00145292">
        <w:rPr>
          <w:spacing w:val="-3"/>
          <w:sz w:val="20"/>
          <w:szCs w:val="20"/>
        </w:rPr>
        <w:t xml:space="preserve"> </w:t>
      </w:r>
      <w:r w:rsidRPr="00145292">
        <w:rPr>
          <w:sz w:val="20"/>
          <w:szCs w:val="20"/>
        </w:rPr>
        <w:t>and</w:t>
      </w:r>
      <w:r w:rsidRPr="00145292">
        <w:rPr>
          <w:spacing w:val="-3"/>
          <w:sz w:val="20"/>
          <w:szCs w:val="20"/>
        </w:rPr>
        <w:t xml:space="preserve"> </w:t>
      </w:r>
      <w:r w:rsidRPr="00145292">
        <w:rPr>
          <w:sz w:val="20"/>
          <w:szCs w:val="20"/>
        </w:rPr>
        <w:t>ADEC</w:t>
      </w:r>
      <w:r w:rsidRPr="00145292">
        <w:rPr>
          <w:spacing w:val="-3"/>
          <w:sz w:val="20"/>
          <w:szCs w:val="20"/>
        </w:rPr>
        <w:t xml:space="preserve"> </w:t>
      </w:r>
      <w:r w:rsidRPr="00145292">
        <w:rPr>
          <w:sz w:val="20"/>
          <w:szCs w:val="20"/>
        </w:rPr>
        <w:t>and</w:t>
      </w:r>
      <w:r w:rsidRPr="00145292">
        <w:rPr>
          <w:spacing w:val="-3"/>
          <w:sz w:val="20"/>
          <w:szCs w:val="20"/>
        </w:rPr>
        <w:t xml:space="preserve"> </w:t>
      </w:r>
      <w:r w:rsidRPr="00145292">
        <w:rPr>
          <w:sz w:val="20"/>
          <w:szCs w:val="20"/>
        </w:rPr>
        <w:t>a</w:t>
      </w:r>
      <w:r w:rsidRPr="00145292">
        <w:rPr>
          <w:spacing w:val="-2"/>
          <w:sz w:val="20"/>
          <w:szCs w:val="20"/>
        </w:rPr>
        <w:t xml:space="preserve"> </w:t>
      </w:r>
      <w:r w:rsidRPr="00145292">
        <w:rPr>
          <w:sz w:val="20"/>
          <w:szCs w:val="20"/>
        </w:rPr>
        <w:t>NOAA</w:t>
      </w:r>
      <w:r w:rsidRPr="00145292">
        <w:rPr>
          <w:spacing w:val="-3"/>
          <w:sz w:val="20"/>
          <w:szCs w:val="20"/>
        </w:rPr>
        <w:t xml:space="preserve"> </w:t>
      </w:r>
      <w:r w:rsidRPr="00145292">
        <w:rPr>
          <w:sz w:val="20"/>
          <w:szCs w:val="20"/>
        </w:rPr>
        <w:t>report</w:t>
      </w:r>
      <w:r w:rsidRPr="00145292">
        <w:rPr>
          <w:spacing w:val="-3"/>
          <w:sz w:val="20"/>
          <w:szCs w:val="20"/>
        </w:rPr>
        <w:t xml:space="preserve"> </w:t>
      </w:r>
      <w:r w:rsidRPr="00145292">
        <w:rPr>
          <w:sz w:val="20"/>
          <w:szCs w:val="20"/>
        </w:rPr>
        <w:t>documenting</w:t>
      </w:r>
      <w:r w:rsidRPr="00145292">
        <w:rPr>
          <w:spacing w:val="-3"/>
          <w:sz w:val="20"/>
          <w:szCs w:val="20"/>
        </w:rPr>
        <w:t xml:space="preserve"> </w:t>
      </w:r>
      <w:r w:rsidRPr="00145292">
        <w:rPr>
          <w:sz w:val="20"/>
          <w:szCs w:val="20"/>
        </w:rPr>
        <w:t>oil</w:t>
      </w:r>
      <w:r w:rsidRPr="00145292">
        <w:rPr>
          <w:spacing w:val="-3"/>
          <w:sz w:val="20"/>
          <w:szCs w:val="20"/>
        </w:rPr>
        <w:t xml:space="preserve"> </w:t>
      </w:r>
      <w:r w:rsidRPr="00145292">
        <w:rPr>
          <w:sz w:val="20"/>
          <w:szCs w:val="20"/>
        </w:rPr>
        <w:t>spills</w:t>
      </w:r>
      <w:r w:rsidRPr="00145292">
        <w:rPr>
          <w:spacing w:val="-3"/>
          <w:sz w:val="20"/>
          <w:szCs w:val="20"/>
        </w:rPr>
        <w:t xml:space="preserve"> </w:t>
      </w:r>
      <w:r w:rsidRPr="00145292">
        <w:rPr>
          <w:sz w:val="20"/>
          <w:szCs w:val="20"/>
        </w:rPr>
        <w:t>on</w:t>
      </w:r>
      <w:r w:rsidRPr="00145292">
        <w:rPr>
          <w:spacing w:val="-4"/>
          <w:sz w:val="20"/>
          <w:szCs w:val="20"/>
        </w:rPr>
        <w:t xml:space="preserve"> </w:t>
      </w:r>
      <w:r w:rsidRPr="00145292">
        <w:rPr>
          <w:sz w:val="20"/>
          <w:szCs w:val="20"/>
        </w:rPr>
        <w:t>Kodiak</w:t>
      </w:r>
      <w:r w:rsidRPr="00145292">
        <w:rPr>
          <w:spacing w:val="-3"/>
          <w:sz w:val="20"/>
          <w:szCs w:val="20"/>
        </w:rPr>
        <w:t xml:space="preserve"> </w:t>
      </w:r>
      <w:r w:rsidRPr="00145292">
        <w:rPr>
          <w:sz w:val="20"/>
          <w:szCs w:val="20"/>
        </w:rPr>
        <w:t xml:space="preserve">Island during an </w:t>
      </w:r>
      <w:r w:rsidR="00C83622" w:rsidRPr="00145292">
        <w:rPr>
          <w:sz w:val="20"/>
          <w:szCs w:val="20"/>
        </w:rPr>
        <w:t>eleven-year</w:t>
      </w:r>
      <w:r w:rsidRPr="00145292">
        <w:rPr>
          <w:sz w:val="20"/>
          <w:szCs w:val="20"/>
        </w:rPr>
        <w:t xml:space="preserve"> period (1985-1995).</w:t>
      </w:r>
    </w:p>
    <w:p w14:paraId="104B15BA" w14:textId="77777777" w:rsidR="00812E0F" w:rsidRPr="00145292" w:rsidRDefault="00812E0F" w:rsidP="00C370CB">
      <w:pPr>
        <w:pStyle w:val="ListParagraph"/>
        <w:widowControl w:val="0"/>
        <w:numPr>
          <w:ilvl w:val="1"/>
          <w:numId w:val="120"/>
        </w:numPr>
        <w:tabs>
          <w:tab w:val="left" w:pos="1219"/>
        </w:tabs>
        <w:autoSpaceDE w:val="0"/>
        <w:autoSpaceDN w:val="0"/>
        <w:spacing w:before="1"/>
        <w:ind w:left="1219" w:right="179"/>
        <w:contextualSpacing w:val="0"/>
        <w:jc w:val="left"/>
        <w:rPr>
          <w:sz w:val="20"/>
          <w:szCs w:val="20"/>
        </w:rPr>
      </w:pPr>
      <w:r w:rsidRPr="00145292">
        <w:rPr>
          <w:sz w:val="20"/>
          <w:szCs w:val="20"/>
        </w:rPr>
        <w:t>Foreign-flag freight vessels, especially log ships, pose a formidable spill risk, especially early in transit when such vessels carry significant quantities of bunker crude oil on board.</w:t>
      </w:r>
      <w:r w:rsidRPr="00145292">
        <w:rPr>
          <w:spacing w:val="40"/>
          <w:sz w:val="20"/>
          <w:szCs w:val="20"/>
        </w:rPr>
        <w:t xml:space="preserve"> </w:t>
      </w:r>
      <w:r w:rsidRPr="00145292">
        <w:rPr>
          <w:sz w:val="20"/>
          <w:szCs w:val="20"/>
        </w:rPr>
        <w:t xml:space="preserve">In the fall of 1996, a near-miss occurred when the Korean flag </w:t>
      </w:r>
      <w:proofErr w:type="spellStart"/>
      <w:r w:rsidRPr="00145292">
        <w:rPr>
          <w:sz w:val="20"/>
          <w:szCs w:val="20"/>
        </w:rPr>
        <w:t>logship</w:t>
      </w:r>
      <w:proofErr w:type="spellEnd"/>
      <w:r w:rsidRPr="00145292">
        <w:rPr>
          <w:sz w:val="20"/>
          <w:szCs w:val="20"/>
        </w:rPr>
        <w:t xml:space="preserve"> PAN DYNAMIC suffered a loss of propulsion in Danger Bay.</w:t>
      </w:r>
      <w:r w:rsidRPr="00145292">
        <w:rPr>
          <w:spacing w:val="40"/>
          <w:sz w:val="20"/>
          <w:szCs w:val="20"/>
        </w:rPr>
        <w:t xml:space="preserve"> </w:t>
      </w:r>
      <w:r w:rsidRPr="00145292">
        <w:rPr>
          <w:sz w:val="20"/>
          <w:szCs w:val="20"/>
        </w:rPr>
        <w:t>The PAN DYNAMIC had nearly 500,000 gallons of bunker crude oil onboard; had the vessel grounded or the hull ruptured, the resultant spill would have presented significant challenges to responders, including a possible language barrier, an unresponsive RP/PRP, no vessel contingency plan, and the remote location of the threatened shoreline areas.</w:t>
      </w:r>
      <w:r w:rsidRPr="00145292">
        <w:rPr>
          <w:spacing w:val="40"/>
          <w:sz w:val="20"/>
          <w:szCs w:val="20"/>
        </w:rPr>
        <w:t xml:space="preserve"> </w:t>
      </w:r>
      <w:r w:rsidRPr="00145292">
        <w:rPr>
          <w:sz w:val="20"/>
          <w:szCs w:val="20"/>
        </w:rPr>
        <w:t>Freight vessels like the PAN DYNAMIC frequently transit the waters adjacent to Kodiak, particularly during the summer months.</w:t>
      </w:r>
      <w:r w:rsidRPr="00145292">
        <w:rPr>
          <w:spacing w:val="80"/>
          <w:sz w:val="20"/>
          <w:szCs w:val="20"/>
        </w:rPr>
        <w:t xml:space="preserve"> </w:t>
      </w:r>
      <w:r w:rsidRPr="00145292">
        <w:rPr>
          <w:sz w:val="20"/>
          <w:szCs w:val="20"/>
        </w:rPr>
        <w:t>The grounding 373 of the M/V KUROSHIMA (</w:t>
      </w:r>
      <w:proofErr w:type="gramStart"/>
      <w:r w:rsidRPr="00145292">
        <w:rPr>
          <w:sz w:val="20"/>
          <w:szCs w:val="20"/>
        </w:rPr>
        <w:t>November,</w:t>
      </w:r>
      <w:proofErr w:type="gramEnd"/>
      <w:r w:rsidRPr="00145292">
        <w:rPr>
          <w:sz w:val="20"/>
          <w:szCs w:val="20"/>
        </w:rPr>
        <w:t xml:space="preserve"> 1997) and the M/V SELENDANG AYU (December, 2004) on Unalaska Island, further illustrates the risk posed by foreign cargo vessels.</w:t>
      </w:r>
      <w:r w:rsidRPr="00145292">
        <w:rPr>
          <w:spacing w:val="40"/>
          <w:sz w:val="20"/>
          <w:szCs w:val="20"/>
        </w:rPr>
        <w:t xml:space="preserve"> </w:t>
      </w:r>
      <w:r w:rsidRPr="00145292">
        <w:rPr>
          <w:sz w:val="20"/>
          <w:szCs w:val="20"/>
        </w:rPr>
        <w:t>The M/V KUROSHIMA</w:t>
      </w:r>
      <w:r w:rsidRPr="00145292">
        <w:rPr>
          <w:spacing w:val="-2"/>
          <w:sz w:val="20"/>
          <w:szCs w:val="20"/>
        </w:rPr>
        <w:t xml:space="preserve"> </w:t>
      </w:r>
      <w:r w:rsidRPr="00145292">
        <w:rPr>
          <w:sz w:val="20"/>
          <w:szCs w:val="20"/>
        </w:rPr>
        <w:t>grounded</w:t>
      </w:r>
      <w:r w:rsidRPr="00145292">
        <w:rPr>
          <w:spacing w:val="-3"/>
          <w:sz w:val="20"/>
          <w:szCs w:val="20"/>
        </w:rPr>
        <w:t xml:space="preserve"> </w:t>
      </w:r>
      <w:r w:rsidRPr="00145292">
        <w:rPr>
          <w:sz w:val="20"/>
          <w:szCs w:val="20"/>
        </w:rPr>
        <w:t>in</w:t>
      </w:r>
      <w:r w:rsidRPr="00145292">
        <w:rPr>
          <w:spacing w:val="-2"/>
          <w:sz w:val="20"/>
          <w:szCs w:val="20"/>
        </w:rPr>
        <w:t xml:space="preserve"> </w:t>
      </w:r>
      <w:r w:rsidRPr="00145292">
        <w:rPr>
          <w:sz w:val="20"/>
          <w:szCs w:val="20"/>
        </w:rPr>
        <w:t>a</w:t>
      </w:r>
      <w:r w:rsidRPr="00145292">
        <w:rPr>
          <w:spacing w:val="-4"/>
          <w:sz w:val="20"/>
          <w:szCs w:val="20"/>
        </w:rPr>
        <w:t xml:space="preserve"> </w:t>
      </w:r>
      <w:r w:rsidRPr="00145292">
        <w:rPr>
          <w:sz w:val="20"/>
          <w:szCs w:val="20"/>
        </w:rPr>
        <w:t>winter</w:t>
      </w:r>
      <w:r w:rsidRPr="00145292">
        <w:rPr>
          <w:spacing w:val="-3"/>
          <w:sz w:val="20"/>
          <w:szCs w:val="20"/>
        </w:rPr>
        <w:t xml:space="preserve"> </w:t>
      </w:r>
      <w:r w:rsidRPr="00145292">
        <w:rPr>
          <w:sz w:val="20"/>
          <w:szCs w:val="20"/>
        </w:rPr>
        <w:t>storm</w:t>
      </w:r>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z w:val="20"/>
          <w:szCs w:val="20"/>
        </w:rPr>
        <w:t>spilled</w:t>
      </w:r>
      <w:r w:rsidRPr="00145292">
        <w:rPr>
          <w:spacing w:val="-3"/>
          <w:sz w:val="20"/>
          <w:szCs w:val="20"/>
        </w:rPr>
        <w:t xml:space="preserve"> </w:t>
      </w:r>
      <w:r w:rsidRPr="00145292">
        <w:rPr>
          <w:sz w:val="20"/>
          <w:szCs w:val="20"/>
        </w:rPr>
        <w:lastRenderedPageBreak/>
        <w:t>approximately</w:t>
      </w:r>
      <w:r w:rsidRPr="00145292">
        <w:rPr>
          <w:spacing w:val="-4"/>
          <w:sz w:val="20"/>
          <w:szCs w:val="20"/>
        </w:rPr>
        <w:t xml:space="preserve"> </w:t>
      </w:r>
      <w:r w:rsidRPr="00145292">
        <w:rPr>
          <w:sz w:val="20"/>
          <w:szCs w:val="20"/>
        </w:rPr>
        <w:t>40,000</w:t>
      </w:r>
      <w:r w:rsidRPr="00145292">
        <w:rPr>
          <w:spacing w:val="-4"/>
          <w:sz w:val="20"/>
          <w:szCs w:val="20"/>
        </w:rPr>
        <w:t xml:space="preserve"> </w:t>
      </w:r>
      <w:r w:rsidRPr="00145292">
        <w:rPr>
          <w:sz w:val="20"/>
          <w:szCs w:val="20"/>
        </w:rPr>
        <w:t>gallons</w:t>
      </w:r>
      <w:r w:rsidRPr="00145292">
        <w:rPr>
          <w:spacing w:val="-4"/>
          <w:sz w:val="20"/>
          <w:szCs w:val="20"/>
        </w:rPr>
        <w:t xml:space="preserve"> </w:t>
      </w:r>
      <w:r w:rsidRPr="00145292">
        <w:rPr>
          <w:sz w:val="20"/>
          <w:szCs w:val="20"/>
        </w:rPr>
        <w:t>of</w:t>
      </w:r>
      <w:r w:rsidRPr="00145292">
        <w:rPr>
          <w:spacing w:val="-4"/>
          <w:sz w:val="20"/>
          <w:szCs w:val="20"/>
        </w:rPr>
        <w:t xml:space="preserve"> </w:t>
      </w:r>
      <w:r w:rsidRPr="00145292">
        <w:rPr>
          <w:sz w:val="20"/>
          <w:szCs w:val="20"/>
        </w:rPr>
        <w:t>bunker fuel.</w:t>
      </w:r>
      <w:r w:rsidRPr="00145292">
        <w:rPr>
          <w:spacing w:val="40"/>
          <w:sz w:val="20"/>
          <w:szCs w:val="20"/>
        </w:rPr>
        <w:t xml:space="preserve"> </w:t>
      </w:r>
      <w:r w:rsidRPr="00145292">
        <w:rPr>
          <w:sz w:val="20"/>
          <w:szCs w:val="20"/>
        </w:rPr>
        <w:t>This scenario could easily have occurred in Kodiak.</w:t>
      </w:r>
      <w:r w:rsidRPr="00145292">
        <w:rPr>
          <w:spacing w:val="40"/>
          <w:sz w:val="20"/>
          <w:szCs w:val="20"/>
        </w:rPr>
        <w:t xml:space="preserve"> </w:t>
      </w:r>
      <w:r w:rsidRPr="00145292">
        <w:rPr>
          <w:sz w:val="20"/>
          <w:szCs w:val="20"/>
        </w:rPr>
        <w:t>The M/V SELENDANG AYU grounded and broke apart after losing power during a severe storm, resulting in the loss of crew members and 300,000 gallons of bunker fuel, which fouled miles of shoreline.</w:t>
      </w:r>
    </w:p>
    <w:p w14:paraId="2EFA4C9F" w14:textId="13CEFD8E" w:rsidR="00696357" w:rsidRPr="00145292" w:rsidRDefault="00812E0F" w:rsidP="00C370CB">
      <w:pPr>
        <w:pStyle w:val="ListParagraph"/>
        <w:widowControl w:val="0"/>
        <w:numPr>
          <w:ilvl w:val="1"/>
          <w:numId w:val="120"/>
        </w:numPr>
        <w:tabs>
          <w:tab w:val="left" w:pos="1219"/>
        </w:tabs>
        <w:autoSpaceDE w:val="0"/>
        <w:autoSpaceDN w:val="0"/>
        <w:spacing w:before="81"/>
        <w:ind w:left="1219" w:right="339"/>
        <w:contextualSpacing w:val="0"/>
        <w:jc w:val="left"/>
        <w:rPr>
          <w:sz w:val="20"/>
          <w:szCs w:val="20"/>
        </w:rPr>
      </w:pPr>
      <w:r w:rsidRPr="00145292">
        <w:rPr>
          <w:sz w:val="20"/>
          <w:szCs w:val="20"/>
        </w:rPr>
        <w:t>In several of the remote communities on Kodiak, the municipal/village tank farms pose a considerable</w:t>
      </w:r>
      <w:r w:rsidRPr="00145292">
        <w:rPr>
          <w:spacing w:val="-3"/>
          <w:sz w:val="20"/>
          <w:szCs w:val="20"/>
        </w:rPr>
        <w:t xml:space="preserve"> </w:t>
      </w:r>
      <w:r w:rsidRPr="00145292">
        <w:rPr>
          <w:sz w:val="20"/>
          <w:szCs w:val="20"/>
        </w:rPr>
        <w:t>risk</w:t>
      </w:r>
      <w:r w:rsidRPr="00145292">
        <w:rPr>
          <w:spacing w:val="-4"/>
          <w:sz w:val="20"/>
          <w:szCs w:val="20"/>
        </w:rPr>
        <w:t xml:space="preserve"> </w:t>
      </w:r>
      <w:r w:rsidRPr="00145292">
        <w:rPr>
          <w:sz w:val="20"/>
          <w:szCs w:val="20"/>
        </w:rPr>
        <w:t>for</w:t>
      </w:r>
      <w:r w:rsidRPr="00145292">
        <w:rPr>
          <w:spacing w:val="-4"/>
          <w:sz w:val="20"/>
          <w:szCs w:val="20"/>
        </w:rPr>
        <w:t xml:space="preserve"> </w:t>
      </w:r>
      <w:r w:rsidRPr="00145292">
        <w:rPr>
          <w:sz w:val="20"/>
          <w:szCs w:val="20"/>
        </w:rPr>
        <w:t>both</w:t>
      </w:r>
      <w:r w:rsidRPr="00145292">
        <w:rPr>
          <w:spacing w:val="-3"/>
          <w:sz w:val="20"/>
          <w:szCs w:val="20"/>
        </w:rPr>
        <w:t xml:space="preserve"> </w:t>
      </w:r>
      <w:r w:rsidRPr="00145292">
        <w:rPr>
          <w:sz w:val="20"/>
          <w:szCs w:val="20"/>
        </w:rPr>
        <w:t>operational</w:t>
      </w:r>
      <w:r w:rsidRPr="00145292">
        <w:rPr>
          <w:spacing w:val="-4"/>
          <w:sz w:val="20"/>
          <w:szCs w:val="20"/>
        </w:rPr>
        <w:t xml:space="preserve"> </w:t>
      </w:r>
      <w:r w:rsidRPr="00145292">
        <w:rPr>
          <w:sz w:val="20"/>
          <w:szCs w:val="20"/>
        </w:rPr>
        <w:t>spills</w:t>
      </w:r>
      <w:r w:rsidRPr="00145292">
        <w:rPr>
          <w:spacing w:val="-4"/>
          <w:sz w:val="20"/>
          <w:szCs w:val="20"/>
        </w:rPr>
        <w:t xml:space="preserve"> </w:t>
      </w:r>
      <w:r w:rsidRPr="00145292">
        <w:rPr>
          <w:sz w:val="20"/>
          <w:szCs w:val="20"/>
        </w:rPr>
        <w:t>during</w:t>
      </w:r>
      <w:r w:rsidRPr="00145292">
        <w:rPr>
          <w:spacing w:val="-4"/>
          <w:sz w:val="20"/>
          <w:szCs w:val="20"/>
        </w:rPr>
        <w:t xml:space="preserve"> </w:t>
      </w:r>
      <w:r w:rsidRPr="00145292">
        <w:rPr>
          <w:sz w:val="20"/>
          <w:szCs w:val="20"/>
        </w:rPr>
        <w:t>refueling</w:t>
      </w:r>
      <w:r w:rsidRPr="00145292">
        <w:rPr>
          <w:spacing w:val="-4"/>
          <w:sz w:val="20"/>
          <w:szCs w:val="20"/>
        </w:rPr>
        <w:t xml:space="preserve"> </w:t>
      </w:r>
      <w:r w:rsidRPr="00145292">
        <w:rPr>
          <w:sz w:val="20"/>
          <w:szCs w:val="20"/>
        </w:rPr>
        <w:t>and</w:t>
      </w:r>
      <w:r w:rsidRPr="00145292">
        <w:rPr>
          <w:spacing w:val="-4"/>
          <w:sz w:val="20"/>
          <w:szCs w:val="20"/>
        </w:rPr>
        <w:t xml:space="preserve"> </w:t>
      </w:r>
      <w:r w:rsidRPr="00145292">
        <w:rPr>
          <w:sz w:val="20"/>
          <w:szCs w:val="20"/>
        </w:rPr>
        <w:t>catastrophic</w:t>
      </w:r>
      <w:r w:rsidRPr="00145292">
        <w:rPr>
          <w:spacing w:val="-5"/>
          <w:sz w:val="20"/>
          <w:szCs w:val="20"/>
        </w:rPr>
        <w:t xml:space="preserve"> </w:t>
      </w:r>
      <w:r w:rsidRPr="00145292">
        <w:rPr>
          <w:sz w:val="20"/>
          <w:szCs w:val="20"/>
        </w:rPr>
        <w:t>spills</w:t>
      </w:r>
      <w:r w:rsidRPr="00145292">
        <w:rPr>
          <w:spacing w:val="-4"/>
          <w:sz w:val="20"/>
          <w:szCs w:val="20"/>
        </w:rPr>
        <w:t xml:space="preserve"> </w:t>
      </w:r>
      <w:r w:rsidRPr="00145292">
        <w:rPr>
          <w:sz w:val="20"/>
          <w:szCs w:val="20"/>
        </w:rPr>
        <w:t>resulting from old or poorly maintained tanks and piping.</w:t>
      </w:r>
      <w:r w:rsidRPr="00145292">
        <w:rPr>
          <w:spacing w:val="40"/>
          <w:sz w:val="20"/>
          <w:szCs w:val="20"/>
        </w:rPr>
        <w:t xml:space="preserve"> </w:t>
      </w:r>
      <w:r w:rsidRPr="00145292">
        <w:rPr>
          <w:sz w:val="20"/>
          <w:szCs w:val="20"/>
        </w:rPr>
        <w:t>Limited funding and resources in many smaller communities contribute to this problem.</w:t>
      </w:r>
      <w:r w:rsidR="00696357" w:rsidRPr="00145292">
        <w:rPr>
          <w:sz w:val="20"/>
          <w:szCs w:val="20"/>
        </w:rPr>
        <w:t xml:space="preserve"> The USCG ISC Kodiak has the largest quantity of fuel stored at their upland facility in Women’s Bay, and a tank failure at this facility presents the potential for a large volume spill.</w:t>
      </w:r>
      <w:r w:rsidR="00696357" w:rsidRPr="00145292">
        <w:rPr>
          <w:spacing w:val="40"/>
          <w:sz w:val="20"/>
          <w:szCs w:val="20"/>
        </w:rPr>
        <w:t xml:space="preserve"> </w:t>
      </w:r>
      <w:r w:rsidR="00696357" w:rsidRPr="00145292">
        <w:rPr>
          <w:sz w:val="20"/>
          <w:szCs w:val="20"/>
        </w:rPr>
        <w:t>The fact that a large quantity of response equipment and personnel are collocated with</w:t>
      </w:r>
      <w:r w:rsidR="00696357" w:rsidRPr="00145292">
        <w:rPr>
          <w:spacing w:val="-2"/>
          <w:sz w:val="20"/>
          <w:szCs w:val="20"/>
        </w:rPr>
        <w:t xml:space="preserve"> </w:t>
      </w:r>
      <w:r w:rsidR="00696357" w:rsidRPr="00145292">
        <w:rPr>
          <w:sz w:val="20"/>
          <w:szCs w:val="20"/>
        </w:rPr>
        <w:t>the</w:t>
      </w:r>
      <w:r w:rsidR="00696357" w:rsidRPr="00145292">
        <w:rPr>
          <w:spacing w:val="-2"/>
          <w:sz w:val="20"/>
          <w:szCs w:val="20"/>
        </w:rPr>
        <w:t xml:space="preserve"> </w:t>
      </w:r>
      <w:r w:rsidR="00696357" w:rsidRPr="00145292">
        <w:rPr>
          <w:sz w:val="20"/>
          <w:szCs w:val="20"/>
        </w:rPr>
        <w:t>facility</w:t>
      </w:r>
      <w:r w:rsidR="00696357" w:rsidRPr="00145292">
        <w:rPr>
          <w:spacing w:val="-3"/>
          <w:sz w:val="20"/>
          <w:szCs w:val="20"/>
        </w:rPr>
        <w:t xml:space="preserve"> </w:t>
      </w:r>
      <w:r w:rsidR="00696357" w:rsidRPr="00145292">
        <w:rPr>
          <w:sz w:val="20"/>
          <w:szCs w:val="20"/>
        </w:rPr>
        <w:t>serves</w:t>
      </w:r>
      <w:r w:rsidR="00696357" w:rsidRPr="00145292">
        <w:rPr>
          <w:spacing w:val="-3"/>
          <w:sz w:val="20"/>
          <w:szCs w:val="20"/>
        </w:rPr>
        <w:t xml:space="preserve"> </w:t>
      </w:r>
      <w:r w:rsidR="00696357" w:rsidRPr="00145292">
        <w:rPr>
          <w:sz w:val="20"/>
          <w:szCs w:val="20"/>
        </w:rPr>
        <w:t>to</w:t>
      </w:r>
      <w:r w:rsidR="00696357" w:rsidRPr="00145292">
        <w:rPr>
          <w:spacing w:val="-2"/>
          <w:sz w:val="20"/>
          <w:szCs w:val="20"/>
        </w:rPr>
        <w:t xml:space="preserve"> </w:t>
      </w:r>
      <w:r w:rsidR="00696357" w:rsidRPr="00145292">
        <w:rPr>
          <w:sz w:val="20"/>
          <w:szCs w:val="20"/>
        </w:rPr>
        <w:t>mitigate</w:t>
      </w:r>
      <w:r w:rsidR="00696357" w:rsidRPr="00145292">
        <w:rPr>
          <w:spacing w:val="-2"/>
          <w:sz w:val="20"/>
          <w:szCs w:val="20"/>
        </w:rPr>
        <w:t xml:space="preserve"> </w:t>
      </w:r>
      <w:r w:rsidR="00696357" w:rsidRPr="00145292">
        <w:rPr>
          <w:sz w:val="20"/>
          <w:szCs w:val="20"/>
        </w:rPr>
        <w:t>the</w:t>
      </w:r>
      <w:r w:rsidR="00696357" w:rsidRPr="00145292">
        <w:rPr>
          <w:spacing w:val="-2"/>
          <w:sz w:val="20"/>
          <w:szCs w:val="20"/>
        </w:rPr>
        <w:t xml:space="preserve"> </w:t>
      </w:r>
      <w:r w:rsidR="00696357" w:rsidRPr="00145292">
        <w:rPr>
          <w:sz w:val="20"/>
          <w:szCs w:val="20"/>
        </w:rPr>
        <w:t>risks</w:t>
      </w:r>
      <w:r w:rsidR="00696357" w:rsidRPr="00145292">
        <w:rPr>
          <w:spacing w:val="-3"/>
          <w:sz w:val="20"/>
          <w:szCs w:val="20"/>
        </w:rPr>
        <w:t xml:space="preserve"> </w:t>
      </w:r>
      <w:r w:rsidR="00696357" w:rsidRPr="00145292">
        <w:rPr>
          <w:sz w:val="20"/>
          <w:szCs w:val="20"/>
        </w:rPr>
        <w:t>from</w:t>
      </w:r>
      <w:r w:rsidR="00696357" w:rsidRPr="00145292">
        <w:rPr>
          <w:spacing w:val="-3"/>
          <w:sz w:val="20"/>
          <w:szCs w:val="20"/>
        </w:rPr>
        <w:t xml:space="preserve"> </w:t>
      </w:r>
      <w:r w:rsidR="00696357" w:rsidRPr="00145292">
        <w:rPr>
          <w:sz w:val="20"/>
          <w:szCs w:val="20"/>
        </w:rPr>
        <w:t>a</w:t>
      </w:r>
      <w:r w:rsidR="00696357" w:rsidRPr="00145292">
        <w:rPr>
          <w:spacing w:val="-3"/>
          <w:sz w:val="20"/>
          <w:szCs w:val="20"/>
        </w:rPr>
        <w:t xml:space="preserve"> </w:t>
      </w:r>
      <w:r w:rsidR="00696357" w:rsidRPr="00145292">
        <w:rPr>
          <w:sz w:val="20"/>
          <w:szCs w:val="20"/>
        </w:rPr>
        <w:t>large-scale</w:t>
      </w:r>
      <w:r w:rsidR="00696357" w:rsidRPr="00145292">
        <w:rPr>
          <w:spacing w:val="-3"/>
          <w:sz w:val="20"/>
          <w:szCs w:val="20"/>
        </w:rPr>
        <w:t xml:space="preserve"> </w:t>
      </w:r>
      <w:r w:rsidR="00696357" w:rsidRPr="00145292">
        <w:rPr>
          <w:sz w:val="20"/>
          <w:szCs w:val="20"/>
        </w:rPr>
        <w:t>spill</w:t>
      </w:r>
      <w:r w:rsidR="00696357" w:rsidRPr="00145292">
        <w:rPr>
          <w:spacing w:val="-2"/>
          <w:sz w:val="20"/>
          <w:szCs w:val="20"/>
        </w:rPr>
        <w:t xml:space="preserve"> </w:t>
      </w:r>
      <w:r w:rsidR="00696357" w:rsidRPr="00145292">
        <w:rPr>
          <w:sz w:val="20"/>
          <w:szCs w:val="20"/>
        </w:rPr>
        <w:t>or</w:t>
      </w:r>
      <w:r w:rsidR="00696357" w:rsidRPr="00145292">
        <w:rPr>
          <w:spacing w:val="-3"/>
          <w:sz w:val="20"/>
          <w:szCs w:val="20"/>
        </w:rPr>
        <w:t xml:space="preserve"> </w:t>
      </w:r>
      <w:r w:rsidR="00696357" w:rsidRPr="00145292">
        <w:rPr>
          <w:sz w:val="20"/>
          <w:szCs w:val="20"/>
        </w:rPr>
        <w:t>release</w:t>
      </w:r>
      <w:r w:rsidR="00696357" w:rsidRPr="00145292">
        <w:rPr>
          <w:spacing w:val="-3"/>
          <w:sz w:val="20"/>
          <w:szCs w:val="20"/>
        </w:rPr>
        <w:t xml:space="preserve"> </w:t>
      </w:r>
      <w:r w:rsidR="00696357" w:rsidRPr="00145292">
        <w:rPr>
          <w:sz w:val="20"/>
          <w:szCs w:val="20"/>
        </w:rPr>
        <w:t>at</w:t>
      </w:r>
      <w:r w:rsidR="00696357" w:rsidRPr="00145292">
        <w:rPr>
          <w:spacing w:val="-2"/>
          <w:sz w:val="20"/>
          <w:szCs w:val="20"/>
        </w:rPr>
        <w:t xml:space="preserve"> </w:t>
      </w:r>
      <w:r w:rsidR="00696357" w:rsidRPr="00145292">
        <w:rPr>
          <w:sz w:val="20"/>
          <w:szCs w:val="20"/>
        </w:rPr>
        <w:t>ISC</w:t>
      </w:r>
      <w:r w:rsidR="00696357" w:rsidRPr="00145292">
        <w:rPr>
          <w:spacing w:val="-3"/>
          <w:sz w:val="20"/>
          <w:szCs w:val="20"/>
        </w:rPr>
        <w:t xml:space="preserve"> </w:t>
      </w:r>
      <w:r w:rsidR="00696357" w:rsidRPr="00145292">
        <w:rPr>
          <w:sz w:val="20"/>
          <w:szCs w:val="20"/>
        </w:rPr>
        <w:t>Kodiak.</w:t>
      </w:r>
    </w:p>
    <w:p w14:paraId="535A4AF3" w14:textId="77777777" w:rsidR="00696357" w:rsidRPr="00145292" w:rsidRDefault="00696357" w:rsidP="00C370CB">
      <w:pPr>
        <w:pStyle w:val="ListParagraph"/>
        <w:widowControl w:val="0"/>
        <w:numPr>
          <w:ilvl w:val="1"/>
          <w:numId w:val="120"/>
        </w:numPr>
        <w:tabs>
          <w:tab w:val="left" w:pos="1219"/>
        </w:tabs>
        <w:autoSpaceDE w:val="0"/>
        <w:autoSpaceDN w:val="0"/>
        <w:ind w:left="1219" w:right="330"/>
        <w:contextualSpacing w:val="0"/>
        <w:jc w:val="left"/>
        <w:rPr>
          <w:sz w:val="20"/>
          <w:szCs w:val="20"/>
        </w:rPr>
      </w:pPr>
      <w:r w:rsidRPr="00145292">
        <w:rPr>
          <w:sz w:val="20"/>
          <w:szCs w:val="20"/>
        </w:rPr>
        <w:t>In Kodiak, as in many parts of rural Alaska, the term “worst-case scenario” may be linked more</w:t>
      </w:r>
      <w:r w:rsidRPr="00145292">
        <w:rPr>
          <w:spacing w:val="-4"/>
          <w:sz w:val="20"/>
          <w:szCs w:val="20"/>
        </w:rPr>
        <w:t xml:space="preserve"> </w:t>
      </w:r>
      <w:r w:rsidRPr="00145292">
        <w:rPr>
          <w:sz w:val="20"/>
          <w:szCs w:val="20"/>
        </w:rPr>
        <w:t>closely</w:t>
      </w:r>
      <w:r w:rsidRPr="00145292">
        <w:rPr>
          <w:spacing w:val="-3"/>
          <w:sz w:val="20"/>
          <w:szCs w:val="20"/>
        </w:rPr>
        <w:t xml:space="preserve"> </w:t>
      </w:r>
      <w:r w:rsidRPr="00145292">
        <w:rPr>
          <w:sz w:val="20"/>
          <w:szCs w:val="20"/>
        </w:rPr>
        <w:t>to</w:t>
      </w:r>
      <w:r w:rsidRPr="00145292">
        <w:rPr>
          <w:spacing w:val="-3"/>
          <w:sz w:val="20"/>
          <w:szCs w:val="20"/>
        </w:rPr>
        <w:t xml:space="preserve"> </w:t>
      </w:r>
      <w:r w:rsidRPr="00145292">
        <w:rPr>
          <w:sz w:val="20"/>
          <w:szCs w:val="20"/>
        </w:rPr>
        <w:t>geographic</w:t>
      </w:r>
      <w:r w:rsidRPr="00145292">
        <w:rPr>
          <w:spacing w:val="-4"/>
          <w:sz w:val="20"/>
          <w:szCs w:val="20"/>
        </w:rPr>
        <w:t xml:space="preserve"> </w:t>
      </w:r>
      <w:r w:rsidRPr="00145292">
        <w:rPr>
          <w:sz w:val="20"/>
          <w:szCs w:val="20"/>
        </w:rPr>
        <w:t>location,</w:t>
      </w:r>
      <w:r w:rsidRPr="00145292">
        <w:rPr>
          <w:spacing w:val="-4"/>
          <w:sz w:val="20"/>
          <w:szCs w:val="20"/>
        </w:rPr>
        <w:t xml:space="preserve"> </w:t>
      </w:r>
      <w:r w:rsidRPr="00145292">
        <w:rPr>
          <w:sz w:val="20"/>
          <w:szCs w:val="20"/>
        </w:rPr>
        <w:t>type</w:t>
      </w:r>
      <w:r w:rsidRPr="00145292">
        <w:rPr>
          <w:spacing w:val="-4"/>
          <w:sz w:val="20"/>
          <w:szCs w:val="20"/>
        </w:rPr>
        <w:t xml:space="preserve"> </w:t>
      </w:r>
      <w:r w:rsidRPr="00145292">
        <w:rPr>
          <w:sz w:val="20"/>
          <w:szCs w:val="20"/>
        </w:rPr>
        <w:t>of</w:t>
      </w:r>
      <w:r w:rsidRPr="00145292">
        <w:rPr>
          <w:spacing w:val="-4"/>
          <w:sz w:val="20"/>
          <w:szCs w:val="20"/>
        </w:rPr>
        <w:t xml:space="preserve"> </w:t>
      </w:r>
      <w:r w:rsidRPr="00145292">
        <w:rPr>
          <w:sz w:val="20"/>
          <w:szCs w:val="20"/>
        </w:rPr>
        <w:t>fuel,</w:t>
      </w:r>
      <w:r w:rsidRPr="00145292">
        <w:rPr>
          <w:spacing w:val="-4"/>
          <w:sz w:val="20"/>
          <w:szCs w:val="20"/>
        </w:rPr>
        <w:t xml:space="preserve"> </w:t>
      </w:r>
      <w:r w:rsidRPr="00145292">
        <w:rPr>
          <w:sz w:val="20"/>
          <w:szCs w:val="20"/>
        </w:rPr>
        <w:t>and</w:t>
      </w:r>
      <w:r w:rsidRPr="00145292">
        <w:rPr>
          <w:spacing w:val="-4"/>
          <w:sz w:val="20"/>
          <w:szCs w:val="20"/>
        </w:rPr>
        <w:t xml:space="preserve"> </w:t>
      </w:r>
      <w:r w:rsidRPr="00145292">
        <w:rPr>
          <w:sz w:val="20"/>
          <w:szCs w:val="20"/>
        </w:rPr>
        <w:t>weather/seasonal</w:t>
      </w:r>
      <w:r w:rsidRPr="00145292">
        <w:rPr>
          <w:spacing w:val="-4"/>
          <w:sz w:val="20"/>
          <w:szCs w:val="20"/>
        </w:rPr>
        <w:t xml:space="preserve"> </w:t>
      </w:r>
      <w:r w:rsidRPr="00145292">
        <w:rPr>
          <w:sz w:val="20"/>
          <w:szCs w:val="20"/>
        </w:rPr>
        <w:t>conditions</w:t>
      </w:r>
      <w:r w:rsidRPr="00145292">
        <w:rPr>
          <w:spacing w:val="-4"/>
          <w:sz w:val="20"/>
          <w:szCs w:val="20"/>
        </w:rPr>
        <w:t xml:space="preserve"> </w:t>
      </w:r>
      <w:r w:rsidRPr="00145292">
        <w:rPr>
          <w:sz w:val="20"/>
          <w:szCs w:val="20"/>
        </w:rPr>
        <w:t>than</w:t>
      </w:r>
      <w:r w:rsidRPr="00145292">
        <w:rPr>
          <w:spacing w:val="-3"/>
          <w:sz w:val="20"/>
          <w:szCs w:val="20"/>
        </w:rPr>
        <w:t xml:space="preserve"> </w:t>
      </w:r>
      <w:r w:rsidRPr="00145292">
        <w:rPr>
          <w:sz w:val="20"/>
          <w:szCs w:val="20"/>
        </w:rPr>
        <w:t>to the actual quantity of oil involved.</w:t>
      </w:r>
      <w:r w:rsidRPr="00145292">
        <w:rPr>
          <w:spacing w:val="40"/>
          <w:sz w:val="20"/>
          <w:szCs w:val="20"/>
        </w:rPr>
        <w:t xml:space="preserve"> </w:t>
      </w:r>
      <w:r w:rsidRPr="00145292">
        <w:rPr>
          <w:sz w:val="20"/>
          <w:szCs w:val="20"/>
        </w:rPr>
        <w:t>Most areas and communities in the Kodiak Island Geographic</w:t>
      </w:r>
      <w:r w:rsidRPr="00145292">
        <w:rPr>
          <w:spacing w:val="-3"/>
          <w:sz w:val="20"/>
          <w:szCs w:val="20"/>
        </w:rPr>
        <w:t xml:space="preserve"> </w:t>
      </w:r>
      <w:r w:rsidRPr="00145292">
        <w:rPr>
          <w:sz w:val="20"/>
          <w:szCs w:val="20"/>
        </w:rPr>
        <w:t>Zone</w:t>
      </w:r>
      <w:r w:rsidRPr="00145292">
        <w:rPr>
          <w:spacing w:val="-3"/>
          <w:sz w:val="20"/>
          <w:szCs w:val="20"/>
        </w:rPr>
        <w:t xml:space="preserve"> </w:t>
      </w:r>
      <w:r w:rsidRPr="00145292">
        <w:rPr>
          <w:sz w:val="20"/>
          <w:szCs w:val="20"/>
        </w:rPr>
        <w:t>are</w:t>
      </w:r>
      <w:r w:rsidRPr="00145292">
        <w:rPr>
          <w:spacing w:val="-3"/>
          <w:sz w:val="20"/>
          <w:szCs w:val="20"/>
        </w:rPr>
        <w:t xml:space="preserve"> </w:t>
      </w:r>
      <w:r w:rsidRPr="00145292">
        <w:rPr>
          <w:sz w:val="20"/>
          <w:szCs w:val="20"/>
        </w:rPr>
        <w:t>not</w:t>
      </w:r>
      <w:r w:rsidRPr="00145292">
        <w:rPr>
          <w:spacing w:val="-2"/>
          <w:sz w:val="20"/>
          <w:szCs w:val="20"/>
        </w:rPr>
        <w:t xml:space="preserve"> </w:t>
      </w:r>
      <w:r w:rsidRPr="00145292">
        <w:rPr>
          <w:sz w:val="20"/>
          <w:szCs w:val="20"/>
        </w:rPr>
        <w:t>accessible</w:t>
      </w:r>
      <w:r w:rsidRPr="00145292">
        <w:rPr>
          <w:spacing w:val="-2"/>
          <w:sz w:val="20"/>
          <w:szCs w:val="20"/>
        </w:rPr>
        <w:t xml:space="preserve"> </w:t>
      </w:r>
      <w:r w:rsidRPr="00145292">
        <w:rPr>
          <w:sz w:val="20"/>
          <w:szCs w:val="20"/>
        </w:rPr>
        <w:t>by</w:t>
      </w:r>
      <w:r w:rsidRPr="00145292">
        <w:rPr>
          <w:spacing w:val="-2"/>
          <w:sz w:val="20"/>
          <w:szCs w:val="20"/>
        </w:rPr>
        <w:t xml:space="preserve"> </w:t>
      </w:r>
      <w:r w:rsidRPr="00145292">
        <w:rPr>
          <w:sz w:val="20"/>
          <w:szCs w:val="20"/>
        </w:rPr>
        <w:t>road</w:t>
      </w:r>
      <w:r w:rsidRPr="00145292">
        <w:rPr>
          <w:spacing w:val="-3"/>
          <w:sz w:val="20"/>
          <w:szCs w:val="20"/>
        </w:rPr>
        <w:t xml:space="preserve"> </w:t>
      </w:r>
      <w:r w:rsidRPr="00145292">
        <w:rPr>
          <w:sz w:val="20"/>
          <w:szCs w:val="20"/>
        </w:rPr>
        <w:t>system,</w:t>
      </w:r>
      <w:r w:rsidRPr="00145292">
        <w:rPr>
          <w:spacing w:val="-3"/>
          <w:sz w:val="20"/>
          <w:szCs w:val="20"/>
        </w:rPr>
        <w:t xml:space="preserve"> </w:t>
      </w:r>
      <w:r w:rsidRPr="00145292">
        <w:rPr>
          <w:sz w:val="20"/>
          <w:szCs w:val="20"/>
        </w:rPr>
        <w:t>and</w:t>
      </w:r>
      <w:r w:rsidRPr="00145292">
        <w:rPr>
          <w:spacing w:val="-3"/>
          <w:sz w:val="20"/>
          <w:szCs w:val="20"/>
        </w:rPr>
        <w:t xml:space="preserve"> </w:t>
      </w:r>
      <w:r w:rsidRPr="00145292">
        <w:rPr>
          <w:sz w:val="20"/>
          <w:szCs w:val="20"/>
        </w:rPr>
        <w:t>adverse</w:t>
      </w:r>
      <w:r w:rsidRPr="00145292">
        <w:rPr>
          <w:spacing w:val="-2"/>
          <w:sz w:val="20"/>
          <w:szCs w:val="20"/>
        </w:rPr>
        <w:t xml:space="preserve"> </w:t>
      </w:r>
      <w:r w:rsidRPr="00145292">
        <w:rPr>
          <w:sz w:val="20"/>
          <w:szCs w:val="20"/>
        </w:rPr>
        <w:t>weather</w:t>
      </w:r>
      <w:r w:rsidRPr="00145292">
        <w:rPr>
          <w:spacing w:val="-2"/>
          <w:sz w:val="20"/>
          <w:szCs w:val="20"/>
        </w:rPr>
        <w:t xml:space="preserve"> </w:t>
      </w:r>
      <w:r w:rsidRPr="00145292">
        <w:rPr>
          <w:sz w:val="20"/>
          <w:szCs w:val="20"/>
        </w:rPr>
        <w:t>conditions</w:t>
      </w:r>
      <w:r w:rsidRPr="00145292">
        <w:rPr>
          <w:spacing w:val="-3"/>
          <w:sz w:val="20"/>
          <w:szCs w:val="20"/>
        </w:rPr>
        <w:t xml:space="preserve"> </w:t>
      </w:r>
      <w:r w:rsidRPr="00145292">
        <w:rPr>
          <w:sz w:val="20"/>
          <w:szCs w:val="20"/>
        </w:rPr>
        <w:t>often complicate air and sea travel in the region.</w:t>
      </w:r>
      <w:r w:rsidRPr="00145292">
        <w:rPr>
          <w:spacing w:val="40"/>
          <w:sz w:val="20"/>
          <w:szCs w:val="20"/>
        </w:rPr>
        <w:t xml:space="preserve"> </w:t>
      </w:r>
      <w:r w:rsidRPr="00145292">
        <w:rPr>
          <w:sz w:val="20"/>
          <w:szCs w:val="20"/>
        </w:rPr>
        <w:t>For this reason, a spill that originates in, or threatens, remote areas will pose many logistical challenges during a response. Other factors, such as the type of product spilled, nationality of vessel master and crew, and attitude and resources of the RP/PRP, can seriously complicate a spill response.</w:t>
      </w:r>
    </w:p>
    <w:p w14:paraId="49FA284A" w14:textId="77777777" w:rsidR="00696357" w:rsidRPr="00145292" w:rsidRDefault="00696357" w:rsidP="00C370CB">
      <w:pPr>
        <w:pStyle w:val="ListParagraph"/>
        <w:widowControl w:val="0"/>
        <w:numPr>
          <w:ilvl w:val="1"/>
          <w:numId w:val="120"/>
        </w:numPr>
        <w:tabs>
          <w:tab w:val="left" w:pos="1219"/>
        </w:tabs>
        <w:autoSpaceDE w:val="0"/>
        <w:autoSpaceDN w:val="0"/>
        <w:ind w:left="1219" w:right="196"/>
        <w:contextualSpacing w:val="0"/>
        <w:jc w:val="left"/>
        <w:rPr>
          <w:sz w:val="20"/>
          <w:szCs w:val="20"/>
        </w:rPr>
      </w:pPr>
      <w:r w:rsidRPr="00145292">
        <w:rPr>
          <w:sz w:val="20"/>
          <w:szCs w:val="20"/>
        </w:rPr>
        <w:t>The large number of underground storage tanks on former defense sites poses a potential spill risk, especially when the location and/or contents of these tanks is unknown.</w:t>
      </w:r>
      <w:r w:rsidRPr="00145292">
        <w:rPr>
          <w:spacing w:val="40"/>
          <w:sz w:val="20"/>
          <w:szCs w:val="20"/>
        </w:rPr>
        <w:t xml:space="preserve"> </w:t>
      </w:r>
      <w:r w:rsidRPr="00145292">
        <w:rPr>
          <w:sz w:val="20"/>
          <w:szCs w:val="20"/>
        </w:rPr>
        <w:t>The risk of leaks from underground storage tanks is chronic in the Kodiak Island Geographic Zone, and while the quantity of oil or other hazmat stored in these tanks is generally limited, it is important</w:t>
      </w:r>
      <w:r w:rsidRPr="00145292">
        <w:rPr>
          <w:spacing w:val="-3"/>
          <w:sz w:val="20"/>
          <w:szCs w:val="20"/>
        </w:rPr>
        <w:t xml:space="preserve"> </w:t>
      </w:r>
      <w:r w:rsidRPr="00145292">
        <w:rPr>
          <w:sz w:val="20"/>
          <w:szCs w:val="20"/>
        </w:rPr>
        <w:t>to</w:t>
      </w:r>
      <w:r w:rsidRPr="00145292">
        <w:rPr>
          <w:spacing w:val="-2"/>
          <w:sz w:val="20"/>
          <w:szCs w:val="20"/>
        </w:rPr>
        <w:t xml:space="preserve"> </w:t>
      </w:r>
      <w:r w:rsidRPr="00145292">
        <w:rPr>
          <w:sz w:val="20"/>
          <w:szCs w:val="20"/>
        </w:rPr>
        <w:t>recognize</w:t>
      </w:r>
      <w:r w:rsidRPr="00145292">
        <w:rPr>
          <w:spacing w:val="-4"/>
          <w:sz w:val="20"/>
          <w:szCs w:val="20"/>
        </w:rPr>
        <w:t xml:space="preserve"> </w:t>
      </w:r>
      <w:r w:rsidRPr="00145292">
        <w:rPr>
          <w:sz w:val="20"/>
          <w:szCs w:val="20"/>
        </w:rPr>
        <w:t>that</w:t>
      </w:r>
      <w:r w:rsidRPr="00145292">
        <w:rPr>
          <w:spacing w:val="-4"/>
          <w:sz w:val="20"/>
          <w:szCs w:val="20"/>
        </w:rPr>
        <w:t xml:space="preserve"> </w:t>
      </w:r>
      <w:r w:rsidRPr="00145292">
        <w:rPr>
          <w:sz w:val="20"/>
          <w:szCs w:val="20"/>
        </w:rPr>
        <w:t>underground</w:t>
      </w:r>
      <w:r w:rsidRPr="00145292">
        <w:rPr>
          <w:spacing w:val="-4"/>
          <w:sz w:val="20"/>
          <w:szCs w:val="20"/>
        </w:rPr>
        <w:t xml:space="preserve"> </w:t>
      </w:r>
      <w:r w:rsidRPr="00145292">
        <w:rPr>
          <w:sz w:val="20"/>
          <w:szCs w:val="20"/>
        </w:rPr>
        <w:t>storage</w:t>
      </w:r>
      <w:r w:rsidRPr="00145292">
        <w:rPr>
          <w:spacing w:val="-3"/>
          <w:sz w:val="20"/>
          <w:szCs w:val="20"/>
        </w:rPr>
        <w:t xml:space="preserve"> </w:t>
      </w:r>
      <w:r w:rsidRPr="00145292">
        <w:rPr>
          <w:sz w:val="20"/>
          <w:szCs w:val="20"/>
        </w:rPr>
        <w:t>tanks</w:t>
      </w:r>
      <w:r w:rsidRPr="00145292">
        <w:rPr>
          <w:spacing w:val="-4"/>
          <w:sz w:val="20"/>
          <w:szCs w:val="20"/>
        </w:rPr>
        <w:t xml:space="preserve"> </w:t>
      </w:r>
      <w:r w:rsidRPr="00145292">
        <w:rPr>
          <w:sz w:val="20"/>
          <w:szCs w:val="20"/>
        </w:rPr>
        <w:t>on</w:t>
      </w:r>
      <w:r w:rsidRPr="00145292">
        <w:rPr>
          <w:spacing w:val="-4"/>
          <w:sz w:val="20"/>
          <w:szCs w:val="20"/>
        </w:rPr>
        <w:t xml:space="preserve"> </w:t>
      </w:r>
      <w:r w:rsidRPr="00145292">
        <w:rPr>
          <w:sz w:val="20"/>
          <w:szCs w:val="20"/>
        </w:rPr>
        <w:t>Formerly</w:t>
      </w:r>
      <w:r w:rsidRPr="00145292">
        <w:rPr>
          <w:spacing w:val="-4"/>
          <w:sz w:val="20"/>
          <w:szCs w:val="20"/>
        </w:rPr>
        <w:t xml:space="preserve"> </w:t>
      </w:r>
      <w:r w:rsidRPr="00145292">
        <w:rPr>
          <w:sz w:val="20"/>
          <w:szCs w:val="20"/>
        </w:rPr>
        <w:t>Used</w:t>
      </w:r>
      <w:r w:rsidRPr="00145292">
        <w:rPr>
          <w:spacing w:val="-3"/>
          <w:sz w:val="20"/>
          <w:szCs w:val="20"/>
        </w:rPr>
        <w:t xml:space="preserve"> </w:t>
      </w:r>
      <w:r w:rsidRPr="00145292">
        <w:rPr>
          <w:sz w:val="20"/>
          <w:szCs w:val="20"/>
        </w:rPr>
        <w:t>Defense</w:t>
      </w:r>
      <w:r w:rsidRPr="00145292">
        <w:rPr>
          <w:spacing w:val="-4"/>
          <w:sz w:val="20"/>
          <w:szCs w:val="20"/>
        </w:rPr>
        <w:t xml:space="preserve"> </w:t>
      </w:r>
      <w:r w:rsidRPr="00145292">
        <w:rPr>
          <w:sz w:val="20"/>
          <w:szCs w:val="20"/>
        </w:rPr>
        <w:t>Sites</w:t>
      </w:r>
      <w:r w:rsidRPr="00145292">
        <w:rPr>
          <w:spacing w:val="-4"/>
          <w:sz w:val="20"/>
          <w:szCs w:val="20"/>
        </w:rPr>
        <w:t xml:space="preserve"> </w:t>
      </w:r>
      <w:r w:rsidRPr="00145292">
        <w:rPr>
          <w:sz w:val="20"/>
          <w:szCs w:val="20"/>
        </w:rPr>
        <w:t>and other such locations do pose a spill risk.</w:t>
      </w:r>
    </w:p>
    <w:p w14:paraId="043A3965" w14:textId="77777777" w:rsidR="00FF5575" w:rsidRPr="00145292" w:rsidRDefault="00FF5575" w:rsidP="00C370CB">
      <w:pPr>
        <w:pStyle w:val="ListParagraph"/>
        <w:widowControl w:val="0"/>
        <w:numPr>
          <w:ilvl w:val="1"/>
          <w:numId w:val="120"/>
        </w:numPr>
        <w:tabs>
          <w:tab w:val="left" w:pos="1219"/>
        </w:tabs>
        <w:autoSpaceDE w:val="0"/>
        <w:autoSpaceDN w:val="0"/>
        <w:ind w:left="1219" w:right="204"/>
        <w:contextualSpacing w:val="0"/>
        <w:jc w:val="left"/>
        <w:rPr>
          <w:sz w:val="20"/>
          <w:szCs w:val="20"/>
        </w:rPr>
      </w:pPr>
      <w:r w:rsidRPr="00145292">
        <w:rPr>
          <w:sz w:val="20"/>
          <w:szCs w:val="20"/>
        </w:rPr>
        <w:t>A</w:t>
      </w:r>
      <w:r w:rsidRPr="00145292">
        <w:rPr>
          <w:spacing w:val="-3"/>
          <w:sz w:val="20"/>
          <w:szCs w:val="20"/>
        </w:rPr>
        <w:t xml:space="preserve"> </w:t>
      </w:r>
      <w:r w:rsidRPr="00145292">
        <w:rPr>
          <w:sz w:val="20"/>
          <w:szCs w:val="20"/>
        </w:rPr>
        <w:t>crude</w:t>
      </w:r>
      <w:r w:rsidRPr="00145292">
        <w:rPr>
          <w:spacing w:val="-3"/>
          <w:sz w:val="20"/>
          <w:szCs w:val="20"/>
        </w:rPr>
        <w:t xml:space="preserve"> </w:t>
      </w:r>
      <w:r w:rsidRPr="00145292">
        <w:rPr>
          <w:sz w:val="20"/>
          <w:szCs w:val="20"/>
        </w:rPr>
        <w:t>oil</w:t>
      </w:r>
      <w:r w:rsidRPr="00145292">
        <w:rPr>
          <w:spacing w:val="-2"/>
          <w:sz w:val="20"/>
          <w:szCs w:val="20"/>
        </w:rPr>
        <w:t xml:space="preserve"> </w:t>
      </w:r>
      <w:r w:rsidRPr="00145292">
        <w:rPr>
          <w:sz w:val="20"/>
          <w:szCs w:val="20"/>
        </w:rPr>
        <w:t>tank</w:t>
      </w:r>
      <w:r w:rsidRPr="00145292">
        <w:rPr>
          <w:spacing w:val="-3"/>
          <w:sz w:val="20"/>
          <w:szCs w:val="20"/>
        </w:rPr>
        <w:t xml:space="preserve"> </w:t>
      </w:r>
      <w:r w:rsidRPr="00145292">
        <w:rPr>
          <w:sz w:val="20"/>
          <w:szCs w:val="20"/>
        </w:rPr>
        <w:t>ship</w:t>
      </w:r>
      <w:r w:rsidRPr="00145292">
        <w:rPr>
          <w:spacing w:val="-3"/>
          <w:sz w:val="20"/>
          <w:szCs w:val="20"/>
        </w:rPr>
        <w:t xml:space="preserve"> </w:t>
      </w:r>
      <w:r w:rsidRPr="00145292">
        <w:rPr>
          <w:sz w:val="20"/>
          <w:szCs w:val="20"/>
        </w:rPr>
        <w:t>operating</w:t>
      </w:r>
      <w:r w:rsidRPr="00145292">
        <w:rPr>
          <w:spacing w:val="-2"/>
          <w:sz w:val="20"/>
          <w:szCs w:val="20"/>
        </w:rPr>
        <w:t xml:space="preserve"> </w:t>
      </w:r>
      <w:r w:rsidRPr="00145292">
        <w:rPr>
          <w:sz w:val="20"/>
          <w:szCs w:val="20"/>
        </w:rPr>
        <w:t>in</w:t>
      </w:r>
      <w:r w:rsidRPr="00145292">
        <w:rPr>
          <w:spacing w:val="-3"/>
          <w:sz w:val="20"/>
          <w:szCs w:val="20"/>
        </w:rPr>
        <w:t xml:space="preserve"> </w:t>
      </w:r>
      <w:r w:rsidRPr="00145292">
        <w:rPr>
          <w:sz w:val="20"/>
          <w:szCs w:val="20"/>
        </w:rPr>
        <w:t>PWS,</w:t>
      </w:r>
      <w:r w:rsidRPr="00145292">
        <w:rPr>
          <w:spacing w:val="-1"/>
          <w:sz w:val="20"/>
          <w:szCs w:val="20"/>
        </w:rPr>
        <w:t xml:space="preserve"> </w:t>
      </w:r>
      <w:r w:rsidRPr="00145292">
        <w:rPr>
          <w:sz w:val="20"/>
          <w:szCs w:val="20"/>
        </w:rPr>
        <w:t>Cook</w:t>
      </w:r>
      <w:r w:rsidRPr="00145292">
        <w:rPr>
          <w:spacing w:val="-3"/>
          <w:sz w:val="20"/>
          <w:szCs w:val="20"/>
        </w:rPr>
        <w:t xml:space="preserve"> </w:t>
      </w:r>
      <w:r w:rsidRPr="00145292">
        <w:rPr>
          <w:sz w:val="20"/>
          <w:szCs w:val="20"/>
        </w:rPr>
        <w:t>Inlet,</w:t>
      </w:r>
      <w:r w:rsidRPr="00145292">
        <w:rPr>
          <w:spacing w:val="-3"/>
          <w:sz w:val="20"/>
          <w:szCs w:val="20"/>
        </w:rPr>
        <w:t xml:space="preserve"> </w:t>
      </w:r>
      <w:r w:rsidRPr="00145292">
        <w:rPr>
          <w:sz w:val="20"/>
          <w:szCs w:val="20"/>
        </w:rPr>
        <w:t>or</w:t>
      </w:r>
      <w:r w:rsidRPr="00145292">
        <w:rPr>
          <w:spacing w:val="-2"/>
          <w:sz w:val="20"/>
          <w:szCs w:val="20"/>
        </w:rPr>
        <w:t xml:space="preserve"> </w:t>
      </w:r>
      <w:r w:rsidRPr="00145292">
        <w:rPr>
          <w:sz w:val="20"/>
          <w:szCs w:val="20"/>
        </w:rPr>
        <w:t>other</w:t>
      </w:r>
      <w:r w:rsidRPr="00145292">
        <w:rPr>
          <w:spacing w:val="-3"/>
          <w:sz w:val="20"/>
          <w:szCs w:val="20"/>
        </w:rPr>
        <w:t xml:space="preserve"> </w:t>
      </w:r>
      <w:r w:rsidRPr="00145292">
        <w:rPr>
          <w:sz w:val="20"/>
          <w:szCs w:val="20"/>
        </w:rPr>
        <w:t>regions</w:t>
      </w:r>
      <w:r w:rsidRPr="00145292">
        <w:rPr>
          <w:spacing w:val="-3"/>
          <w:sz w:val="20"/>
          <w:szCs w:val="20"/>
        </w:rPr>
        <w:t xml:space="preserve"> </w:t>
      </w:r>
      <w:r w:rsidRPr="00145292">
        <w:rPr>
          <w:sz w:val="20"/>
          <w:szCs w:val="20"/>
        </w:rPr>
        <w:t>adjacent</w:t>
      </w:r>
      <w:r w:rsidRPr="00145292">
        <w:rPr>
          <w:spacing w:val="-2"/>
          <w:sz w:val="20"/>
          <w:szCs w:val="20"/>
        </w:rPr>
        <w:t xml:space="preserve"> </w:t>
      </w:r>
      <w:r w:rsidRPr="00145292">
        <w:rPr>
          <w:sz w:val="20"/>
          <w:szCs w:val="20"/>
        </w:rPr>
        <w:t>to</w:t>
      </w:r>
      <w:r w:rsidRPr="00145292">
        <w:rPr>
          <w:spacing w:val="-2"/>
          <w:sz w:val="20"/>
          <w:szCs w:val="20"/>
        </w:rPr>
        <w:t xml:space="preserve"> </w:t>
      </w:r>
      <w:r w:rsidRPr="00145292">
        <w:rPr>
          <w:sz w:val="20"/>
          <w:szCs w:val="20"/>
        </w:rPr>
        <w:t>Kodiak</w:t>
      </w:r>
      <w:r w:rsidRPr="00145292">
        <w:rPr>
          <w:spacing w:val="-3"/>
          <w:sz w:val="20"/>
          <w:szCs w:val="20"/>
        </w:rPr>
        <w:t xml:space="preserve"> </w:t>
      </w:r>
      <w:r w:rsidRPr="00145292">
        <w:rPr>
          <w:sz w:val="20"/>
          <w:szCs w:val="20"/>
        </w:rPr>
        <w:t>could potentially affect the Kodiak Island Geographic Zone, even if the spill source is located considerably beyond the limits of the geographic zone.</w:t>
      </w:r>
      <w:r w:rsidRPr="00145292">
        <w:rPr>
          <w:spacing w:val="40"/>
          <w:sz w:val="20"/>
          <w:szCs w:val="20"/>
        </w:rPr>
        <w:t xml:space="preserve"> </w:t>
      </w:r>
      <w:r w:rsidRPr="00145292">
        <w:rPr>
          <w:sz w:val="20"/>
          <w:szCs w:val="20"/>
        </w:rPr>
        <w:t>This lesson was learned during the T/V EXXON VALDEZ spill, which devastated many shoreline areas in the Kodiak Island Geographic Zone.</w:t>
      </w:r>
      <w:r w:rsidRPr="00145292">
        <w:rPr>
          <w:spacing w:val="40"/>
          <w:sz w:val="20"/>
          <w:szCs w:val="20"/>
        </w:rPr>
        <w:t xml:space="preserve"> </w:t>
      </w:r>
      <w:r w:rsidRPr="00145292">
        <w:rPr>
          <w:sz w:val="20"/>
          <w:szCs w:val="20"/>
        </w:rPr>
        <w:t>It is important that the Kodiak Island Geographic Zone be linked through notification procedures, communications, and response actions with geographic zone plans for adjacent regions. It is important that, when more than one local government is affected by a spill, the local governments work together within the command structure.</w:t>
      </w:r>
    </w:p>
    <w:p w14:paraId="72216CB1" w14:textId="77777777" w:rsidR="004E4BD3" w:rsidRPr="00145292" w:rsidRDefault="004E4BD3" w:rsidP="004E4BD3">
      <w:pPr>
        <w:pStyle w:val="ListParagraph"/>
        <w:widowControl w:val="0"/>
        <w:tabs>
          <w:tab w:val="left" w:pos="1219"/>
        </w:tabs>
        <w:autoSpaceDE w:val="0"/>
        <w:autoSpaceDN w:val="0"/>
        <w:ind w:left="1219" w:right="204"/>
        <w:contextualSpacing w:val="0"/>
        <w:jc w:val="left"/>
        <w:rPr>
          <w:sz w:val="20"/>
          <w:szCs w:val="20"/>
        </w:rPr>
      </w:pPr>
    </w:p>
    <w:p w14:paraId="3D7010CE" w14:textId="4EA535F6" w:rsidR="00696357" w:rsidRPr="00145292" w:rsidRDefault="00FF5575" w:rsidP="00C370CB">
      <w:pPr>
        <w:pStyle w:val="ListParagraph"/>
        <w:widowControl w:val="0"/>
        <w:numPr>
          <w:ilvl w:val="1"/>
          <w:numId w:val="120"/>
        </w:numPr>
        <w:tabs>
          <w:tab w:val="left" w:pos="1219"/>
        </w:tabs>
        <w:autoSpaceDE w:val="0"/>
        <w:autoSpaceDN w:val="0"/>
        <w:ind w:left="1219" w:right="223"/>
        <w:contextualSpacing w:val="0"/>
        <w:jc w:val="left"/>
        <w:rPr>
          <w:sz w:val="20"/>
          <w:szCs w:val="20"/>
        </w:rPr>
      </w:pPr>
      <w:r w:rsidRPr="00145292">
        <w:rPr>
          <w:sz w:val="20"/>
          <w:szCs w:val="20"/>
        </w:rPr>
        <w:t>The fish processing plants located in the City of Kodiak, as well as in several remote communities, pose a moderate threat of hazardous substance releases, due to the quantities</w:t>
      </w:r>
      <w:r w:rsidRPr="00145292">
        <w:rPr>
          <w:spacing w:val="-5"/>
          <w:sz w:val="20"/>
          <w:szCs w:val="20"/>
        </w:rPr>
        <w:t xml:space="preserve"> </w:t>
      </w:r>
      <w:r w:rsidRPr="00145292">
        <w:rPr>
          <w:sz w:val="20"/>
          <w:szCs w:val="20"/>
        </w:rPr>
        <w:t>of</w:t>
      </w:r>
      <w:r w:rsidRPr="00145292">
        <w:rPr>
          <w:spacing w:val="-4"/>
          <w:sz w:val="20"/>
          <w:szCs w:val="20"/>
        </w:rPr>
        <w:t xml:space="preserve"> </w:t>
      </w:r>
      <w:r w:rsidRPr="00145292">
        <w:rPr>
          <w:sz w:val="20"/>
          <w:szCs w:val="20"/>
        </w:rPr>
        <w:t>ammonia</w:t>
      </w:r>
      <w:r w:rsidRPr="00145292">
        <w:rPr>
          <w:spacing w:val="-5"/>
          <w:sz w:val="20"/>
          <w:szCs w:val="20"/>
        </w:rPr>
        <w:t xml:space="preserve"> </w:t>
      </w:r>
      <w:r w:rsidRPr="00145292">
        <w:rPr>
          <w:sz w:val="20"/>
          <w:szCs w:val="20"/>
        </w:rPr>
        <w:t>(and</w:t>
      </w:r>
      <w:r w:rsidRPr="00145292">
        <w:rPr>
          <w:spacing w:val="-5"/>
          <w:sz w:val="20"/>
          <w:szCs w:val="20"/>
        </w:rPr>
        <w:t xml:space="preserve"> </w:t>
      </w:r>
      <w:r w:rsidRPr="00145292">
        <w:rPr>
          <w:sz w:val="20"/>
          <w:szCs w:val="20"/>
        </w:rPr>
        <w:t>sometimes</w:t>
      </w:r>
      <w:r w:rsidRPr="00145292">
        <w:rPr>
          <w:spacing w:val="-3"/>
          <w:sz w:val="20"/>
          <w:szCs w:val="20"/>
        </w:rPr>
        <w:t xml:space="preserve"> </w:t>
      </w:r>
      <w:r w:rsidRPr="00145292">
        <w:rPr>
          <w:sz w:val="20"/>
          <w:szCs w:val="20"/>
        </w:rPr>
        <w:t>chlorine)</w:t>
      </w:r>
      <w:r w:rsidRPr="00145292">
        <w:rPr>
          <w:spacing w:val="-4"/>
          <w:sz w:val="20"/>
          <w:szCs w:val="20"/>
        </w:rPr>
        <w:t xml:space="preserve"> </w:t>
      </w:r>
      <w:r w:rsidRPr="00145292">
        <w:rPr>
          <w:sz w:val="20"/>
          <w:szCs w:val="20"/>
        </w:rPr>
        <w:t>involved</w:t>
      </w:r>
      <w:r w:rsidRPr="00145292">
        <w:rPr>
          <w:spacing w:val="-5"/>
          <w:sz w:val="20"/>
          <w:szCs w:val="20"/>
        </w:rPr>
        <w:t xml:space="preserve"> </w:t>
      </w:r>
      <w:r w:rsidRPr="00145292">
        <w:rPr>
          <w:sz w:val="20"/>
          <w:szCs w:val="20"/>
        </w:rPr>
        <w:t>in</w:t>
      </w:r>
      <w:r w:rsidRPr="00145292">
        <w:rPr>
          <w:spacing w:val="-4"/>
          <w:sz w:val="20"/>
          <w:szCs w:val="20"/>
        </w:rPr>
        <w:t xml:space="preserve"> </w:t>
      </w:r>
      <w:r w:rsidRPr="00145292">
        <w:rPr>
          <w:sz w:val="20"/>
          <w:szCs w:val="20"/>
        </w:rPr>
        <w:t>processing</w:t>
      </w:r>
      <w:r w:rsidRPr="00145292">
        <w:rPr>
          <w:spacing w:val="-5"/>
          <w:sz w:val="20"/>
          <w:szCs w:val="20"/>
        </w:rPr>
        <w:t xml:space="preserve"> </w:t>
      </w:r>
      <w:r w:rsidRPr="00145292">
        <w:rPr>
          <w:sz w:val="20"/>
          <w:szCs w:val="20"/>
        </w:rPr>
        <w:t>fish</w:t>
      </w:r>
      <w:r w:rsidRPr="00145292">
        <w:rPr>
          <w:spacing w:val="-5"/>
          <w:sz w:val="20"/>
          <w:szCs w:val="20"/>
        </w:rPr>
        <w:t xml:space="preserve"> </w:t>
      </w:r>
      <w:r w:rsidRPr="00145292">
        <w:rPr>
          <w:sz w:val="20"/>
          <w:szCs w:val="20"/>
        </w:rPr>
        <w:t>products.</w:t>
      </w:r>
    </w:p>
    <w:p w14:paraId="4EAC2EA2" w14:textId="6DD30334" w:rsidR="001A4B99" w:rsidRPr="00145292" w:rsidRDefault="001A4B99" w:rsidP="00CF0900">
      <w:pPr>
        <w:pStyle w:val="Heading3"/>
      </w:pPr>
      <w:bookmarkStart w:id="182" w:name="_Toc185845708"/>
      <w:r w:rsidRPr="00145292">
        <w:t xml:space="preserve">5340 – </w:t>
      </w:r>
      <w:r w:rsidR="00EF766A" w:rsidRPr="00145292">
        <w:t>Environmentally Sensitive Areas</w:t>
      </w:r>
      <w:bookmarkEnd w:id="182"/>
    </w:p>
    <w:p w14:paraId="3E85E4C7" w14:textId="39B3E375" w:rsidR="001A4B99" w:rsidRPr="00145292" w:rsidRDefault="00EF766A"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631B3F8D" w14:textId="3E855985" w:rsidR="005A31C6" w:rsidRPr="00145292" w:rsidRDefault="005A31C6" w:rsidP="00CF0900">
      <w:pPr>
        <w:pStyle w:val="Heading3"/>
      </w:pPr>
      <w:bookmarkStart w:id="183" w:name="_Toc515449429"/>
      <w:bookmarkStart w:id="184" w:name="_Toc23963791"/>
      <w:bookmarkStart w:id="185" w:name="_Toc185845709"/>
      <w:r w:rsidRPr="00145292">
        <w:t xml:space="preserve">5350 – </w:t>
      </w:r>
      <w:bookmarkEnd w:id="183"/>
      <w:bookmarkEnd w:id="184"/>
      <w:r w:rsidR="001A4B99" w:rsidRPr="00145292">
        <w:t>Wildlife Rescue and Recovery</w:t>
      </w:r>
      <w:bookmarkEnd w:id="185"/>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EF766A" w:rsidRPr="00145292" w14:paraId="1F8F6C77" w14:textId="77777777" w:rsidTr="00EF766A">
        <w:trPr>
          <w:trHeight w:val="424"/>
        </w:trPr>
        <w:tc>
          <w:tcPr>
            <w:tcW w:w="9360" w:type="dxa"/>
            <w:shd w:val="clear" w:color="auto" w:fill="D4DCE3"/>
          </w:tcPr>
          <w:bookmarkStart w:id="186" w:name="_Toc515449430"/>
          <w:bookmarkStart w:id="187" w:name="_Toc23963792"/>
          <w:p w14:paraId="46CF7384" w14:textId="77777777" w:rsidR="00EF766A" w:rsidRPr="00145292" w:rsidRDefault="00EF766A" w:rsidP="00A45713">
            <w:pPr>
              <w:pStyle w:val="TableParagraph"/>
              <w:jc w:val="left"/>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EF766A" w:rsidRPr="00145292" w14:paraId="06A1DB5C" w14:textId="77777777" w:rsidTr="00EF766A">
        <w:trPr>
          <w:trHeight w:val="1478"/>
        </w:trPr>
        <w:tc>
          <w:tcPr>
            <w:tcW w:w="9360" w:type="dxa"/>
            <w:shd w:val="clear" w:color="auto" w:fill="D4DCE3"/>
          </w:tcPr>
          <w:p w14:paraId="5C40DF14" w14:textId="77777777" w:rsidR="00EF766A" w:rsidRPr="00145292" w:rsidRDefault="00EF766A" w:rsidP="00A45713">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lastRenderedPageBreak/>
              <w:t>Sensitive</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Protected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Species,</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Fish,</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Wildlife</w:t>
            </w:r>
          </w:p>
          <w:p w14:paraId="3FBAF7E7" w14:textId="77777777" w:rsidR="00EF766A" w:rsidRPr="00145292" w:rsidRDefault="00EF766A" w:rsidP="00C370CB">
            <w:pPr>
              <w:pStyle w:val="TableParagraph"/>
              <w:widowControl w:val="0"/>
              <w:numPr>
                <w:ilvl w:val="0"/>
                <w:numId w:val="40"/>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Wildlife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p w14:paraId="02C53981" w14:textId="77777777" w:rsidR="00EF766A" w:rsidRPr="00145292" w:rsidRDefault="00EF766A" w:rsidP="00A45713">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ADEC</w:t>
            </w:r>
            <w:r w:rsidRPr="00145292">
              <w:rPr>
                <w:rFonts w:asciiTheme="minorHAnsi" w:hAnsiTheme="minorHAnsi" w:cstheme="minorHAnsi"/>
                <w:b/>
                <w:spacing w:val="-7"/>
                <w:sz w:val="20"/>
                <w:szCs w:val="20"/>
              </w:rPr>
              <w:t xml:space="preserve"> </w:t>
            </w:r>
            <w:r w:rsidRPr="00145292">
              <w:rPr>
                <w:rFonts w:asciiTheme="minorHAnsi" w:hAnsiTheme="minorHAnsi" w:cstheme="minorHAnsi"/>
                <w:b/>
                <w:sz w:val="20"/>
                <w:szCs w:val="20"/>
              </w:rPr>
              <w:t>Arctic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Page:</w:t>
            </w:r>
            <w:r w:rsidRPr="00145292">
              <w:rPr>
                <w:rFonts w:asciiTheme="minorHAnsi" w:hAnsiTheme="minorHAnsi" w:cstheme="minorHAnsi"/>
                <w:b/>
                <w:spacing w:val="37"/>
                <w:sz w:val="20"/>
                <w:szCs w:val="20"/>
              </w:rPr>
              <w:t xml:space="preserve"> </w:t>
            </w:r>
            <w:r w:rsidRPr="00145292">
              <w:rPr>
                <w:rFonts w:asciiTheme="minorHAnsi" w:hAnsiTheme="minorHAnsi" w:cstheme="minorHAnsi"/>
                <w:b/>
                <w:sz w:val="20"/>
                <w:szCs w:val="20"/>
              </w:rPr>
              <w:t>Associated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Documents,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Wildlife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Protection</w:t>
            </w:r>
          </w:p>
          <w:p w14:paraId="633BC282" w14:textId="77777777" w:rsidR="00EF766A" w:rsidRPr="00145292" w:rsidRDefault="00EF766A" w:rsidP="00C370CB">
            <w:pPr>
              <w:pStyle w:val="TableParagraph"/>
              <w:widowControl w:val="0"/>
              <w:numPr>
                <w:ilvl w:val="0"/>
                <w:numId w:val="40"/>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Pribilof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Wildlife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Guidelines</w:t>
            </w:r>
          </w:p>
        </w:tc>
      </w:tr>
    </w:tbl>
    <w:p w14:paraId="7FAAAFE2" w14:textId="77777777" w:rsidR="00CE5D87" w:rsidRPr="00145292" w:rsidRDefault="00EF766A" w:rsidP="00184A9D">
      <w:pPr>
        <w:pStyle w:val="BodyText"/>
        <w:spacing w:beforeLines="60" w:before="144" w:afterLines="120" w:after="288"/>
        <w:rPr>
          <w:rFonts w:cstheme="minorHAnsi"/>
          <w:color w:val="auto"/>
          <w:spacing w:val="-4"/>
          <w:szCs w:val="20"/>
        </w:rPr>
      </w:pPr>
      <w:r w:rsidRPr="00145292">
        <w:rPr>
          <w:rFonts w:cstheme="minorHAnsi"/>
          <w:color w:val="auto"/>
          <w:szCs w:val="20"/>
        </w:rPr>
        <w:t>The WPG provide spill responders with tools and background information to address wildlife concerns during a spill response. Questions regarding oiled or potentially oiled wildlife preparedness and response activities should be directed to the wildlife agencies, in particular USFWS, NMFS, and ADF&amp;G. Operations should coordinate with the Planning Section/Environmental Unit to develop an incident- specific</w:t>
      </w:r>
      <w:r w:rsidRPr="00145292">
        <w:rPr>
          <w:rFonts w:cstheme="minorHAnsi"/>
          <w:color w:val="auto"/>
          <w:spacing w:val="-3"/>
          <w:szCs w:val="20"/>
        </w:rPr>
        <w:t xml:space="preserve"> </w:t>
      </w:r>
      <w:r w:rsidRPr="00145292">
        <w:rPr>
          <w:rFonts w:cstheme="minorHAnsi"/>
          <w:color w:val="auto"/>
          <w:szCs w:val="20"/>
        </w:rPr>
        <w:t>Wildlife</w:t>
      </w:r>
      <w:r w:rsidRPr="00145292">
        <w:rPr>
          <w:rFonts w:cstheme="minorHAnsi"/>
          <w:color w:val="auto"/>
          <w:spacing w:val="-4"/>
          <w:szCs w:val="20"/>
        </w:rPr>
        <w:t xml:space="preserve"> </w:t>
      </w:r>
      <w:r w:rsidRPr="00145292">
        <w:rPr>
          <w:rFonts w:cstheme="minorHAnsi"/>
          <w:color w:val="auto"/>
          <w:szCs w:val="20"/>
        </w:rPr>
        <w:t>Response</w:t>
      </w:r>
      <w:r w:rsidRPr="00145292">
        <w:rPr>
          <w:rFonts w:cstheme="minorHAnsi"/>
          <w:color w:val="auto"/>
          <w:spacing w:val="-1"/>
          <w:szCs w:val="20"/>
        </w:rPr>
        <w:t xml:space="preserve"> </w:t>
      </w:r>
      <w:r w:rsidRPr="00145292">
        <w:rPr>
          <w:rFonts w:cstheme="minorHAnsi"/>
          <w:color w:val="auto"/>
          <w:szCs w:val="20"/>
        </w:rPr>
        <w:t>Plan.</w:t>
      </w:r>
      <w:r w:rsidRPr="00145292">
        <w:rPr>
          <w:rFonts w:cstheme="minorHAnsi"/>
          <w:color w:val="auto"/>
          <w:spacing w:val="-4"/>
          <w:szCs w:val="20"/>
        </w:rPr>
        <w:t xml:space="preserve"> </w:t>
      </w:r>
    </w:p>
    <w:p w14:paraId="0A6912A5" w14:textId="29D3AC04" w:rsidR="00EF766A" w:rsidRPr="00145292" w:rsidRDefault="00EF766A" w:rsidP="00184A9D">
      <w:pPr>
        <w:pStyle w:val="BodyText"/>
        <w:spacing w:beforeLines="60" w:before="144" w:afterLines="120" w:after="288"/>
        <w:rPr>
          <w:rFonts w:cstheme="minorHAnsi"/>
          <w:color w:val="auto"/>
          <w:szCs w:val="20"/>
        </w:rPr>
      </w:pPr>
      <w:r w:rsidRPr="00145292">
        <w:rPr>
          <w:rFonts w:cstheme="minorHAnsi"/>
          <w:color w:val="auto"/>
          <w:szCs w:val="20"/>
        </w:rPr>
        <w:t>For</w:t>
      </w:r>
      <w:r w:rsidRPr="00145292">
        <w:rPr>
          <w:rFonts w:cstheme="minorHAnsi"/>
          <w:color w:val="auto"/>
          <w:spacing w:val="-4"/>
          <w:szCs w:val="20"/>
        </w:rPr>
        <w:t xml:space="preserve"> </w:t>
      </w:r>
      <w:r w:rsidRPr="00145292">
        <w:rPr>
          <w:rFonts w:cstheme="minorHAnsi"/>
          <w:color w:val="auto"/>
          <w:szCs w:val="20"/>
        </w:rPr>
        <w:t>responses</w:t>
      </w:r>
      <w:r w:rsidRPr="00145292">
        <w:rPr>
          <w:rFonts w:cstheme="minorHAnsi"/>
          <w:color w:val="auto"/>
          <w:spacing w:val="-4"/>
          <w:szCs w:val="20"/>
        </w:rPr>
        <w:t xml:space="preserve"> </w:t>
      </w:r>
      <w:r w:rsidRPr="00145292">
        <w:rPr>
          <w:rFonts w:cstheme="minorHAnsi"/>
          <w:color w:val="auto"/>
          <w:szCs w:val="20"/>
        </w:rPr>
        <w:t>involving</w:t>
      </w:r>
      <w:r w:rsidRPr="00145292">
        <w:rPr>
          <w:rFonts w:cstheme="minorHAnsi"/>
          <w:color w:val="auto"/>
          <w:spacing w:val="-4"/>
          <w:szCs w:val="20"/>
        </w:rPr>
        <w:t xml:space="preserve"> </w:t>
      </w:r>
      <w:r w:rsidRPr="00145292">
        <w:rPr>
          <w:rFonts w:cstheme="minorHAnsi"/>
          <w:color w:val="auto"/>
          <w:szCs w:val="20"/>
        </w:rPr>
        <w:t>the</w:t>
      </w:r>
      <w:r w:rsidRPr="00145292">
        <w:rPr>
          <w:rFonts w:cstheme="minorHAnsi"/>
          <w:color w:val="auto"/>
          <w:spacing w:val="-3"/>
          <w:szCs w:val="20"/>
        </w:rPr>
        <w:t xml:space="preserve"> </w:t>
      </w:r>
      <w:r w:rsidRPr="00145292">
        <w:rPr>
          <w:rFonts w:cstheme="minorHAnsi"/>
          <w:color w:val="auto"/>
          <w:szCs w:val="20"/>
        </w:rPr>
        <w:t>potential</w:t>
      </w:r>
      <w:r w:rsidRPr="00145292">
        <w:rPr>
          <w:rFonts w:cstheme="minorHAnsi"/>
          <w:color w:val="auto"/>
          <w:spacing w:val="-4"/>
          <w:szCs w:val="20"/>
        </w:rPr>
        <w:t xml:space="preserve"> </w:t>
      </w:r>
      <w:r w:rsidRPr="00145292">
        <w:rPr>
          <w:rFonts w:cstheme="minorHAnsi"/>
          <w:color w:val="auto"/>
          <w:szCs w:val="20"/>
        </w:rPr>
        <w:t>for</w:t>
      </w:r>
      <w:r w:rsidRPr="00145292">
        <w:rPr>
          <w:rFonts w:cstheme="minorHAnsi"/>
          <w:color w:val="auto"/>
          <w:spacing w:val="-4"/>
          <w:szCs w:val="20"/>
        </w:rPr>
        <w:t xml:space="preserve"> </w:t>
      </w:r>
      <w:r w:rsidRPr="00145292">
        <w:rPr>
          <w:rFonts w:cstheme="minorHAnsi"/>
          <w:color w:val="auto"/>
          <w:szCs w:val="20"/>
        </w:rPr>
        <w:t>interaction</w:t>
      </w:r>
      <w:r w:rsidRPr="00145292">
        <w:rPr>
          <w:rFonts w:cstheme="minorHAnsi"/>
          <w:color w:val="auto"/>
          <w:spacing w:val="-4"/>
          <w:szCs w:val="20"/>
        </w:rPr>
        <w:t xml:space="preserve"> </w:t>
      </w:r>
      <w:r w:rsidRPr="00145292">
        <w:rPr>
          <w:rFonts w:cstheme="minorHAnsi"/>
          <w:color w:val="auto"/>
          <w:szCs w:val="20"/>
        </w:rPr>
        <w:t>with</w:t>
      </w:r>
      <w:r w:rsidRPr="00145292">
        <w:rPr>
          <w:rFonts w:cstheme="minorHAnsi"/>
          <w:color w:val="auto"/>
          <w:spacing w:val="-4"/>
          <w:szCs w:val="20"/>
        </w:rPr>
        <w:t xml:space="preserve"> </w:t>
      </w:r>
      <w:r w:rsidR="00053589" w:rsidRPr="00145292">
        <w:rPr>
          <w:rFonts w:cstheme="minorHAnsi"/>
          <w:color w:val="auto"/>
          <w:szCs w:val="20"/>
        </w:rPr>
        <w:t>federally listed</w:t>
      </w:r>
      <w:r w:rsidRPr="00145292">
        <w:rPr>
          <w:rFonts w:cstheme="minorHAnsi"/>
          <w:color w:val="auto"/>
          <w:szCs w:val="20"/>
        </w:rPr>
        <w:t xml:space="preserve"> species (Threatened and Endangered), the process for the FOSC to conduct an Endangered Species Act Section 7 Emergency Consultation can be found in the WPG.</w:t>
      </w:r>
      <w:r w:rsidRPr="00145292">
        <w:rPr>
          <w:rFonts w:cstheme="minorHAnsi"/>
          <w:color w:val="auto"/>
          <w:spacing w:val="80"/>
          <w:szCs w:val="20"/>
        </w:rPr>
        <w:t xml:space="preserve"> </w:t>
      </w:r>
      <w:r w:rsidRPr="00145292">
        <w:rPr>
          <w:rFonts w:cstheme="minorHAnsi"/>
          <w:color w:val="auto"/>
          <w:szCs w:val="20"/>
        </w:rPr>
        <w:t>Contact information for the wildlife agencies can be</w:t>
      </w:r>
      <w:r w:rsidRPr="00145292">
        <w:rPr>
          <w:rFonts w:cstheme="minorHAnsi"/>
          <w:color w:val="auto"/>
          <w:spacing w:val="-1"/>
          <w:szCs w:val="20"/>
        </w:rPr>
        <w:t xml:space="preserve"> </w:t>
      </w:r>
      <w:r w:rsidRPr="00145292">
        <w:rPr>
          <w:rFonts w:cstheme="minorHAnsi"/>
          <w:color w:val="auto"/>
          <w:szCs w:val="20"/>
        </w:rPr>
        <w:t>found</w:t>
      </w:r>
      <w:r w:rsidRPr="00145292">
        <w:rPr>
          <w:rFonts w:cstheme="minorHAnsi"/>
          <w:color w:val="auto"/>
          <w:spacing w:val="-1"/>
          <w:szCs w:val="20"/>
        </w:rPr>
        <w:t xml:space="preserve"> </w:t>
      </w:r>
      <w:r w:rsidRPr="00145292">
        <w:rPr>
          <w:rFonts w:cstheme="minorHAnsi"/>
          <w:color w:val="auto"/>
          <w:szCs w:val="20"/>
        </w:rPr>
        <w:t>in the</w:t>
      </w:r>
      <w:r w:rsidRPr="00145292">
        <w:rPr>
          <w:rFonts w:cstheme="minorHAnsi"/>
          <w:color w:val="auto"/>
          <w:spacing w:val="-1"/>
          <w:szCs w:val="20"/>
        </w:rPr>
        <w:t xml:space="preserve"> </w:t>
      </w:r>
      <w:r w:rsidRPr="00145292">
        <w:rPr>
          <w:rFonts w:cstheme="minorHAnsi"/>
          <w:color w:val="auto"/>
          <w:szCs w:val="20"/>
        </w:rPr>
        <w:t>Initial Emergency Contacts</w:t>
      </w:r>
      <w:r w:rsidRPr="00145292">
        <w:rPr>
          <w:rFonts w:cstheme="minorHAnsi"/>
          <w:color w:val="auto"/>
          <w:spacing w:val="-1"/>
          <w:szCs w:val="20"/>
        </w:rPr>
        <w:t xml:space="preserve"> </w:t>
      </w:r>
      <w:r w:rsidRPr="00145292">
        <w:rPr>
          <w:rFonts w:cstheme="minorHAnsi"/>
          <w:color w:val="auto"/>
          <w:szCs w:val="20"/>
        </w:rPr>
        <w:t>section</w:t>
      </w:r>
      <w:r w:rsidRPr="00145292">
        <w:rPr>
          <w:rFonts w:cstheme="minorHAnsi"/>
          <w:color w:val="auto"/>
          <w:spacing w:val="-1"/>
          <w:szCs w:val="20"/>
        </w:rPr>
        <w:t xml:space="preserve"> </w:t>
      </w:r>
      <w:r w:rsidRPr="00145292">
        <w:rPr>
          <w:rFonts w:cstheme="minorHAnsi"/>
          <w:color w:val="auto"/>
          <w:szCs w:val="20"/>
        </w:rPr>
        <w:t>of the Wildlife Protection Guidelines</w:t>
      </w:r>
      <w:r w:rsidRPr="00145292">
        <w:rPr>
          <w:rFonts w:cstheme="minorHAnsi"/>
          <w:color w:val="auto"/>
          <w:spacing w:val="-1"/>
          <w:szCs w:val="20"/>
        </w:rPr>
        <w:t xml:space="preserve"> </w:t>
      </w:r>
      <w:r w:rsidRPr="00145292">
        <w:rPr>
          <w:rFonts w:cstheme="minorHAnsi"/>
          <w:color w:val="auto"/>
          <w:szCs w:val="20"/>
        </w:rPr>
        <w:t>for Oil Spill Response in Alaska.</w:t>
      </w:r>
    </w:p>
    <w:p w14:paraId="3372EC9F" w14:textId="1AD25D9F" w:rsidR="00EF766A" w:rsidRPr="00145292" w:rsidRDefault="00EF766A" w:rsidP="00184A9D">
      <w:pPr>
        <w:pStyle w:val="BodyText"/>
        <w:spacing w:beforeLines="60" w:before="144" w:afterLines="120" w:after="288"/>
        <w:rPr>
          <w:rFonts w:cstheme="minorHAnsi"/>
          <w:color w:val="auto"/>
          <w:szCs w:val="20"/>
        </w:rPr>
      </w:pPr>
      <w:r w:rsidRPr="00145292">
        <w:rPr>
          <w:rFonts w:cstheme="minorHAnsi"/>
          <w:color w:val="auto"/>
          <w:szCs w:val="20"/>
        </w:rPr>
        <w:t>Additionally,</w:t>
      </w:r>
      <w:r w:rsidRPr="00145292">
        <w:rPr>
          <w:rFonts w:cstheme="minorHAnsi"/>
          <w:color w:val="auto"/>
          <w:spacing w:val="-2"/>
          <w:szCs w:val="20"/>
        </w:rPr>
        <w:t xml:space="preserve"> </w:t>
      </w:r>
      <w:r w:rsidRPr="00145292">
        <w:rPr>
          <w:rFonts w:cstheme="minorHAnsi"/>
          <w:color w:val="auto"/>
          <w:szCs w:val="20"/>
        </w:rPr>
        <w:t>the</w:t>
      </w:r>
      <w:r w:rsidRPr="00145292">
        <w:rPr>
          <w:rFonts w:cstheme="minorHAnsi"/>
          <w:color w:val="auto"/>
          <w:spacing w:val="-4"/>
          <w:szCs w:val="20"/>
        </w:rPr>
        <w:t xml:space="preserve"> </w:t>
      </w:r>
      <w:r w:rsidRPr="00145292">
        <w:rPr>
          <w:rFonts w:cstheme="minorHAnsi"/>
          <w:color w:val="auto"/>
          <w:szCs w:val="20"/>
        </w:rPr>
        <w:t>Pribilof</w:t>
      </w:r>
      <w:r w:rsidRPr="00145292">
        <w:rPr>
          <w:rFonts w:cstheme="minorHAnsi"/>
          <w:color w:val="auto"/>
          <w:spacing w:val="-4"/>
          <w:szCs w:val="20"/>
        </w:rPr>
        <w:t xml:space="preserve"> </w:t>
      </w:r>
      <w:r w:rsidRPr="00145292">
        <w:rPr>
          <w:rFonts w:cstheme="minorHAnsi"/>
          <w:color w:val="auto"/>
          <w:szCs w:val="20"/>
        </w:rPr>
        <w:t>Islands</w:t>
      </w:r>
      <w:r w:rsidRPr="00145292">
        <w:rPr>
          <w:rFonts w:cstheme="minorHAnsi"/>
          <w:color w:val="auto"/>
          <w:spacing w:val="-4"/>
          <w:szCs w:val="20"/>
        </w:rPr>
        <w:t xml:space="preserve"> </w:t>
      </w:r>
      <w:r w:rsidRPr="00145292">
        <w:rPr>
          <w:rFonts w:cstheme="minorHAnsi"/>
          <w:color w:val="auto"/>
          <w:szCs w:val="20"/>
        </w:rPr>
        <w:t>Wildlife</w:t>
      </w:r>
      <w:r w:rsidRPr="00145292">
        <w:rPr>
          <w:rFonts w:cstheme="minorHAnsi"/>
          <w:color w:val="auto"/>
          <w:spacing w:val="-3"/>
          <w:szCs w:val="20"/>
        </w:rPr>
        <w:t xml:space="preserve"> </w:t>
      </w:r>
      <w:r w:rsidRPr="00145292">
        <w:rPr>
          <w:rFonts w:cstheme="minorHAnsi"/>
          <w:color w:val="auto"/>
          <w:szCs w:val="20"/>
        </w:rPr>
        <w:t>Protection</w:t>
      </w:r>
      <w:r w:rsidRPr="00145292">
        <w:rPr>
          <w:rFonts w:cstheme="minorHAnsi"/>
          <w:color w:val="auto"/>
          <w:spacing w:val="-3"/>
          <w:szCs w:val="20"/>
        </w:rPr>
        <w:t xml:space="preserve"> </w:t>
      </w:r>
      <w:r w:rsidRPr="00145292">
        <w:rPr>
          <w:rFonts w:cstheme="minorHAnsi"/>
          <w:color w:val="auto"/>
          <w:szCs w:val="20"/>
        </w:rPr>
        <w:t>Guidelines</w:t>
      </w:r>
      <w:r w:rsidRPr="00145292">
        <w:rPr>
          <w:rFonts w:cstheme="minorHAnsi"/>
          <w:color w:val="auto"/>
          <w:spacing w:val="-4"/>
          <w:szCs w:val="20"/>
        </w:rPr>
        <w:t xml:space="preserve"> </w:t>
      </w:r>
      <w:r w:rsidRPr="00145292">
        <w:rPr>
          <w:rFonts w:cstheme="minorHAnsi"/>
          <w:color w:val="auto"/>
          <w:szCs w:val="20"/>
        </w:rPr>
        <w:t>provide</w:t>
      </w:r>
      <w:r w:rsidRPr="00145292">
        <w:rPr>
          <w:rFonts w:cstheme="minorHAnsi"/>
          <w:color w:val="auto"/>
          <w:spacing w:val="-4"/>
          <w:szCs w:val="20"/>
        </w:rPr>
        <w:t xml:space="preserve"> </w:t>
      </w:r>
      <w:r w:rsidRPr="00145292">
        <w:rPr>
          <w:rFonts w:cstheme="minorHAnsi"/>
          <w:color w:val="auto"/>
          <w:szCs w:val="20"/>
        </w:rPr>
        <w:t>detailed</w:t>
      </w:r>
      <w:r w:rsidRPr="00145292">
        <w:rPr>
          <w:rFonts w:cstheme="minorHAnsi"/>
          <w:color w:val="auto"/>
          <w:spacing w:val="-2"/>
          <w:szCs w:val="20"/>
        </w:rPr>
        <w:t xml:space="preserve"> </w:t>
      </w:r>
      <w:r w:rsidRPr="00145292">
        <w:rPr>
          <w:rFonts w:cstheme="minorHAnsi"/>
          <w:color w:val="auto"/>
          <w:szCs w:val="20"/>
        </w:rPr>
        <w:t>information</w:t>
      </w:r>
      <w:r w:rsidRPr="00145292">
        <w:rPr>
          <w:rFonts w:cstheme="minorHAnsi"/>
          <w:color w:val="auto"/>
          <w:spacing w:val="-4"/>
          <w:szCs w:val="20"/>
        </w:rPr>
        <w:t xml:space="preserve"> </w:t>
      </w:r>
      <w:r w:rsidRPr="00145292">
        <w:rPr>
          <w:rFonts w:cstheme="minorHAnsi"/>
          <w:color w:val="auto"/>
          <w:szCs w:val="20"/>
        </w:rPr>
        <w:t>and</w:t>
      </w:r>
      <w:r w:rsidRPr="00145292">
        <w:rPr>
          <w:rFonts w:cstheme="minorHAnsi"/>
          <w:color w:val="auto"/>
          <w:spacing w:val="-4"/>
          <w:szCs w:val="20"/>
        </w:rPr>
        <w:t xml:space="preserve"> </w:t>
      </w:r>
      <w:r w:rsidRPr="00145292">
        <w:rPr>
          <w:rFonts w:cstheme="minorHAnsi"/>
          <w:color w:val="auto"/>
          <w:szCs w:val="20"/>
        </w:rPr>
        <w:t>tools</w:t>
      </w:r>
      <w:r w:rsidRPr="00145292">
        <w:rPr>
          <w:rFonts w:cstheme="minorHAnsi"/>
          <w:color w:val="auto"/>
          <w:spacing w:val="-4"/>
          <w:szCs w:val="20"/>
        </w:rPr>
        <w:t xml:space="preserve"> </w:t>
      </w:r>
      <w:r w:rsidRPr="00145292">
        <w:rPr>
          <w:rFonts w:cstheme="minorHAnsi"/>
          <w:color w:val="auto"/>
          <w:szCs w:val="20"/>
        </w:rPr>
        <w:t>to address wildlife concerns during a spill response in the Pribilof Islands, including priorities for response, contacts, expertise, facilities, and authorizations. The Pribilof Islands, including the communities of St.</w:t>
      </w:r>
      <w:r w:rsidR="00AB280E" w:rsidRPr="00145292">
        <w:rPr>
          <w:rFonts w:cstheme="minorHAnsi"/>
          <w:color w:val="auto"/>
          <w:szCs w:val="20"/>
        </w:rPr>
        <w:t xml:space="preserve"> </w:t>
      </w:r>
      <w:r w:rsidRPr="00145292">
        <w:rPr>
          <w:rFonts w:cstheme="minorHAnsi"/>
          <w:color w:val="auto"/>
          <w:szCs w:val="20"/>
        </w:rPr>
        <w:t>Paul</w:t>
      </w:r>
      <w:r w:rsidRPr="00145292">
        <w:rPr>
          <w:rFonts w:cstheme="minorHAnsi"/>
          <w:color w:val="auto"/>
          <w:spacing w:val="-4"/>
          <w:szCs w:val="20"/>
        </w:rPr>
        <w:t xml:space="preserve"> </w:t>
      </w:r>
      <w:r w:rsidRPr="00145292">
        <w:rPr>
          <w:rFonts w:cstheme="minorHAnsi"/>
          <w:color w:val="auto"/>
          <w:szCs w:val="20"/>
        </w:rPr>
        <w:t>and</w:t>
      </w:r>
      <w:r w:rsidRPr="00145292">
        <w:rPr>
          <w:rFonts w:cstheme="minorHAnsi"/>
          <w:color w:val="auto"/>
          <w:spacing w:val="-4"/>
          <w:szCs w:val="20"/>
        </w:rPr>
        <w:t xml:space="preserve"> </w:t>
      </w:r>
      <w:r w:rsidRPr="00145292">
        <w:rPr>
          <w:rFonts w:cstheme="minorHAnsi"/>
          <w:color w:val="auto"/>
          <w:szCs w:val="20"/>
        </w:rPr>
        <w:t>St.</w:t>
      </w:r>
      <w:r w:rsidRPr="00145292">
        <w:rPr>
          <w:rFonts w:cstheme="minorHAnsi"/>
          <w:color w:val="auto"/>
          <w:spacing w:val="-2"/>
          <w:szCs w:val="20"/>
        </w:rPr>
        <w:t xml:space="preserve"> </w:t>
      </w:r>
      <w:r w:rsidRPr="00145292">
        <w:rPr>
          <w:rFonts w:cstheme="minorHAnsi"/>
          <w:color w:val="auto"/>
          <w:szCs w:val="20"/>
        </w:rPr>
        <w:t>George,</w:t>
      </w:r>
      <w:r w:rsidRPr="00145292">
        <w:rPr>
          <w:rFonts w:cstheme="minorHAnsi"/>
          <w:color w:val="auto"/>
          <w:spacing w:val="-4"/>
          <w:szCs w:val="20"/>
        </w:rPr>
        <w:t xml:space="preserve"> </w:t>
      </w:r>
      <w:proofErr w:type="gramStart"/>
      <w:r w:rsidRPr="00145292">
        <w:rPr>
          <w:rFonts w:cstheme="minorHAnsi"/>
          <w:color w:val="auto"/>
          <w:szCs w:val="20"/>
        </w:rPr>
        <w:t>are</w:t>
      </w:r>
      <w:r w:rsidRPr="00145292">
        <w:rPr>
          <w:rFonts w:cstheme="minorHAnsi"/>
          <w:color w:val="auto"/>
          <w:spacing w:val="-3"/>
          <w:szCs w:val="20"/>
        </w:rPr>
        <w:t xml:space="preserve"> </w:t>
      </w:r>
      <w:r w:rsidRPr="00145292">
        <w:rPr>
          <w:rFonts w:cstheme="minorHAnsi"/>
          <w:color w:val="auto"/>
          <w:szCs w:val="20"/>
        </w:rPr>
        <w:t>located</w:t>
      </w:r>
      <w:r w:rsidRPr="00145292">
        <w:rPr>
          <w:rFonts w:cstheme="minorHAnsi"/>
          <w:color w:val="auto"/>
          <w:spacing w:val="-4"/>
          <w:szCs w:val="20"/>
        </w:rPr>
        <w:t xml:space="preserve"> </w:t>
      </w:r>
      <w:r w:rsidRPr="00145292">
        <w:rPr>
          <w:rFonts w:cstheme="minorHAnsi"/>
          <w:color w:val="auto"/>
          <w:szCs w:val="20"/>
        </w:rPr>
        <w:t>in</w:t>
      </w:r>
      <w:proofErr w:type="gramEnd"/>
      <w:r w:rsidRPr="00145292">
        <w:rPr>
          <w:rFonts w:cstheme="minorHAnsi"/>
          <w:color w:val="auto"/>
          <w:spacing w:val="-3"/>
          <w:szCs w:val="20"/>
        </w:rPr>
        <w:t xml:space="preserve"> </w:t>
      </w:r>
      <w:r w:rsidRPr="00145292">
        <w:rPr>
          <w:rFonts w:cstheme="minorHAnsi"/>
          <w:color w:val="auto"/>
          <w:szCs w:val="20"/>
        </w:rPr>
        <w:t>the</w:t>
      </w:r>
      <w:r w:rsidRPr="00145292">
        <w:rPr>
          <w:rFonts w:cstheme="minorHAnsi"/>
          <w:color w:val="auto"/>
          <w:spacing w:val="-2"/>
          <w:szCs w:val="20"/>
        </w:rPr>
        <w:t xml:space="preserve"> </w:t>
      </w:r>
      <w:r w:rsidRPr="00145292">
        <w:rPr>
          <w:rFonts w:cstheme="minorHAnsi"/>
          <w:color w:val="auto"/>
          <w:szCs w:val="20"/>
        </w:rPr>
        <w:t>Bering</w:t>
      </w:r>
      <w:r w:rsidRPr="00145292">
        <w:rPr>
          <w:rFonts w:cstheme="minorHAnsi"/>
          <w:color w:val="auto"/>
          <w:spacing w:val="-4"/>
          <w:szCs w:val="20"/>
        </w:rPr>
        <w:t xml:space="preserve"> </w:t>
      </w:r>
      <w:r w:rsidRPr="00145292">
        <w:rPr>
          <w:rFonts w:cstheme="minorHAnsi"/>
          <w:color w:val="auto"/>
          <w:szCs w:val="20"/>
        </w:rPr>
        <w:t>Sea</w:t>
      </w:r>
      <w:r w:rsidRPr="00145292">
        <w:rPr>
          <w:rFonts w:cstheme="minorHAnsi"/>
          <w:color w:val="auto"/>
          <w:spacing w:val="-2"/>
          <w:szCs w:val="20"/>
        </w:rPr>
        <w:t xml:space="preserve"> </w:t>
      </w:r>
      <w:r w:rsidRPr="00145292">
        <w:rPr>
          <w:rFonts w:cstheme="minorHAnsi"/>
          <w:color w:val="auto"/>
          <w:szCs w:val="20"/>
        </w:rPr>
        <w:t>and</w:t>
      </w:r>
      <w:r w:rsidRPr="00145292">
        <w:rPr>
          <w:rFonts w:cstheme="minorHAnsi"/>
          <w:color w:val="auto"/>
          <w:spacing w:val="-4"/>
          <w:szCs w:val="20"/>
        </w:rPr>
        <w:t xml:space="preserve"> </w:t>
      </w:r>
      <w:r w:rsidRPr="00145292">
        <w:rPr>
          <w:rFonts w:cstheme="minorHAnsi"/>
          <w:color w:val="auto"/>
          <w:szCs w:val="20"/>
        </w:rPr>
        <w:t>are</w:t>
      </w:r>
      <w:r w:rsidRPr="00145292">
        <w:rPr>
          <w:rFonts w:cstheme="minorHAnsi"/>
          <w:color w:val="auto"/>
          <w:spacing w:val="-4"/>
          <w:szCs w:val="20"/>
        </w:rPr>
        <w:t xml:space="preserve"> </w:t>
      </w:r>
      <w:r w:rsidRPr="00145292">
        <w:rPr>
          <w:rFonts w:cstheme="minorHAnsi"/>
          <w:color w:val="auto"/>
          <w:szCs w:val="20"/>
        </w:rPr>
        <w:t>among</w:t>
      </w:r>
      <w:r w:rsidRPr="00145292">
        <w:rPr>
          <w:rFonts w:cstheme="minorHAnsi"/>
          <w:color w:val="auto"/>
          <w:spacing w:val="-3"/>
          <w:szCs w:val="20"/>
        </w:rPr>
        <w:t xml:space="preserve"> </w:t>
      </w:r>
      <w:r w:rsidRPr="00145292">
        <w:rPr>
          <w:rFonts w:cstheme="minorHAnsi"/>
          <w:color w:val="auto"/>
          <w:szCs w:val="20"/>
        </w:rPr>
        <w:t>the</w:t>
      </w:r>
      <w:r w:rsidRPr="00145292">
        <w:rPr>
          <w:rFonts w:cstheme="minorHAnsi"/>
          <w:color w:val="auto"/>
          <w:spacing w:val="-3"/>
          <w:szCs w:val="20"/>
        </w:rPr>
        <w:t xml:space="preserve"> </w:t>
      </w:r>
      <w:r w:rsidRPr="00145292">
        <w:rPr>
          <w:rFonts w:cstheme="minorHAnsi"/>
          <w:color w:val="auto"/>
          <w:szCs w:val="20"/>
        </w:rPr>
        <w:t>most</w:t>
      </w:r>
      <w:r w:rsidRPr="00145292">
        <w:rPr>
          <w:rFonts w:cstheme="minorHAnsi"/>
          <w:color w:val="auto"/>
          <w:spacing w:val="-4"/>
          <w:szCs w:val="20"/>
        </w:rPr>
        <w:t xml:space="preserve"> </w:t>
      </w:r>
      <w:r w:rsidRPr="00145292">
        <w:rPr>
          <w:rFonts w:cstheme="minorHAnsi"/>
          <w:color w:val="auto"/>
          <w:szCs w:val="20"/>
        </w:rPr>
        <w:t>environmentally</w:t>
      </w:r>
      <w:r w:rsidRPr="00145292">
        <w:rPr>
          <w:rFonts w:cstheme="minorHAnsi"/>
          <w:color w:val="auto"/>
          <w:spacing w:val="-3"/>
          <w:szCs w:val="20"/>
        </w:rPr>
        <w:t xml:space="preserve"> </w:t>
      </w:r>
      <w:r w:rsidRPr="00145292">
        <w:rPr>
          <w:rFonts w:cstheme="minorHAnsi"/>
          <w:color w:val="auto"/>
          <w:szCs w:val="20"/>
        </w:rPr>
        <w:t>sensitive areas in all of North America.</w:t>
      </w:r>
    </w:p>
    <w:p w14:paraId="7411B522" w14:textId="4CEF7594" w:rsidR="005A31C6" w:rsidRPr="00145292" w:rsidRDefault="005A31C6" w:rsidP="00CF0900">
      <w:pPr>
        <w:pStyle w:val="Heading3"/>
      </w:pPr>
      <w:bookmarkStart w:id="188" w:name="_Toc185845710"/>
      <w:r w:rsidRPr="00145292">
        <w:t xml:space="preserve">5360 – </w:t>
      </w:r>
      <w:bookmarkEnd w:id="186"/>
      <w:bookmarkEnd w:id="187"/>
      <w:r w:rsidR="001A4B99" w:rsidRPr="00145292">
        <w:t>Aligning of NRDA With Response</w:t>
      </w:r>
      <w:bookmarkEnd w:id="18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F766A" w:rsidRPr="00145292" w14:paraId="08D9829E" w14:textId="77777777" w:rsidTr="00EF766A">
        <w:trPr>
          <w:trHeight w:val="423"/>
        </w:trPr>
        <w:tc>
          <w:tcPr>
            <w:tcW w:w="9350" w:type="dxa"/>
            <w:shd w:val="clear" w:color="auto" w:fill="D4DCE3"/>
          </w:tcPr>
          <w:bookmarkStart w:id="189" w:name="_Toc510616611"/>
          <w:bookmarkStart w:id="190" w:name="_Toc511137541"/>
          <w:bookmarkStart w:id="191" w:name="_Toc23963793"/>
          <w:p w14:paraId="59F43671" w14:textId="77777777" w:rsidR="00EF766A" w:rsidRPr="00145292" w:rsidRDefault="00EF766A" w:rsidP="00782D90">
            <w:pPr>
              <w:pStyle w:val="TableParagraph"/>
              <w:rPr>
                <w:rFonts w:asciiTheme="minorHAnsi" w:hAnsiTheme="minorHAnsi" w:cstheme="minorHAnsi"/>
                <w:b/>
                <w:sz w:val="20"/>
                <w:szCs w:val="20"/>
              </w:rPr>
            </w:pPr>
            <w:r w:rsidRPr="00145292">
              <w:rPr>
                <w:rFonts w:asciiTheme="minorHAnsi" w:hAnsiTheme="minorHAnsi" w:cstheme="minorHAnsi"/>
                <w:sz w:val="20"/>
                <w:szCs w:val="20"/>
              </w:rPr>
              <w:fldChar w:fldCharType="begin"/>
            </w:r>
            <w:r w:rsidRPr="00145292">
              <w:rPr>
                <w:rFonts w:asciiTheme="minorHAnsi" w:hAnsiTheme="minorHAnsi" w:cstheme="minorHAnsi"/>
                <w:sz w:val="20"/>
                <w:szCs w:val="20"/>
              </w:rPr>
              <w:instrText>HYPERLINK "https://dec.alaska.gov/spar/ppr/contingency-plans/response-plans/tools/" \h</w:instrText>
            </w:r>
            <w:r w:rsidRPr="00145292">
              <w:rPr>
                <w:rFonts w:asciiTheme="minorHAnsi" w:hAnsiTheme="minorHAnsi" w:cstheme="minorHAnsi"/>
                <w:sz w:val="20"/>
                <w:szCs w:val="20"/>
              </w:rPr>
            </w:r>
            <w:r w:rsidRPr="00145292">
              <w:rPr>
                <w:rFonts w:asciiTheme="minorHAnsi" w:hAnsiTheme="minorHAnsi" w:cstheme="minorHAnsi"/>
                <w:sz w:val="20"/>
                <w:szCs w:val="20"/>
              </w:rPr>
              <w:fldChar w:fldCharType="separate"/>
            </w:r>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r w:rsidRPr="00145292">
              <w:rPr>
                <w:rFonts w:asciiTheme="minorHAnsi" w:hAnsiTheme="minorHAnsi" w:cstheme="minorHAnsi"/>
                <w:b/>
                <w:color w:val="0562C1"/>
                <w:spacing w:val="-4"/>
                <w:sz w:val="20"/>
                <w:szCs w:val="20"/>
                <w:u w:val="single" w:color="0562C1"/>
              </w:rPr>
              <w:fldChar w:fldCharType="end"/>
            </w:r>
          </w:p>
        </w:tc>
      </w:tr>
      <w:tr w:rsidR="00EF766A" w:rsidRPr="00145292" w14:paraId="2CF45978" w14:textId="77777777" w:rsidTr="00EF766A">
        <w:trPr>
          <w:trHeight w:val="1068"/>
        </w:trPr>
        <w:tc>
          <w:tcPr>
            <w:tcW w:w="9350" w:type="dxa"/>
            <w:shd w:val="clear" w:color="auto" w:fill="D4DCE3"/>
          </w:tcPr>
          <w:p w14:paraId="1B749AA7" w14:textId="77777777" w:rsidR="00EF766A" w:rsidRPr="00145292" w:rsidRDefault="00EF766A" w:rsidP="00782D90">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pacing w:val="-2"/>
                <w:sz w:val="20"/>
                <w:szCs w:val="20"/>
              </w:rPr>
              <w:t>Background</w:t>
            </w:r>
          </w:p>
          <w:p w14:paraId="635DB56F" w14:textId="77777777" w:rsidR="00EF766A" w:rsidRPr="00145292" w:rsidRDefault="00EF766A" w:rsidP="00C370CB">
            <w:pPr>
              <w:pStyle w:val="TableParagraph"/>
              <w:widowControl w:val="0"/>
              <w:numPr>
                <w:ilvl w:val="0"/>
                <w:numId w:val="41"/>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Interior: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NRDAR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Primer</w:t>
            </w:r>
          </w:p>
          <w:p w14:paraId="1D064914" w14:textId="294EAA2A" w:rsidR="00EF766A" w:rsidRPr="00145292" w:rsidRDefault="00EF766A" w:rsidP="00C370CB">
            <w:pPr>
              <w:pStyle w:val="TableParagraph"/>
              <w:widowControl w:val="0"/>
              <w:numPr>
                <w:ilvl w:val="0"/>
                <w:numId w:val="4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NOAA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Office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w:t>
            </w:r>
            <w:r w:rsidR="009C7C4C" w:rsidRPr="00145292">
              <w:rPr>
                <w:rFonts w:asciiTheme="minorHAnsi" w:hAnsiTheme="minorHAnsi" w:cstheme="minorHAnsi"/>
                <w:sz w:val="20"/>
                <w:szCs w:val="20"/>
              </w:rPr>
              <w:t>s</w:t>
            </w:r>
            <w:r w:rsidRPr="00145292">
              <w:rPr>
                <w:rFonts w:asciiTheme="minorHAnsi" w:hAnsiTheme="minorHAnsi" w:cstheme="minorHAnsi"/>
                <w:sz w:val="20"/>
                <w:szCs w:val="20"/>
              </w:rPr>
              <w: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Restoration: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Natural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Damage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Assessment</w:t>
            </w:r>
          </w:p>
          <w:p w14:paraId="152E515F" w14:textId="77777777" w:rsidR="00EF766A" w:rsidRPr="00145292" w:rsidRDefault="00EF766A" w:rsidP="00C370CB">
            <w:pPr>
              <w:pStyle w:val="TableParagraph"/>
              <w:widowControl w:val="0"/>
              <w:numPr>
                <w:ilvl w:val="0"/>
                <w:numId w:val="41"/>
              </w:numPr>
              <w:tabs>
                <w:tab w:val="left" w:pos="827"/>
              </w:tabs>
              <w:adjustRightInd/>
              <w:spacing w:line="235" w:lineRule="exact"/>
              <w:ind w:left="0"/>
              <w:jc w:val="left"/>
              <w:rPr>
                <w:rFonts w:asciiTheme="minorHAnsi" w:hAnsiTheme="minorHAnsi" w:cstheme="minorHAnsi"/>
                <w:sz w:val="20"/>
                <w:szCs w:val="20"/>
              </w:rPr>
            </w:pPr>
            <w:r w:rsidRPr="00145292">
              <w:rPr>
                <w:rFonts w:asciiTheme="minorHAnsi" w:hAnsiTheme="minorHAnsi" w:cstheme="minorHAnsi"/>
                <w:sz w:val="20"/>
                <w:szCs w:val="20"/>
              </w:rPr>
              <w:t>Wildlife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tc>
      </w:tr>
    </w:tbl>
    <w:p w14:paraId="35190DA9"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When oil spills or hazardous substance releases occur, state and federal agencies typically conduct or participate in emergency response activities to minimize impacts. The primary goals of emergency spill are to contain, control, and collect oil or hazardous substances to protect human health and the environment. Sometimes the extent of environmental damage requires further restoration. When this occurs, natural resource trustees from state and federal agencies may opt to conduct a NRDAR to restore injured resources. Authorities for natural resource trustees to conduct assessment and restoration activities are described in the NCP (40 CFR part 300); Clean Water Act (33 USC 1251-1376); Comprehensive</w:t>
      </w:r>
      <w:r w:rsidRPr="00145292">
        <w:rPr>
          <w:rFonts w:cstheme="minorHAnsi"/>
          <w:spacing w:val="-3"/>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Compensation,</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Liability</w:t>
      </w:r>
      <w:r w:rsidRPr="00145292">
        <w:rPr>
          <w:rFonts w:cstheme="minorHAnsi"/>
          <w:spacing w:val="-3"/>
          <w:szCs w:val="20"/>
        </w:rPr>
        <w:t xml:space="preserve"> </w:t>
      </w:r>
      <w:r w:rsidRPr="00145292">
        <w:rPr>
          <w:rFonts w:cstheme="minorHAnsi"/>
          <w:szCs w:val="20"/>
        </w:rPr>
        <w:t>Act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1980</w:t>
      </w:r>
      <w:r w:rsidRPr="00145292">
        <w:rPr>
          <w:rFonts w:cstheme="minorHAnsi"/>
          <w:spacing w:val="-3"/>
          <w:szCs w:val="20"/>
        </w:rPr>
        <w:t xml:space="preserve"> </w:t>
      </w:r>
      <w:r w:rsidRPr="00145292">
        <w:rPr>
          <w:rFonts w:cstheme="minorHAnsi"/>
          <w:szCs w:val="20"/>
        </w:rPr>
        <w:t>(42</w:t>
      </w:r>
      <w:r w:rsidRPr="00145292">
        <w:rPr>
          <w:rFonts w:cstheme="minorHAnsi"/>
          <w:spacing w:val="-3"/>
          <w:szCs w:val="20"/>
        </w:rPr>
        <w:t xml:space="preserve"> </w:t>
      </w:r>
      <w:r w:rsidRPr="00145292">
        <w:rPr>
          <w:rFonts w:cstheme="minorHAnsi"/>
          <w:szCs w:val="20"/>
        </w:rPr>
        <w:t>USC</w:t>
      </w:r>
      <w:r w:rsidRPr="00145292">
        <w:rPr>
          <w:rFonts w:cstheme="minorHAnsi"/>
          <w:spacing w:val="-3"/>
          <w:szCs w:val="20"/>
        </w:rPr>
        <w:t xml:space="preserve"> </w:t>
      </w:r>
      <w:r w:rsidRPr="00145292">
        <w:rPr>
          <w:rFonts w:cstheme="minorHAnsi"/>
          <w:szCs w:val="20"/>
        </w:rPr>
        <w:t>9601</w:t>
      </w:r>
      <w:r w:rsidRPr="00145292">
        <w:rPr>
          <w:rFonts w:cstheme="minorHAnsi"/>
          <w:spacing w:val="-5"/>
          <w:szCs w:val="20"/>
        </w:rPr>
        <w:t xml:space="preserve"> </w:t>
      </w:r>
      <w:r w:rsidRPr="00145292">
        <w:rPr>
          <w:rFonts w:cstheme="minorHAnsi"/>
          <w:i/>
          <w:szCs w:val="20"/>
        </w:rPr>
        <w:t>et</w:t>
      </w:r>
      <w:r w:rsidRPr="00145292">
        <w:rPr>
          <w:rFonts w:cstheme="minorHAnsi"/>
          <w:i/>
          <w:spacing w:val="-3"/>
          <w:szCs w:val="20"/>
        </w:rPr>
        <w:t xml:space="preserve"> </w:t>
      </w:r>
      <w:r w:rsidRPr="00145292">
        <w:rPr>
          <w:rFonts w:cstheme="minorHAnsi"/>
          <w:i/>
          <w:szCs w:val="20"/>
        </w:rPr>
        <w:t>seq.</w:t>
      </w:r>
      <w:r w:rsidRPr="00145292">
        <w:rPr>
          <w:rFonts w:cstheme="minorHAnsi"/>
          <w:szCs w:val="20"/>
        </w:rPr>
        <w:t>); and</w:t>
      </w:r>
      <w:r w:rsidRPr="00145292">
        <w:rPr>
          <w:rFonts w:cstheme="minorHAnsi"/>
          <w:spacing w:val="-3"/>
          <w:szCs w:val="20"/>
        </w:rPr>
        <w:t xml:space="preserve"> </w:t>
      </w:r>
      <w:r w:rsidRPr="00145292">
        <w:rPr>
          <w:rFonts w:cstheme="minorHAnsi"/>
          <w:szCs w:val="20"/>
        </w:rPr>
        <w:t>OPA</w:t>
      </w:r>
      <w:r w:rsidRPr="00145292">
        <w:rPr>
          <w:rFonts w:cstheme="minorHAnsi"/>
          <w:spacing w:val="-2"/>
          <w:szCs w:val="20"/>
        </w:rPr>
        <w:t xml:space="preserve"> </w:t>
      </w:r>
      <w:r w:rsidRPr="00145292">
        <w:rPr>
          <w:rFonts w:cstheme="minorHAnsi"/>
          <w:szCs w:val="20"/>
        </w:rPr>
        <w:t>90</w:t>
      </w:r>
      <w:r w:rsidRPr="00145292">
        <w:rPr>
          <w:rFonts w:cstheme="minorHAnsi"/>
          <w:spacing w:val="-3"/>
          <w:szCs w:val="20"/>
        </w:rPr>
        <w:t xml:space="preserve"> </w:t>
      </w:r>
      <w:r w:rsidRPr="00145292">
        <w:rPr>
          <w:rFonts w:cstheme="minorHAnsi"/>
          <w:szCs w:val="20"/>
        </w:rPr>
        <w:t>(33</w:t>
      </w:r>
      <w:r w:rsidRPr="00145292">
        <w:rPr>
          <w:rFonts w:cstheme="minorHAnsi"/>
          <w:spacing w:val="-3"/>
          <w:szCs w:val="20"/>
        </w:rPr>
        <w:t xml:space="preserve"> </w:t>
      </w:r>
      <w:r w:rsidRPr="00145292">
        <w:rPr>
          <w:rFonts w:cstheme="minorHAnsi"/>
          <w:szCs w:val="20"/>
        </w:rPr>
        <w:t>USC</w:t>
      </w:r>
      <w:r w:rsidRPr="00145292">
        <w:rPr>
          <w:rFonts w:cstheme="minorHAnsi"/>
          <w:spacing w:val="-3"/>
          <w:szCs w:val="20"/>
        </w:rPr>
        <w:t xml:space="preserve"> </w:t>
      </w:r>
      <w:r w:rsidRPr="00145292">
        <w:rPr>
          <w:rFonts w:cstheme="minorHAnsi"/>
          <w:szCs w:val="20"/>
        </w:rPr>
        <w:t>2701</w:t>
      </w:r>
      <w:r w:rsidRPr="00145292">
        <w:rPr>
          <w:rFonts w:cstheme="minorHAnsi"/>
          <w:spacing w:val="-1"/>
          <w:szCs w:val="20"/>
        </w:rPr>
        <w:t xml:space="preserve"> </w:t>
      </w:r>
      <w:r w:rsidRPr="00145292">
        <w:rPr>
          <w:rFonts w:cstheme="minorHAnsi"/>
          <w:i/>
          <w:szCs w:val="20"/>
        </w:rPr>
        <w:t>et</w:t>
      </w:r>
      <w:r w:rsidRPr="00145292">
        <w:rPr>
          <w:rFonts w:cstheme="minorHAnsi"/>
          <w:i/>
          <w:spacing w:val="-2"/>
          <w:szCs w:val="20"/>
        </w:rPr>
        <w:t xml:space="preserve"> </w:t>
      </w:r>
      <w:r w:rsidRPr="00145292">
        <w:rPr>
          <w:rFonts w:cstheme="minorHAnsi"/>
          <w:i/>
          <w:szCs w:val="20"/>
        </w:rPr>
        <w:t>seq.</w:t>
      </w:r>
      <w:r w:rsidRPr="00145292">
        <w:rPr>
          <w:rFonts w:cstheme="minorHAnsi"/>
          <w:szCs w:val="20"/>
        </w:rPr>
        <w: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authority</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pursue</w:t>
      </w:r>
      <w:r w:rsidRPr="00145292">
        <w:rPr>
          <w:rFonts w:cstheme="minorHAnsi"/>
          <w:spacing w:val="-1"/>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person</w:t>
      </w:r>
      <w:r w:rsidRPr="00145292">
        <w:rPr>
          <w:rFonts w:cstheme="minorHAnsi"/>
          <w:spacing w:val="-3"/>
          <w:szCs w:val="20"/>
        </w:rPr>
        <w:t xml:space="preserve"> </w:t>
      </w:r>
      <w:r w:rsidRPr="00145292">
        <w:rPr>
          <w:rFonts w:cstheme="minorHAnsi"/>
          <w:szCs w:val="20"/>
        </w:rPr>
        <w:t>who</w:t>
      </w:r>
      <w:r w:rsidRPr="00145292">
        <w:rPr>
          <w:rFonts w:cstheme="minorHAnsi"/>
          <w:spacing w:val="-2"/>
          <w:szCs w:val="20"/>
        </w:rPr>
        <w:t xml:space="preserve"> </w:t>
      </w:r>
      <w:r w:rsidRPr="00145292">
        <w:rPr>
          <w:rFonts w:cstheme="minorHAnsi"/>
          <w:szCs w:val="20"/>
        </w:rPr>
        <w:t>injures</w:t>
      </w:r>
      <w:r w:rsidRPr="00145292">
        <w:rPr>
          <w:rFonts w:cstheme="minorHAnsi"/>
          <w:spacing w:val="-3"/>
          <w:szCs w:val="20"/>
        </w:rPr>
        <w:t xml:space="preserve"> </w:t>
      </w:r>
      <w:r w:rsidRPr="00145292">
        <w:rPr>
          <w:rFonts w:cstheme="minorHAnsi"/>
          <w:szCs w:val="20"/>
        </w:rPr>
        <w:t>or degrades the</w:t>
      </w:r>
      <w:r w:rsidRPr="00145292">
        <w:rPr>
          <w:rFonts w:cstheme="minorHAnsi"/>
          <w:spacing w:val="40"/>
          <w:szCs w:val="20"/>
        </w:rPr>
        <w:t xml:space="preserve"> </w:t>
      </w:r>
      <w:r w:rsidRPr="00145292">
        <w:rPr>
          <w:rFonts w:cstheme="minorHAnsi"/>
          <w:szCs w:val="20"/>
        </w:rPr>
        <w:t>environment of the state under AS 46.03.780 Liability for Restoration.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EF766A" w:rsidRPr="00145292" w14:paraId="4EF8DAB3" w14:textId="77777777" w:rsidTr="00A6090F">
        <w:trPr>
          <w:trHeight w:val="323"/>
        </w:trPr>
        <w:tc>
          <w:tcPr>
            <w:tcW w:w="9350" w:type="dxa"/>
            <w:gridSpan w:val="2"/>
            <w:shd w:val="clear" w:color="auto" w:fill="D4DCE3"/>
          </w:tcPr>
          <w:p w14:paraId="5E1461CD"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Typical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NRDAR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Trustee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Agencies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Alaska*</w:t>
            </w:r>
          </w:p>
        </w:tc>
      </w:tr>
      <w:tr w:rsidR="00EF766A" w:rsidRPr="00145292" w14:paraId="573F66FB" w14:textId="77777777" w:rsidTr="00A6090F">
        <w:trPr>
          <w:trHeight w:val="324"/>
        </w:trPr>
        <w:tc>
          <w:tcPr>
            <w:tcW w:w="4675" w:type="dxa"/>
          </w:tcPr>
          <w:p w14:paraId="3BEAEE1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Fish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Wildlife</w:t>
            </w:r>
            <w:r w:rsidRPr="00145292">
              <w:rPr>
                <w:rFonts w:asciiTheme="minorHAnsi" w:hAnsiTheme="minorHAnsi" w:cstheme="minorHAnsi"/>
                <w:spacing w:val="-2"/>
                <w:sz w:val="20"/>
                <w:szCs w:val="20"/>
              </w:rPr>
              <w:t xml:space="preserve"> Service</w:t>
            </w:r>
          </w:p>
        </w:tc>
        <w:tc>
          <w:tcPr>
            <w:tcW w:w="4675" w:type="dxa"/>
          </w:tcPr>
          <w:p w14:paraId="3EBC4211"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Natural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Resources</w:t>
            </w:r>
          </w:p>
        </w:tc>
      </w:tr>
      <w:tr w:rsidR="00EF766A" w:rsidRPr="00145292" w14:paraId="13725E8A" w14:textId="77777777" w:rsidTr="00A6090F">
        <w:trPr>
          <w:trHeight w:val="323"/>
        </w:trPr>
        <w:tc>
          <w:tcPr>
            <w:tcW w:w="4675" w:type="dxa"/>
          </w:tcPr>
          <w:p w14:paraId="365E9F1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Oceanic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Atmospheric</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Administration</w:t>
            </w:r>
          </w:p>
        </w:tc>
        <w:tc>
          <w:tcPr>
            <w:tcW w:w="4675" w:type="dxa"/>
          </w:tcPr>
          <w:p w14:paraId="670A5BD8"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National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Park</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Service</w:t>
            </w:r>
          </w:p>
        </w:tc>
      </w:tr>
      <w:tr w:rsidR="00EF766A" w:rsidRPr="00145292" w14:paraId="77A476FF" w14:textId="77777777" w:rsidTr="00A6090F">
        <w:trPr>
          <w:trHeight w:val="324"/>
        </w:trPr>
        <w:tc>
          <w:tcPr>
            <w:tcW w:w="4675" w:type="dxa"/>
          </w:tcPr>
          <w:p w14:paraId="25A18B48"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Conservation</w:t>
            </w:r>
          </w:p>
        </w:tc>
        <w:tc>
          <w:tcPr>
            <w:tcW w:w="4675" w:type="dxa"/>
          </w:tcPr>
          <w:p w14:paraId="41691702"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Bureau</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Land</w:t>
            </w:r>
            <w:r w:rsidRPr="00145292">
              <w:rPr>
                <w:rFonts w:asciiTheme="minorHAnsi" w:hAnsiTheme="minorHAnsi" w:cstheme="minorHAnsi"/>
                <w:spacing w:val="-2"/>
                <w:sz w:val="20"/>
                <w:szCs w:val="20"/>
              </w:rPr>
              <w:t xml:space="preserve"> Management</w:t>
            </w:r>
          </w:p>
        </w:tc>
      </w:tr>
      <w:tr w:rsidR="00EF766A" w:rsidRPr="00145292" w14:paraId="771ABEC9" w14:textId="77777777" w:rsidTr="00A6090F">
        <w:trPr>
          <w:trHeight w:val="323"/>
        </w:trPr>
        <w:tc>
          <w:tcPr>
            <w:tcW w:w="4675" w:type="dxa"/>
          </w:tcPr>
          <w:p w14:paraId="7B761B94"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Fish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Game</w:t>
            </w:r>
          </w:p>
        </w:tc>
        <w:tc>
          <w:tcPr>
            <w:tcW w:w="4675" w:type="dxa"/>
          </w:tcPr>
          <w:p w14:paraId="7D0D0236"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Bureau</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Indian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Affairs</w:t>
            </w:r>
          </w:p>
        </w:tc>
      </w:tr>
      <w:tr w:rsidR="00EF766A" w:rsidRPr="00145292" w14:paraId="0E471AF7" w14:textId="77777777" w:rsidTr="00A6090F">
        <w:trPr>
          <w:trHeight w:val="324"/>
        </w:trPr>
        <w:tc>
          <w:tcPr>
            <w:tcW w:w="4675" w:type="dxa"/>
          </w:tcPr>
          <w:p w14:paraId="581617E2"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Law</w:t>
            </w:r>
          </w:p>
        </w:tc>
        <w:tc>
          <w:tcPr>
            <w:tcW w:w="4675" w:type="dxa"/>
          </w:tcPr>
          <w:p w14:paraId="629F2479" w14:textId="77777777" w:rsidR="00EF766A" w:rsidRPr="00145292" w:rsidRDefault="00EF766A" w:rsidP="00666E1D">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Forest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Service</w:t>
            </w:r>
          </w:p>
        </w:tc>
      </w:tr>
    </w:tbl>
    <w:p w14:paraId="58E22383" w14:textId="77777777" w:rsidR="00EF766A" w:rsidRPr="00145292" w:rsidRDefault="00EF766A" w:rsidP="00184A9D">
      <w:pPr>
        <w:spacing w:beforeLines="60" w:before="144" w:afterLines="120" w:after="288"/>
        <w:jc w:val="left"/>
        <w:rPr>
          <w:rFonts w:cstheme="minorHAnsi"/>
          <w:sz w:val="20"/>
          <w:szCs w:val="20"/>
        </w:rPr>
      </w:pPr>
      <w:r w:rsidRPr="00145292">
        <w:rPr>
          <w:rFonts w:cstheme="minorHAnsi"/>
          <w:sz w:val="20"/>
          <w:szCs w:val="20"/>
        </w:rPr>
        <w:t>Note:</w:t>
      </w:r>
      <w:r w:rsidRPr="00145292">
        <w:rPr>
          <w:rFonts w:cstheme="minorHAnsi"/>
          <w:spacing w:val="-2"/>
          <w:sz w:val="20"/>
          <w:szCs w:val="20"/>
        </w:rPr>
        <w:t xml:space="preserve"> </w:t>
      </w:r>
      <w:r w:rsidRPr="00145292">
        <w:rPr>
          <w:rFonts w:cstheme="minorHAnsi"/>
          <w:sz w:val="20"/>
          <w:szCs w:val="20"/>
        </w:rPr>
        <w:t>Participation</w:t>
      </w:r>
      <w:r w:rsidRPr="00145292">
        <w:rPr>
          <w:rFonts w:cstheme="minorHAnsi"/>
          <w:spacing w:val="-2"/>
          <w:sz w:val="20"/>
          <w:szCs w:val="20"/>
        </w:rPr>
        <w:t xml:space="preserve"> </w:t>
      </w:r>
      <w:r w:rsidRPr="00145292">
        <w:rPr>
          <w:rFonts w:cstheme="minorHAnsi"/>
          <w:sz w:val="20"/>
          <w:szCs w:val="20"/>
        </w:rPr>
        <w:t>by</w:t>
      </w:r>
      <w:r w:rsidRPr="00145292">
        <w:rPr>
          <w:rFonts w:cstheme="minorHAnsi"/>
          <w:spacing w:val="-2"/>
          <w:sz w:val="20"/>
          <w:szCs w:val="20"/>
        </w:rPr>
        <w:t xml:space="preserve"> </w:t>
      </w:r>
      <w:r w:rsidRPr="00145292">
        <w:rPr>
          <w:rFonts w:cstheme="minorHAnsi"/>
          <w:sz w:val="20"/>
          <w:szCs w:val="20"/>
        </w:rPr>
        <w:t>a</w:t>
      </w:r>
      <w:r w:rsidRPr="00145292">
        <w:rPr>
          <w:rFonts w:cstheme="minorHAnsi"/>
          <w:spacing w:val="-2"/>
          <w:sz w:val="20"/>
          <w:szCs w:val="20"/>
        </w:rPr>
        <w:t xml:space="preserve"> </w:t>
      </w:r>
      <w:r w:rsidRPr="00145292">
        <w:rPr>
          <w:rFonts w:cstheme="minorHAnsi"/>
          <w:sz w:val="20"/>
          <w:szCs w:val="20"/>
        </w:rPr>
        <w:t>specific</w:t>
      </w:r>
      <w:r w:rsidRPr="00145292">
        <w:rPr>
          <w:rFonts w:cstheme="minorHAnsi"/>
          <w:spacing w:val="-2"/>
          <w:sz w:val="20"/>
          <w:szCs w:val="20"/>
        </w:rPr>
        <w:t xml:space="preserve"> </w:t>
      </w:r>
      <w:r w:rsidRPr="00145292">
        <w:rPr>
          <w:rFonts w:cstheme="minorHAnsi"/>
          <w:sz w:val="20"/>
          <w:szCs w:val="20"/>
        </w:rPr>
        <w:t>agency</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2"/>
          <w:sz w:val="20"/>
          <w:szCs w:val="20"/>
        </w:rPr>
        <w:t xml:space="preserve"> </w:t>
      </w:r>
      <w:r w:rsidRPr="00145292">
        <w:rPr>
          <w:rFonts w:cstheme="minorHAnsi"/>
          <w:sz w:val="20"/>
          <w:szCs w:val="20"/>
        </w:rPr>
        <w:t>NRDAR</w:t>
      </w:r>
      <w:r w:rsidRPr="00145292">
        <w:rPr>
          <w:rFonts w:cstheme="minorHAnsi"/>
          <w:spacing w:val="-3"/>
          <w:sz w:val="20"/>
          <w:szCs w:val="20"/>
        </w:rPr>
        <w:t xml:space="preserve"> </w:t>
      </w:r>
      <w:r w:rsidRPr="00145292">
        <w:rPr>
          <w:rFonts w:cstheme="minorHAnsi"/>
          <w:sz w:val="20"/>
          <w:szCs w:val="20"/>
        </w:rPr>
        <w:t>depends</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2"/>
          <w:sz w:val="20"/>
          <w:szCs w:val="20"/>
        </w:rPr>
        <w:t xml:space="preserve"> </w:t>
      </w:r>
      <w:r w:rsidRPr="00145292">
        <w:rPr>
          <w:rFonts w:cstheme="minorHAnsi"/>
          <w:sz w:val="20"/>
          <w:szCs w:val="20"/>
        </w:rPr>
        <w:t>whether</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spill</w:t>
      </w:r>
      <w:r w:rsidRPr="00145292">
        <w:rPr>
          <w:rFonts w:cstheme="minorHAnsi"/>
          <w:spacing w:val="-2"/>
          <w:sz w:val="20"/>
          <w:szCs w:val="20"/>
        </w:rPr>
        <w:t xml:space="preserve"> </w:t>
      </w:r>
      <w:r w:rsidRPr="00145292">
        <w:rPr>
          <w:rFonts w:cstheme="minorHAnsi"/>
          <w:sz w:val="20"/>
          <w:szCs w:val="20"/>
        </w:rPr>
        <w:t>affects</w:t>
      </w:r>
      <w:r w:rsidRPr="00145292">
        <w:rPr>
          <w:rFonts w:cstheme="minorHAnsi"/>
          <w:spacing w:val="-2"/>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2"/>
          <w:sz w:val="20"/>
          <w:szCs w:val="20"/>
        </w:rPr>
        <w:t xml:space="preserve"> </w:t>
      </w:r>
      <w:r w:rsidRPr="00145292">
        <w:rPr>
          <w:rFonts w:cstheme="minorHAnsi"/>
          <w:sz w:val="20"/>
          <w:szCs w:val="20"/>
        </w:rPr>
        <w:t>likely</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affect)</w:t>
      </w:r>
      <w:r w:rsidRPr="00145292">
        <w:rPr>
          <w:rFonts w:cstheme="minorHAnsi"/>
          <w:spacing w:val="-2"/>
          <w:sz w:val="20"/>
          <w:szCs w:val="20"/>
        </w:rPr>
        <w:t xml:space="preserve"> </w:t>
      </w:r>
      <w:r w:rsidRPr="00145292">
        <w:rPr>
          <w:rFonts w:cstheme="minorHAnsi"/>
          <w:sz w:val="20"/>
          <w:szCs w:val="20"/>
        </w:rPr>
        <w:t>natural</w:t>
      </w:r>
      <w:r w:rsidRPr="00145292">
        <w:rPr>
          <w:rFonts w:cstheme="minorHAnsi"/>
          <w:spacing w:val="-3"/>
          <w:sz w:val="20"/>
          <w:szCs w:val="20"/>
        </w:rPr>
        <w:t xml:space="preserve"> </w:t>
      </w:r>
      <w:r w:rsidRPr="00145292">
        <w:rPr>
          <w:rFonts w:cstheme="minorHAnsi"/>
          <w:sz w:val="20"/>
          <w:szCs w:val="20"/>
        </w:rPr>
        <w:t xml:space="preserve">resources under its jurisdiction. For spills under OPA 90, incident-specific NRDAR Trustees can include other state </w:t>
      </w:r>
      <w:r w:rsidRPr="00145292">
        <w:rPr>
          <w:rFonts w:cstheme="minorHAnsi"/>
          <w:sz w:val="20"/>
          <w:szCs w:val="20"/>
        </w:rPr>
        <w:lastRenderedPageBreak/>
        <w:t>and federal agencies that</w:t>
      </w:r>
      <w:r w:rsidRPr="00145292">
        <w:rPr>
          <w:rFonts w:cstheme="minorHAnsi"/>
          <w:spacing w:val="-3"/>
          <w:sz w:val="20"/>
          <w:szCs w:val="20"/>
        </w:rPr>
        <w:t xml:space="preserve"> </w:t>
      </w:r>
      <w:r w:rsidRPr="00145292">
        <w:rPr>
          <w:rFonts w:cstheme="minorHAnsi"/>
          <w:sz w:val="20"/>
          <w:szCs w:val="20"/>
        </w:rPr>
        <w:t>own,</w:t>
      </w:r>
      <w:r w:rsidRPr="00145292">
        <w:rPr>
          <w:rFonts w:cstheme="minorHAnsi"/>
          <w:spacing w:val="-3"/>
          <w:sz w:val="20"/>
          <w:szCs w:val="20"/>
        </w:rPr>
        <w:t xml:space="preserve"> </w:t>
      </w:r>
      <w:r w:rsidRPr="00145292">
        <w:rPr>
          <w:rFonts w:cstheme="minorHAnsi"/>
          <w:sz w:val="20"/>
          <w:szCs w:val="20"/>
        </w:rPr>
        <w:t>manage,</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control</w:t>
      </w:r>
      <w:r w:rsidRPr="00145292">
        <w:rPr>
          <w:rFonts w:cstheme="minorHAnsi"/>
          <w:spacing w:val="-3"/>
          <w:sz w:val="20"/>
          <w:szCs w:val="20"/>
        </w:rPr>
        <w:t xml:space="preserve"> </w:t>
      </w:r>
      <w:r w:rsidRPr="00145292">
        <w:rPr>
          <w:rFonts w:cstheme="minorHAnsi"/>
          <w:sz w:val="20"/>
          <w:szCs w:val="20"/>
        </w:rPr>
        <w:t>natural</w:t>
      </w:r>
      <w:r w:rsidRPr="00145292">
        <w:rPr>
          <w:rFonts w:cstheme="minorHAnsi"/>
          <w:spacing w:val="-3"/>
          <w:sz w:val="20"/>
          <w:szCs w:val="20"/>
        </w:rPr>
        <w:t xml:space="preserve"> </w:t>
      </w:r>
      <w:r w:rsidRPr="00145292">
        <w:rPr>
          <w:rFonts w:cstheme="minorHAnsi"/>
          <w:sz w:val="20"/>
          <w:szCs w:val="20"/>
        </w:rPr>
        <w:t>resources;</w:t>
      </w:r>
      <w:r w:rsidRPr="00145292">
        <w:rPr>
          <w:rFonts w:cstheme="minorHAnsi"/>
          <w:spacing w:val="-2"/>
          <w:sz w:val="20"/>
          <w:szCs w:val="20"/>
        </w:rPr>
        <w:t xml:space="preserve"> </w:t>
      </w:r>
      <w:r w:rsidRPr="00145292">
        <w:rPr>
          <w:rFonts w:cstheme="minorHAnsi"/>
          <w:sz w:val="20"/>
          <w:szCs w:val="20"/>
        </w:rPr>
        <w:t>federally</w:t>
      </w:r>
      <w:r w:rsidRPr="00145292">
        <w:rPr>
          <w:rFonts w:cstheme="minorHAnsi"/>
          <w:spacing w:val="-2"/>
          <w:sz w:val="20"/>
          <w:szCs w:val="20"/>
        </w:rPr>
        <w:t xml:space="preserve"> </w:t>
      </w:r>
      <w:r w:rsidRPr="00145292">
        <w:rPr>
          <w:rFonts w:cstheme="minorHAnsi"/>
          <w:sz w:val="20"/>
          <w:szCs w:val="20"/>
        </w:rPr>
        <w:t>recognized</w:t>
      </w:r>
      <w:r w:rsidRPr="00145292">
        <w:rPr>
          <w:rFonts w:cstheme="minorHAnsi"/>
          <w:spacing w:val="-2"/>
          <w:sz w:val="20"/>
          <w:szCs w:val="20"/>
        </w:rPr>
        <w:t xml:space="preserve"> </w:t>
      </w:r>
      <w:r w:rsidRPr="00145292">
        <w:rPr>
          <w:rFonts w:cstheme="minorHAnsi"/>
          <w:sz w:val="20"/>
          <w:szCs w:val="20"/>
        </w:rPr>
        <w:t>tribes</w:t>
      </w:r>
      <w:r w:rsidRPr="00145292">
        <w:rPr>
          <w:rFonts w:cstheme="minorHAnsi"/>
          <w:spacing w:val="-2"/>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have</w:t>
      </w:r>
      <w:r w:rsidRPr="00145292">
        <w:rPr>
          <w:rFonts w:cstheme="minorHAnsi"/>
          <w:spacing w:val="-2"/>
          <w:sz w:val="20"/>
          <w:szCs w:val="20"/>
        </w:rPr>
        <w:t xml:space="preserve"> </w:t>
      </w:r>
      <w:r w:rsidRPr="00145292">
        <w:rPr>
          <w:rFonts w:cstheme="minorHAnsi"/>
          <w:sz w:val="20"/>
          <w:szCs w:val="20"/>
        </w:rPr>
        <w:t>governmental</w:t>
      </w:r>
      <w:r w:rsidRPr="00145292">
        <w:rPr>
          <w:rFonts w:cstheme="minorHAnsi"/>
          <w:spacing w:val="-3"/>
          <w:sz w:val="20"/>
          <w:szCs w:val="20"/>
        </w:rPr>
        <w:t xml:space="preserve"> </w:t>
      </w:r>
      <w:r w:rsidRPr="00145292">
        <w:rPr>
          <w:rFonts w:cstheme="minorHAnsi"/>
          <w:sz w:val="20"/>
          <w:szCs w:val="20"/>
        </w:rPr>
        <w:t>authority</w:t>
      </w:r>
      <w:r w:rsidRPr="00145292">
        <w:rPr>
          <w:rFonts w:cstheme="minorHAnsi"/>
          <w:spacing w:val="-2"/>
          <w:sz w:val="20"/>
          <w:szCs w:val="20"/>
        </w:rPr>
        <w:t xml:space="preserve"> </w:t>
      </w:r>
      <w:r w:rsidRPr="00145292">
        <w:rPr>
          <w:rFonts w:cstheme="minorHAnsi"/>
          <w:sz w:val="20"/>
          <w:szCs w:val="20"/>
        </w:rPr>
        <w:t>over</w:t>
      </w:r>
      <w:r w:rsidRPr="00145292">
        <w:rPr>
          <w:rFonts w:cstheme="minorHAnsi"/>
          <w:spacing w:val="-1"/>
          <w:sz w:val="20"/>
          <w:szCs w:val="20"/>
        </w:rPr>
        <w:t xml:space="preserve"> </w:t>
      </w:r>
      <w:r w:rsidRPr="00145292">
        <w:rPr>
          <w:rFonts w:cstheme="minorHAnsi"/>
          <w:sz w:val="20"/>
          <w:szCs w:val="20"/>
        </w:rPr>
        <w:t>lands;</w:t>
      </w:r>
      <w:r w:rsidRPr="00145292">
        <w:rPr>
          <w:rFonts w:cstheme="minorHAnsi"/>
          <w:spacing w:val="-2"/>
          <w:sz w:val="20"/>
          <w:szCs w:val="20"/>
        </w:rPr>
        <w:t xml:space="preserve"> </w:t>
      </w:r>
      <w:r w:rsidRPr="00145292">
        <w:rPr>
          <w:rFonts w:cstheme="minorHAnsi"/>
          <w:sz w:val="20"/>
          <w:szCs w:val="20"/>
        </w:rPr>
        <w:t>and foreign governments, depending on the spill location and resources affected.</w:t>
      </w:r>
    </w:p>
    <w:p w14:paraId="767931C0" w14:textId="6691824A"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Not all spills require a NRDAR, and there are no quantitative thresholds for initiating NRDAR (e.g., no minimum amount of spilled product, no requirement for USCG involvement, and no prerequisite for shoreline</w:t>
      </w:r>
      <w:r w:rsidRPr="00145292">
        <w:rPr>
          <w:rFonts w:cstheme="minorHAnsi"/>
          <w:spacing w:val="-4"/>
          <w:szCs w:val="20"/>
        </w:rPr>
        <w:t xml:space="preserve"> </w:t>
      </w:r>
      <w:r w:rsidRPr="00145292">
        <w:rPr>
          <w:rFonts w:cstheme="minorHAnsi"/>
          <w:szCs w:val="20"/>
        </w:rPr>
        <w:t>impacts).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NRDAR</w:t>
      </w:r>
      <w:r w:rsidRPr="00145292">
        <w:rPr>
          <w:rFonts w:cstheme="minorHAnsi"/>
          <w:spacing w:val="-4"/>
          <w:szCs w:val="20"/>
        </w:rPr>
        <w:t xml:space="preserve"> </w:t>
      </w:r>
      <w:r w:rsidRPr="00145292">
        <w:rPr>
          <w:rFonts w:cstheme="minorHAnsi"/>
          <w:szCs w:val="20"/>
        </w:rPr>
        <w:t>Trustee</w:t>
      </w:r>
      <w:r w:rsidRPr="00145292">
        <w:rPr>
          <w:rFonts w:cstheme="minorHAnsi"/>
          <w:spacing w:val="-3"/>
          <w:szCs w:val="20"/>
        </w:rPr>
        <w:t xml:space="preserve"> </w:t>
      </w:r>
      <w:r w:rsidRPr="00145292">
        <w:rPr>
          <w:rFonts w:cstheme="minorHAnsi"/>
          <w:szCs w:val="20"/>
        </w:rPr>
        <w:t>Representatives</w:t>
      </w:r>
      <w:r w:rsidRPr="00145292">
        <w:rPr>
          <w:rFonts w:cstheme="minorHAnsi"/>
          <w:spacing w:val="-4"/>
          <w:szCs w:val="20"/>
        </w:rPr>
        <w:t xml:space="preserve"> </w:t>
      </w:r>
      <w:r w:rsidRPr="00145292">
        <w:rPr>
          <w:rFonts w:cstheme="minorHAnsi"/>
          <w:szCs w:val="20"/>
        </w:rPr>
        <w:t>decide</w:t>
      </w:r>
      <w:r w:rsidRPr="00145292">
        <w:rPr>
          <w:rFonts w:cstheme="minorHAnsi"/>
          <w:spacing w:val="-4"/>
          <w:szCs w:val="20"/>
        </w:rPr>
        <w:t xml:space="preserve"> </w:t>
      </w:r>
      <w:r w:rsidR="007C01BC">
        <w:rPr>
          <w:rFonts w:cstheme="minorHAnsi"/>
          <w:szCs w:val="20"/>
        </w:rPr>
        <w:t xml:space="preserve">at </w:t>
      </w:r>
      <w:r w:rsidR="00766B7E">
        <w:rPr>
          <w:rFonts w:cstheme="minorHAnsi"/>
          <w:szCs w:val="20"/>
        </w:rPr>
        <w:t>what point</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initiate</w:t>
      </w:r>
      <w:r w:rsidRPr="00145292">
        <w:rPr>
          <w:rFonts w:cstheme="minorHAnsi"/>
          <w:spacing w:val="-3"/>
          <w:szCs w:val="20"/>
        </w:rPr>
        <w:t xml:space="preserve"> </w:t>
      </w:r>
      <w:r w:rsidRPr="00145292">
        <w:rPr>
          <w:rFonts w:cstheme="minorHAnsi"/>
          <w:szCs w:val="20"/>
        </w:rPr>
        <w:t>NRDAR</w:t>
      </w:r>
      <w:r w:rsidRPr="00145292">
        <w:rPr>
          <w:rFonts w:cstheme="minorHAnsi"/>
          <w:spacing w:val="-4"/>
          <w:szCs w:val="20"/>
        </w:rPr>
        <w:t xml:space="preserve"> </w:t>
      </w:r>
      <w:r w:rsidRPr="00145292">
        <w:rPr>
          <w:rFonts w:cstheme="minorHAnsi"/>
          <w:szCs w:val="20"/>
        </w:rPr>
        <w:t>based</w:t>
      </w:r>
      <w:r w:rsidRPr="00145292">
        <w:rPr>
          <w:rFonts w:cstheme="minorHAnsi"/>
          <w:spacing w:val="-3"/>
          <w:szCs w:val="20"/>
        </w:rPr>
        <w:t xml:space="preserve"> </w:t>
      </w:r>
      <w:r w:rsidRPr="00145292">
        <w:rPr>
          <w:rFonts w:cstheme="minorHAnsi"/>
          <w:szCs w:val="20"/>
        </w:rPr>
        <w:t>on the nature of the spill and its actual or potential impacts to natural resources under their jurisdictions.</w:t>
      </w:r>
    </w:p>
    <w:p w14:paraId="227698CD"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If a Unified Command is established for a spill with NRDAR concerns, NRDAR Trustee agencies may collectively appoint a NRDAR Liaison (see the USCG Incident Management Handbook) to represent the NRDAR team in the Unified Command and serve as a conduit for information to/from the Unified Command. However, NRDAR activities are conducted under separate authority and funding from response activities, and the OSCs do not direct the NRDAR. The NRDAR Trustees and Unified Command personnel are expected to coordinate and share resources and information to maximize efficiencies and reduce duplication. Because NRDAR activities may overlap with the response activities, NRDAR activities must be coordinated with response actions to ensure data collection and analysis do not interfere with response</w:t>
      </w:r>
      <w:r w:rsidRPr="00145292">
        <w:rPr>
          <w:rFonts w:cstheme="minorHAnsi"/>
          <w:spacing w:val="-4"/>
          <w:szCs w:val="20"/>
        </w:rPr>
        <w:t xml:space="preserve"> </w:t>
      </w:r>
      <w:r w:rsidRPr="00145292">
        <w:rPr>
          <w:rFonts w:cstheme="minorHAnsi"/>
          <w:szCs w:val="20"/>
        </w:rPr>
        <w:t>actions.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NRDAR</w:t>
      </w:r>
      <w:r w:rsidRPr="00145292">
        <w:rPr>
          <w:rFonts w:cstheme="minorHAnsi"/>
          <w:spacing w:val="-4"/>
          <w:szCs w:val="20"/>
        </w:rPr>
        <w:t xml:space="preserve"> </w:t>
      </w:r>
      <w:r w:rsidRPr="00145292">
        <w:rPr>
          <w:rFonts w:cstheme="minorHAnsi"/>
          <w:szCs w:val="20"/>
        </w:rPr>
        <w:t>field</w:t>
      </w:r>
      <w:r w:rsidRPr="00145292">
        <w:rPr>
          <w:rFonts w:cstheme="minorHAnsi"/>
          <w:spacing w:val="-4"/>
          <w:szCs w:val="20"/>
        </w:rPr>
        <w:t xml:space="preserve"> </w:t>
      </w:r>
      <w:r w:rsidRPr="00145292">
        <w:rPr>
          <w:rFonts w:cstheme="minorHAnsi"/>
          <w:szCs w:val="20"/>
        </w:rPr>
        <w:t>activities,</w:t>
      </w:r>
      <w:r w:rsidRPr="00145292">
        <w:rPr>
          <w:rFonts w:cstheme="minorHAnsi"/>
          <w:spacing w:val="-4"/>
          <w:szCs w:val="20"/>
        </w:rPr>
        <w:t xml:space="preserve"> </w:t>
      </w:r>
      <w:r w:rsidRPr="00145292">
        <w:rPr>
          <w:rFonts w:cstheme="minorHAnsi"/>
          <w:szCs w:val="20"/>
        </w:rPr>
        <w:t>particularly</w:t>
      </w:r>
      <w:r w:rsidRPr="00145292">
        <w:rPr>
          <w:rFonts w:cstheme="minorHAnsi"/>
          <w:spacing w:val="-4"/>
          <w:szCs w:val="20"/>
        </w:rPr>
        <w:t xml:space="preserve"> </w:t>
      </w:r>
      <w:r w:rsidRPr="00145292">
        <w:rPr>
          <w:rFonts w:cstheme="minorHAnsi"/>
          <w:szCs w:val="20"/>
        </w:rPr>
        <w:t>vessel</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aircraft</w:t>
      </w:r>
      <w:r w:rsidRPr="00145292">
        <w:rPr>
          <w:rFonts w:cstheme="minorHAnsi"/>
          <w:spacing w:val="-4"/>
          <w:szCs w:val="20"/>
        </w:rPr>
        <w:t xml:space="preserve"> </w:t>
      </w:r>
      <w:r w:rsidRPr="00145292">
        <w:rPr>
          <w:rFonts w:cstheme="minorHAnsi"/>
          <w:szCs w:val="20"/>
        </w:rPr>
        <w:t>use,</w:t>
      </w:r>
      <w:r w:rsidRPr="00145292">
        <w:rPr>
          <w:rFonts w:cstheme="minorHAnsi"/>
          <w:spacing w:val="-2"/>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coordinated</w:t>
      </w:r>
      <w:r w:rsidRPr="00145292">
        <w:rPr>
          <w:rFonts w:cstheme="minorHAnsi"/>
          <w:spacing w:val="-3"/>
          <w:szCs w:val="20"/>
        </w:rPr>
        <w:t xml:space="preserve"> </w:t>
      </w:r>
      <w:r w:rsidRPr="00145292">
        <w:rPr>
          <w:rFonts w:cstheme="minorHAnsi"/>
          <w:szCs w:val="20"/>
        </w:rPr>
        <w:t>with the response agencies consistent with the NCP to ensure crew safety as well as site security. There may also be an obligation for NRDAR Trustees to consult under section 106 of the National Historic Preservation Act if ground-disturbing NRDAR activities are proposed. Costs associated with NRDAR are tracked and addressed separately from response costs. NRDAR studies and restoration efforts often continue beyond the conclusion of emergency response activities.</w:t>
      </w:r>
    </w:p>
    <w:p w14:paraId="3AD0A24D"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NRDAR</w:t>
      </w:r>
      <w:r w:rsidRPr="00145292">
        <w:rPr>
          <w:rFonts w:cstheme="minorHAnsi"/>
          <w:spacing w:val="-7"/>
          <w:szCs w:val="20"/>
        </w:rPr>
        <w:t xml:space="preserve"> </w:t>
      </w:r>
      <w:r w:rsidRPr="00145292">
        <w:rPr>
          <w:rFonts w:cstheme="minorHAnsi"/>
          <w:szCs w:val="20"/>
        </w:rPr>
        <w:t>data</w:t>
      </w:r>
      <w:r w:rsidRPr="00145292">
        <w:rPr>
          <w:rFonts w:cstheme="minorHAnsi"/>
          <w:spacing w:val="-4"/>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sampling</w:t>
      </w:r>
      <w:r w:rsidRPr="00145292">
        <w:rPr>
          <w:rFonts w:cstheme="minorHAnsi"/>
          <w:spacing w:val="-6"/>
          <w:szCs w:val="20"/>
        </w:rPr>
        <w:t xml:space="preserve"> </w:t>
      </w:r>
      <w:r w:rsidRPr="00145292">
        <w:rPr>
          <w:rFonts w:cstheme="minorHAnsi"/>
          <w:szCs w:val="20"/>
        </w:rPr>
        <w:t>needs</w:t>
      </w:r>
      <w:r w:rsidRPr="00145292">
        <w:rPr>
          <w:rFonts w:cstheme="minorHAnsi"/>
          <w:spacing w:val="-7"/>
          <w:szCs w:val="20"/>
        </w:rPr>
        <w:t xml:space="preserve"> </w:t>
      </w:r>
      <w:r w:rsidRPr="00145292">
        <w:rPr>
          <w:rFonts w:cstheme="minorHAnsi"/>
          <w:szCs w:val="20"/>
        </w:rPr>
        <w:t>may</w:t>
      </w:r>
      <w:r w:rsidRPr="00145292">
        <w:rPr>
          <w:rFonts w:cstheme="minorHAnsi"/>
          <w:spacing w:val="-7"/>
          <w:szCs w:val="20"/>
        </w:rPr>
        <w:t xml:space="preserve"> </w:t>
      </w:r>
      <w:r w:rsidRPr="00145292">
        <w:rPr>
          <w:rFonts w:cstheme="minorHAnsi"/>
          <w:szCs w:val="20"/>
        </w:rPr>
        <w:t>include</w:t>
      </w:r>
      <w:r w:rsidRPr="00145292">
        <w:rPr>
          <w:rFonts w:cstheme="minorHAnsi"/>
          <w:spacing w:val="-8"/>
          <w:szCs w:val="20"/>
        </w:rPr>
        <w:t xml:space="preserve"> </w:t>
      </w:r>
      <w:r w:rsidRPr="00145292">
        <w:rPr>
          <w:rFonts w:cstheme="minorHAnsi"/>
          <w:szCs w:val="20"/>
        </w:rPr>
        <w:t>(note</w:t>
      </w:r>
      <w:r w:rsidRPr="00145292">
        <w:rPr>
          <w:rFonts w:cstheme="minorHAnsi"/>
          <w:spacing w:val="-5"/>
          <w:szCs w:val="20"/>
        </w:rPr>
        <w:t xml:space="preserve"> </w:t>
      </w:r>
      <w:r w:rsidRPr="00145292">
        <w:rPr>
          <w:rFonts w:cstheme="minorHAnsi"/>
          <w:szCs w:val="20"/>
        </w:rPr>
        <w:t>that</w:t>
      </w:r>
      <w:r w:rsidRPr="00145292">
        <w:rPr>
          <w:rFonts w:cstheme="minorHAnsi"/>
          <w:spacing w:val="-6"/>
          <w:szCs w:val="20"/>
        </w:rPr>
        <w:t xml:space="preserve"> </w:t>
      </w:r>
      <w:r w:rsidRPr="00145292">
        <w:rPr>
          <w:rFonts w:cstheme="minorHAnsi"/>
          <w:szCs w:val="20"/>
        </w:rPr>
        <w:t>this</w:t>
      </w:r>
      <w:r w:rsidRPr="00145292">
        <w:rPr>
          <w:rFonts w:cstheme="minorHAnsi"/>
          <w:spacing w:val="-8"/>
          <w:szCs w:val="20"/>
        </w:rPr>
        <w:t xml:space="preserve"> </w:t>
      </w:r>
      <w:r w:rsidRPr="00145292">
        <w:rPr>
          <w:rFonts w:cstheme="minorHAnsi"/>
          <w:szCs w:val="20"/>
        </w:rPr>
        <w:t>is</w:t>
      </w:r>
      <w:r w:rsidRPr="00145292">
        <w:rPr>
          <w:rFonts w:cstheme="minorHAnsi"/>
          <w:spacing w:val="-5"/>
          <w:szCs w:val="20"/>
        </w:rPr>
        <w:t xml:space="preserve"> </w:t>
      </w:r>
      <w:r w:rsidRPr="00145292">
        <w:rPr>
          <w:rFonts w:cstheme="minorHAnsi"/>
          <w:szCs w:val="20"/>
        </w:rPr>
        <w:t>not</w:t>
      </w:r>
      <w:r w:rsidRPr="00145292">
        <w:rPr>
          <w:rFonts w:cstheme="minorHAnsi"/>
          <w:spacing w:val="-7"/>
          <w:szCs w:val="20"/>
        </w:rPr>
        <w:t xml:space="preserve"> </w:t>
      </w:r>
      <w:r w:rsidRPr="00145292">
        <w:rPr>
          <w:rFonts w:cstheme="minorHAnsi"/>
          <w:szCs w:val="20"/>
        </w:rPr>
        <w:t>a</w:t>
      </w:r>
      <w:r w:rsidRPr="00145292">
        <w:rPr>
          <w:rFonts w:cstheme="minorHAnsi"/>
          <w:spacing w:val="-6"/>
          <w:szCs w:val="20"/>
        </w:rPr>
        <w:t xml:space="preserve"> </w:t>
      </w:r>
      <w:r w:rsidRPr="00145292">
        <w:rPr>
          <w:rFonts w:cstheme="minorHAnsi"/>
          <w:szCs w:val="20"/>
        </w:rPr>
        <w:t>comprehensive</w:t>
      </w:r>
      <w:r w:rsidRPr="00145292">
        <w:rPr>
          <w:rFonts w:cstheme="minorHAnsi"/>
          <w:spacing w:val="-7"/>
          <w:szCs w:val="20"/>
        </w:rPr>
        <w:t xml:space="preserve"> </w:t>
      </w:r>
      <w:r w:rsidRPr="00145292">
        <w:rPr>
          <w:rFonts w:cstheme="minorHAnsi"/>
          <w:spacing w:val="-2"/>
          <w:szCs w:val="20"/>
        </w:rPr>
        <w:t>list):</w:t>
      </w:r>
    </w:p>
    <w:p w14:paraId="70EF35CB" w14:textId="77777777" w:rsidR="00EF766A" w:rsidRPr="00145292" w:rsidRDefault="00EF766A" w:rsidP="00C370CB">
      <w:pPr>
        <w:pStyle w:val="ListParagraph"/>
        <w:widowControl w:val="0"/>
        <w:numPr>
          <w:ilvl w:val="0"/>
          <w:numId w:val="107"/>
        </w:numPr>
        <w:tabs>
          <w:tab w:val="left" w:pos="1529"/>
        </w:tabs>
        <w:autoSpaceDE w:val="0"/>
        <w:autoSpaceDN w:val="0"/>
        <w:ind w:left="360"/>
        <w:jc w:val="left"/>
        <w:rPr>
          <w:rFonts w:cstheme="minorHAnsi"/>
          <w:sz w:val="20"/>
          <w:szCs w:val="20"/>
        </w:rPr>
      </w:pPr>
      <w:r w:rsidRPr="00145292">
        <w:rPr>
          <w:rFonts w:cstheme="minorHAnsi"/>
          <w:sz w:val="20"/>
          <w:szCs w:val="20"/>
        </w:rPr>
        <w:t>Locations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trajectories</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spilled</w:t>
      </w:r>
      <w:r w:rsidRPr="00145292">
        <w:rPr>
          <w:rFonts w:cstheme="minorHAnsi"/>
          <w:spacing w:val="-7"/>
          <w:sz w:val="20"/>
          <w:szCs w:val="20"/>
        </w:rPr>
        <w:t xml:space="preserve"> </w:t>
      </w:r>
      <w:r w:rsidRPr="00145292">
        <w:rPr>
          <w:rFonts w:cstheme="minorHAnsi"/>
          <w:sz w:val="20"/>
          <w:szCs w:val="20"/>
        </w:rPr>
        <w:t>oil</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hazardous</w:t>
      </w:r>
      <w:r w:rsidRPr="00145292">
        <w:rPr>
          <w:rFonts w:cstheme="minorHAnsi"/>
          <w:spacing w:val="-7"/>
          <w:sz w:val="20"/>
          <w:szCs w:val="20"/>
        </w:rPr>
        <w:t xml:space="preserve"> </w:t>
      </w:r>
      <w:r w:rsidRPr="00145292">
        <w:rPr>
          <w:rFonts w:cstheme="minorHAnsi"/>
          <w:spacing w:val="-2"/>
          <w:sz w:val="20"/>
          <w:szCs w:val="20"/>
        </w:rPr>
        <w:t>substances.</w:t>
      </w:r>
    </w:p>
    <w:p w14:paraId="23EF9413" w14:textId="77777777" w:rsidR="00EF766A" w:rsidRPr="00145292" w:rsidRDefault="00EF766A" w:rsidP="00C370CB">
      <w:pPr>
        <w:pStyle w:val="ListParagraph"/>
        <w:widowControl w:val="0"/>
        <w:numPr>
          <w:ilvl w:val="0"/>
          <w:numId w:val="107"/>
        </w:numPr>
        <w:tabs>
          <w:tab w:val="left" w:pos="1529"/>
        </w:tabs>
        <w:autoSpaceDE w:val="0"/>
        <w:autoSpaceDN w:val="0"/>
        <w:ind w:left="360"/>
        <w:jc w:val="left"/>
        <w:rPr>
          <w:rFonts w:cstheme="minorHAnsi"/>
          <w:sz w:val="20"/>
          <w:szCs w:val="20"/>
        </w:rPr>
      </w:pPr>
      <w:r w:rsidRPr="00145292">
        <w:rPr>
          <w:rFonts w:cstheme="minorHAnsi"/>
          <w:sz w:val="20"/>
          <w:szCs w:val="20"/>
        </w:rPr>
        <w:t>Samples</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oil</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hazardous</w:t>
      </w:r>
      <w:r w:rsidRPr="00145292">
        <w:rPr>
          <w:rFonts w:cstheme="minorHAnsi"/>
          <w:spacing w:val="-7"/>
          <w:sz w:val="20"/>
          <w:szCs w:val="20"/>
        </w:rPr>
        <w:t xml:space="preserve"> </w:t>
      </w:r>
      <w:r w:rsidRPr="00145292">
        <w:rPr>
          <w:rFonts w:cstheme="minorHAnsi"/>
          <w:sz w:val="20"/>
          <w:szCs w:val="20"/>
        </w:rPr>
        <w:t>substances</w:t>
      </w:r>
      <w:r w:rsidRPr="00145292">
        <w:rPr>
          <w:rFonts w:cstheme="minorHAnsi"/>
          <w:spacing w:val="-5"/>
          <w:sz w:val="20"/>
          <w:szCs w:val="20"/>
        </w:rPr>
        <w:t xml:space="preserve"> </w:t>
      </w:r>
      <w:r w:rsidRPr="00145292">
        <w:rPr>
          <w:rFonts w:cstheme="minorHAnsi"/>
          <w:sz w:val="20"/>
          <w:szCs w:val="20"/>
        </w:rPr>
        <w:t>from</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spill</w:t>
      </w:r>
      <w:r w:rsidRPr="00145292">
        <w:rPr>
          <w:rFonts w:cstheme="minorHAnsi"/>
          <w:spacing w:val="-7"/>
          <w:sz w:val="20"/>
          <w:szCs w:val="20"/>
        </w:rPr>
        <w:t xml:space="preserve"> </w:t>
      </w:r>
      <w:r w:rsidRPr="00145292">
        <w:rPr>
          <w:rFonts w:cstheme="minorHAnsi"/>
          <w:spacing w:val="-2"/>
          <w:sz w:val="20"/>
          <w:szCs w:val="20"/>
        </w:rPr>
        <w:t>source.</w:t>
      </w:r>
    </w:p>
    <w:p w14:paraId="391062F6" w14:textId="77777777" w:rsidR="00EF766A" w:rsidRPr="00145292" w:rsidRDefault="00EF766A" w:rsidP="00C370CB">
      <w:pPr>
        <w:pStyle w:val="ListParagraph"/>
        <w:widowControl w:val="0"/>
        <w:numPr>
          <w:ilvl w:val="0"/>
          <w:numId w:val="107"/>
        </w:numPr>
        <w:tabs>
          <w:tab w:val="left" w:pos="1529"/>
        </w:tabs>
        <w:autoSpaceDE w:val="0"/>
        <w:autoSpaceDN w:val="0"/>
        <w:ind w:left="360"/>
        <w:jc w:val="left"/>
        <w:rPr>
          <w:rFonts w:cstheme="minorHAnsi"/>
          <w:sz w:val="20"/>
          <w:szCs w:val="20"/>
        </w:rPr>
      </w:pPr>
      <w:r w:rsidRPr="00145292">
        <w:rPr>
          <w:rFonts w:cstheme="minorHAnsi"/>
          <w:sz w:val="20"/>
          <w:szCs w:val="20"/>
        </w:rPr>
        <w:t>Samples</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oil</w:t>
      </w:r>
      <w:r w:rsidRPr="00145292">
        <w:rPr>
          <w:rFonts w:cstheme="minorHAnsi"/>
          <w:spacing w:val="-9"/>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hazardous</w:t>
      </w:r>
      <w:r w:rsidRPr="00145292">
        <w:rPr>
          <w:rFonts w:cstheme="minorHAnsi"/>
          <w:spacing w:val="-9"/>
          <w:sz w:val="20"/>
          <w:szCs w:val="20"/>
        </w:rPr>
        <w:t xml:space="preserve"> </w:t>
      </w:r>
      <w:r w:rsidRPr="00145292">
        <w:rPr>
          <w:rFonts w:cstheme="minorHAnsi"/>
          <w:sz w:val="20"/>
          <w:szCs w:val="20"/>
        </w:rPr>
        <w:t>substances</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8"/>
          <w:sz w:val="20"/>
          <w:szCs w:val="20"/>
        </w:rPr>
        <w:t xml:space="preserve"> </w:t>
      </w:r>
      <w:r w:rsidRPr="00145292">
        <w:rPr>
          <w:rFonts w:cstheme="minorHAnsi"/>
          <w:sz w:val="20"/>
          <w:szCs w:val="20"/>
        </w:rPr>
        <w:t>environmental</w:t>
      </w:r>
      <w:r w:rsidRPr="00145292">
        <w:rPr>
          <w:rFonts w:cstheme="minorHAnsi"/>
          <w:spacing w:val="-8"/>
          <w:sz w:val="20"/>
          <w:szCs w:val="20"/>
        </w:rPr>
        <w:t xml:space="preserve"> </w:t>
      </w:r>
      <w:r w:rsidRPr="00145292">
        <w:rPr>
          <w:rFonts w:cstheme="minorHAnsi"/>
          <w:spacing w:val="-2"/>
          <w:sz w:val="20"/>
          <w:szCs w:val="20"/>
        </w:rPr>
        <w:t>media.</w:t>
      </w:r>
    </w:p>
    <w:p w14:paraId="44B14AD6" w14:textId="77777777" w:rsidR="00EF766A" w:rsidRPr="00145292" w:rsidRDefault="00EF766A" w:rsidP="00C370CB">
      <w:pPr>
        <w:pStyle w:val="ListParagraph"/>
        <w:widowControl w:val="0"/>
        <w:numPr>
          <w:ilvl w:val="0"/>
          <w:numId w:val="107"/>
        </w:numPr>
        <w:tabs>
          <w:tab w:val="left" w:pos="1528"/>
        </w:tabs>
        <w:autoSpaceDE w:val="0"/>
        <w:autoSpaceDN w:val="0"/>
        <w:ind w:left="360"/>
        <w:jc w:val="left"/>
        <w:rPr>
          <w:rFonts w:cstheme="minorHAnsi"/>
          <w:sz w:val="20"/>
          <w:szCs w:val="20"/>
        </w:rPr>
      </w:pPr>
      <w:r w:rsidRPr="00145292">
        <w:rPr>
          <w:rFonts w:cstheme="minorHAnsi"/>
          <w:sz w:val="20"/>
          <w:szCs w:val="20"/>
        </w:rPr>
        <w:t>Blood,</w:t>
      </w:r>
      <w:r w:rsidRPr="00145292">
        <w:rPr>
          <w:rFonts w:cstheme="minorHAnsi"/>
          <w:spacing w:val="-8"/>
          <w:sz w:val="20"/>
          <w:szCs w:val="20"/>
        </w:rPr>
        <w:t xml:space="preserve"> </w:t>
      </w:r>
      <w:r w:rsidRPr="00145292">
        <w:rPr>
          <w:rFonts w:cstheme="minorHAnsi"/>
          <w:sz w:val="20"/>
          <w:szCs w:val="20"/>
        </w:rPr>
        <w:t>tissue,</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8"/>
          <w:sz w:val="20"/>
          <w:szCs w:val="20"/>
        </w:rPr>
        <w:t xml:space="preserve"> </w:t>
      </w:r>
      <w:r w:rsidRPr="00145292">
        <w:rPr>
          <w:rFonts w:cstheme="minorHAnsi"/>
          <w:sz w:val="20"/>
          <w:szCs w:val="20"/>
        </w:rPr>
        <w:t>other</w:t>
      </w:r>
      <w:r w:rsidRPr="00145292">
        <w:rPr>
          <w:rFonts w:cstheme="minorHAnsi"/>
          <w:spacing w:val="-8"/>
          <w:sz w:val="20"/>
          <w:szCs w:val="20"/>
        </w:rPr>
        <w:t xml:space="preserve"> </w:t>
      </w:r>
      <w:r w:rsidRPr="00145292">
        <w:rPr>
          <w:rFonts w:cstheme="minorHAnsi"/>
          <w:sz w:val="20"/>
          <w:szCs w:val="20"/>
        </w:rPr>
        <w:t>samples</w:t>
      </w:r>
      <w:r w:rsidRPr="00145292">
        <w:rPr>
          <w:rFonts w:cstheme="minorHAnsi"/>
          <w:spacing w:val="-8"/>
          <w:sz w:val="20"/>
          <w:szCs w:val="20"/>
        </w:rPr>
        <w:t xml:space="preserve"> </w:t>
      </w:r>
      <w:r w:rsidRPr="00145292">
        <w:rPr>
          <w:rFonts w:cstheme="minorHAnsi"/>
          <w:sz w:val="20"/>
          <w:szCs w:val="20"/>
        </w:rPr>
        <w:t>from</w:t>
      </w:r>
      <w:r w:rsidRPr="00145292">
        <w:rPr>
          <w:rFonts w:cstheme="minorHAnsi"/>
          <w:spacing w:val="-8"/>
          <w:sz w:val="20"/>
          <w:szCs w:val="20"/>
        </w:rPr>
        <w:t xml:space="preserve"> </w:t>
      </w:r>
      <w:r w:rsidRPr="00145292">
        <w:rPr>
          <w:rFonts w:cstheme="minorHAnsi"/>
          <w:sz w:val="20"/>
          <w:szCs w:val="20"/>
        </w:rPr>
        <w:t>impacted</w:t>
      </w:r>
      <w:r w:rsidRPr="00145292">
        <w:rPr>
          <w:rFonts w:cstheme="minorHAnsi"/>
          <w:spacing w:val="-8"/>
          <w:sz w:val="20"/>
          <w:szCs w:val="20"/>
        </w:rPr>
        <w:t xml:space="preserve"> </w:t>
      </w:r>
      <w:r w:rsidRPr="00145292">
        <w:rPr>
          <w:rFonts w:cstheme="minorHAnsi"/>
          <w:spacing w:val="-2"/>
          <w:sz w:val="20"/>
          <w:szCs w:val="20"/>
        </w:rPr>
        <w:t>resources.</w:t>
      </w:r>
    </w:p>
    <w:p w14:paraId="6090DAEB" w14:textId="77777777" w:rsidR="00EF766A" w:rsidRPr="00145292" w:rsidRDefault="00EF766A" w:rsidP="00C370CB">
      <w:pPr>
        <w:pStyle w:val="ListParagraph"/>
        <w:widowControl w:val="0"/>
        <w:numPr>
          <w:ilvl w:val="0"/>
          <w:numId w:val="107"/>
        </w:numPr>
        <w:tabs>
          <w:tab w:val="left" w:pos="1522"/>
        </w:tabs>
        <w:autoSpaceDE w:val="0"/>
        <w:autoSpaceDN w:val="0"/>
        <w:ind w:left="360"/>
        <w:jc w:val="left"/>
        <w:rPr>
          <w:rFonts w:cstheme="minorHAnsi"/>
          <w:sz w:val="20"/>
          <w:szCs w:val="20"/>
        </w:rPr>
      </w:pPr>
      <w:r w:rsidRPr="00145292">
        <w:rPr>
          <w:rFonts w:cstheme="minorHAnsi"/>
          <w:sz w:val="20"/>
          <w:szCs w:val="20"/>
        </w:rPr>
        <w:t>Locations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numbers</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impacted</w:t>
      </w:r>
      <w:r w:rsidRPr="00145292">
        <w:rPr>
          <w:rFonts w:cstheme="minorHAnsi"/>
          <w:spacing w:val="-8"/>
          <w:sz w:val="20"/>
          <w:szCs w:val="20"/>
        </w:rPr>
        <w:t xml:space="preserve"> </w:t>
      </w:r>
      <w:r w:rsidRPr="00145292">
        <w:rPr>
          <w:rFonts w:cstheme="minorHAnsi"/>
          <w:sz w:val="20"/>
          <w:szCs w:val="20"/>
        </w:rPr>
        <w:t>fish</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pacing w:val="-2"/>
          <w:sz w:val="20"/>
          <w:szCs w:val="20"/>
        </w:rPr>
        <w:t>wildlife.</w:t>
      </w:r>
    </w:p>
    <w:p w14:paraId="302B47C8" w14:textId="77777777" w:rsidR="00EF766A" w:rsidRPr="00145292" w:rsidRDefault="00EF766A" w:rsidP="00C370CB">
      <w:pPr>
        <w:pStyle w:val="ListParagraph"/>
        <w:widowControl w:val="0"/>
        <w:numPr>
          <w:ilvl w:val="0"/>
          <w:numId w:val="107"/>
        </w:numPr>
        <w:tabs>
          <w:tab w:val="left" w:pos="1528"/>
        </w:tabs>
        <w:autoSpaceDE w:val="0"/>
        <w:autoSpaceDN w:val="0"/>
        <w:ind w:left="360"/>
        <w:jc w:val="left"/>
        <w:rPr>
          <w:rFonts w:cstheme="minorHAnsi"/>
          <w:sz w:val="20"/>
          <w:szCs w:val="20"/>
        </w:rPr>
      </w:pPr>
      <w:r w:rsidRPr="00145292">
        <w:rPr>
          <w:rFonts w:cstheme="minorHAnsi"/>
          <w:sz w:val="20"/>
          <w:szCs w:val="20"/>
        </w:rPr>
        <w:t>Locations</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natural</w:t>
      </w:r>
      <w:r w:rsidRPr="00145292">
        <w:rPr>
          <w:rFonts w:cstheme="minorHAnsi"/>
          <w:spacing w:val="-7"/>
          <w:sz w:val="20"/>
          <w:szCs w:val="20"/>
        </w:rPr>
        <w:t xml:space="preserve"> </w:t>
      </w:r>
      <w:r w:rsidRPr="00145292">
        <w:rPr>
          <w:rFonts w:cstheme="minorHAnsi"/>
          <w:sz w:val="20"/>
          <w:szCs w:val="20"/>
        </w:rPr>
        <w:t>resources</w:t>
      </w:r>
      <w:r w:rsidRPr="00145292">
        <w:rPr>
          <w:rFonts w:cstheme="minorHAnsi"/>
          <w:spacing w:val="-7"/>
          <w:sz w:val="20"/>
          <w:szCs w:val="20"/>
        </w:rPr>
        <w:t xml:space="preserve"> </w:t>
      </w:r>
      <w:r w:rsidRPr="00145292">
        <w:rPr>
          <w:rFonts w:cstheme="minorHAnsi"/>
          <w:sz w:val="20"/>
          <w:szCs w:val="20"/>
        </w:rPr>
        <w:t>at</w:t>
      </w:r>
      <w:r w:rsidRPr="00145292">
        <w:rPr>
          <w:rFonts w:cstheme="minorHAnsi"/>
          <w:spacing w:val="-7"/>
          <w:sz w:val="20"/>
          <w:szCs w:val="20"/>
        </w:rPr>
        <w:t xml:space="preserve"> </w:t>
      </w:r>
      <w:r w:rsidRPr="00145292">
        <w:rPr>
          <w:rFonts w:cstheme="minorHAnsi"/>
          <w:sz w:val="20"/>
          <w:szCs w:val="20"/>
        </w:rPr>
        <w:t>risk</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being</w:t>
      </w:r>
      <w:r w:rsidRPr="00145292">
        <w:rPr>
          <w:rFonts w:cstheme="minorHAnsi"/>
          <w:spacing w:val="-7"/>
          <w:sz w:val="20"/>
          <w:szCs w:val="20"/>
        </w:rPr>
        <w:t xml:space="preserve"> </w:t>
      </w:r>
      <w:r w:rsidRPr="00145292">
        <w:rPr>
          <w:rFonts w:cstheme="minorHAnsi"/>
          <w:sz w:val="20"/>
          <w:szCs w:val="20"/>
        </w:rPr>
        <w:t>impacted</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disturbed</w:t>
      </w:r>
      <w:r w:rsidRPr="00145292">
        <w:rPr>
          <w:rFonts w:cstheme="minorHAnsi"/>
          <w:spacing w:val="-7"/>
          <w:sz w:val="20"/>
          <w:szCs w:val="20"/>
        </w:rPr>
        <w:t xml:space="preserve"> </w:t>
      </w:r>
      <w:r w:rsidRPr="00145292">
        <w:rPr>
          <w:rFonts w:cstheme="minorHAnsi"/>
          <w:sz w:val="20"/>
          <w:szCs w:val="20"/>
        </w:rPr>
        <w:t>by</w:t>
      </w:r>
      <w:r w:rsidRPr="00145292">
        <w:rPr>
          <w:rFonts w:cstheme="minorHAnsi"/>
          <w:spacing w:val="-6"/>
          <w:sz w:val="20"/>
          <w:szCs w:val="20"/>
        </w:rPr>
        <w:t xml:space="preserve"> </w:t>
      </w:r>
      <w:r w:rsidRPr="00145292">
        <w:rPr>
          <w:rFonts w:cstheme="minorHAnsi"/>
          <w:sz w:val="20"/>
          <w:szCs w:val="20"/>
        </w:rPr>
        <w:t>response</w:t>
      </w:r>
      <w:r w:rsidRPr="00145292">
        <w:rPr>
          <w:rFonts w:cstheme="minorHAnsi"/>
          <w:spacing w:val="-7"/>
          <w:sz w:val="20"/>
          <w:szCs w:val="20"/>
        </w:rPr>
        <w:t xml:space="preserve"> </w:t>
      </w:r>
      <w:r w:rsidRPr="00145292">
        <w:rPr>
          <w:rFonts w:cstheme="minorHAnsi"/>
          <w:spacing w:val="-2"/>
          <w:sz w:val="20"/>
          <w:szCs w:val="20"/>
        </w:rPr>
        <w:t>activities.</w:t>
      </w:r>
    </w:p>
    <w:p w14:paraId="4A38D806" w14:textId="04BFBC84"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Type,</w:t>
      </w:r>
      <w:r w:rsidRPr="00145292">
        <w:rPr>
          <w:rFonts w:cstheme="minorHAnsi"/>
          <w:spacing w:val="-4"/>
          <w:szCs w:val="20"/>
        </w:rPr>
        <w:t xml:space="preserve"> </w:t>
      </w:r>
      <w:r w:rsidRPr="00145292">
        <w:rPr>
          <w:rFonts w:cstheme="minorHAnsi"/>
          <w:szCs w:val="20"/>
        </w:rPr>
        <w:t>magnitude,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duration</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impacts</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natural</w:t>
      </w:r>
      <w:r w:rsidRPr="00145292">
        <w:rPr>
          <w:rFonts w:cstheme="minorHAnsi"/>
          <w:spacing w:val="-3"/>
          <w:szCs w:val="20"/>
        </w:rPr>
        <w:t xml:space="preserve"> </w:t>
      </w:r>
      <w:r w:rsidRPr="00145292">
        <w:rPr>
          <w:rFonts w:cstheme="minorHAnsi"/>
          <w:szCs w:val="20"/>
        </w:rPr>
        <w:t>resources.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collect</w:t>
      </w:r>
      <w:r w:rsidRPr="00145292">
        <w:rPr>
          <w:rFonts w:cstheme="minorHAnsi"/>
          <w:spacing w:val="-3"/>
          <w:szCs w:val="20"/>
        </w:rPr>
        <w:t xml:space="preserve"> </w:t>
      </w:r>
      <w:r w:rsidRPr="00145292">
        <w:rPr>
          <w:rFonts w:cstheme="minorHAnsi"/>
          <w:szCs w:val="20"/>
        </w:rPr>
        <w:t>some of these data for its own purposes, and the NRDAR team would request that the Unified Command share</w:t>
      </w:r>
      <w:r w:rsidRPr="00145292">
        <w:rPr>
          <w:rFonts w:cstheme="minorHAnsi"/>
          <w:spacing w:val="-3"/>
          <w:szCs w:val="20"/>
        </w:rPr>
        <w:t xml:space="preserve"> </w:t>
      </w:r>
      <w:r w:rsidRPr="00145292">
        <w:rPr>
          <w:rFonts w:cstheme="minorHAnsi"/>
          <w:szCs w:val="20"/>
        </w:rPr>
        <w:t>these</w:t>
      </w:r>
      <w:r w:rsidRPr="00145292">
        <w:rPr>
          <w:rFonts w:cstheme="minorHAnsi"/>
          <w:spacing w:val="-2"/>
          <w:szCs w:val="20"/>
        </w:rPr>
        <w:t xml:space="preserve"> </w:t>
      </w:r>
      <w:r w:rsidRPr="00145292">
        <w:rPr>
          <w:rFonts w:cstheme="minorHAnsi"/>
          <w:szCs w:val="20"/>
        </w:rPr>
        <w:t>data,</w:t>
      </w:r>
      <w:r w:rsidRPr="00145292">
        <w:rPr>
          <w:rFonts w:cstheme="minorHAnsi"/>
          <w:spacing w:val="-3"/>
          <w:szCs w:val="20"/>
        </w:rPr>
        <w:t xml:space="preserve"> </w:t>
      </w:r>
      <w:r w:rsidRPr="00145292">
        <w:rPr>
          <w:rFonts w:cstheme="minorHAnsi"/>
          <w:szCs w:val="20"/>
        </w:rPr>
        <w:t>thereby</w:t>
      </w:r>
      <w:r w:rsidRPr="00145292">
        <w:rPr>
          <w:rFonts w:cstheme="minorHAnsi"/>
          <w:spacing w:val="-3"/>
          <w:szCs w:val="20"/>
        </w:rPr>
        <w:t xml:space="preserve"> </w:t>
      </w:r>
      <w:r w:rsidRPr="00145292">
        <w:rPr>
          <w:rFonts w:cstheme="minorHAnsi"/>
          <w:szCs w:val="20"/>
        </w:rPr>
        <w:t>reducing</w:t>
      </w:r>
      <w:r w:rsidRPr="00145292">
        <w:rPr>
          <w:rFonts w:cstheme="minorHAnsi"/>
          <w:spacing w:val="-2"/>
          <w:szCs w:val="20"/>
        </w:rPr>
        <w:t xml:space="preserve"> </w:t>
      </w:r>
      <w:r w:rsidRPr="00145292">
        <w:rPr>
          <w:rFonts w:cstheme="minorHAnsi"/>
          <w:szCs w:val="20"/>
        </w:rPr>
        <w:t>costs</w:t>
      </w:r>
      <w:r w:rsidRPr="00145292">
        <w:rPr>
          <w:rFonts w:cstheme="minorHAnsi"/>
          <w:spacing w:val="-1"/>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duplication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efforts.</w:t>
      </w:r>
      <w:r w:rsidRPr="00145292">
        <w:rPr>
          <w:rFonts w:cstheme="minorHAnsi"/>
          <w:spacing w:val="-2"/>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sufficient</w:t>
      </w:r>
      <w:r w:rsidRPr="00145292">
        <w:rPr>
          <w:rFonts w:cstheme="minorHAnsi"/>
          <w:spacing w:val="-2"/>
          <w:szCs w:val="20"/>
        </w:rPr>
        <w:t xml:space="preserve"> </w:t>
      </w:r>
      <w:r w:rsidRPr="00145292">
        <w:rPr>
          <w:rFonts w:cstheme="minorHAnsi"/>
          <w:szCs w:val="20"/>
        </w:rPr>
        <w:t>data</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not</w:t>
      </w:r>
      <w:r w:rsidRPr="00145292">
        <w:rPr>
          <w:rFonts w:cstheme="minorHAnsi"/>
          <w:spacing w:val="-2"/>
          <w:szCs w:val="20"/>
        </w:rPr>
        <w:t xml:space="preserve"> </w:t>
      </w:r>
      <w:r w:rsidRPr="00145292">
        <w:rPr>
          <w:rFonts w:cstheme="minorHAnsi"/>
          <w:szCs w:val="20"/>
        </w:rPr>
        <w:t>collected</w:t>
      </w:r>
      <w:r w:rsidRPr="00145292">
        <w:rPr>
          <w:rFonts w:cstheme="minorHAnsi"/>
          <w:spacing w:val="-2"/>
          <w:szCs w:val="20"/>
        </w:rPr>
        <w:t xml:space="preserve"> </w:t>
      </w:r>
      <w:r w:rsidRPr="00145292">
        <w:rPr>
          <w:rFonts w:cstheme="minorHAnsi"/>
          <w:szCs w:val="20"/>
        </w:rPr>
        <w:t>to support NRDAR goals, the NRDAR team may deploy field staff to collect data independently from response activities. Typical NRDAR field activities may include systematic carcass searches and</w:t>
      </w:r>
      <w:r w:rsidR="00713594" w:rsidRPr="00145292">
        <w:rPr>
          <w:rFonts w:cstheme="minorHAnsi"/>
          <w:szCs w:val="20"/>
        </w:rPr>
        <w:t xml:space="preserve"> </w:t>
      </w:r>
      <w:r w:rsidRPr="00145292">
        <w:rPr>
          <w:rFonts w:cstheme="minorHAnsi"/>
          <w:szCs w:val="20"/>
        </w:rPr>
        <w:t>collections,</w:t>
      </w:r>
      <w:r w:rsidRPr="00145292">
        <w:rPr>
          <w:rFonts w:cstheme="minorHAnsi"/>
          <w:spacing w:val="-6"/>
          <w:szCs w:val="20"/>
        </w:rPr>
        <w:t xml:space="preserve"> </w:t>
      </w:r>
      <w:r w:rsidRPr="00145292">
        <w:rPr>
          <w:rFonts w:cstheme="minorHAnsi"/>
          <w:szCs w:val="20"/>
        </w:rPr>
        <w:t>environmental</w:t>
      </w:r>
      <w:r w:rsidRPr="00145292">
        <w:rPr>
          <w:rFonts w:cstheme="minorHAnsi"/>
          <w:spacing w:val="-5"/>
          <w:szCs w:val="20"/>
        </w:rPr>
        <w:t xml:space="preserve"> </w:t>
      </w:r>
      <w:r w:rsidRPr="00145292">
        <w:rPr>
          <w:rFonts w:cstheme="minorHAnsi"/>
          <w:szCs w:val="20"/>
        </w:rPr>
        <w:t>media</w:t>
      </w:r>
      <w:r w:rsidRPr="00145292">
        <w:rPr>
          <w:rFonts w:cstheme="minorHAnsi"/>
          <w:spacing w:val="-4"/>
          <w:szCs w:val="20"/>
        </w:rPr>
        <w:t xml:space="preserve"> </w:t>
      </w:r>
      <w:r w:rsidRPr="00145292">
        <w:rPr>
          <w:rFonts w:cstheme="minorHAnsi"/>
          <w:szCs w:val="20"/>
        </w:rPr>
        <w:t>sampling</w:t>
      </w:r>
      <w:r w:rsidRPr="00145292">
        <w:rPr>
          <w:rFonts w:cstheme="minorHAnsi"/>
          <w:spacing w:val="-6"/>
          <w:szCs w:val="20"/>
        </w:rPr>
        <w:t xml:space="preserve"> </w:t>
      </w:r>
      <w:r w:rsidRPr="00145292">
        <w:rPr>
          <w:rFonts w:cstheme="minorHAnsi"/>
          <w:szCs w:val="20"/>
        </w:rPr>
        <w:t>(pre-</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post-impact),</w:t>
      </w:r>
      <w:r w:rsidRPr="00145292">
        <w:rPr>
          <w:rFonts w:cstheme="minorHAnsi"/>
          <w:spacing w:val="-6"/>
          <w:szCs w:val="20"/>
        </w:rPr>
        <w:t xml:space="preserve"> </w:t>
      </w:r>
      <w:r w:rsidRPr="00145292">
        <w:rPr>
          <w:rFonts w:cstheme="minorHAnsi"/>
          <w:szCs w:val="20"/>
        </w:rPr>
        <w:t>habitat</w:t>
      </w:r>
      <w:r w:rsidRPr="00145292">
        <w:rPr>
          <w:rFonts w:cstheme="minorHAnsi"/>
          <w:spacing w:val="-5"/>
          <w:szCs w:val="20"/>
        </w:rPr>
        <w:t xml:space="preserve"> </w:t>
      </w:r>
      <w:r w:rsidRPr="00145292">
        <w:rPr>
          <w:rFonts w:cstheme="minorHAnsi"/>
          <w:szCs w:val="20"/>
        </w:rPr>
        <w:t>characterization,</w:t>
      </w:r>
      <w:r w:rsidRPr="00145292">
        <w:rPr>
          <w:rFonts w:cstheme="minorHAnsi"/>
          <w:spacing w:val="-4"/>
          <w:szCs w:val="20"/>
        </w:rPr>
        <w:t xml:space="preserve"> </w:t>
      </w:r>
      <w:r w:rsidRPr="00145292">
        <w:rPr>
          <w:rFonts w:cstheme="minorHAnsi"/>
          <w:szCs w:val="20"/>
        </w:rPr>
        <w:t>biota abundance assessments, human use assessments, and aerial wildlife Surveys.</w:t>
      </w:r>
    </w:p>
    <w:p w14:paraId="01C4394C"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Information</w:t>
      </w:r>
      <w:r w:rsidRPr="00145292">
        <w:rPr>
          <w:rFonts w:cstheme="minorHAnsi"/>
          <w:spacing w:val="-4"/>
          <w:szCs w:val="20"/>
        </w:rPr>
        <w:t xml:space="preserve"> </w:t>
      </w:r>
      <w:r w:rsidRPr="00145292">
        <w:rPr>
          <w:rFonts w:cstheme="minorHAnsi"/>
          <w:szCs w:val="20"/>
        </w:rPr>
        <w:t>sharing</w:t>
      </w:r>
      <w:r w:rsidRPr="00145292">
        <w:rPr>
          <w:rFonts w:cstheme="minorHAnsi"/>
          <w:spacing w:val="-4"/>
          <w:szCs w:val="20"/>
        </w:rPr>
        <w:t xml:space="preserve"> </w:t>
      </w:r>
      <w:r w:rsidRPr="00145292">
        <w:rPr>
          <w:rFonts w:cstheme="minorHAnsi"/>
          <w:szCs w:val="20"/>
        </w:rPr>
        <w:t>between</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NRDAR</w:t>
      </w:r>
      <w:r w:rsidRPr="00145292">
        <w:rPr>
          <w:rFonts w:cstheme="minorHAnsi"/>
          <w:spacing w:val="-3"/>
          <w:szCs w:val="20"/>
        </w:rPr>
        <w:t xml:space="preserve"> </w:t>
      </w:r>
      <w:r w:rsidRPr="00145292">
        <w:rPr>
          <w:rFonts w:cstheme="minorHAnsi"/>
          <w:szCs w:val="20"/>
        </w:rPr>
        <w:t>teams</w:t>
      </w:r>
      <w:r w:rsidRPr="00145292">
        <w:rPr>
          <w:rFonts w:cstheme="minorHAnsi"/>
          <w:spacing w:val="-4"/>
          <w:szCs w:val="20"/>
        </w:rPr>
        <w:t xml:space="preserve"> </w:t>
      </w:r>
      <w:r w:rsidRPr="00145292">
        <w:rPr>
          <w:rFonts w:cstheme="minorHAnsi"/>
          <w:szCs w:val="20"/>
        </w:rPr>
        <w:t>helps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minimize</w:t>
      </w:r>
      <w:r w:rsidRPr="00145292">
        <w:rPr>
          <w:rFonts w:cstheme="minorHAnsi"/>
          <w:spacing w:val="-3"/>
          <w:szCs w:val="20"/>
        </w:rPr>
        <w:t xml:space="preserve"> </w:t>
      </w:r>
      <w:r w:rsidRPr="00145292">
        <w:rPr>
          <w:rFonts w:cstheme="minorHAnsi"/>
          <w:szCs w:val="20"/>
        </w:rPr>
        <w:t>injuries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natural</w:t>
      </w:r>
      <w:r w:rsidRPr="00145292">
        <w:rPr>
          <w:rFonts w:cstheme="minorHAnsi"/>
          <w:spacing w:val="-4"/>
          <w:szCs w:val="20"/>
        </w:rPr>
        <w:t xml:space="preserve"> </w:t>
      </w:r>
      <w:r w:rsidRPr="00145292">
        <w:rPr>
          <w:rFonts w:cstheme="minorHAnsi"/>
          <w:szCs w:val="20"/>
        </w:rPr>
        <w:t>resources and human use of those resources. Further, coordination of response and NRDAR efforts maximizes the likelihood of successful resource protection, mitigates resource injuries, and maximizes restoration of natural resources. Information sharing avoids duplication of efforts and expenses; maximizes efficient use of staffing, equipment, and data; and avoids conflicts, misunderstandings, and interference in ongoing operations.</w:t>
      </w:r>
    </w:p>
    <w:p w14:paraId="5FD6C74A" w14:textId="77777777" w:rsidR="00EF766A" w:rsidRPr="00145292" w:rsidRDefault="00EF766A" w:rsidP="00CF0900">
      <w:pPr>
        <w:pStyle w:val="Heading2"/>
      </w:pPr>
      <w:bookmarkStart w:id="192" w:name="_Toc185845711"/>
      <w:r w:rsidRPr="00145292">
        <w:t>Helpful</w:t>
      </w:r>
      <w:r w:rsidRPr="00145292">
        <w:rPr>
          <w:spacing w:val="-11"/>
        </w:rPr>
        <w:t xml:space="preserve"> </w:t>
      </w:r>
      <w:r w:rsidRPr="00145292">
        <w:rPr>
          <w:spacing w:val="-2"/>
        </w:rPr>
        <w:t>links:</w:t>
      </w:r>
      <w:bookmarkEnd w:id="192"/>
    </w:p>
    <w:p w14:paraId="4DA841F1" w14:textId="49EB2CD7" w:rsidR="00EF766A" w:rsidRPr="00145292" w:rsidRDefault="00EF766A" w:rsidP="00C370CB">
      <w:pPr>
        <w:pStyle w:val="ListParagraph"/>
        <w:widowControl w:val="0"/>
        <w:numPr>
          <w:ilvl w:val="0"/>
          <w:numId w:val="106"/>
        </w:numPr>
        <w:tabs>
          <w:tab w:val="left" w:pos="1480"/>
        </w:tabs>
        <w:autoSpaceDE w:val="0"/>
        <w:autoSpaceDN w:val="0"/>
        <w:ind w:left="360"/>
        <w:jc w:val="left"/>
        <w:rPr>
          <w:rFonts w:cstheme="minorHAnsi"/>
          <w:sz w:val="20"/>
          <w:szCs w:val="20"/>
        </w:rPr>
      </w:pPr>
      <w:r w:rsidRPr="00145292">
        <w:rPr>
          <w:rFonts w:cstheme="minorHAnsi"/>
          <w:i/>
          <w:sz w:val="20"/>
          <w:szCs w:val="20"/>
        </w:rPr>
        <w:t xml:space="preserve">Natural Resource Damage Assessment and Restoration Primer for Federal, State and Tribal trustees, Federal On-Scene Coordinators, and Others Involved </w:t>
      </w:r>
      <w:r w:rsidR="0052592E" w:rsidRPr="00145292">
        <w:rPr>
          <w:rFonts w:cstheme="minorHAnsi"/>
          <w:i/>
          <w:sz w:val="20"/>
          <w:szCs w:val="20"/>
        </w:rPr>
        <w:t>in</w:t>
      </w:r>
      <w:r w:rsidRPr="00145292">
        <w:rPr>
          <w:rFonts w:cstheme="minorHAnsi"/>
          <w:i/>
          <w:sz w:val="20"/>
          <w:szCs w:val="20"/>
        </w:rPr>
        <w:t xml:space="preserve"> Preparedness and Emergency Response</w:t>
      </w:r>
      <w:r w:rsidRPr="00145292">
        <w:rPr>
          <w:rFonts w:cstheme="minorHAnsi"/>
          <w:i/>
          <w:spacing w:val="-5"/>
          <w:sz w:val="20"/>
          <w:szCs w:val="20"/>
        </w:rPr>
        <w:t xml:space="preserve"> </w:t>
      </w:r>
      <w:r w:rsidRPr="00145292">
        <w:rPr>
          <w:rFonts w:cstheme="minorHAnsi"/>
          <w:i/>
          <w:sz w:val="20"/>
          <w:szCs w:val="20"/>
        </w:rPr>
        <w:t>Activities</w:t>
      </w:r>
      <w:r w:rsidRPr="00145292">
        <w:rPr>
          <w:rFonts w:cstheme="minorHAnsi"/>
          <w:i/>
          <w:spacing w:val="-4"/>
          <w:sz w:val="20"/>
          <w:szCs w:val="20"/>
        </w:rPr>
        <w:t xml:space="preserve"> </w:t>
      </w:r>
      <w:r w:rsidRPr="00145292">
        <w:rPr>
          <w:rFonts w:cstheme="minorHAnsi"/>
          <w:i/>
          <w:sz w:val="20"/>
          <w:szCs w:val="20"/>
        </w:rPr>
        <w:t>under</w:t>
      </w:r>
      <w:r w:rsidRPr="00145292">
        <w:rPr>
          <w:rFonts w:cstheme="minorHAnsi"/>
          <w:i/>
          <w:spacing w:val="-3"/>
          <w:sz w:val="20"/>
          <w:szCs w:val="20"/>
        </w:rPr>
        <w:t xml:space="preserve"> </w:t>
      </w:r>
      <w:r w:rsidRPr="00145292">
        <w:rPr>
          <w:rFonts w:cstheme="minorHAnsi"/>
          <w:i/>
          <w:sz w:val="20"/>
          <w:szCs w:val="20"/>
        </w:rPr>
        <w:t>the</w:t>
      </w:r>
      <w:r w:rsidRPr="00145292">
        <w:rPr>
          <w:rFonts w:cstheme="minorHAnsi"/>
          <w:i/>
          <w:spacing w:val="-5"/>
          <w:sz w:val="20"/>
          <w:szCs w:val="20"/>
        </w:rPr>
        <w:t xml:space="preserve"> </w:t>
      </w:r>
      <w:r w:rsidRPr="00145292">
        <w:rPr>
          <w:rFonts w:cstheme="minorHAnsi"/>
          <w:i/>
          <w:sz w:val="20"/>
          <w:szCs w:val="20"/>
        </w:rPr>
        <w:t>National</w:t>
      </w:r>
      <w:r w:rsidRPr="00145292">
        <w:rPr>
          <w:rFonts w:cstheme="minorHAnsi"/>
          <w:i/>
          <w:spacing w:val="-4"/>
          <w:sz w:val="20"/>
          <w:szCs w:val="20"/>
        </w:rPr>
        <w:t xml:space="preserve"> </w:t>
      </w:r>
      <w:r w:rsidRPr="00145292">
        <w:rPr>
          <w:rFonts w:cstheme="minorHAnsi"/>
          <w:i/>
          <w:sz w:val="20"/>
          <w:szCs w:val="20"/>
        </w:rPr>
        <w:t>Oil</w:t>
      </w:r>
      <w:r w:rsidRPr="00145292">
        <w:rPr>
          <w:rFonts w:cstheme="minorHAnsi"/>
          <w:i/>
          <w:spacing w:val="-5"/>
          <w:sz w:val="20"/>
          <w:szCs w:val="20"/>
        </w:rPr>
        <w:t xml:space="preserve"> </w:t>
      </w:r>
      <w:r w:rsidRPr="00145292">
        <w:rPr>
          <w:rFonts w:cstheme="minorHAnsi"/>
          <w:i/>
          <w:sz w:val="20"/>
          <w:szCs w:val="20"/>
        </w:rPr>
        <w:t>and</w:t>
      </w:r>
      <w:r w:rsidRPr="00145292">
        <w:rPr>
          <w:rFonts w:cstheme="minorHAnsi"/>
          <w:i/>
          <w:spacing w:val="-4"/>
          <w:sz w:val="20"/>
          <w:szCs w:val="20"/>
        </w:rPr>
        <w:t xml:space="preserve"> </w:t>
      </w:r>
      <w:r w:rsidRPr="00145292">
        <w:rPr>
          <w:rFonts w:cstheme="minorHAnsi"/>
          <w:i/>
          <w:sz w:val="20"/>
          <w:szCs w:val="20"/>
        </w:rPr>
        <w:t>Hazardous</w:t>
      </w:r>
      <w:r w:rsidRPr="00145292">
        <w:rPr>
          <w:rFonts w:cstheme="minorHAnsi"/>
          <w:i/>
          <w:spacing w:val="-5"/>
          <w:sz w:val="20"/>
          <w:szCs w:val="20"/>
        </w:rPr>
        <w:t xml:space="preserve"> </w:t>
      </w:r>
      <w:r w:rsidRPr="00145292">
        <w:rPr>
          <w:rFonts w:cstheme="minorHAnsi"/>
          <w:i/>
          <w:sz w:val="20"/>
          <w:szCs w:val="20"/>
        </w:rPr>
        <w:t>Substances</w:t>
      </w:r>
      <w:r w:rsidRPr="00145292">
        <w:rPr>
          <w:rFonts w:cstheme="minorHAnsi"/>
          <w:i/>
          <w:spacing w:val="-4"/>
          <w:sz w:val="20"/>
          <w:szCs w:val="20"/>
        </w:rPr>
        <w:t xml:space="preserve"> </w:t>
      </w:r>
      <w:r w:rsidRPr="00145292">
        <w:rPr>
          <w:rFonts w:cstheme="minorHAnsi"/>
          <w:i/>
          <w:sz w:val="20"/>
          <w:szCs w:val="20"/>
        </w:rPr>
        <w:t>Pollution</w:t>
      </w:r>
      <w:r w:rsidRPr="00145292">
        <w:rPr>
          <w:rFonts w:cstheme="minorHAnsi"/>
          <w:i/>
          <w:spacing w:val="-4"/>
          <w:sz w:val="20"/>
          <w:szCs w:val="20"/>
        </w:rPr>
        <w:t xml:space="preserve"> </w:t>
      </w:r>
      <w:r w:rsidRPr="00145292">
        <w:rPr>
          <w:rFonts w:cstheme="minorHAnsi"/>
          <w:i/>
          <w:sz w:val="20"/>
          <w:szCs w:val="20"/>
        </w:rPr>
        <w:t>Contingency</w:t>
      </w:r>
      <w:r w:rsidRPr="00145292">
        <w:rPr>
          <w:rFonts w:cstheme="minorHAnsi"/>
          <w:i/>
          <w:spacing w:val="-2"/>
          <w:sz w:val="20"/>
          <w:szCs w:val="20"/>
        </w:rPr>
        <w:t xml:space="preserve"> </w:t>
      </w:r>
      <w:r w:rsidRPr="00145292">
        <w:rPr>
          <w:rFonts w:cstheme="minorHAnsi"/>
          <w:i/>
          <w:sz w:val="20"/>
          <w:szCs w:val="20"/>
        </w:rPr>
        <w:t xml:space="preserve">Plan, CERCLA, OPA and Other Authorities, </w:t>
      </w:r>
      <w:r w:rsidRPr="00145292">
        <w:rPr>
          <w:rFonts w:cstheme="minorHAnsi"/>
          <w:sz w:val="20"/>
          <w:szCs w:val="20"/>
        </w:rPr>
        <w:lastRenderedPageBreak/>
        <w:t>available on the DOI Restoration Program web page.</w:t>
      </w:r>
    </w:p>
    <w:p w14:paraId="4AF6A626" w14:textId="77777777" w:rsidR="00EF766A" w:rsidRPr="00145292" w:rsidRDefault="00EF766A" w:rsidP="00C370CB">
      <w:pPr>
        <w:pStyle w:val="ListParagraph"/>
        <w:widowControl w:val="0"/>
        <w:numPr>
          <w:ilvl w:val="0"/>
          <w:numId w:val="106"/>
        </w:numPr>
        <w:tabs>
          <w:tab w:val="left" w:pos="1480"/>
        </w:tabs>
        <w:autoSpaceDE w:val="0"/>
        <w:autoSpaceDN w:val="0"/>
        <w:ind w:left="360"/>
        <w:jc w:val="left"/>
        <w:rPr>
          <w:rFonts w:cstheme="minorHAnsi"/>
          <w:sz w:val="20"/>
          <w:szCs w:val="20"/>
        </w:rPr>
      </w:pP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NMFS</w:t>
      </w:r>
      <w:r w:rsidRPr="00145292">
        <w:rPr>
          <w:rFonts w:cstheme="minorHAnsi"/>
          <w:spacing w:val="-3"/>
          <w:sz w:val="20"/>
          <w:szCs w:val="20"/>
        </w:rPr>
        <w:t xml:space="preserve"> </w:t>
      </w:r>
      <w:r w:rsidRPr="00145292">
        <w:rPr>
          <w:rFonts w:cstheme="minorHAnsi"/>
          <w:i/>
          <w:sz w:val="20"/>
          <w:szCs w:val="20"/>
        </w:rPr>
        <w:t>Guidelines</w:t>
      </w:r>
      <w:r w:rsidRPr="00145292">
        <w:rPr>
          <w:rFonts w:cstheme="minorHAnsi"/>
          <w:i/>
          <w:spacing w:val="-3"/>
          <w:sz w:val="20"/>
          <w:szCs w:val="20"/>
        </w:rPr>
        <w:t xml:space="preserve"> </w:t>
      </w:r>
      <w:r w:rsidRPr="00145292">
        <w:rPr>
          <w:rFonts w:cstheme="minorHAnsi"/>
          <w:i/>
          <w:sz w:val="20"/>
          <w:szCs w:val="20"/>
        </w:rPr>
        <w:t>for</w:t>
      </w:r>
      <w:r w:rsidRPr="00145292">
        <w:rPr>
          <w:rFonts w:cstheme="minorHAnsi"/>
          <w:i/>
          <w:spacing w:val="-4"/>
          <w:sz w:val="20"/>
          <w:szCs w:val="20"/>
        </w:rPr>
        <w:t xml:space="preserve"> </w:t>
      </w:r>
      <w:r w:rsidRPr="00145292">
        <w:rPr>
          <w:rFonts w:cstheme="minorHAnsi"/>
          <w:i/>
          <w:sz w:val="20"/>
          <w:szCs w:val="20"/>
        </w:rPr>
        <w:t>Assessing</w:t>
      </w:r>
      <w:r w:rsidRPr="00145292">
        <w:rPr>
          <w:rFonts w:cstheme="minorHAnsi"/>
          <w:i/>
          <w:spacing w:val="-4"/>
          <w:sz w:val="20"/>
          <w:szCs w:val="20"/>
        </w:rPr>
        <w:t xml:space="preserve"> </w:t>
      </w:r>
      <w:r w:rsidRPr="00145292">
        <w:rPr>
          <w:rFonts w:cstheme="minorHAnsi"/>
          <w:i/>
          <w:sz w:val="20"/>
          <w:szCs w:val="20"/>
        </w:rPr>
        <w:t>Exposure</w:t>
      </w:r>
      <w:r w:rsidRPr="00145292">
        <w:rPr>
          <w:rFonts w:cstheme="minorHAnsi"/>
          <w:i/>
          <w:spacing w:val="-3"/>
          <w:sz w:val="20"/>
          <w:szCs w:val="20"/>
        </w:rPr>
        <w:t xml:space="preserve"> </w:t>
      </w:r>
      <w:r w:rsidRPr="00145292">
        <w:rPr>
          <w:rFonts w:cstheme="minorHAnsi"/>
          <w:i/>
          <w:sz w:val="20"/>
          <w:szCs w:val="20"/>
        </w:rPr>
        <w:t>and</w:t>
      </w:r>
      <w:r w:rsidRPr="00145292">
        <w:rPr>
          <w:rFonts w:cstheme="minorHAnsi"/>
          <w:i/>
          <w:spacing w:val="-3"/>
          <w:sz w:val="20"/>
          <w:szCs w:val="20"/>
        </w:rPr>
        <w:t xml:space="preserve"> </w:t>
      </w:r>
      <w:r w:rsidRPr="00145292">
        <w:rPr>
          <w:rFonts w:cstheme="minorHAnsi"/>
          <w:i/>
          <w:sz w:val="20"/>
          <w:szCs w:val="20"/>
        </w:rPr>
        <w:t>Impacts</w:t>
      </w:r>
      <w:r w:rsidRPr="00145292">
        <w:rPr>
          <w:rFonts w:cstheme="minorHAnsi"/>
          <w:i/>
          <w:spacing w:val="-3"/>
          <w:sz w:val="20"/>
          <w:szCs w:val="20"/>
        </w:rPr>
        <w:t xml:space="preserve"> </w:t>
      </w:r>
      <w:r w:rsidRPr="00145292">
        <w:rPr>
          <w:rFonts w:cstheme="minorHAnsi"/>
          <w:i/>
          <w:sz w:val="20"/>
          <w:szCs w:val="20"/>
        </w:rPr>
        <w:t>of</w:t>
      </w:r>
      <w:r w:rsidRPr="00145292">
        <w:rPr>
          <w:rFonts w:cstheme="minorHAnsi"/>
          <w:i/>
          <w:spacing w:val="-4"/>
          <w:sz w:val="20"/>
          <w:szCs w:val="20"/>
        </w:rPr>
        <w:t xml:space="preserve"> </w:t>
      </w:r>
      <w:r w:rsidRPr="00145292">
        <w:rPr>
          <w:rFonts w:cstheme="minorHAnsi"/>
          <w:i/>
          <w:sz w:val="20"/>
          <w:szCs w:val="20"/>
        </w:rPr>
        <w:t>Oil</w:t>
      </w:r>
      <w:r w:rsidRPr="00145292">
        <w:rPr>
          <w:rFonts w:cstheme="minorHAnsi"/>
          <w:i/>
          <w:spacing w:val="-3"/>
          <w:sz w:val="20"/>
          <w:szCs w:val="20"/>
        </w:rPr>
        <w:t xml:space="preserve"> </w:t>
      </w:r>
      <w:r w:rsidRPr="00145292">
        <w:rPr>
          <w:rFonts w:cstheme="minorHAnsi"/>
          <w:i/>
          <w:sz w:val="20"/>
          <w:szCs w:val="20"/>
        </w:rPr>
        <w:t>Spills</w:t>
      </w:r>
      <w:r w:rsidRPr="00145292">
        <w:rPr>
          <w:rFonts w:cstheme="minorHAnsi"/>
          <w:i/>
          <w:spacing w:val="-4"/>
          <w:sz w:val="20"/>
          <w:szCs w:val="20"/>
        </w:rPr>
        <w:t xml:space="preserve"> </w:t>
      </w:r>
      <w:r w:rsidRPr="00145292">
        <w:rPr>
          <w:rFonts w:cstheme="minorHAnsi"/>
          <w:i/>
          <w:sz w:val="20"/>
          <w:szCs w:val="20"/>
        </w:rPr>
        <w:t>on</w:t>
      </w:r>
      <w:r w:rsidRPr="00145292">
        <w:rPr>
          <w:rFonts w:cstheme="minorHAnsi"/>
          <w:i/>
          <w:spacing w:val="-3"/>
          <w:sz w:val="20"/>
          <w:szCs w:val="20"/>
        </w:rPr>
        <w:t xml:space="preserve"> </w:t>
      </w:r>
      <w:r w:rsidRPr="00145292">
        <w:rPr>
          <w:rFonts w:cstheme="minorHAnsi"/>
          <w:i/>
          <w:sz w:val="20"/>
          <w:szCs w:val="20"/>
        </w:rPr>
        <w:t>Marine</w:t>
      </w:r>
      <w:r w:rsidRPr="00145292">
        <w:rPr>
          <w:rFonts w:cstheme="minorHAnsi"/>
          <w:i/>
          <w:spacing w:val="-2"/>
          <w:sz w:val="20"/>
          <w:szCs w:val="20"/>
        </w:rPr>
        <w:t xml:space="preserve"> </w:t>
      </w:r>
      <w:r w:rsidRPr="00145292">
        <w:rPr>
          <w:rFonts w:cstheme="minorHAnsi"/>
          <w:i/>
          <w:sz w:val="20"/>
          <w:szCs w:val="20"/>
        </w:rPr>
        <w:t>Mammals</w:t>
      </w:r>
      <w:r w:rsidRPr="00145292">
        <w:rPr>
          <w:rFonts w:cstheme="minorHAnsi"/>
          <w:sz w:val="20"/>
          <w:szCs w:val="20"/>
        </w:rPr>
        <w:t>, available from the NOAA Institutional Repository.</w:t>
      </w:r>
    </w:p>
    <w:p w14:paraId="7350D359" w14:textId="77777777" w:rsidR="00EF766A" w:rsidRPr="00145292" w:rsidRDefault="00EF766A" w:rsidP="00C370CB">
      <w:pPr>
        <w:pStyle w:val="ListParagraph"/>
        <w:widowControl w:val="0"/>
        <w:numPr>
          <w:ilvl w:val="0"/>
          <w:numId w:val="106"/>
        </w:numPr>
        <w:tabs>
          <w:tab w:val="left" w:pos="1479"/>
        </w:tabs>
        <w:autoSpaceDE w:val="0"/>
        <w:autoSpaceDN w:val="0"/>
        <w:ind w:left="360"/>
        <w:jc w:val="left"/>
        <w:rPr>
          <w:rFonts w:cstheme="minorHAnsi"/>
          <w:sz w:val="20"/>
          <w:szCs w:val="20"/>
        </w:rPr>
      </w:pPr>
      <w:r w:rsidRPr="00145292">
        <w:rPr>
          <w:rFonts w:cstheme="minorHAnsi"/>
          <w:sz w:val="20"/>
          <w:szCs w:val="20"/>
        </w:rPr>
        <w:t>NOAA</w:t>
      </w:r>
      <w:r w:rsidRPr="00145292">
        <w:rPr>
          <w:rFonts w:cstheme="minorHAnsi"/>
          <w:spacing w:val="-9"/>
          <w:sz w:val="20"/>
          <w:szCs w:val="20"/>
        </w:rPr>
        <w:t xml:space="preserve"> </w:t>
      </w:r>
      <w:r w:rsidRPr="00145292">
        <w:rPr>
          <w:rFonts w:cstheme="minorHAnsi"/>
          <w:sz w:val="20"/>
          <w:szCs w:val="20"/>
        </w:rPr>
        <w:t>Office</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Response</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Restoration</w:t>
      </w:r>
      <w:r w:rsidRPr="00145292">
        <w:rPr>
          <w:rFonts w:cstheme="minorHAnsi"/>
          <w:spacing w:val="-10"/>
          <w:sz w:val="20"/>
          <w:szCs w:val="20"/>
        </w:rPr>
        <w:t xml:space="preserve"> </w:t>
      </w:r>
      <w:r w:rsidRPr="00145292">
        <w:rPr>
          <w:rFonts w:cstheme="minorHAnsi"/>
          <w:sz w:val="20"/>
          <w:szCs w:val="20"/>
        </w:rPr>
        <w:t>Natural</w:t>
      </w:r>
      <w:r w:rsidRPr="00145292">
        <w:rPr>
          <w:rFonts w:cstheme="minorHAnsi"/>
          <w:spacing w:val="-8"/>
          <w:sz w:val="20"/>
          <w:szCs w:val="20"/>
        </w:rPr>
        <w:t xml:space="preserve"> </w:t>
      </w:r>
      <w:r w:rsidRPr="00145292">
        <w:rPr>
          <w:rFonts w:cstheme="minorHAnsi"/>
          <w:sz w:val="20"/>
          <w:szCs w:val="20"/>
        </w:rPr>
        <w:t>Resource</w:t>
      </w:r>
      <w:r w:rsidRPr="00145292">
        <w:rPr>
          <w:rFonts w:cstheme="minorHAnsi"/>
          <w:spacing w:val="-10"/>
          <w:sz w:val="20"/>
          <w:szCs w:val="20"/>
        </w:rPr>
        <w:t xml:space="preserve"> </w:t>
      </w:r>
      <w:r w:rsidRPr="00145292">
        <w:rPr>
          <w:rFonts w:cstheme="minorHAnsi"/>
          <w:sz w:val="20"/>
          <w:szCs w:val="20"/>
        </w:rPr>
        <w:t>Damage</w:t>
      </w:r>
      <w:r w:rsidRPr="00145292">
        <w:rPr>
          <w:rFonts w:cstheme="minorHAnsi"/>
          <w:spacing w:val="-9"/>
          <w:sz w:val="20"/>
          <w:szCs w:val="20"/>
        </w:rPr>
        <w:t xml:space="preserve"> </w:t>
      </w:r>
      <w:r w:rsidRPr="00145292">
        <w:rPr>
          <w:rFonts w:cstheme="minorHAnsi"/>
          <w:sz w:val="20"/>
          <w:szCs w:val="20"/>
        </w:rPr>
        <w:t>Assessment</w:t>
      </w:r>
      <w:r w:rsidRPr="00145292">
        <w:rPr>
          <w:rFonts w:cstheme="minorHAnsi"/>
          <w:spacing w:val="-10"/>
          <w:sz w:val="20"/>
          <w:szCs w:val="20"/>
        </w:rPr>
        <w:t xml:space="preserve"> </w:t>
      </w:r>
      <w:r w:rsidRPr="00145292">
        <w:rPr>
          <w:rFonts w:cstheme="minorHAnsi"/>
          <w:sz w:val="20"/>
          <w:szCs w:val="20"/>
        </w:rPr>
        <w:t>web</w:t>
      </w:r>
      <w:r w:rsidRPr="00145292">
        <w:rPr>
          <w:rFonts w:cstheme="minorHAnsi"/>
          <w:spacing w:val="-8"/>
          <w:sz w:val="20"/>
          <w:szCs w:val="20"/>
        </w:rPr>
        <w:t xml:space="preserve"> </w:t>
      </w:r>
      <w:r w:rsidRPr="00145292">
        <w:rPr>
          <w:rFonts w:cstheme="minorHAnsi"/>
          <w:spacing w:val="-4"/>
          <w:sz w:val="20"/>
          <w:szCs w:val="20"/>
        </w:rPr>
        <w:t>page</w:t>
      </w:r>
    </w:p>
    <w:p w14:paraId="33C76789" w14:textId="77777777" w:rsidR="0041588F" w:rsidRPr="00145292" w:rsidRDefault="0041588F" w:rsidP="00C61AD9">
      <w:pPr>
        <w:pStyle w:val="ListParagraph"/>
        <w:widowControl w:val="0"/>
        <w:tabs>
          <w:tab w:val="left" w:pos="1479"/>
        </w:tabs>
        <w:autoSpaceDE w:val="0"/>
        <w:autoSpaceDN w:val="0"/>
        <w:ind w:left="360"/>
        <w:jc w:val="left"/>
        <w:rPr>
          <w:rFonts w:cstheme="minorHAnsi"/>
          <w:sz w:val="20"/>
          <w:szCs w:val="20"/>
        </w:rPr>
      </w:pPr>
    </w:p>
    <w:p w14:paraId="2BB53834" w14:textId="59BE7941" w:rsidR="005A31C6" w:rsidRPr="00145292" w:rsidRDefault="00E048B5" w:rsidP="00CF0900">
      <w:pPr>
        <w:pStyle w:val="Heading2"/>
      </w:pPr>
      <w:bookmarkStart w:id="193" w:name="_Toc185845712"/>
      <w:r w:rsidRPr="00145292">
        <w:t>540</w:t>
      </w:r>
      <w:r w:rsidR="005A31C6" w:rsidRPr="00145292">
        <w:t xml:space="preserve">0 – </w:t>
      </w:r>
      <w:bookmarkEnd w:id="189"/>
      <w:bookmarkEnd w:id="190"/>
      <w:bookmarkEnd w:id="191"/>
      <w:r w:rsidR="001A4B99" w:rsidRPr="00145292">
        <w:t>National Incident Management System (NIMS)</w:t>
      </w:r>
      <w:bookmarkEnd w:id="193"/>
    </w:p>
    <w:tbl>
      <w:tblPr>
        <w:tblStyle w:val="TableGrid"/>
        <w:tblW w:w="9360" w:type="dxa"/>
        <w:tblLook w:val="04A0" w:firstRow="1" w:lastRow="0" w:firstColumn="1" w:lastColumn="0" w:noHBand="0" w:noVBand="1"/>
      </w:tblPr>
      <w:tblGrid>
        <w:gridCol w:w="9360"/>
      </w:tblGrid>
      <w:tr w:rsidR="00267650" w:rsidRPr="00145292" w14:paraId="3375EBFA" w14:textId="77777777" w:rsidTr="00267650">
        <w:trPr>
          <w:trHeight w:val="446"/>
        </w:trPr>
        <w:tc>
          <w:tcPr>
            <w:tcW w:w="9360" w:type="dxa"/>
            <w:shd w:val="clear" w:color="auto" w:fill="D5DCE4" w:themeFill="text2" w:themeFillTint="33"/>
          </w:tcPr>
          <w:p w14:paraId="2B5693EE" w14:textId="4DA745D1" w:rsidR="00267650" w:rsidRPr="00145292" w:rsidRDefault="006013F2" w:rsidP="00782D90">
            <w:pPr>
              <w:pStyle w:val="ACPTableText"/>
              <w:spacing w:before="0" w:after="0"/>
              <w:rPr>
                <w:rFonts w:asciiTheme="minorHAnsi" w:hAnsiTheme="minorHAnsi" w:cstheme="minorHAnsi"/>
                <w:b/>
                <w:szCs w:val="20"/>
              </w:rPr>
            </w:pPr>
            <w:hyperlink r:id="rId106" w:history="1">
              <w:r w:rsidRPr="00145292">
                <w:rPr>
                  <w:rStyle w:val="Hyperlink"/>
                  <w:rFonts w:asciiTheme="minorHAnsi" w:hAnsiTheme="minorHAnsi" w:cstheme="minorHAnsi"/>
                  <w:b/>
                  <w:szCs w:val="20"/>
                </w:rPr>
                <w:t>REFERENCES AND TOOLS</w:t>
              </w:r>
            </w:hyperlink>
          </w:p>
        </w:tc>
      </w:tr>
      <w:tr w:rsidR="00C11449" w:rsidRPr="00145292" w14:paraId="3C334F9B" w14:textId="77777777" w:rsidTr="00BD3A35">
        <w:trPr>
          <w:trHeight w:val="1097"/>
        </w:trPr>
        <w:tc>
          <w:tcPr>
            <w:tcW w:w="9360" w:type="dxa"/>
            <w:shd w:val="clear" w:color="auto" w:fill="D5DCE4" w:themeFill="text2" w:themeFillTint="33"/>
          </w:tcPr>
          <w:p w14:paraId="03FFC324" w14:textId="77777777" w:rsidR="00291F90" w:rsidRPr="00F171E9" w:rsidRDefault="00291F90" w:rsidP="00782D90">
            <w:pPr>
              <w:jc w:val="left"/>
              <w:rPr>
                <w:rFonts w:cstheme="minorHAnsi"/>
                <w:b/>
                <w:bCs/>
                <w:sz w:val="20"/>
                <w:szCs w:val="20"/>
              </w:rPr>
            </w:pPr>
            <w:bookmarkStart w:id="194" w:name="_Toc23963794"/>
            <w:r w:rsidRPr="00F171E9">
              <w:rPr>
                <w:rFonts w:cstheme="minorHAnsi"/>
                <w:b/>
                <w:bCs/>
                <w:sz w:val="20"/>
                <w:szCs w:val="20"/>
              </w:rPr>
              <w:t>National and Statewide Policy</w:t>
            </w:r>
          </w:p>
          <w:p w14:paraId="05EDF627" w14:textId="77777777" w:rsidR="00291F90" w:rsidRPr="00145292" w:rsidRDefault="00291F90" w:rsidP="00782D90">
            <w:pPr>
              <w:jc w:val="left"/>
              <w:rPr>
                <w:rFonts w:cstheme="minorHAnsi"/>
                <w:sz w:val="20"/>
                <w:szCs w:val="20"/>
              </w:rPr>
            </w:pPr>
            <w:r w:rsidRPr="00145292">
              <w:rPr>
                <w:rFonts w:cstheme="minorHAnsi"/>
                <w:sz w:val="20"/>
                <w:szCs w:val="20"/>
              </w:rPr>
              <w:t>•</w:t>
            </w:r>
            <w:r w:rsidRPr="00145292">
              <w:rPr>
                <w:rFonts w:cstheme="minorHAnsi"/>
                <w:sz w:val="20"/>
                <w:szCs w:val="20"/>
              </w:rPr>
              <w:tab/>
              <w:t>Alaska RCP Part 1 Contingency Planning Guidance ADEC and USCG will utilize ICS per their agency guidance.</w:t>
            </w:r>
          </w:p>
          <w:p w14:paraId="4BE528AA" w14:textId="77777777" w:rsidR="00080B22" w:rsidRPr="00080B22" w:rsidRDefault="00080B22" w:rsidP="00080B22">
            <w:pPr>
              <w:jc w:val="left"/>
              <w:rPr>
                <w:rFonts w:cstheme="minorHAnsi"/>
                <w:b/>
                <w:sz w:val="20"/>
                <w:szCs w:val="20"/>
              </w:rPr>
            </w:pPr>
            <w:r w:rsidRPr="00080B22">
              <w:rPr>
                <w:rFonts w:cstheme="minorHAnsi"/>
                <w:b/>
                <w:sz w:val="20"/>
                <w:szCs w:val="20"/>
              </w:rPr>
              <w:t>Agency Response Guides</w:t>
            </w:r>
          </w:p>
          <w:p w14:paraId="3155D54E" w14:textId="77777777" w:rsidR="00080B22" w:rsidRPr="00080B22" w:rsidRDefault="00080B22" w:rsidP="00080B22">
            <w:pPr>
              <w:numPr>
                <w:ilvl w:val="0"/>
                <w:numId w:val="132"/>
              </w:numPr>
              <w:jc w:val="left"/>
              <w:rPr>
                <w:rFonts w:cstheme="minorHAnsi"/>
                <w:sz w:val="20"/>
                <w:szCs w:val="20"/>
              </w:rPr>
            </w:pPr>
            <w:r w:rsidRPr="00080B22">
              <w:rPr>
                <w:rFonts w:cstheme="minorHAnsi"/>
                <w:sz w:val="20"/>
                <w:szCs w:val="20"/>
              </w:rPr>
              <w:t>AIMS Guide, Section 2.7 Unified Command</w:t>
            </w:r>
          </w:p>
          <w:p w14:paraId="44E4D91E" w14:textId="77777777" w:rsidR="00080B22" w:rsidRPr="00080B22" w:rsidRDefault="00080B22" w:rsidP="00080B22">
            <w:pPr>
              <w:numPr>
                <w:ilvl w:val="0"/>
                <w:numId w:val="132"/>
              </w:numPr>
              <w:jc w:val="left"/>
              <w:rPr>
                <w:rFonts w:cstheme="minorHAnsi"/>
                <w:sz w:val="20"/>
                <w:szCs w:val="20"/>
              </w:rPr>
            </w:pPr>
            <w:r w:rsidRPr="00080B22">
              <w:rPr>
                <w:rFonts w:cstheme="minorHAnsi"/>
                <w:sz w:val="20"/>
                <w:szCs w:val="20"/>
              </w:rPr>
              <w:t>USCG IMH, Unified Command</w:t>
            </w:r>
          </w:p>
          <w:p w14:paraId="1A6A2E31" w14:textId="77777777" w:rsidR="00080B22" w:rsidRPr="00080B22" w:rsidRDefault="00080B22" w:rsidP="00080B22">
            <w:pPr>
              <w:numPr>
                <w:ilvl w:val="0"/>
                <w:numId w:val="132"/>
              </w:numPr>
              <w:jc w:val="left"/>
              <w:rPr>
                <w:rFonts w:cstheme="minorHAnsi"/>
                <w:sz w:val="20"/>
                <w:szCs w:val="20"/>
              </w:rPr>
            </w:pPr>
            <w:r w:rsidRPr="00080B22">
              <w:rPr>
                <w:rFonts w:cstheme="minorHAnsi"/>
                <w:sz w:val="20"/>
                <w:szCs w:val="20"/>
              </w:rPr>
              <w:t>USCG ICS Position Job Aids</w:t>
            </w:r>
          </w:p>
          <w:p w14:paraId="767ABC8E" w14:textId="77777777" w:rsidR="00080B22" w:rsidRPr="00080B22" w:rsidRDefault="00080B22" w:rsidP="00080B22">
            <w:pPr>
              <w:numPr>
                <w:ilvl w:val="0"/>
                <w:numId w:val="132"/>
              </w:numPr>
              <w:jc w:val="left"/>
              <w:rPr>
                <w:rFonts w:cstheme="minorHAnsi"/>
                <w:sz w:val="20"/>
                <w:szCs w:val="20"/>
              </w:rPr>
            </w:pPr>
            <w:r w:rsidRPr="00080B22">
              <w:rPr>
                <w:rFonts w:cstheme="minorHAnsi"/>
                <w:sz w:val="20"/>
                <w:szCs w:val="20"/>
              </w:rPr>
              <w:t>Wildlife Protection Guidelines for Oil Spill Response in Alaska</w:t>
            </w:r>
          </w:p>
          <w:p w14:paraId="5DA07A9C" w14:textId="77777777" w:rsidR="00080B22" w:rsidRPr="00080B22" w:rsidRDefault="00080B22" w:rsidP="00080B22">
            <w:pPr>
              <w:jc w:val="left"/>
              <w:rPr>
                <w:rFonts w:cstheme="minorHAnsi"/>
                <w:b/>
                <w:sz w:val="20"/>
                <w:szCs w:val="20"/>
              </w:rPr>
            </w:pPr>
            <w:r w:rsidRPr="00080B22">
              <w:rPr>
                <w:rFonts w:cstheme="minorHAnsi"/>
                <w:b/>
                <w:sz w:val="20"/>
                <w:szCs w:val="20"/>
              </w:rPr>
              <w:t>Command</w:t>
            </w:r>
          </w:p>
          <w:p w14:paraId="708CA995" w14:textId="77777777" w:rsidR="00080B22" w:rsidRPr="00080B22" w:rsidRDefault="00080B22" w:rsidP="00080B22">
            <w:pPr>
              <w:numPr>
                <w:ilvl w:val="0"/>
                <w:numId w:val="132"/>
              </w:numPr>
              <w:jc w:val="left"/>
              <w:rPr>
                <w:rFonts w:cstheme="minorHAnsi"/>
                <w:sz w:val="20"/>
                <w:szCs w:val="20"/>
              </w:rPr>
            </w:pPr>
            <w:r w:rsidRPr="00080B22">
              <w:rPr>
                <w:rFonts w:cstheme="minorHAnsi"/>
                <w:sz w:val="20"/>
                <w:szCs w:val="20"/>
              </w:rPr>
              <w:t>Alaska Implementation Guidelines for the Protection of Historic Properties</w:t>
            </w:r>
          </w:p>
          <w:p w14:paraId="5F529D15" w14:textId="77777777" w:rsidR="00080B22" w:rsidRPr="00080B22" w:rsidRDefault="00080B22" w:rsidP="00080B22">
            <w:pPr>
              <w:jc w:val="left"/>
              <w:rPr>
                <w:rFonts w:cstheme="minorHAnsi"/>
                <w:b/>
                <w:sz w:val="20"/>
                <w:szCs w:val="20"/>
              </w:rPr>
            </w:pPr>
            <w:r w:rsidRPr="00080B22">
              <w:rPr>
                <w:rFonts w:cstheme="minorHAnsi"/>
                <w:b/>
                <w:sz w:val="20"/>
                <w:szCs w:val="20"/>
              </w:rPr>
              <w:t>Cultural Resources &amp; Historic Properties</w:t>
            </w:r>
          </w:p>
          <w:p w14:paraId="7DA19DE5" w14:textId="7F611474" w:rsidR="0039031E" w:rsidRPr="00145292" w:rsidRDefault="00080B22" w:rsidP="00080B22">
            <w:pPr>
              <w:jc w:val="left"/>
              <w:rPr>
                <w:rFonts w:cstheme="minorHAnsi"/>
                <w:sz w:val="20"/>
                <w:szCs w:val="20"/>
              </w:rPr>
            </w:pPr>
            <w:r w:rsidRPr="00080B22">
              <w:rPr>
                <w:rFonts w:cstheme="minorHAnsi"/>
                <w:sz w:val="20"/>
                <w:szCs w:val="20"/>
              </w:rPr>
              <w:t>Programmatic Agreement on Protection of Historic Properties during Emergency Response under the National Oil and Hazardous Substance Pollution Contingency Plan</w:t>
            </w:r>
          </w:p>
        </w:tc>
      </w:tr>
    </w:tbl>
    <w:p w14:paraId="0418B337" w14:textId="2CFD5A0D" w:rsidR="0024179D" w:rsidRDefault="00902BD2" w:rsidP="00184A9D">
      <w:pPr>
        <w:pStyle w:val="BodyText"/>
        <w:spacing w:beforeLines="60" w:before="144" w:afterLines="120" w:after="288"/>
        <w:rPr>
          <w:rFonts w:cstheme="minorHAnsi"/>
          <w:szCs w:val="20"/>
        </w:rPr>
      </w:pPr>
      <w:r w:rsidRPr="00902BD2">
        <w:rPr>
          <w:rFonts w:cstheme="minorHAnsi"/>
          <w:szCs w:val="20"/>
        </w:rPr>
        <w:t>In addition to the pre-designated SOSCs, ADEC maintains trained area response teams to manage minor (Type 4), medium (Type 2-3), and major (Type 1) incidents. Note: Type I and II are usually only the only incidents that may require an Emergency Management Team.  When an Emergency Management team is involved</w:t>
      </w:r>
      <w:r>
        <w:rPr>
          <w:rFonts w:cstheme="minorHAnsi"/>
          <w:szCs w:val="20"/>
        </w:rPr>
        <w:t>,</w:t>
      </w:r>
      <w:r w:rsidRPr="00902BD2">
        <w:rPr>
          <w:rFonts w:cstheme="minorHAnsi"/>
          <w:szCs w:val="20"/>
        </w:rPr>
        <w:t xml:space="preserve"> these are referred to as complex incidents</w:t>
      </w:r>
      <w:r>
        <w:rPr>
          <w:rFonts w:cstheme="minorHAnsi"/>
          <w:szCs w:val="20"/>
        </w:rPr>
        <w:t>.</w:t>
      </w:r>
    </w:p>
    <w:p w14:paraId="715DB666" w14:textId="17F744D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Although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USCG</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lead</w:t>
      </w:r>
      <w:r w:rsidRPr="00145292">
        <w:rPr>
          <w:rFonts w:cstheme="minorHAnsi"/>
          <w:spacing w:val="-4"/>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broad</w:t>
      </w:r>
      <w:r w:rsidRPr="00145292">
        <w:rPr>
          <w:rFonts w:cstheme="minorHAnsi"/>
          <w:spacing w:val="-4"/>
          <w:szCs w:val="20"/>
        </w:rPr>
        <w:t xml:space="preserve"> </w:t>
      </w:r>
      <w:r w:rsidRPr="00145292">
        <w:rPr>
          <w:rFonts w:cstheme="minorHAnsi"/>
          <w:szCs w:val="20"/>
        </w:rPr>
        <w:t>responsibilities</w:t>
      </w:r>
      <w:r w:rsidRPr="00145292">
        <w:rPr>
          <w:rFonts w:cstheme="minorHAnsi"/>
          <w:spacing w:val="-4"/>
          <w:szCs w:val="20"/>
        </w:rPr>
        <w:t xml:space="preserve"> </w:t>
      </w:r>
      <w:r w:rsidRPr="00145292">
        <w:rPr>
          <w:rFonts w:cstheme="minorHAnsi"/>
          <w:szCs w:val="20"/>
        </w:rPr>
        <w:t>during an oil spill or hazardous substance release, other federal and state agencies have major roles in spill response, which are defined by federal and state statutes.</w:t>
      </w:r>
    </w:p>
    <w:p w14:paraId="332B6AC8" w14:textId="7777777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Every</w:t>
      </w:r>
      <w:r w:rsidRPr="00145292">
        <w:rPr>
          <w:rFonts w:cstheme="minorHAnsi"/>
          <w:spacing w:val="-4"/>
          <w:szCs w:val="20"/>
        </w:rPr>
        <w:t xml:space="preserve"> </w:t>
      </w:r>
      <w:r w:rsidRPr="00145292">
        <w:rPr>
          <w:rFonts w:cstheme="minorHAnsi"/>
          <w:szCs w:val="20"/>
        </w:rPr>
        <w:t>effort</w:t>
      </w:r>
      <w:r w:rsidRPr="00145292">
        <w:rPr>
          <w:rFonts w:cstheme="minorHAnsi"/>
          <w:spacing w:val="-3"/>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made</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incorporate</w:t>
      </w:r>
      <w:r w:rsidRPr="00145292">
        <w:rPr>
          <w:rFonts w:cstheme="minorHAnsi"/>
          <w:spacing w:val="-4"/>
          <w:szCs w:val="20"/>
        </w:rPr>
        <w:t xml:space="preserve"> </w:t>
      </w:r>
      <w:r w:rsidRPr="00145292">
        <w:rPr>
          <w:rFonts w:cstheme="minorHAnsi"/>
          <w:szCs w:val="20"/>
        </w:rPr>
        <w:t>personnel</w:t>
      </w:r>
      <w:r w:rsidRPr="00145292">
        <w:rPr>
          <w:rFonts w:cstheme="minorHAnsi"/>
          <w:spacing w:val="-3"/>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participating</w:t>
      </w:r>
      <w:r w:rsidRPr="00145292">
        <w:rPr>
          <w:rFonts w:cstheme="minorHAnsi"/>
          <w:spacing w:val="-3"/>
          <w:szCs w:val="20"/>
        </w:rPr>
        <w:t xml:space="preserve"> </w:t>
      </w:r>
      <w:r w:rsidRPr="00145292">
        <w:rPr>
          <w:rFonts w:cstheme="minorHAnsi"/>
          <w:szCs w:val="20"/>
        </w:rPr>
        <w:t>agencies</w:t>
      </w:r>
      <w:r w:rsidRPr="00145292">
        <w:rPr>
          <w:rFonts w:cstheme="minorHAnsi"/>
          <w:spacing w:val="-2"/>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specific</w:t>
      </w:r>
      <w:r w:rsidRPr="00145292">
        <w:rPr>
          <w:rFonts w:cstheme="minorHAnsi"/>
          <w:spacing w:val="-3"/>
          <w:szCs w:val="20"/>
        </w:rPr>
        <w:t xml:space="preserve"> </w:t>
      </w:r>
      <w:r w:rsidRPr="00145292">
        <w:rPr>
          <w:rFonts w:cstheme="minorHAnsi"/>
          <w:szCs w:val="20"/>
        </w:rPr>
        <w:t>ICS</w:t>
      </w:r>
      <w:r w:rsidRPr="00145292">
        <w:rPr>
          <w:rFonts w:cstheme="minorHAnsi"/>
          <w:spacing w:val="-3"/>
          <w:szCs w:val="20"/>
        </w:rPr>
        <w:t xml:space="preserve"> </w:t>
      </w:r>
      <w:r w:rsidRPr="00145292">
        <w:rPr>
          <w:rFonts w:cstheme="minorHAnsi"/>
          <w:szCs w:val="20"/>
        </w:rPr>
        <w:t>functional roles</w:t>
      </w:r>
      <w:r w:rsidRPr="00145292">
        <w:rPr>
          <w:rFonts w:cstheme="minorHAnsi"/>
          <w:spacing w:val="-4"/>
          <w:szCs w:val="20"/>
        </w:rPr>
        <w:t xml:space="preserve"> </w:t>
      </w:r>
      <w:r w:rsidRPr="00145292">
        <w:rPr>
          <w:rFonts w:cstheme="minorHAnsi"/>
          <w:szCs w:val="20"/>
        </w:rPr>
        <w:t>within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Planning,</w:t>
      </w:r>
      <w:r w:rsidRPr="00145292">
        <w:rPr>
          <w:rFonts w:cstheme="minorHAnsi"/>
          <w:spacing w:val="-2"/>
          <w:szCs w:val="20"/>
        </w:rPr>
        <w:t xml:space="preserve"> </w:t>
      </w:r>
      <w:r w:rsidRPr="00145292">
        <w:rPr>
          <w:rFonts w:cstheme="minorHAnsi"/>
          <w:szCs w:val="20"/>
        </w:rPr>
        <w:t>Finance/Administration,</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Logistics</w:t>
      </w:r>
      <w:r w:rsidRPr="00145292">
        <w:rPr>
          <w:rFonts w:cstheme="minorHAnsi"/>
          <w:spacing w:val="-4"/>
          <w:szCs w:val="20"/>
        </w:rPr>
        <w:t xml:space="preserve"> </w:t>
      </w:r>
      <w:r w:rsidRPr="00145292">
        <w:rPr>
          <w:rFonts w:cstheme="minorHAnsi"/>
          <w:szCs w:val="20"/>
        </w:rPr>
        <w:t>and/or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Staff.</w:t>
      </w:r>
      <w:r w:rsidRPr="00145292">
        <w:rPr>
          <w:rFonts w:cstheme="minorHAnsi"/>
          <w:spacing w:val="40"/>
          <w:szCs w:val="20"/>
        </w:rPr>
        <w:t xml:space="preserve"> </w:t>
      </w:r>
      <w:r w:rsidRPr="00145292">
        <w:rPr>
          <w:rFonts w:cstheme="minorHAnsi"/>
          <w:szCs w:val="20"/>
        </w:rPr>
        <w:t>All participants assigned to the response will work under the direction of the FOSC or SOSC while representing their respective agencies.</w:t>
      </w:r>
    </w:p>
    <w:p w14:paraId="23AC3AB9" w14:textId="7777777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The FOSC will incorporate all federal agencies with regulatory roles into a single federal response to an oil discharge and hazardous substance release - with a single FOSC in charge.</w:t>
      </w:r>
      <w:r w:rsidRPr="00145292">
        <w:rPr>
          <w:rFonts w:cstheme="minorHAnsi"/>
          <w:spacing w:val="40"/>
          <w:szCs w:val="20"/>
        </w:rPr>
        <w:t xml:space="preserve"> </w:t>
      </w:r>
      <w:r w:rsidRPr="00145292">
        <w:rPr>
          <w:rFonts w:cstheme="minorHAnsi"/>
          <w:szCs w:val="20"/>
        </w:rPr>
        <w:t>The FOSC is responsible for</w:t>
      </w:r>
      <w:r w:rsidRPr="00145292">
        <w:rPr>
          <w:rFonts w:cstheme="minorHAnsi"/>
          <w:spacing w:val="-3"/>
          <w:szCs w:val="20"/>
        </w:rPr>
        <w:t xml:space="preserve"> </w:t>
      </w:r>
      <w:r w:rsidRPr="00145292">
        <w:rPr>
          <w:rFonts w:cstheme="minorHAnsi"/>
          <w:szCs w:val="20"/>
        </w:rPr>
        <w:t>representing</w:t>
      </w:r>
      <w:r w:rsidRPr="00145292">
        <w:rPr>
          <w:rFonts w:cstheme="minorHAnsi"/>
          <w:spacing w:val="-3"/>
          <w:szCs w:val="20"/>
        </w:rPr>
        <w:t xml:space="preserve"> </w:t>
      </w:r>
      <w:r w:rsidRPr="00145292">
        <w:rPr>
          <w:rFonts w:cstheme="minorHAnsi"/>
          <w:szCs w:val="20"/>
        </w:rPr>
        <w:t>all</w:t>
      </w:r>
      <w:r w:rsidRPr="00145292">
        <w:rPr>
          <w:rFonts w:cstheme="minorHAnsi"/>
          <w:spacing w:val="-2"/>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action</w:t>
      </w:r>
      <w:r w:rsidRPr="00145292">
        <w:rPr>
          <w:rFonts w:cstheme="minorHAnsi"/>
          <w:spacing w:val="-3"/>
          <w:szCs w:val="20"/>
        </w:rPr>
        <w:t xml:space="preserve"> </w:t>
      </w:r>
      <w:r w:rsidRPr="00145292">
        <w:rPr>
          <w:rFonts w:cstheme="minorHAnsi"/>
          <w:szCs w:val="20"/>
        </w:rPr>
        <w:t>concerns.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final</w:t>
      </w:r>
      <w:r w:rsidRPr="00145292">
        <w:rPr>
          <w:rFonts w:cstheme="minorHAnsi"/>
          <w:spacing w:val="-3"/>
          <w:szCs w:val="20"/>
        </w:rPr>
        <w:t xml:space="preserve"> </w:t>
      </w:r>
      <w:r w:rsidRPr="00145292">
        <w:rPr>
          <w:rFonts w:cstheme="minorHAnsi"/>
          <w:szCs w:val="20"/>
        </w:rPr>
        <w:t>arbitrator</w:t>
      </w:r>
      <w:r w:rsidRPr="00145292">
        <w:rPr>
          <w:rFonts w:cstheme="minorHAnsi"/>
          <w:spacing w:val="-3"/>
          <w:szCs w:val="20"/>
        </w:rPr>
        <w:t xml:space="preserve"> </w:t>
      </w:r>
      <w:r w:rsidRPr="00145292">
        <w:rPr>
          <w:rFonts w:cstheme="minorHAnsi"/>
          <w:szCs w:val="20"/>
        </w:rPr>
        <w:t>within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federal response organization.</w:t>
      </w:r>
      <w:r w:rsidRPr="00145292">
        <w:rPr>
          <w:rFonts w:cstheme="minorHAnsi"/>
          <w:spacing w:val="40"/>
          <w:szCs w:val="20"/>
        </w:rPr>
        <w:t xml:space="preserve"> </w:t>
      </w:r>
      <w:r w:rsidRPr="00145292">
        <w:rPr>
          <w:rFonts w:cstheme="minorHAnsi"/>
          <w:szCs w:val="20"/>
        </w:rPr>
        <w:t>All disputes should be resolved within the response structure, so the federal government can speak with a single consistent voice - the FOSC's.</w:t>
      </w:r>
    </w:p>
    <w:p w14:paraId="21558A4D" w14:textId="77777777"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State</w:t>
      </w:r>
      <w:r w:rsidRPr="00145292">
        <w:rPr>
          <w:rFonts w:cstheme="minorHAnsi"/>
          <w:spacing w:val="-1"/>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Alaska</w:t>
      </w:r>
      <w:r w:rsidRPr="00145292">
        <w:rPr>
          <w:rFonts w:cstheme="minorHAnsi"/>
          <w:spacing w:val="-2"/>
          <w:szCs w:val="20"/>
        </w:rPr>
        <w:t xml:space="preserve"> </w:t>
      </w:r>
      <w:r w:rsidRPr="00145292">
        <w:rPr>
          <w:rFonts w:cstheme="minorHAnsi"/>
          <w:szCs w:val="20"/>
        </w:rPr>
        <w:t>agencies</w:t>
      </w:r>
      <w:r w:rsidRPr="00145292">
        <w:rPr>
          <w:rFonts w:cstheme="minorHAnsi"/>
          <w:spacing w:val="-2"/>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regulatory</w:t>
      </w:r>
      <w:r w:rsidRPr="00145292">
        <w:rPr>
          <w:rFonts w:cstheme="minorHAnsi"/>
          <w:spacing w:val="-1"/>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mandated</w:t>
      </w:r>
      <w:r w:rsidRPr="00145292">
        <w:rPr>
          <w:rFonts w:cstheme="minorHAnsi"/>
          <w:spacing w:val="-1"/>
          <w:szCs w:val="20"/>
        </w:rPr>
        <w:t xml:space="preserve"> </w:t>
      </w:r>
      <w:r w:rsidRPr="00145292">
        <w:rPr>
          <w:rFonts w:cstheme="minorHAnsi"/>
          <w:szCs w:val="20"/>
        </w:rPr>
        <w:t>roles</w:t>
      </w:r>
      <w:r w:rsidRPr="00145292">
        <w:rPr>
          <w:rFonts w:cstheme="minorHAnsi"/>
          <w:spacing w:val="-2"/>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organize</w:t>
      </w:r>
      <w:r w:rsidRPr="00145292">
        <w:rPr>
          <w:rFonts w:cstheme="minorHAnsi"/>
          <w:spacing w:val="-2"/>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single</w:t>
      </w:r>
      <w:r w:rsidRPr="00145292">
        <w:rPr>
          <w:rFonts w:cstheme="minorHAnsi"/>
          <w:spacing w:val="-1"/>
          <w:szCs w:val="20"/>
        </w:rPr>
        <w:t xml:space="preserve"> </w:t>
      </w:r>
      <w:r w:rsidRPr="00145292">
        <w:rPr>
          <w:rFonts w:cstheme="minorHAnsi"/>
          <w:szCs w:val="20"/>
        </w:rPr>
        <w:t>State</w:t>
      </w:r>
      <w:r w:rsidRPr="00145292">
        <w:rPr>
          <w:rFonts w:cstheme="minorHAnsi"/>
          <w:spacing w:val="-1"/>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to an oil discharge or hazardous substance release with a single SOSC in charge.</w:t>
      </w:r>
      <w:r w:rsidRPr="00145292">
        <w:rPr>
          <w:rFonts w:cstheme="minorHAnsi"/>
          <w:spacing w:val="40"/>
          <w:szCs w:val="20"/>
        </w:rPr>
        <w:t xml:space="preserve"> </w:t>
      </w:r>
      <w:r w:rsidRPr="00145292">
        <w:rPr>
          <w:rFonts w:cstheme="minorHAnsi"/>
          <w:szCs w:val="20"/>
        </w:rPr>
        <w:t xml:space="preserve">Even though the SOSC is from the ADEC, they are responsible for representing </w:t>
      </w:r>
      <w:r w:rsidRPr="00145292">
        <w:rPr>
          <w:rFonts w:cstheme="minorHAnsi"/>
          <w:b/>
          <w:szCs w:val="20"/>
        </w:rPr>
        <w:t xml:space="preserve">all </w:t>
      </w:r>
      <w:r w:rsidRPr="00145292">
        <w:rPr>
          <w:rFonts w:cstheme="minorHAnsi"/>
          <w:szCs w:val="20"/>
        </w:rPr>
        <w:t>State concerns.</w:t>
      </w:r>
      <w:r w:rsidRPr="00145292">
        <w:rPr>
          <w:rFonts w:cstheme="minorHAnsi"/>
          <w:spacing w:val="40"/>
          <w:szCs w:val="20"/>
        </w:rPr>
        <w:t xml:space="preserve"> </w:t>
      </w:r>
      <w:r w:rsidRPr="00145292">
        <w:rPr>
          <w:rFonts w:cstheme="minorHAnsi"/>
          <w:szCs w:val="20"/>
        </w:rPr>
        <w:t>The SOSC is also the final arbitrator within the State's spill response organization.</w:t>
      </w:r>
      <w:r w:rsidRPr="00145292">
        <w:rPr>
          <w:rFonts w:cstheme="minorHAnsi"/>
          <w:spacing w:val="40"/>
          <w:szCs w:val="20"/>
        </w:rPr>
        <w:t xml:space="preserve"> </w:t>
      </w:r>
      <w:r w:rsidRPr="00145292">
        <w:rPr>
          <w:rFonts w:cstheme="minorHAnsi"/>
          <w:szCs w:val="20"/>
        </w:rPr>
        <w:t>All disputes should be resolved within the response</w:t>
      </w:r>
      <w:r w:rsidRPr="00145292">
        <w:rPr>
          <w:rFonts w:cstheme="minorHAnsi"/>
          <w:spacing w:val="-3"/>
          <w:szCs w:val="20"/>
        </w:rPr>
        <w:t xml:space="preserve"> </w:t>
      </w:r>
      <w:r w:rsidRPr="00145292">
        <w:rPr>
          <w:rFonts w:cstheme="minorHAnsi"/>
          <w:szCs w:val="20"/>
        </w:rPr>
        <w:t>structure,</w:t>
      </w:r>
      <w:r w:rsidRPr="00145292">
        <w:rPr>
          <w:rFonts w:cstheme="minorHAnsi"/>
          <w:spacing w:val="-1"/>
          <w:szCs w:val="20"/>
        </w:rPr>
        <w:t xml:space="preserve"> </w:t>
      </w:r>
      <w:r w:rsidRPr="00145292">
        <w:rPr>
          <w:rFonts w:cstheme="minorHAnsi"/>
          <w:szCs w:val="20"/>
        </w:rPr>
        <w:t>so</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speak</w:t>
      </w:r>
      <w:r w:rsidRPr="00145292">
        <w:rPr>
          <w:rFonts w:cstheme="minorHAnsi"/>
          <w:spacing w:val="-3"/>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single,</w:t>
      </w:r>
      <w:r w:rsidRPr="00145292">
        <w:rPr>
          <w:rFonts w:cstheme="minorHAnsi"/>
          <w:spacing w:val="-3"/>
          <w:szCs w:val="20"/>
        </w:rPr>
        <w:t xml:space="preserve"> </w:t>
      </w:r>
      <w:r w:rsidRPr="00145292">
        <w:rPr>
          <w:rFonts w:cstheme="minorHAnsi"/>
          <w:szCs w:val="20"/>
        </w:rPr>
        <w:t>timely,</w:t>
      </w:r>
      <w:r w:rsidRPr="00145292">
        <w:rPr>
          <w:rFonts w:cstheme="minorHAnsi"/>
          <w:spacing w:val="-3"/>
          <w:szCs w:val="20"/>
        </w:rPr>
        <w:t xml:space="preserve"> </w:t>
      </w:r>
      <w:r w:rsidRPr="00145292">
        <w:rPr>
          <w:rFonts w:cstheme="minorHAnsi"/>
          <w:szCs w:val="20"/>
        </w:rPr>
        <w:t>consistent</w:t>
      </w:r>
      <w:r w:rsidRPr="00145292">
        <w:rPr>
          <w:rFonts w:cstheme="minorHAnsi"/>
          <w:spacing w:val="-2"/>
          <w:szCs w:val="20"/>
        </w:rPr>
        <w:t xml:space="preserve"> </w:t>
      </w:r>
      <w:r w:rsidRPr="00145292">
        <w:rPr>
          <w:rFonts w:cstheme="minorHAnsi"/>
          <w:szCs w:val="20"/>
        </w:rPr>
        <w:t>voice</w:t>
      </w:r>
      <w:r w:rsidRPr="00145292">
        <w:rPr>
          <w:rFonts w:cstheme="minorHAnsi"/>
          <w:spacing w:val="-3"/>
          <w:szCs w:val="20"/>
        </w:rPr>
        <w:t xml:space="preserve"> </w:t>
      </w:r>
      <w:r w:rsidRPr="00145292">
        <w:rPr>
          <w:rFonts w:cstheme="minorHAnsi"/>
          <w:szCs w:val="20"/>
        </w:rPr>
        <w: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SOSC's.</w:t>
      </w:r>
      <w:r w:rsidRPr="00145292">
        <w:rPr>
          <w:rFonts w:cstheme="minorHAnsi"/>
          <w:spacing w:val="40"/>
          <w:szCs w:val="20"/>
        </w:rPr>
        <w:t xml:space="preserve"> </w:t>
      </w:r>
      <w:r w:rsidRPr="00145292">
        <w:rPr>
          <w:rFonts w:cstheme="minorHAnsi"/>
          <w:szCs w:val="20"/>
        </w:rPr>
        <w:t>Disputes that cannot be resolved within the spill response structure should be elevated by the Agency Representative or SOSC to the Crisis Management Team for resolution at the Commissioner level.</w:t>
      </w:r>
    </w:p>
    <w:p w14:paraId="424C90FE" w14:textId="77777777"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Per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NIMS</w:t>
      </w:r>
      <w:r w:rsidRPr="00145292">
        <w:rPr>
          <w:rFonts w:cstheme="minorHAnsi"/>
          <w:spacing w:val="-3"/>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Management</w:t>
      </w:r>
      <w:r w:rsidRPr="00145292">
        <w:rPr>
          <w:rFonts w:cstheme="minorHAnsi"/>
          <w:spacing w:val="-3"/>
          <w:szCs w:val="20"/>
        </w:rPr>
        <w:t xml:space="preserve"> </w:t>
      </w:r>
      <w:r w:rsidRPr="00145292">
        <w:rPr>
          <w:rFonts w:cstheme="minorHAnsi"/>
          <w:szCs w:val="20"/>
        </w:rPr>
        <w:t>component,</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specific</w:t>
      </w:r>
      <w:r w:rsidRPr="00145292">
        <w:rPr>
          <w:rFonts w:cstheme="minorHAnsi"/>
          <w:spacing w:val="-5"/>
          <w:szCs w:val="20"/>
        </w:rPr>
        <w:t xml:space="preserve"> </w:t>
      </w:r>
      <w:r w:rsidRPr="00145292">
        <w:rPr>
          <w:rFonts w:cstheme="minorHAnsi"/>
          <w:szCs w:val="20"/>
        </w:rPr>
        <w:t>purposes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establishing</w:t>
      </w:r>
      <w:r w:rsidRPr="00145292">
        <w:rPr>
          <w:rFonts w:cstheme="minorHAnsi"/>
          <w:spacing w:val="-3"/>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Area Command are to:</w:t>
      </w:r>
    </w:p>
    <w:p w14:paraId="0E633F83" w14:textId="77777777" w:rsidR="008A3E57" w:rsidRPr="00145292" w:rsidRDefault="008A3E57" w:rsidP="00C370CB">
      <w:pPr>
        <w:pStyle w:val="ListParagraph"/>
        <w:widowControl w:val="0"/>
        <w:numPr>
          <w:ilvl w:val="0"/>
          <w:numId w:val="105"/>
        </w:numPr>
        <w:tabs>
          <w:tab w:val="left" w:pos="1839"/>
        </w:tabs>
        <w:autoSpaceDE w:val="0"/>
        <w:autoSpaceDN w:val="0"/>
        <w:ind w:left="360"/>
        <w:jc w:val="left"/>
        <w:rPr>
          <w:rFonts w:cstheme="minorHAnsi"/>
          <w:sz w:val="20"/>
          <w:szCs w:val="20"/>
        </w:rPr>
      </w:pPr>
      <w:r w:rsidRPr="00145292">
        <w:rPr>
          <w:rFonts w:cstheme="minorHAnsi"/>
          <w:sz w:val="20"/>
          <w:szCs w:val="20"/>
        </w:rPr>
        <w:lastRenderedPageBreak/>
        <w:t>oversee</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management</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support</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multiple</w:t>
      </w:r>
      <w:r w:rsidRPr="00145292">
        <w:rPr>
          <w:rFonts w:cstheme="minorHAnsi"/>
          <w:spacing w:val="-8"/>
          <w:sz w:val="20"/>
          <w:szCs w:val="20"/>
        </w:rPr>
        <w:t xml:space="preserve"> </w:t>
      </w:r>
      <w:r w:rsidRPr="00145292">
        <w:rPr>
          <w:rFonts w:cstheme="minorHAnsi"/>
          <w:sz w:val="20"/>
          <w:szCs w:val="20"/>
        </w:rPr>
        <w:t>incidents,</w:t>
      </w:r>
      <w:r w:rsidRPr="00145292">
        <w:rPr>
          <w:rFonts w:cstheme="minorHAnsi"/>
          <w:spacing w:val="-10"/>
          <w:sz w:val="20"/>
          <w:szCs w:val="20"/>
        </w:rPr>
        <w:t xml:space="preserve"> </w:t>
      </w:r>
      <w:r w:rsidRPr="00145292">
        <w:rPr>
          <w:rFonts w:cstheme="minorHAnsi"/>
          <w:spacing w:val="-2"/>
          <w:sz w:val="20"/>
          <w:szCs w:val="20"/>
        </w:rPr>
        <w:t>and/or</w:t>
      </w:r>
    </w:p>
    <w:p w14:paraId="108832E6" w14:textId="77777777" w:rsidR="008A3E57" w:rsidRPr="00145292" w:rsidRDefault="008A3E57" w:rsidP="00C370CB">
      <w:pPr>
        <w:pStyle w:val="ListParagraph"/>
        <w:widowControl w:val="0"/>
        <w:numPr>
          <w:ilvl w:val="0"/>
          <w:numId w:val="105"/>
        </w:numPr>
        <w:tabs>
          <w:tab w:val="left" w:pos="1839"/>
        </w:tabs>
        <w:autoSpaceDE w:val="0"/>
        <w:autoSpaceDN w:val="0"/>
        <w:ind w:left="360"/>
        <w:jc w:val="left"/>
        <w:rPr>
          <w:rFonts w:cstheme="minorHAnsi"/>
          <w:sz w:val="20"/>
          <w:szCs w:val="20"/>
        </w:rPr>
      </w:pPr>
      <w:r w:rsidRPr="00145292">
        <w:rPr>
          <w:rFonts w:cstheme="minorHAnsi"/>
          <w:sz w:val="20"/>
          <w:szCs w:val="20"/>
        </w:rPr>
        <w:t>oversee</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management</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large</w:t>
      </w:r>
      <w:r w:rsidRPr="00145292">
        <w:rPr>
          <w:rFonts w:cstheme="minorHAnsi"/>
          <w:spacing w:val="-9"/>
          <w:sz w:val="20"/>
          <w:szCs w:val="20"/>
        </w:rPr>
        <w:t xml:space="preserve"> </w:t>
      </w:r>
      <w:r w:rsidRPr="00145292">
        <w:rPr>
          <w:rFonts w:cstheme="minorHAnsi"/>
          <w:sz w:val="20"/>
          <w:szCs w:val="20"/>
        </w:rPr>
        <w:t>incidents</w:t>
      </w:r>
      <w:r w:rsidRPr="00145292">
        <w:rPr>
          <w:rFonts w:cstheme="minorHAnsi"/>
          <w:spacing w:val="-9"/>
          <w:sz w:val="20"/>
          <w:szCs w:val="20"/>
        </w:rPr>
        <w:t xml:space="preserve"> </w:t>
      </w:r>
      <w:r w:rsidRPr="00145292">
        <w:rPr>
          <w:rFonts w:cstheme="minorHAnsi"/>
          <w:sz w:val="20"/>
          <w:szCs w:val="20"/>
        </w:rPr>
        <w:t>that</w:t>
      </w:r>
      <w:r w:rsidRPr="00145292">
        <w:rPr>
          <w:rFonts w:cstheme="minorHAnsi"/>
          <w:spacing w:val="-8"/>
          <w:sz w:val="20"/>
          <w:szCs w:val="20"/>
        </w:rPr>
        <w:t xml:space="preserve"> </w:t>
      </w:r>
      <w:r w:rsidRPr="00145292">
        <w:rPr>
          <w:rFonts w:cstheme="minorHAnsi"/>
          <w:sz w:val="20"/>
          <w:szCs w:val="20"/>
        </w:rPr>
        <w:t>cross</w:t>
      </w:r>
      <w:r w:rsidRPr="00145292">
        <w:rPr>
          <w:rFonts w:cstheme="minorHAnsi"/>
          <w:spacing w:val="-9"/>
          <w:sz w:val="20"/>
          <w:szCs w:val="20"/>
        </w:rPr>
        <w:t xml:space="preserve"> </w:t>
      </w:r>
      <w:r w:rsidRPr="00145292">
        <w:rPr>
          <w:rFonts w:cstheme="minorHAnsi"/>
          <w:sz w:val="20"/>
          <w:szCs w:val="20"/>
        </w:rPr>
        <w:t>over</w:t>
      </w:r>
      <w:r w:rsidRPr="00145292">
        <w:rPr>
          <w:rFonts w:cstheme="minorHAnsi"/>
          <w:spacing w:val="-9"/>
          <w:sz w:val="20"/>
          <w:szCs w:val="20"/>
        </w:rPr>
        <w:t xml:space="preserve"> </w:t>
      </w:r>
      <w:r w:rsidRPr="00145292">
        <w:rPr>
          <w:rFonts w:cstheme="minorHAnsi"/>
          <w:sz w:val="20"/>
          <w:szCs w:val="20"/>
        </w:rPr>
        <w:t>jurisdictional</w:t>
      </w:r>
      <w:r w:rsidRPr="00145292">
        <w:rPr>
          <w:rFonts w:cstheme="minorHAnsi"/>
          <w:spacing w:val="-9"/>
          <w:sz w:val="20"/>
          <w:szCs w:val="20"/>
        </w:rPr>
        <w:t xml:space="preserve"> </w:t>
      </w:r>
      <w:r w:rsidRPr="00145292">
        <w:rPr>
          <w:rFonts w:cstheme="minorHAnsi"/>
          <w:spacing w:val="-2"/>
          <w:sz w:val="20"/>
          <w:szCs w:val="20"/>
        </w:rPr>
        <w:t>boundaries.</w:t>
      </w:r>
    </w:p>
    <w:p w14:paraId="668E83BF" w14:textId="77777777" w:rsidR="007C42B0" w:rsidRPr="00145292" w:rsidRDefault="008A3E57" w:rsidP="00184A9D">
      <w:pPr>
        <w:pStyle w:val="BodyText"/>
        <w:spacing w:beforeLines="60" w:before="144" w:afterLines="120" w:after="288"/>
        <w:rPr>
          <w:rFonts w:cstheme="minorHAnsi"/>
          <w:szCs w:val="20"/>
        </w:rPr>
      </w:pPr>
      <w:r w:rsidRPr="00145292">
        <w:rPr>
          <w:rFonts w:cstheme="minorHAnsi"/>
          <w:szCs w:val="20"/>
        </w:rPr>
        <w:t>Large</w:t>
      </w:r>
      <w:r w:rsidRPr="00145292">
        <w:rPr>
          <w:rFonts w:cstheme="minorHAnsi"/>
          <w:spacing w:val="-3"/>
          <w:szCs w:val="20"/>
        </w:rPr>
        <w:t xml:space="preserve"> </w:t>
      </w:r>
      <w:r w:rsidRPr="00145292">
        <w:rPr>
          <w:rFonts w:cstheme="minorHAnsi"/>
          <w:szCs w:val="20"/>
        </w:rPr>
        <w:t>complex</w:t>
      </w:r>
      <w:r w:rsidRPr="00145292">
        <w:rPr>
          <w:rFonts w:cstheme="minorHAnsi"/>
          <w:spacing w:val="-3"/>
          <w:szCs w:val="20"/>
        </w:rPr>
        <w:t xml:space="preserve"> </w:t>
      </w:r>
      <w:r w:rsidRPr="00145292">
        <w:rPr>
          <w:rFonts w:cstheme="minorHAnsi"/>
          <w:szCs w:val="20"/>
        </w:rPr>
        <w:t>incidents</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multiple</w:t>
      </w:r>
      <w:r w:rsidRPr="00145292">
        <w:rPr>
          <w:rFonts w:cstheme="minorHAnsi"/>
          <w:spacing w:val="-2"/>
          <w:szCs w:val="20"/>
        </w:rPr>
        <w:t xml:space="preserve"> </w:t>
      </w:r>
      <w:r w:rsidRPr="00145292">
        <w:rPr>
          <w:rFonts w:cstheme="minorHAnsi"/>
          <w:szCs w:val="20"/>
        </w:rPr>
        <w:t>incidents</w:t>
      </w:r>
      <w:r w:rsidRPr="00145292">
        <w:rPr>
          <w:rFonts w:cstheme="minorHAnsi"/>
          <w:spacing w:val="-3"/>
          <w:szCs w:val="20"/>
        </w:rPr>
        <w:t xml:space="preserve"> </w:t>
      </w:r>
      <w:r w:rsidRPr="00145292">
        <w:rPr>
          <w:rFonts w:cstheme="minorHAnsi"/>
          <w:szCs w:val="20"/>
        </w:rPr>
        <w:t>over</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large</w:t>
      </w:r>
      <w:r w:rsidRPr="00145292">
        <w:rPr>
          <w:rFonts w:cstheme="minorHAnsi"/>
          <w:spacing w:val="-3"/>
          <w:szCs w:val="20"/>
        </w:rPr>
        <w:t xml:space="preserve"> </w:t>
      </w:r>
      <w:r w:rsidRPr="00145292">
        <w:rPr>
          <w:rFonts w:cstheme="minorHAnsi"/>
          <w:szCs w:val="20"/>
        </w:rPr>
        <w:t>geographic</w:t>
      </w:r>
      <w:r w:rsidRPr="00145292">
        <w:rPr>
          <w:rFonts w:cstheme="minorHAnsi"/>
          <w:spacing w:val="-3"/>
          <w:szCs w:val="20"/>
        </w:rPr>
        <w:t xml:space="preserve"> </w:t>
      </w:r>
      <w:r w:rsidRPr="00145292">
        <w:rPr>
          <w:rFonts w:cstheme="minorHAnsi"/>
          <w:szCs w:val="20"/>
        </w:rPr>
        <w:t>area</w:t>
      </w:r>
      <w:r w:rsidRPr="00145292">
        <w:rPr>
          <w:rFonts w:cstheme="minorHAnsi"/>
          <w:spacing w:val="-1"/>
          <w:szCs w:val="20"/>
        </w:rPr>
        <w:t xml:space="preserve"> </w:t>
      </w:r>
      <w:r w:rsidRPr="00145292">
        <w:rPr>
          <w:rFonts w:cstheme="minorHAnsi"/>
          <w:szCs w:val="20"/>
        </w:rPr>
        <w:t>might</w:t>
      </w:r>
      <w:r w:rsidRPr="00145292">
        <w:rPr>
          <w:rFonts w:cstheme="minorHAnsi"/>
          <w:spacing w:val="-3"/>
          <w:szCs w:val="20"/>
        </w:rPr>
        <w:t xml:space="preserve"> </w:t>
      </w:r>
      <w:r w:rsidRPr="00145292">
        <w:rPr>
          <w:rFonts w:cstheme="minorHAnsi"/>
          <w:szCs w:val="20"/>
        </w:rPr>
        <w:t>require</w:t>
      </w:r>
      <w:r w:rsidRPr="00145292">
        <w:rPr>
          <w:rFonts w:cstheme="minorHAnsi"/>
          <w:spacing w:val="-3"/>
          <w:szCs w:val="20"/>
        </w:rPr>
        <w:t xml:space="preserve"> </w:t>
      </w:r>
      <w:r w:rsidRPr="00145292">
        <w:rPr>
          <w:rFonts w:cstheme="minorHAnsi"/>
          <w:szCs w:val="20"/>
        </w:rPr>
        <w:t>formation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 Area Command to manage critical resources.</w:t>
      </w:r>
      <w:r w:rsidRPr="00145292">
        <w:rPr>
          <w:rFonts w:cstheme="minorHAnsi"/>
          <w:spacing w:val="40"/>
          <w:szCs w:val="20"/>
        </w:rPr>
        <w:t xml:space="preserve"> </w:t>
      </w:r>
      <w:r w:rsidRPr="00145292">
        <w:rPr>
          <w:rFonts w:cstheme="minorHAnsi"/>
          <w:szCs w:val="20"/>
        </w:rPr>
        <w:t>These types of incidents call for a coordinated response, with large-scale coordination typically found at a higher jurisdictional level.</w:t>
      </w:r>
      <w:r w:rsidRPr="00145292">
        <w:rPr>
          <w:rFonts w:cstheme="minorHAnsi"/>
          <w:spacing w:val="40"/>
          <w:szCs w:val="20"/>
        </w:rPr>
        <w:t xml:space="preserve"> </w:t>
      </w:r>
      <w:r w:rsidRPr="00145292">
        <w:rPr>
          <w:rFonts w:cstheme="minorHAnsi"/>
          <w:szCs w:val="20"/>
        </w:rPr>
        <w:t xml:space="preserve">An Area Command is an expansion of the Incident Command function and is activated only if necessary, depending on the complexity of the incident and management span of-control considerations. </w:t>
      </w:r>
    </w:p>
    <w:p w14:paraId="54155EC5" w14:textId="06DC6B34"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Setting incident-specific objectives and managing incident-specific tactical operations and support remain the responsibility of the individual Incident Commander or Unified Command.</w:t>
      </w:r>
      <w:r w:rsidRPr="00145292">
        <w:rPr>
          <w:rFonts w:cstheme="minorHAnsi"/>
          <w:spacing w:val="40"/>
          <w:szCs w:val="20"/>
        </w:rPr>
        <w:t xml:space="preserve"> </w:t>
      </w:r>
      <w:hyperlink w:anchor="_bookmark41" w:history="1">
        <w:r w:rsidRPr="00145292">
          <w:rPr>
            <w:rFonts w:cstheme="minorHAnsi"/>
            <w:szCs w:val="20"/>
          </w:rPr>
          <w:t xml:space="preserve">Figure </w:t>
        </w:r>
        <w:r w:rsidR="003E7998">
          <w:rPr>
            <w:rFonts w:cstheme="minorHAnsi"/>
            <w:szCs w:val="20"/>
          </w:rPr>
          <w:t>1</w:t>
        </w:r>
        <w:r w:rsidRPr="00145292">
          <w:rPr>
            <w:rFonts w:cstheme="minorHAnsi"/>
            <w:szCs w:val="20"/>
          </w:rPr>
          <w:t>-</w:t>
        </w:r>
        <w:r w:rsidR="003E7998">
          <w:rPr>
            <w:rFonts w:cstheme="minorHAnsi"/>
            <w:szCs w:val="20"/>
          </w:rPr>
          <w:t>6</w:t>
        </w:r>
      </w:hyperlink>
      <w:r w:rsidRPr="00145292">
        <w:rPr>
          <w:rFonts w:cstheme="minorHAnsi"/>
          <w:szCs w:val="20"/>
        </w:rPr>
        <w:t xml:space="preserve"> depicts the response organization established during the 2010 Deepwater Horizon incident.</w:t>
      </w:r>
    </w:p>
    <w:p w14:paraId="52E194C4" w14:textId="77777777"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An</w:t>
      </w:r>
      <w:r w:rsidRPr="00145292">
        <w:rPr>
          <w:rFonts w:cstheme="minorHAnsi"/>
          <w:spacing w:val="-4"/>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strategic</w:t>
      </w:r>
      <w:r w:rsidRPr="00145292">
        <w:rPr>
          <w:rFonts w:cstheme="minorHAnsi"/>
          <w:spacing w:val="-4"/>
          <w:szCs w:val="20"/>
        </w:rPr>
        <w:t xml:space="preserve"> </w:t>
      </w:r>
      <w:r w:rsidRPr="00145292">
        <w:rPr>
          <w:rFonts w:cstheme="minorHAnsi"/>
          <w:szCs w:val="20"/>
        </w:rPr>
        <w:t>direction</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oversight</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management</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ensure</w:t>
      </w:r>
      <w:r w:rsidRPr="00145292">
        <w:rPr>
          <w:rFonts w:cstheme="minorHAnsi"/>
          <w:spacing w:val="-4"/>
          <w:szCs w:val="20"/>
        </w:rPr>
        <w:t xml:space="preserve"> </w:t>
      </w:r>
      <w:r w:rsidRPr="00145292">
        <w:rPr>
          <w:rFonts w:cstheme="minorHAnsi"/>
          <w:szCs w:val="20"/>
        </w:rPr>
        <w:t>agency objectives and direction are met.</w:t>
      </w:r>
      <w:r w:rsidRPr="00145292">
        <w:rPr>
          <w:rFonts w:cstheme="minorHAnsi"/>
          <w:spacing w:val="40"/>
          <w:szCs w:val="20"/>
        </w:rPr>
        <w:t xml:space="preserve"> </w:t>
      </w:r>
      <w:r w:rsidRPr="00145292">
        <w:rPr>
          <w:rFonts w:cstheme="minorHAnsi"/>
          <w:szCs w:val="20"/>
        </w:rPr>
        <w:t xml:space="preserve">Area Command prioritizes incidents, allocates and reallocates critical resources to support identified needs, and ensures all applicable parties have access to incident </w:t>
      </w:r>
      <w:r w:rsidRPr="00145292">
        <w:rPr>
          <w:rFonts w:cstheme="minorHAnsi"/>
          <w:spacing w:val="-2"/>
          <w:szCs w:val="20"/>
        </w:rPr>
        <w:t>information.</w:t>
      </w:r>
    </w:p>
    <w:p w14:paraId="3314FDF1" w14:textId="77777777"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In</w:t>
      </w:r>
      <w:r w:rsidRPr="00145292">
        <w:rPr>
          <w:rFonts w:cstheme="minorHAnsi"/>
          <w:spacing w:val="-4"/>
          <w:szCs w:val="20"/>
        </w:rPr>
        <w:t xml:space="preserve"> </w:t>
      </w:r>
      <w:r w:rsidRPr="00145292">
        <w:rPr>
          <w:rFonts w:cstheme="minorHAnsi"/>
          <w:szCs w:val="20"/>
        </w:rPr>
        <w:t>addition</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providing</w:t>
      </w:r>
      <w:r w:rsidRPr="00145292">
        <w:rPr>
          <w:rFonts w:cstheme="minorHAnsi"/>
          <w:spacing w:val="-3"/>
          <w:szCs w:val="20"/>
        </w:rPr>
        <w:t xml:space="preserve"> </w:t>
      </w:r>
      <w:r w:rsidRPr="00145292">
        <w:rPr>
          <w:rFonts w:cstheme="minorHAnsi"/>
          <w:szCs w:val="20"/>
        </w:rPr>
        <w:t>strategic</w:t>
      </w:r>
      <w:r w:rsidRPr="00145292">
        <w:rPr>
          <w:rFonts w:cstheme="minorHAnsi"/>
          <w:spacing w:val="-3"/>
          <w:szCs w:val="20"/>
        </w:rPr>
        <w:t xml:space="preserve"> </w:t>
      </w:r>
      <w:r w:rsidRPr="00145292">
        <w:rPr>
          <w:rFonts w:cstheme="minorHAnsi"/>
          <w:szCs w:val="20"/>
        </w:rPr>
        <w:t>direction,</w:t>
      </w:r>
      <w:r w:rsidRPr="00145292">
        <w:rPr>
          <w:rFonts w:cstheme="minorHAnsi"/>
          <w:spacing w:val="-4"/>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also</w:t>
      </w:r>
      <w:r w:rsidRPr="00145292">
        <w:rPr>
          <w:rFonts w:cstheme="minorHAnsi"/>
          <w:spacing w:val="-3"/>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responsibility</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coordinate</w:t>
      </w:r>
      <w:r w:rsidRPr="00145292">
        <w:rPr>
          <w:rFonts w:cstheme="minorHAnsi"/>
          <w:spacing w:val="-3"/>
          <w:szCs w:val="20"/>
        </w:rPr>
        <w:t xml:space="preserve"> </w:t>
      </w:r>
      <w:r w:rsidRPr="00145292">
        <w:rPr>
          <w:rFonts w:cstheme="minorHAnsi"/>
          <w:szCs w:val="20"/>
        </w:rPr>
        <w:t>with federal, state, tribal, and local governments, and volunteer assisting and/or cooperating organizations. An Area Command will also have to coordinate with other activated dispatch centers including Department Operations Centers, EOCs, and MAC Groups as appropriate.</w:t>
      </w:r>
      <w:r w:rsidRPr="00145292">
        <w:rPr>
          <w:rFonts w:cstheme="minorHAnsi"/>
          <w:spacing w:val="40"/>
          <w:szCs w:val="20"/>
        </w:rPr>
        <w:t xml:space="preserve"> </w:t>
      </w:r>
      <w:r w:rsidRPr="00145292">
        <w:rPr>
          <w:rFonts w:cstheme="minorHAnsi"/>
          <w:szCs w:val="20"/>
        </w:rPr>
        <w:t>An Area Command does not have direct operational responsibilities.</w:t>
      </w:r>
      <w:r w:rsidRPr="00145292">
        <w:rPr>
          <w:rFonts w:cstheme="minorHAnsi"/>
          <w:spacing w:val="40"/>
          <w:szCs w:val="20"/>
        </w:rPr>
        <w:t xml:space="preserve"> </w:t>
      </w:r>
      <w:r w:rsidRPr="00145292">
        <w:rPr>
          <w:rFonts w:cstheme="minorHAnsi"/>
          <w:szCs w:val="20"/>
        </w:rPr>
        <w:t>Area Command is ultimately responsible for the successful mitigation of the incident(s) and provides overall strategic direction but leaves tactical direction to the Incident Commands/Unified Commands.</w:t>
      </w:r>
    </w:p>
    <w:p w14:paraId="7A91C468" w14:textId="77777777" w:rsidR="005B1A58" w:rsidRPr="00145292" w:rsidRDefault="008A3E57" w:rsidP="00184A9D">
      <w:pPr>
        <w:pStyle w:val="BodyText"/>
        <w:spacing w:beforeLines="60" w:before="144" w:afterLines="120" w:after="288"/>
        <w:rPr>
          <w:rFonts w:cstheme="minorHAnsi"/>
          <w:spacing w:val="-2"/>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affected</w:t>
      </w:r>
      <w:r w:rsidRPr="00145292">
        <w:rPr>
          <w:rFonts w:cstheme="minorHAnsi"/>
          <w:spacing w:val="-3"/>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work</w:t>
      </w:r>
      <w:r w:rsidRPr="00145292">
        <w:rPr>
          <w:rFonts w:cstheme="minorHAnsi"/>
          <w:spacing w:val="-3"/>
          <w:szCs w:val="20"/>
        </w:rPr>
        <w:t xml:space="preserve"> </w:t>
      </w:r>
      <w:r w:rsidRPr="00145292">
        <w:rPr>
          <w:rFonts w:cstheme="minorHAnsi"/>
          <w:szCs w:val="20"/>
        </w:rPr>
        <w:t>within</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Command.</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individual</w:t>
      </w:r>
      <w:r w:rsidRPr="00145292">
        <w:rPr>
          <w:rFonts w:cstheme="minorHAnsi"/>
          <w:spacing w:val="-3"/>
          <w:szCs w:val="20"/>
        </w:rPr>
        <w:t xml:space="preserve"> </w:t>
      </w:r>
      <w:r w:rsidRPr="00145292">
        <w:rPr>
          <w:rFonts w:cstheme="minorHAnsi"/>
          <w:szCs w:val="20"/>
        </w:rPr>
        <w:t>incidents</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be under the command of SOSC representatives.</w:t>
      </w:r>
      <w:r w:rsidRPr="00145292">
        <w:rPr>
          <w:rFonts w:cstheme="minorHAnsi"/>
          <w:spacing w:val="40"/>
          <w:szCs w:val="20"/>
        </w:rPr>
        <w:t xml:space="preserve"> </w:t>
      </w:r>
      <w:r w:rsidRPr="00145292">
        <w:rPr>
          <w:rFonts w:cstheme="minorHAnsi"/>
          <w:szCs w:val="20"/>
        </w:rPr>
        <w:t xml:space="preserve">The Area Command will coordinate all spill response </w:t>
      </w:r>
      <w:r w:rsidRPr="00145292">
        <w:rPr>
          <w:rFonts w:cstheme="minorHAnsi"/>
          <w:spacing w:val="-2"/>
          <w:szCs w:val="20"/>
        </w:rPr>
        <w:t>efforts.</w:t>
      </w:r>
    </w:p>
    <w:p w14:paraId="7B9E3EFB" w14:textId="1CFE7B75" w:rsidR="008A3E57" w:rsidRPr="00145292" w:rsidRDefault="005B1A58" w:rsidP="00184A9D">
      <w:pPr>
        <w:pStyle w:val="BodyText"/>
        <w:spacing w:beforeLines="60" w:before="144" w:afterLines="120" w:after="288"/>
        <w:rPr>
          <w:rFonts w:cstheme="minorHAnsi"/>
          <w:b/>
          <w:bCs/>
          <w:szCs w:val="20"/>
        </w:rPr>
      </w:pPr>
      <w:r w:rsidRPr="00145292">
        <w:rPr>
          <w:rFonts w:cstheme="minorHAnsi"/>
          <w:noProof/>
          <w:szCs w:val="20"/>
        </w:rPr>
        <w:lastRenderedPageBreak/>
        <w:drawing>
          <wp:anchor distT="0" distB="0" distL="0" distR="0" simplePos="0" relativeHeight="251789824" behindDoc="1" locked="0" layoutInCell="1" allowOverlap="1" wp14:anchorId="7353B083" wp14:editId="2BE712EA">
            <wp:simplePos x="0" y="0"/>
            <wp:positionH relativeFrom="margin">
              <wp:align>left</wp:align>
            </wp:positionH>
            <wp:positionV relativeFrom="paragraph">
              <wp:posOffset>287655</wp:posOffset>
            </wp:positionV>
            <wp:extent cx="5646929" cy="4209859"/>
            <wp:effectExtent l="0" t="0" r="0" b="635"/>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7" cstate="print"/>
                    <a:stretch>
                      <a:fillRect/>
                    </a:stretch>
                  </pic:blipFill>
                  <pic:spPr>
                    <a:xfrm>
                      <a:off x="0" y="0"/>
                      <a:ext cx="5646929" cy="4209859"/>
                    </a:xfrm>
                    <a:prstGeom prst="rect">
                      <a:avLst/>
                    </a:prstGeom>
                  </pic:spPr>
                </pic:pic>
              </a:graphicData>
            </a:graphic>
          </wp:anchor>
        </w:drawing>
      </w:r>
      <w:r w:rsidR="008A3E57" w:rsidRPr="00145292">
        <w:rPr>
          <w:rFonts w:cstheme="minorHAnsi"/>
          <w:b/>
          <w:bCs/>
          <w:smallCaps/>
          <w:szCs w:val="20"/>
          <w:highlight w:val="yellow"/>
        </w:rPr>
        <w:t>Figure</w:t>
      </w:r>
      <w:r w:rsidR="008A3E57" w:rsidRPr="00145292">
        <w:rPr>
          <w:rFonts w:cstheme="minorHAnsi"/>
          <w:b/>
          <w:bCs/>
          <w:smallCaps/>
          <w:spacing w:val="-11"/>
          <w:szCs w:val="20"/>
          <w:highlight w:val="yellow"/>
        </w:rPr>
        <w:t xml:space="preserve"> </w:t>
      </w:r>
      <w:r w:rsidR="00443D89">
        <w:rPr>
          <w:rFonts w:cstheme="minorHAnsi"/>
          <w:b/>
          <w:bCs/>
          <w:smallCaps/>
          <w:szCs w:val="20"/>
          <w:highlight w:val="yellow"/>
        </w:rPr>
        <w:t>1</w:t>
      </w:r>
      <w:r w:rsidR="008A3E57" w:rsidRPr="00145292">
        <w:rPr>
          <w:rFonts w:cstheme="minorHAnsi"/>
          <w:b/>
          <w:bCs/>
          <w:smallCaps/>
          <w:szCs w:val="20"/>
          <w:highlight w:val="yellow"/>
        </w:rPr>
        <w:t>-</w:t>
      </w:r>
      <w:r w:rsidR="00443D89">
        <w:rPr>
          <w:rFonts w:cstheme="minorHAnsi"/>
          <w:b/>
          <w:bCs/>
          <w:smallCaps/>
          <w:szCs w:val="20"/>
          <w:highlight w:val="yellow"/>
        </w:rPr>
        <w:t>6</w:t>
      </w:r>
      <w:r w:rsidR="008A3E57" w:rsidRPr="00145292">
        <w:rPr>
          <w:rFonts w:cstheme="minorHAnsi"/>
          <w:b/>
          <w:bCs/>
          <w:smallCaps/>
          <w:szCs w:val="20"/>
          <w:highlight w:val="yellow"/>
        </w:rPr>
        <w:t>:</w:t>
      </w:r>
      <w:r w:rsidR="008A3E57" w:rsidRPr="00145292">
        <w:rPr>
          <w:rFonts w:cstheme="minorHAnsi"/>
          <w:b/>
          <w:bCs/>
          <w:smallCaps/>
          <w:spacing w:val="5"/>
          <w:szCs w:val="20"/>
          <w:highlight w:val="yellow"/>
        </w:rPr>
        <w:t xml:space="preserve"> </w:t>
      </w:r>
      <w:r w:rsidR="008A3E57" w:rsidRPr="00145292">
        <w:rPr>
          <w:rFonts w:cstheme="minorHAnsi"/>
          <w:b/>
          <w:bCs/>
          <w:smallCaps/>
          <w:szCs w:val="20"/>
          <w:highlight w:val="yellow"/>
        </w:rPr>
        <w:t>Example</w:t>
      </w:r>
      <w:r w:rsidR="008A3E57" w:rsidRPr="00145292">
        <w:rPr>
          <w:rFonts w:cstheme="minorHAnsi"/>
          <w:b/>
          <w:bCs/>
          <w:smallCaps/>
          <w:spacing w:val="-10"/>
          <w:szCs w:val="20"/>
          <w:highlight w:val="yellow"/>
        </w:rPr>
        <w:t xml:space="preserve"> </w:t>
      </w:r>
      <w:r w:rsidR="008A3E57" w:rsidRPr="00145292">
        <w:rPr>
          <w:rFonts w:cstheme="minorHAnsi"/>
          <w:b/>
          <w:bCs/>
          <w:smallCaps/>
          <w:szCs w:val="20"/>
          <w:highlight w:val="yellow"/>
        </w:rPr>
        <w:t>Area</w:t>
      </w:r>
      <w:r w:rsidR="008A3E57" w:rsidRPr="00145292">
        <w:rPr>
          <w:rFonts w:cstheme="minorHAnsi"/>
          <w:b/>
          <w:bCs/>
          <w:smallCaps/>
          <w:spacing w:val="-8"/>
          <w:szCs w:val="20"/>
          <w:highlight w:val="yellow"/>
        </w:rPr>
        <w:t xml:space="preserve"> </w:t>
      </w:r>
      <w:r w:rsidR="008A3E57" w:rsidRPr="00145292">
        <w:rPr>
          <w:rFonts w:cstheme="minorHAnsi"/>
          <w:b/>
          <w:bCs/>
          <w:smallCaps/>
          <w:szCs w:val="20"/>
          <w:highlight w:val="yellow"/>
        </w:rPr>
        <w:t>Command</w:t>
      </w:r>
      <w:r w:rsidR="008A3E57" w:rsidRPr="00145292">
        <w:rPr>
          <w:rFonts w:cstheme="minorHAnsi"/>
          <w:b/>
          <w:bCs/>
          <w:smallCaps/>
          <w:spacing w:val="-10"/>
          <w:szCs w:val="20"/>
          <w:highlight w:val="yellow"/>
        </w:rPr>
        <w:t xml:space="preserve"> </w:t>
      </w:r>
      <w:r w:rsidR="008A3E57" w:rsidRPr="00145292">
        <w:rPr>
          <w:rFonts w:cstheme="minorHAnsi"/>
          <w:b/>
          <w:bCs/>
          <w:smallCaps/>
          <w:szCs w:val="20"/>
          <w:highlight w:val="yellow"/>
        </w:rPr>
        <w:t>from</w:t>
      </w:r>
      <w:r w:rsidR="008A3E57" w:rsidRPr="00145292">
        <w:rPr>
          <w:rFonts w:cstheme="minorHAnsi"/>
          <w:b/>
          <w:bCs/>
          <w:smallCaps/>
          <w:spacing w:val="-9"/>
          <w:szCs w:val="20"/>
          <w:highlight w:val="yellow"/>
        </w:rPr>
        <w:t xml:space="preserve"> </w:t>
      </w:r>
      <w:r w:rsidR="008A3E57" w:rsidRPr="00145292">
        <w:rPr>
          <w:rFonts w:cstheme="minorHAnsi"/>
          <w:b/>
          <w:bCs/>
          <w:smallCaps/>
          <w:szCs w:val="20"/>
          <w:highlight w:val="yellow"/>
        </w:rPr>
        <w:t>the</w:t>
      </w:r>
      <w:r w:rsidR="008A3E57" w:rsidRPr="00145292">
        <w:rPr>
          <w:rFonts w:cstheme="minorHAnsi"/>
          <w:b/>
          <w:bCs/>
          <w:smallCaps/>
          <w:spacing w:val="-10"/>
          <w:szCs w:val="20"/>
          <w:highlight w:val="yellow"/>
        </w:rPr>
        <w:t xml:space="preserve"> </w:t>
      </w:r>
      <w:r w:rsidR="008A3E57" w:rsidRPr="00145292">
        <w:rPr>
          <w:rFonts w:cstheme="minorHAnsi"/>
          <w:b/>
          <w:bCs/>
          <w:smallCaps/>
          <w:szCs w:val="20"/>
          <w:highlight w:val="yellow"/>
        </w:rPr>
        <w:t>2010</w:t>
      </w:r>
      <w:r w:rsidR="008A3E57" w:rsidRPr="00145292">
        <w:rPr>
          <w:rFonts w:cstheme="minorHAnsi"/>
          <w:b/>
          <w:bCs/>
          <w:smallCaps/>
          <w:spacing w:val="-12"/>
          <w:szCs w:val="20"/>
          <w:highlight w:val="yellow"/>
        </w:rPr>
        <w:t xml:space="preserve"> </w:t>
      </w:r>
      <w:r w:rsidR="008A3E57" w:rsidRPr="00145292">
        <w:rPr>
          <w:rFonts w:cstheme="minorHAnsi"/>
          <w:b/>
          <w:bCs/>
          <w:smallCaps/>
          <w:szCs w:val="20"/>
          <w:highlight w:val="yellow"/>
        </w:rPr>
        <w:t>Deep</w:t>
      </w:r>
      <w:r w:rsidR="008A3E57" w:rsidRPr="00145292">
        <w:rPr>
          <w:rFonts w:cstheme="minorHAnsi"/>
          <w:b/>
          <w:bCs/>
          <w:smallCaps/>
          <w:spacing w:val="-8"/>
          <w:szCs w:val="20"/>
          <w:highlight w:val="yellow"/>
        </w:rPr>
        <w:t xml:space="preserve"> </w:t>
      </w:r>
      <w:r w:rsidR="008A3E57" w:rsidRPr="00145292">
        <w:rPr>
          <w:rFonts w:cstheme="minorHAnsi"/>
          <w:b/>
          <w:bCs/>
          <w:smallCaps/>
          <w:szCs w:val="20"/>
          <w:highlight w:val="yellow"/>
        </w:rPr>
        <w:t>Water</w:t>
      </w:r>
      <w:r w:rsidR="008A3E57" w:rsidRPr="00145292">
        <w:rPr>
          <w:rFonts w:cstheme="minorHAnsi"/>
          <w:b/>
          <w:bCs/>
          <w:smallCaps/>
          <w:spacing w:val="-10"/>
          <w:szCs w:val="20"/>
          <w:highlight w:val="yellow"/>
        </w:rPr>
        <w:t xml:space="preserve"> </w:t>
      </w:r>
      <w:r w:rsidR="008A3E57" w:rsidRPr="00145292">
        <w:rPr>
          <w:rFonts w:cstheme="minorHAnsi"/>
          <w:b/>
          <w:bCs/>
          <w:smallCaps/>
          <w:szCs w:val="20"/>
          <w:highlight w:val="yellow"/>
        </w:rPr>
        <w:t>Horizon</w:t>
      </w:r>
      <w:r w:rsidR="008A3E57" w:rsidRPr="00145292">
        <w:rPr>
          <w:rFonts w:cstheme="minorHAnsi"/>
          <w:b/>
          <w:bCs/>
          <w:smallCaps/>
          <w:spacing w:val="-8"/>
          <w:szCs w:val="20"/>
          <w:highlight w:val="yellow"/>
        </w:rPr>
        <w:t xml:space="preserve"> </w:t>
      </w:r>
      <w:r w:rsidR="008A3E57" w:rsidRPr="00145292">
        <w:rPr>
          <w:rFonts w:cstheme="minorHAnsi"/>
          <w:b/>
          <w:bCs/>
          <w:smallCaps/>
          <w:spacing w:val="-2"/>
          <w:szCs w:val="20"/>
          <w:highlight w:val="yellow"/>
        </w:rPr>
        <w:t>Response</w:t>
      </w:r>
    </w:p>
    <w:p w14:paraId="00E32E54" w14:textId="2A833A80" w:rsidR="008A3E57" w:rsidRPr="00145292" w:rsidRDefault="008A3E57" w:rsidP="00184A9D">
      <w:pPr>
        <w:pStyle w:val="BodyText"/>
        <w:spacing w:beforeLines="60" w:before="144" w:afterLines="120" w:after="288"/>
        <w:rPr>
          <w:rFonts w:cstheme="minorHAnsi"/>
          <w:szCs w:val="20"/>
        </w:rPr>
      </w:pPr>
    </w:p>
    <w:p w14:paraId="720D8AF7" w14:textId="4688AF4A" w:rsidR="008A3E57" w:rsidRPr="00145292" w:rsidRDefault="008A3E57" w:rsidP="00184A9D">
      <w:pPr>
        <w:spacing w:beforeLines="60" w:before="144" w:afterLines="120" w:after="288"/>
        <w:rPr>
          <w:rFonts w:cstheme="minorHAnsi"/>
          <w:sz w:val="20"/>
          <w:szCs w:val="20"/>
        </w:rPr>
      </w:pPr>
      <w:r w:rsidRPr="00145292">
        <w:rPr>
          <w:rFonts w:cstheme="minorHAnsi"/>
          <w:sz w:val="20"/>
          <w:szCs w:val="20"/>
        </w:rPr>
        <w:t>Figure</w:t>
      </w:r>
      <w:r w:rsidRPr="00145292">
        <w:rPr>
          <w:rFonts w:cstheme="minorHAnsi"/>
          <w:spacing w:val="-3"/>
          <w:sz w:val="20"/>
          <w:szCs w:val="20"/>
        </w:rPr>
        <w:t xml:space="preserve"> </w:t>
      </w:r>
      <w:r w:rsidRPr="00145292">
        <w:rPr>
          <w:rFonts w:cstheme="minorHAnsi"/>
          <w:sz w:val="20"/>
          <w:szCs w:val="20"/>
        </w:rPr>
        <w:t>sourced</w:t>
      </w:r>
      <w:r w:rsidRPr="00145292">
        <w:rPr>
          <w:rFonts w:cstheme="minorHAnsi"/>
          <w:spacing w:val="-4"/>
          <w:sz w:val="20"/>
          <w:szCs w:val="20"/>
        </w:rPr>
        <w:t xml:space="preserve"> </w:t>
      </w:r>
      <w:r w:rsidRPr="00145292">
        <w:rPr>
          <w:rFonts w:cstheme="minorHAnsi"/>
          <w:sz w:val="20"/>
          <w:szCs w:val="20"/>
        </w:rPr>
        <w:t>from:</w:t>
      </w:r>
      <w:r w:rsidRPr="00145292">
        <w:rPr>
          <w:rFonts w:cstheme="minorHAnsi"/>
          <w:spacing w:val="39"/>
          <w:sz w:val="20"/>
          <w:szCs w:val="20"/>
        </w:rPr>
        <w:t xml:space="preserve"> </w:t>
      </w:r>
      <w:r w:rsidRPr="00145292">
        <w:rPr>
          <w:rFonts w:cstheme="minorHAnsi"/>
          <w:i/>
          <w:sz w:val="20"/>
          <w:szCs w:val="20"/>
        </w:rPr>
        <w:t>A</w:t>
      </w:r>
      <w:r w:rsidRPr="00145292">
        <w:rPr>
          <w:rFonts w:cstheme="minorHAnsi"/>
          <w:i/>
          <w:spacing w:val="-3"/>
          <w:sz w:val="20"/>
          <w:szCs w:val="20"/>
        </w:rPr>
        <w:t xml:space="preserve"> </w:t>
      </w:r>
      <w:r w:rsidRPr="00145292">
        <w:rPr>
          <w:rFonts w:cstheme="minorHAnsi"/>
          <w:i/>
          <w:sz w:val="20"/>
          <w:szCs w:val="20"/>
        </w:rPr>
        <w:t>Perspective</w:t>
      </w:r>
      <w:r w:rsidRPr="00145292">
        <w:rPr>
          <w:rFonts w:cstheme="minorHAnsi"/>
          <w:i/>
          <w:spacing w:val="-4"/>
          <w:sz w:val="20"/>
          <w:szCs w:val="20"/>
        </w:rPr>
        <w:t xml:space="preserve"> </w:t>
      </w:r>
      <w:r w:rsidRPr="00145292">
        <w:rPr>
          <w:rFonts w:cstheme="minorHAnsi"/>
          <w:i/>
          <w:sz w:val="20"/>
          <w:szCs w:val="20"/>
        </w:rPr>
        <w:t>from</w:t>
      </w:r>
      <w:r w:rsidRPr="00145292">
        <w:rPr>
          <w:rFonts w:cstheme="minorHAnsi"/>
          <w:i/>
          <w:spacing w:val="-4"/>
          <w:sz w:val="20"/>
          <w:szCs w:val="20"/>
        </w:rPr>
        <w:t xml:space="preserve"> </w:t>
      </w:r>
      <w:r w:rsidRPr="00145292">
        <w:rPr>
          <w:rFonts w:cstheme="minorHAnsi"/>
          <w:i/>
          <w:sz w:val="20"/>
          <w:szCs w:val="20"/>
        </w:rPr>
        <w:t>Within</w:t>
      </w:r>
      <w:r w:rsidRPr="00145292">
        <w:rPr>
          <w:rFonts w:cstheme="minorHAnsi"/>
          <w:i/>
          <w:spacing w:val="-3"/>
          <w:sz w:val="20"/>
          <w:szCs w:val="20"/>
        </w:rPr>
        <w:t xml:space="preserve"> </w:t>
      </w:r>
      <w:r w:rsidRPr="00145292">
        <w:rPr>
          <w:rFonts w:cstheme="minorHAnsi"/>
          <w:i/>
          <w:sz w:val="20"/>
          <w:szCs w:val="20"/>
        </w:rPr>
        <w:t>Deepwater</w:t>
      </w:r>
      <w:r w:rsidRPr="00145292">
        <w:rPr>
          <w:rFonts w:cstheme="minorHAnsi"/>
          <w:i/>
          <w:spacing w:val="-3"/>
          <w:sz w:val="20"/>
          <w:szCs w:val="20"/>
        </w:rPr>
        <w:t xml:space="preserve"> </w:t>
      </w:r>
      <w:r w:rsidRPr="00145292">
        <w:rPr>
          <w:rFonts w:cstheme="minorHAnsi"/>
          <w:i/>
          <w:sz w:val="20"/>
          <w:szCs w:val="20"/>
        </w:rPr>
        <w:t>Horizon’s</w:t>
      </w:r>
      <w:r w:rsidRPr="00145292">
        <w:rPr>
          <w:rFonts w:cstheme="minorHAnsi"/>
          <w:i/>
          <w:spacing w:val="-3"/>
          <w:sz w:val="20"/>
          <w:szCs w:val="20"/>
        </w:rPr>
        <w:t xml:space="preserve"> </w:t>
      </w:r>
      <w:r w:rsidRPr="00145292">
        <w:rPr>
          <w:rFonts w:cstheme="minorHAnsi"/>
          <w:i/>
          <w:sz w:val="20"/>
          <w:szCs w:val="20"/>
        </w:rPr>
        <w:t>Unified</w:t>
      </w:r>
      <w:r w:rsidRPr="00145292">
        <w:rPr>
          <w:rFonts w:cstheme="minorHAnsi"/>
          <w:i/>
          <w:spacing w:val="-3"/>
          <w:sz w:val="20"/>
          <w:szCs w:val="20"/>
        </w:rPr>
        <w:t xml:space="preserve"> </w:t>
      </w:r>
      <w:r w:rsidRPr="00145292">
        <w:rPr>
          <w:rFonts w:cstheme="minorHAnsi"/>
          <w:i/>
          <w:sz w:val="20"/>
          <w:szCs w:val="20"/>
        </w:rPr>
        <w:t>Command</w:t>
      </w:r>
      <w:r w:rsidRPr="00145292">
        <w:rPr>
          <w:rFonts w:cstheme="minorHAnsi"/>
          <w:i/>
          <w:spacing w:val="-4"/>
          <w:sz w:val="20"/>
          <w:szCs w:val="20"/>
        </w:rPr>
        <w:t xml:space="preserve"> </w:t>
      </w:r>
      <w:r w:rsidRPr="00145292">
        <w:rPr>
          <w:rFonts w:cstheme="minorHAnsi"/>
          <w:i/>
          <w:sz w:val="20"/>
          <w:szCs w:val="20"/>
        </w:rPr>
        <w:t>Post</w:t>
      </w:r>
      <w:r w:rsidRPr="00145292">
        <w:rPr>
          <w:rFonts w:cstheme="minorHAnsi"/>
          <w:i/>
          <w:spacing w:val="-3"/>
          <w:sz w:val="20"/>
          <w:szCs w:val="20"/>
        </w:rPr>
        <w:t xml:space="preserve"> </w:t>
      </w:r>
      <w:r w:rsidRPr="00145292">
        <w:rPr>
          <w:rFonts w:cstheme="minorHAnsi"/>
          <w:i/>
          <w:sz w:val="20"/>
          <w:szCs w:val="20"/>
        </w:rPr>
        <w:t>Houma,</w:t>
      </w:r>
      <w:r w:rsidRPr="00145292">
        <w:rPr>
          <w:rFonts w:cstheme="minorHAnsi"/>
          <w:i/>
          <w:spacing w:val="-4"/>
          <w:sz w:val="20"/>
          <w:szCs w:val="20"/>
        </w:rPr>
        <w:t xml:space="preserve"> </w:t>
      </w:r>
      <w:r w:rsidRPr="00145292">
        <w:rPr>
          <w:rFonts w:cstheme="minorHAnsi"/>
          <w:sz w:val="20"/>
          <w:szCs w:val="20"/>
        </w:rPr>
        <w:t>Deepwater Horizon Study Group Working Paper dated January 2011</w:t>
      </w:r>
      <w:r w:rsidR="00BD29A8" w:rsidRPr="00145292">
        <w:rPr>
          <w:rFonts w:cstheme="minorHAnsi"/>
          <w:sz w:val="20"/>
          <w:szCs w:val="20"/>
        </w:rPr>
        <w:t>.</w:t>
      </w:r>
    </w:p>
    <w:p w14:paraId="6239EC18" w14:textId="2A39A436" w:rsidR="005A31C6" w:rsidRPr="00145292" w:rsidRDefault="005A31C6" w:rsidP="00CF0900">
      <w:pPr>
        <w:pStyle w:val="Heading3"/>
      </w:pPr>
      <w:bookmarkStart w:id="195" w:name="_Toc185845713"/>
      <w:r w:rsidRPr="00145292">
        <w:t xml:space="preserve">5410 – </w:t>
      </w:r>
      <w:bookmarkEnd w:id="194"/>
      <w:r w:rsidR="001A4B99" w:rsidRPr="00145292">
        <w:t>Unified Command (UC)</w:t>
      </w:r>
      <w:bookmarkEnd w:id="195"/>
    </w:p>
    <w:p w14:paraId="646DD0D7" w14:textId="77777777" w:rsidR="007F6301" w:rsidRPr="00145292" w:rsidRDefault="007F6301" w:rsidP="00184A9D">
      <w:pPr>
        <w:pStyle w:val="BodyText"/>
        <w:spacing w:beforeLines="60" w:before="144" w:afterLines="120" w:after="288"/>
        <w:rPr>
          <w:rFonts w:cstheme="minorHAnsi"/>
          <w:szCs w:val="20"/>
        </w:rPr>
      </w:pPr>
      <w:bookmarkStart w:id="196" w:name="_Toc23963795"/>
      <w:r w:rsidRPr="00145292">
        <w:rPr>
          <w:rFonts w:cstheme="minorHAnsi"/>
          <w:szCs w:val="20"/>
        </w:rPr>
        <w:t>Under the NCP and State statutes, state and federal governments are responsible for ensuring responses</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oil</w:t>
      </w:r>
      <w:r w:rsidRPr="00145292">
        <w:rPr>
          <w:rFonts w:cstheme="minorHAnsi"/>
          <w:spacing w:val="-4"/>
          <w:szCs w:val="20"/>
        </w:rPr>
        <w:t xml:space="preserve"> </w:t>
      </w:r>
      <w:r w:rsidRPr="00145292">
        <w:rPr>
          <w:rFonts w:cstheme="minorHAnsi"/>
          <w:szCs w:val="20"/>
        </w:rPr>
        <w:t>discharges</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incidents</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timely</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adequate.</w:t>
      </w:r>
      <w:r w:rsidRPr="00145292">
        <w:rPr>
          <w:rFonts w:cstheme="minorHAnsi"/>
          <w:spacing w:val="40"/>
          <w:szCs w:val="20"/>
        </w:rPr>
        <w:t xml:space="preserve"> </w:t>
      </w:r>
      <w:r w:rsidRPr="00145292">
        <w:rPr>
          <w:rFonts w:cstheme="minorHAnsi"/>
          <w:szCs w:val="20"/>
        </w:rPr>
        <w:t>This responsibility has three aspects:</w:t>
      </w:r>
    </w:p>
    <w:p w14:paraId="63F1AFA8" w14:textId="04BE4426" w:rsidR="007F6301" w:rsidRPr="00145292" w:rsidRDefault="007F6301" w:rsidP="00C370CB">
      <w:pPr>
        <w:pStyle w:val="ListParagraph"/>
        <w:widowControl w:val="0"/>
        <w:numPr>
          <w:ilvl w:val="0"/>
          <w:numId w:val="116"/>
        </w:numPr>
        <w:tabs>
          <w:tab w:val="left" w:pos="1839"/>
        </w:tabs>
        <w:autoSpaceDE w:val="0"/>
        <w:autoSpaceDN w:val="0"/>
        <w:ind w:left="360"/>
        <w:jc w:val="left"/>
        <w:rPr>
          <w:rFonts w:cstheme="minorHAnsi"/>
          <w:sz w:val="20"/>
          <w:szCs w:val="20"/>
        </w:rPr>
      </w:pPr>
      <w:r w:rsidRPr="00145292">
        <w:rPr>
          <w:rFonts w:cstheme="minorHAnsi"/>
          <w:sz w:val="20"/>
          <w:szCs w:val="20"/>
        </w:rPr>
        <w:t>Conduct</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government's</w:t>
      </w:r>
      <w:r w:rsidRPr="00145292">
        <w:rPr>
          <w:rFonts w:cstheme="minorHAnsi"/>
          <w:spacing w:val="-7"/>
          <w:sz w:val="20"/>
          <w:szCs w:val="20"/>
        </w:rPr>
        <w:t xml:space="preserve"> </w:t>
      </w:r>
      <w:r w:rsidRPr="00145292">
        <w:rPr>
          <w:rFonts w:cstheme="minorHAnsi"/>
          <w:sz w:val="20"/>
          <w:szCs w:val="20"/>
        </w:rPr>
        <w:t>oversight</w:t>
      </w:r>
      <w:r w:rsidRPr="00145292">
        <w:rPr>
          <w:rFonts w:cstheme="minorHAnsi"/>
          <w:spacing w:val="-7"/>
          <w:sz w:val="20"/>
          <w:szCs w:val="20"/>
        </w:rPr>
        <w:t xml:space="preserve"> </w:t>
      </w:r>
      <w:r w:rsidRPr="00145292">
        <w:rPr>
          <w:rFonts w:cstheme="minorHAnsi"/>
          <w:sz w:val="20"/>
          <w:szCs w:val="20"/>
        </w:rPr>
        <w:t>functions</w:t>
      </w:r>
      <w:r w:rsidRPr="00145292">
        <w:rPr>
          <w:rFonts w:cstheme="minorHAnsi"/>
          <w:spacing w:val="-5"/>
          <w:sz w:val="20"/>
          <w:szCs w:val="20"/>
        </w:rPr>
        <w:t xml:space="preserve"> </w:t>
      </w:r>
      <w:r w:rsidRPr="00145292">
        <w:rPr>
          <w:rFonts w:cstheme="minorHAnsi"/>
          <w:sz w:val="20"/>
          <w:szCs w:val="20"/>
        </w:rPr>
        <w:t>concerning</w:t>
      </w:r>
      <w:r w:rsidRPr="00145292">
        <w:rPr>
          <w:rFonts w:cstheme="minorHAnsi"/>
          <w:spacing w:val="-6"/>
          <w:sz w:val="20"/>
          <w:szCs w:val="20"/>
        </w:rPr>
        <w:t xml:space="preserve"> </w:t>
      </w:r>
      <w:r w:rsidRPr="00145292">
        <w:rPr>
          <w:rFonts w:cstheme="minorHAnsi"/>
          <w:sz w:val="20"/>
          <w:szCs w:val="20"/>
        </w:rPr>
        <w:t>monitoring,</w:t>
      </w:r>
      <w:r w:rsidRPr="00145292">
        <w:rPr>
          <w:rFonts w:cstheme="minorHAnsi"/>
          <w:spacing w:val="-7"/>
          <w:sz w:val="20"/>
          <w:szCs w:val="20"/>
        </w:rPr>
        <w:t xml:space="preserve"> </w:t>
      </w:r>
      <w:r w:rsidRPr="00145292">
        <w:rPr>
          <w:rFonts w:cstheme="minorHAnsi"/>
          <w:sz w:val="20"/>
          <w:szCs w:val="20"/>
        </w:rPr>
        <w:t xml:space="preserve">investigating, permitting, and collecting documentation for possible litigation or cost </w:t>
      </w:r>
      <w:r w:rsidR="001C6E4E" w:rsidRPr="00145292">
        <w:rPr>
          <w:rFonts w:cstheme="minorHAnsi"/>
          <w:sz w:val="20"/>
          <w:szCs w:val="20"/>
        </w:rPr>
        <w:t>recovery.</w:t>
      </w:r>
    </w:p>
    <w:p w14:paraId="49EC9AEB" w14:textId="77777777" w:rsidR="007F6301" w:rsidRPr="00145292" w:rsidRDefault="007F6301" w:rsidP="00C370CB">
      <w:pPr>
        <w:pStyle w:val="ListParagraph"/>
        <w:widowControl w:val="0"/>
        <w:numPr>
          <w:ilvl w:val="0"/>
          <w:numId w:val="116"/>
        </w:numPr>
        <w:tabs>
          <w:tab w:val="left" w:pos="1839"/>
        </w:tabs>
        <w:autoSpaceDE w:val="0"/>
        <w:autoSpaceDN w:val="0"/>
        <w:ind w:left="360"/>
        <w:jc w:val="left"/>
        <w:rPr>
          <w:rFonts w:cstheme="minorHAnsi"/>
          <w:sz w:val="20"/>
          <w:szCs w:val="20"/>
        </w:rPr>
      </w:pPr>
      <w:r w:rsidRPr="00145292">
        <w:rPr>
          <w:rFonts w:cstheme="minorHAnsi"/>
          <w:sz w:val="20"/>
          <w:szCs w:val="20"/>
        </w:rPr>
        <w:t>Augment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RP/PRP's</w:t>
      </w:r>
      <w:r w:rsidRPr="00145292">
        <w:rPr>
          <w:rFonts w:cstheme="minorHAnsi"/>
          <w:spacing w:val="-4"/>
          <w:sz w:val="20"/>
          <w:szCs w:val="20"/>
        </w:rPr>
        <w:t xml:space="preserve"> </w:t>
      </w:r>
      <w:r w:rsidRPr="00145292">
        <w:rPr>
          <w:rFonts w:cstheme="minorHAnsi"/>
          <w:sz w:val="20"/>
          <w:szCs w:val="20"/>
        </w:rPr>
        <w:t>cleanup</w:t>
      </w:r>
      <w:r w:rsidRPr="00145292">
        <w:rPr>
          <w:rFonts w:cstheme="minorHAnsi"/>
          <w:spacing w:val="-3"/>
          <w:sz w:val="20"/>
          <w:szCs w:val="20"/>
        </w:rPr>
        <w:t xml:space="preserve"> </w:t>
      </w:r>
      <w:r w:rsidRPr="00145292">
        <w:rPr>
          <w:rFonts w:cstheme="minorHAnsi"/>
          <w:sz w:val="20"/>
          <w:szCs w:val="20"/>
        </w:rPr>
        <w:t>efforts,</w:t>
      </w:r>
      <w:r w:rsidRPr="00145292">
        <w:rPr>
          <w:rFonts w:cstheme="minorHAnsi"/>
          <w:spacing w:val="-4"/>
          <w:sz w:val="20"/>
          <w:szCs w:val="20"/>
        </w:rPr>
        <w:t xml:space="preserve"> </w:t>
      </w:r>
      <w:r w:rsidRPr="00145292">
        <w:rPr>
          <w:rFonts w:cstheme="minorHAnsi"/>
          <w:sz w:val="20"/>
          <w:szCs w:val="20"/>
        </w:rPr>
        <w:t>when</w:t>
      </w:r>
      <w:r w:rsidRPr="00145292">
        <w:rPr>
          <w:rFonts w:cstheme="minorHAnsi"/>
          <w:spacing w:val="-3"/>
          <w:sz w:val="20"/>
          <w:szCs w:val="20"/>
        </w:rPr>
        <w:t xml:space="preserve"> </w:t>
      </w:r>
      <w:r w:rsidRPr="00145292">
        <w:rPr>
          <w:rFonts w:cstheme="minorHAnsi"/>
          <w:sz w:val="20"/>
          <w:szCs w:val="20"/>
        </w:rPr>
        <w:t>necessary,</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contain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release,</w:t>
      </w:r>
      <w:r w:rsidRPr="00145292">
        <w:rPr>
          <w:rFonts w:cstheme="minorHAnsi"/>
          <w:spacing w:val="-4"/>
          <w:sz w:val="20"/>
          <w:szCs w:val="20"/>
        </w:rPr>
        <w:t xml:space="preserve"> </w:t>
      </w:r>
      <w:r w:rsidRPr="00145292">
        <w:rPr>
          <w:rFonts w:cstheme="minorHAnsi"/>
          <w:sz w:val="20"/>
          <w:szCs w:val="20"/>
        </w:rPr>
        <w:t>recover</w:t>
      </w:r>
      <w:r w:rsidRPr="00145292">
        <w:rPr>
          <w:rFonts w:cstheme="minorHAnsi"/>
          <w:spacing w:val="-3"/>
          <w:sz w:val="20"/>
          <w:szCs w:val="20"/>
        </w:rPr>
        <w:t xml:space="preserve"> </w:t>
      </w:r>
      <w:r w:rsidRPr="00145292">
        <w:rPr>
          <w:rFonts w:cstheme="minorHAnsi"/>
          <w:sz w:val="20"/>
          <w:szCs w:val="20"/>
        </w:rPr>
        <w:t>the product, and minimize the impact to the environment; and</w:t>
      </w:r>
    </w:p>
    <w:p w14:paraId="15000FE0" w14:textId="77777777" w:rsidR="007F6301" w:rsidRPr="00145292" w:rsidRDefault="007F6301" w:rsidP="00C370CB">
      <w:pPr>
        <w:pStyle w:val="ListParagraph"/>
        <w:widowControl w:val="0"/>
        <w:numPr>
          <w:ilvl w:val="0"/>
          <w:numId w:val="116"/>
        </w:numPr>
        <w:tabs>
          <w:tab w:val="left" w:pos="1839"/>
        </w:tabs>
        <w:autoSpaceDE w:val="0"/>
        <w:autoSpaceDN w:val="0"/>
        <w:ind w:left="360"/>
        <w:jc w:val="left"/>
        <w:rPr>
          <w:rFonts w:cstheme="minorHAnsi"/>
          <w:sz w:val="20"/>
          <w:szCs w:val="20"/>
        </w:rPr>
      </w:pPr>
      <w:r w:rsidRPr="00145292">
        <w:rPr>
          <w:rFonts w:cstheme="minorHAnsi"/>
          <w:sz w:val="20"/>
          <w:szCs w:val="20"/>
        </w:rPr>
        <w:t>Take</w:t>
      </w:r>
      <w:r w:rsidRPr="00145292">
        <w:rPr>
          <w:rFonts w:cstheme="minorHAnsi"/>
          <w:spacing w:val="-10"/>
          <w:sz w:val="20"/>
          <w:szCs w:val="20"/>
        </w:rPr>
        <w:t xml:space="preserve"> </w:t>
      </w:r>
      <w:r w:rsidRPr="00145292">
        <w:rPr>
          <w:rFonts w:cstheme="minorHAnsi"/>
          <w:sz w:val="20"/>
          <w:szCs w:val="20"/>
        </w:rPr>
        <w:t>over</w:t>
      </w:r>
      <w:r w:rsidRPr="00145292">
        <w:rPr>
          <w:rFonts w:cstheme="minorHAnsi"/>
          <w:spacing w:val="-9"/>
          <w:sz w:val="20"/>
          <w:szCs w:val="20"/>
        </w:rPr>
        <w:t xml:space="preserve"> </w:t>
      </w:r>
      <w:r w:rsidRPr="00145292">
        <w:rPr>
          <w:rFonts w:cstheme="minorHAnsi"/>
          <w:sz w:val="20"/>
          <w:szCs w:val="20"/>
        </w:rPr>
        <w:t>containment,</w:t>
      </w:r>
      <w:r w:rsidRPr="00145292">
        <w:rPr>
          <w:rFonts w:cstheme="minorHAnsi"/>
          <w:spacing w:val="-8"/>
          <w:sz w:val="20"/>
          <w:szCs w:val="20"/>
        </w:rPr>
        <w:t xml:space="preserve"> </w:t>
      </w:r>
      <w:r w:rsidRPr="00145292">
        <w:rPr>
          <w:rFonts w:cstheme="minorHAnsi"/>
          <w:sz w:val="20"/>
          <w:szCs w:val="20"/>
        </w:rPr>
        <w:t>control</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cleanup</w:t>
      </w:r>
      <w:r w:rsidRPr="00145292">
        <w:rPr>
          <w:rFonts w:cstheme="minorHAnsi"/>
          <w:spacing w:val="-10"/>
          <w:sz w:val="20"/>
          <w:szCs w:val="20"/>
        </w:rPr>
        <w:t xml:space="preserve"> </w:t>
      </w:r>
      <w:r w:rsidRPr="00145292">
        <w:rPr>
          <w:rFonts w:cstheme="minorHAnsi"/>
          <w:sz w:val="20"/>
          <w:szCs w:val="20"/>
        </w:rPr>
        <w:t>operations</w:t>
      </w:r>
      <w:r w:rsidRPr="00145292">
        <w:rPr>
          <w:rFonts w:cstheme="minorHAnsi"/>
          <w:spacing w:val="-9"/>
          <w:sz w:val="20"/>
          <w:szCs w:val="20"/>
        </w:rPr>
        <w:t xml:space="preserve"> </w:t>
      </w:r>
      <w:r w:rsidRPr="00145292">
        <w:rPr>
          <w:rFonts w:cstheme="minorHAnsi"/>
          <w:sz w:val="20"/>
          <w:szCs w:val="20"/>
        </w:rPr>
        <w:t>when</w:t>
      </w:r>
      <w:r w:rsidRPr="00145292">
        <w:rPr>
          <w:rFonts w:cstheme="minorHAnsi"/>
          <w:spacing w:val="-9"/>
          <w:sz w:val="20"/>
          <w:szCs w:val="20"/>
        </w:rPr>
        <w:t xml:space="preserve"> </w:t>
      </w:r>
      <w:r w:rsidRPr="00145292">
        <w:rPr>
          <w:rFonts w:cstheme="minorHAnsi"/>
          <w:spacing w:val="-2"/>
          <w:sz w:val="20"/>
          <w:szCs w:val="20"/>
        </w:rPr>
        <w:t>necessary.</w:t>
      </w:r>
    </w:p>
    <w:p w14:paraId="64D65C07" w14:textId="134AC329" w:rsidR="007F6301" w:rsidRPr="00145292" w:rsidRDefault="007F6301" w:rsidP="00184A9D">
      <w:pPr>
        <w:pStyle w:val="BodyText"/>
        <w:spacing w:beforeLines="60" w:before="144" w:afterLines="120" w:after="288"/>
        <w:rPr>
          <w:rFonts w:cstheme="minorHAnsi"/>
          <w:szCs w:val="20"/>
        </w:rPr>
      </w:pPr>
      <w:r w:rsidRPr="00145292">
        <w:rPr>
          <w:rFonts w:cstheme="minorHAnsi"/>
          <w:szCs w:val="20"/>
        </w:rPr>
        <w:t>Federal</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governments</w:t>
      </w:r>
      <w:r w:rsidRPr="00145292">
        <w:rPr>
          <w:rFonts w:cstheme="minorHAnsi"/>
          <w:spacing w:val="-3"/>
          <w:szCs w:val="20"/>
        </w:rPr>
        <w:t xml:space="preserve"> </w:t>
      </w:r>
      <w:r w:rsidRPr="00145292">
        <w:rPr>
          <w:rFonts w:cstheme="minorHAnsi"/>
          <w:szCs w:val="20"/>
        </w:rPr>
        <w:t>conduct</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coordinate</w:t>
      </w:r>
      <w:r w:rsidRPr="00145292">
        <w:rPr>
          <w:rFonts w:cstheme="minorHAnsi"/>
          <w:spacing w:val="-4"/>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three</w:t>
      </w:r>
      <w:r w:rsidRPr="00145292">
        <w:rPr>
          <w:rFonts w:cstheme="minorHAnsi"/>
          <w:spacing w:val="-4"/>
          <w:szCs w:val="20"/>
        </w:rPr>
        <w:t xml:space="preserve"> </w:t>
      </w:r>
      <w:r w:rsidRPr="00145292">
        <w:rPr>
          <w:rFonts w:cstheme="minorHAnsi"/>
          <w:szCs w:val="20"/>
        </w:rPr>
        <w:t>functions</w:t>
      </w:r>
      <w:r w:rsidRPr="00145292">
        <w:rPr>
          <w:rFonts w:cstheme="minorHAnsi"/>
          <w:spacing w:val="-2"/>
          <w:szCs w:val="20"/>
        </w:rPr>
        <w:t xml:space="preserve"> </w:t>
      </w:r>
      <w:r w:rsidRPr="00145292">
        <w:rPr>
          <w:rFonts w:cstheme="minorHAnsi"/>
          <w:szCs w:val="20"/>
        </w:rPr>
        <w:t>using</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ICS.</w:t>
      </w:r>
      <w:r w:rsidRPr="00145292">
        <w:rPr>
          <w:rFonts w:cstheme="minorHAnsi"/>
          <w:spacing w:val="40"/>
          <w:szCs w:val="20"/>
        </w:rPr>
        <w:t xml:space="preserve"> </w:t>
      </w:r>
      <w:r w:rsidRPr="00145292">
        <w:rPr>
          <w:rFonts w:cstheme="minorHAnsi"/>
          <w:szCs w:val="20"/>
        </w:rPr>
        <w:t>The federal and state governments' oversight function only involves government or contracted resources, although it is coordinated with other parties involved in the cleanup effort.</w:t>
      </w:r>
    </w:p>
    <w:p w14:paraId="0E50F823" w14:textId="1A8B15F7" w:rsidR="00EF766A" w:rsidRPr="00145292" w:rsidRDefault="00EF766A" w:rsidP="00184A9D">
      <w:pPr>
        <w:pStyle w:val="BodyText"/>
        <w:spacing w:beforeLines="60" w:before="144" w:afterLines="120" w:after="288"/>
        <w:jc w:val="both"/>
        <w:rPr>
          <w:rFonts w:cstheme="minorHAnsi"/>
          <w:spacing w:val="-2"/>
          <w:szCs w:val="20"/>
        </w:rPr>
      </w:pPr>
      <w:r w:rsidRPr="00145292">
        <w:rPr>
          <w:rFonts w:cstheme="minorHAnsi"/>
          <w:szCs w:val="20"/>
        </w:rPr>
        <w:lastRenderedPageBreak/>
        <w:t>Although an incident may</w:t>
      </w:r>
      <w:r w:rsidRPr="00145292">
        <w:rPr>
          <w:rFonts w:cstheme="minorHAnsi"/>
          <w:spacing w:val="-1"/>
          <w:szCs w:val="20"/>
        </w:rPr>
        <w:t xml:space="preserve"> </w:t>
      </w:r>
      <w:r w:rsidRPr="00145292">
        <w:rPr>
          <w:rFonts w:cstheme="minorHAnsi"/>
          <w:szCs w:val="20"/>
        </w:rPr>
        <w:t>involve</w:t>
      </w:r>
      <w:r w:rsidRPr="00145292">
        <w:rPr>
          <w:rFonts w:cstheme="minorHAnsi"/>
          <w:spacing w:val="-1"/>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single</w:t>
      </w:r>
      <w:r w:rsidRPr="00145292">
        <w:rPr>
          <w:rFonts w:cstheme="minorHAnsi"/>
          <w:spacing w:val="-1"/>
          <w:szCs w:val="20"/>
        </w:rPr>
        <w:t xml:space="preserve"> </w:t>
      </w:r>
      <w:r w:rsidRPr="00145292">
        <w:rPr>
          <w:rFonts w:cstheme="minorHAnsi"/>
          <w:szCs w:val="20"/>
        </w:rPr>
        <w:t>incident commander,</w:t>
      </w:r>
      <w:r w:rsidRPr="00145292">
        <w:rPr>
          <w:rFonts w:cstheme="minorHAnsi"/>
          <w:spacing w:val="-1"/>
          <w:szCs w:val="20"/>
        </w:rPr>
        <w:t xml:space="preserve"> </w:t>
      </w:r>
      <w:r w:rsidRPr="00145292">
        <w:rPr>
          <w:rFonts w:cstheme="minorHAnsi"/>
          <w:szCs w:val="20"/>
        </w:rPr>
        <w:t>often</w:t>
      </w:r>
      <w:r w:rsidRPr="00145292">
        <w:rPr>
          <w:rFonts w:cstheme="minorHAnsi"/>
          <w:spacing w:val="-1"/>
          <w:szCs w:val="20"/>
        </w:rPr>
        <w:t xml:space="preserve"> </w:t>
      </w:r>
      <w:r w:rsidRPr="00145292">
        <w:rPr>
          <w:rFonts w:cstheme="minorHAnsi"/>
          <w:szCs w:val="20"/>
        </w:rPr>
        <w:t>from the RP/PRP</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local jurisdiction,</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focus</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coordinated</w:t>
      </w:r>
      <w:r w:rsidRPr="00145292">
        <w:rPr>
          <w:rFonts w:cstheme="minorHAnsi"/>
          <w:spacing w:val="-3"/>
          <w:szCs w:val="20"/>
        </w:rPr>
        <w:t xml:space="preserve"> </w:t>
      </w:r>
      <w:r w:rsidRPr="00145292">
        <w:rPr>
          <w:rFonts w:cstheme="minorHAnsi"/>
          <w:szCs w:val="20"/>
        </w:rPr>
        <w:t>multi-jurisdictional</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unified</w:t>
      </w:r>
      <w:r w:rsidRPr="00145292">
        <w:rPr>
          <w:rFonts w:cstheme="minorHAnsi"/>
          <w:spacing w:val="-3"/>
          <w:szCs w:val="20"/>
        </w:rPr>
        <w:t xml:space="preserve"> </w:t>
      </w:r>
      <w:r w:rsidRPr="00145292">
        <w:rPr>
          <w:rFonts w:cstheme="minorHAnsi"/>
          <w:szCs w:val="20"/>
        </w:rPr>
        <w:t xml:space="preserve">command </w:t>
      </w:r>
      <w:r w:rsidRPr="00145292">
        <w:rPr>
          <w:rFonts w:cstheme="minorHAnsi"/>
          <w:spacing w:val="-2"/>
          <w:szCs w:val="20"/>
        </w:rPr>
        <w:t>response.</w:t>
      </w:r>
    </w:p>
    <w:p w14:paraId="5762655D"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In the event an RP/PRP is identified and is responding: the UC will receive an incident briefing, assess current</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actions,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identify</w:t>
      </w:r>
      <w:r w:rsidRPr="00145292">
        <w:rPr>
          <w:rFonts w:cstheme="minorHAnsi"/>
          <w:spacing w:val="-3"/>
          <w:szCs w:val="20"/>
        </w:rPr>
        <w:t xml:space="preserve"> </w:t>
      </w:r>
      <w:r w:rsidRPr="00145292">
        <w:rPr>
          <w:rFonts w:cstheme="minorHAnsi"/>
          <w:szCs w:val="20"/>
        </w:rPr>
        <w:t>immediate</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priorities.</w:t>
      </w:r>
      <w:r w:rsidRPr="00145292">
        <w:rPr>
          <w:rFonts w:cstheme="minorHAnsi"/>
          <w:spacing w:val="-4"/>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initial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actions by the RP/PRP, consistent with their industry response plans, the state and/or federal agencies with jurisdiction may establish a Unified Command with the RP/PRP.</w:t>
      </w:r>
    </w:p>
    <w:p w14:paraId="74D79260"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For significant oil discharges and hazardous substance releases, there will normally be OSCs from the federal and state governments and a RP/PRP IC.</w:t>
      </w:r>
      <w:r w:rsidRPr="00145292">
        <w:rPr>
          <w:rFonts w:cstheme="minorHAnsi"/>
          <w:spacing w:val="40"/>
          <w:szCs w:val="20"/>
        </w:rPr>
        <w:t xml:space="preserve"> </w:t>
      </w:r>
      <w:r w:rsidRPr="00145292">
        <w:rPr>
          <w:rFonts w:cstheme="minorHAnsi"/>
          <w:szCs w:val="20"/>
        </w:rPr>
        <w:t>There may also be a tribal and/or local OSC for incidents</w:t>
      </w:r>
      <w:r w:rsidRPr="00145292">
        <w:rPr>
          <w:rFonts w:cstheme="minorHAnsi"/>
          <w:spacing w:val="-3"/>
          <w:szCs w:val="20"/>
        </w:rPr>
        <w:t xml:space="preserve"> </w:t>
      </w:r>
      <w:r w:rsidRPr="00145292">
        <w:rPr>
          <w:rFonts w:cstheme="minorHAnsi"/>
          <w:szCs w:val="20"/>
        </w:rPr>
        <w:t>posing</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immediate</w:t>
      </w:r>
      <w:r w:rsidRPr="00145292">
        <w:rPr>
          <w:rFonts w:cstheme="minorHAnsi"/>
          <w:spacing w:val="-4"/>
          <w:szCs w:val="20"/>
        </w:rPr>
        <w:t xml:space="preserve"> </w:t>
      </w:r>
      <w:r w:rsidRPr="00145292">
        <w:rPr>
          <w:rFonts w:cstheme="minorHAnsi"/>
          <w:szCs w:val="20"/>
        </w:rPr>
        <w:t>threat</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public</w:t>
      </w:r>
      <w:r w:rsidRPr="00145292">
        <w:rPr>
          <w:rFonts w:cstheme="minorHAnsi"/>
          <w:spacing w:val="-4"/>
          <w:szCs w:val="20"/>
        </w:rPr>
        <w:t xml:space="preserve"> </w:t>
      </w:r>
      <w:r w:rsidRPr="00145292">
        <w:rPr>
          <w:rFonts w:cstheme="minorHAnsi"/>
          <w:szCs w:val="20"/>
        </w:rPr>
        <w:t>safety</w:t>
      </w:r>
      <w:r w:rsidRPr="00145292">
        <w:rPr>
          <w:rFonts w:cstheme="minorHAnsi"/>
          <w:spacing w:val="-1"/>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those</w:t>
      </w:r>
      <w:r w:rsidRPr="00145292">
        <w:rPr>
          <w:rFonts w:cstheme="minorHAnsi"/>
          <w:spacing w:val="-4"/>
          <w:szCs w:val="20"/>
        </w:rPr>
        <w:t xml:space="preserve"> </w:t>
      </w:r>
      <w:r w:rsidRPr="00145292">
        <w:rPr>
          <w:rFonts w:cstheme="minorHAnsi"/>
          <w:szCs w:val="20"/>
        </w:rPr>
        <w:t>within</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jurisdictions.</w:t>
      </w:r>
      <w:r w:rsidRPr="00145292">
        <w:rPr>
          <w:rFonts w:cstheme="minorHAnsi"/>
          <w:spacing w:val="40"/>
          <w:szCs w:val="20"/>
        </w:rPr>
        <w:t xml:space="preserve"> </w:t>
      </w:r>
      <w:r w:rsidRPr="00145292">
        <w:rPr>
          <w:rFonts w:cstheme="minorHAnsi"/>
          <w:szCs w:val="20"/>
        </w:rPr>
        <w:t>When</w:t>
      </w:r>
      <w:r w:rsidRPr="00145292">
        <w:rPr>
          <w:rFonts w:cstheme="minorHAnsi"/>
          <w:spacing w:val="-4"/>
          <w:szCs w:val="20"/>
        </w:rPr>
        <w:t xml:space="preserve"> </w:t>
      </w:r>
      <w:r w:rsidRPr="00145292">
        <w:rPr>
          <w:rFonts w:cstheme="minorHAnsi"/>
          <w:szCs w:val="20"/>
        </w:rPr>
        <w:t>there</w:t>
      </w:r>
      <w:r w:rsidRPr="00145292">
        <w:rPr>
          <w:rFonts w:cstheme="minorHAnsi"/>
          <w:spacing w:val="-3"/>
          <w:szCs w:val="20"/>
        </w:rPr>
        <w:t xml:space="preserve"> </w:t>
      </w:r>
      <w:r w:rsidRPr="00145292">
        <w:rPr>
          <w:rFonts w:cstheme="minorHAnsi"/>
          <w:szCs w:val="20"/>
        </w:rPr>
        <w:t>is not an RP/PRP or the RP/PRP is unable to respond satisfactorily; or the federal or state OSC takes over response activities, the IC will be determined by Unified Command.</w:t>
      </w:r>
    </w:p>
    <w:p w14:paraId="0D1754CE" w14:textId="77777777" w:rsidR="00EF766A" w:rsidRPr="00145292" w:rsidRDefault="00EF766A"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UC</w:t>
      </w:r>
      <w:r w:rsidRPr="00145292">
        <w:rPr>
          <w:rFonts w:cstheme="minorHAnsi"/>
          <w:spacing w:val="-3"/>
          <w:szCs w:val="20"/>
        </w:rPr>
        <w:t xml:space="preserve"> </w:t>
      </w:r>
      <w:r w:rsidRPr="00145292">
        <w:rPr>
          <w:rFonts w:cstheme="minorHAnsi"/>
          <w:szCs w:val="20"/>
        </w:rPr>
        <w:t>direct</w:t>
      </w:r>
      <w:r w:rsidRPr="00145292">
        <w:rPr>
          <w:rFonts w:cstheme="minorHAnsi"/>
          <w:spacing w:val="-2"/>
          <w:szCs w:val="20"/>
        </w:rPr>
        <w:t xml:space="preserve"> </w:t>
      </w:r>
      <w:r w:rsidRPr="00145292">
        <w:rPr>
          <w:rFonts w:cstheme="minorHAnsi"/>
          <w:szCs w:val="20"/>
        </w:rPr>
        <w:t>control,</w:t>
      </w:r>
      <w:r w:rsidRPr="00145292">
        <w:rPr>
          <w:rFonts w:cstheme="minorHAnsi"/>
          <w:spacing w:val="-1"/>
          <w:szCs w:val="20"/>
        </w:rPr>
        <w:t xml:space="preserve"> </w:t>
      </w:r>
      <w:r w:rsidRPr="00145292">
        <w:rPr>
          <w:rFonts w:cstheme="minorHAnsi"/>
          <w:szCs w:val="20"/>
        </w:rPr>
        <w:t>containment,</w:t>
      </w:r>
      <w:r w:rsidRPr="00145292">
        <w:rPr>
          <w:rFonts w:cstheme="minorHAnsi"/>
          <w:spacing w:val="-3"/>
          <w:szCs w:val="20"/>
        </w:rPr>
        <w:t xml:space="preserve"> </w:t>
      </w:r>
      <w:r w:rsidRPr="00145292">
        <w:rPr>
          <w:rFonts w:cstheme="minorHAnsi"/>
          <w:szCs w:val="20"/>
        </w:rPr>
        <w:t>removal,</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disposal</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spill.</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IC</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agencies with jurisdictional responsibility will contribute to the process of:</w:t>
      </w:r>
    </w:p>
    <w:p w14:paraId="531D13EA" w14:textId="77777777" w:rsidR="00EF766A" w:rsidRPr="00145292"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Determining</w:t>
      </w:r>
      <w:r w:rsidRPr="00145292">
        <w:rPr>
          <w:rFonts w:cstheme="minorHAnsi"/>
          <w:spacing w:val="-9"/>
          <w:sz w:val="20"/>
          <w:szCs w:val="20"/>
        </w:rPr>
        <w:t xml:space="preserve"> </w:t>
      </w:r>
      <w:r w:rsidRPr="00145292">
        <w:rPr>
          <w:rFonts w:cstheme="minorHAnsi"/>
          <w:sz w:val="20"/>
          <w:szCs w:val="20"/>
        </w:rPr>
        <w:t>overall</w:t>
      </w:r>
      <w:r w:rsidRPr="00145292">
        <w:rPr>
          <w:rFonts w:cstheme="minorHAnsi"/>
          <w:spacing w:val="-11"/>
          <w:sz w:val="20"/>
          <w:szCs w:val="20"/>
        </w:rPr>
        <w:t xml:space="preserve"> </w:t>
      </w:r>
      <w:r w:rsidRPr="00145292">
        <w:rPr>
          <w:rFonts w:cstheme="minorHAnsi"/>
          <w:sz w:val="20"/>
          <w:szCs w:val="20"/>
        </w:rPr>
        <w:t>incident</w:t>
      </w:r>
      <w:r w:rsidRPr="00145292">
        <w:rPr>
          <w:rFonts w:cstheme="minorHAnsi"/>
          <w:spacing w:val="-10"/>
          <w:sz w:val="20"/>
          <w:szCs w:val="20"/>
        </w:rPr>
        <w:t xml:space="preserve"> </w:t>
      </w:r>
      <w:r w:rsidRPr="00145292">
        <w:rPr>
          <w:rFonts w:cstheme="minorHAnsi"/>
          <w:sz w:val="20"/>
          <w:szCs w:val="20"/>
        </w:rPr>
        <w:t>objectives</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10"/>
          <w:sz w:val="20"/>
          <w:szCs w:val="20"/>
        </w:rPr>
        <w:t xml:space="preserve"> </w:t>
      </w:r>
      <w:proofErr w:type="gramStart"/>
      <w:r w:rsidRPr="00145292">
        <w:rPr>
          <w:rFonts w:cstheme="minorHAnsi"/>
          <w:spacing w:val="-2"/>
          <w:sz w:val="20"/>
          <w:szCs w:val="20"/>
        </w:rPr>
        <w:t>priorities;</w:t>
      </w:r>
      <w:proofErr w:type="gramEnd"/>
    </w:p>
    <w:p w14:paraId="1D91D0E0" w14:textId="77777777" w:rsidR="00EF766A" w:rsidRPr="00145292"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Selecting</w:t>
      </w:r>
      <w:r w:rsidRPr="00145292">
        <w:rPr>
          <w:rFonts w:cstheme="minorHAnsi"/>
          <w:spacing w:val="-12"/>
          <w:sz w:val="20"/>
          <w:szCs w:val="20"/>
        </w:rPr>
        <w:t xml:space="preserve"> </w:t>
      </w:r>
      <w:proofErr w:type="gramStart"/>
      <w:r w:rsidRPr="00145292">
        <w:rPr>
          <w:rFonts w:cstheme="minorHAnsi"/>
          <w:spacing w:val="-2"/>
          <w:sz w:val="20"/>
          <w:szCs w:val="20"/>
        </w:rPr>
        <w:t>strategies;</w:t>
      </w:r>
      <w:proofErr w:type="gramEnd"/>
    </w:p>
    <w:p w14:paraId="7E06E52F" w14:textId="77777777" w:rsidR="00EF766A" w:rsidRPr="00145292" w:rsidRDefault="00EF766A" w:rsidP="00C370CB">
      <w:pPr>
        <w:pStyle w:val="ListParagraph"/>
        <w:widowControl w:val="0"/>
        <w:numPr>
          <w:ilvl w:val="0"/>
          <w:numId w:val="117"/>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Ensuring</w:t>
      </w:r>
      <w:r w:rsidRPr="00145292">
        <w:rPr>
          <w:rFonts w:cstheme="minorHAnsi"/>
          <w:spacing w:val="-8"/>
          <w:sz w:val="20"/>
          <w:szCs w:val="20"/>
        </w:rPr>
        <w:t xml:space="preserve"> </w:t>
      </w:r>
      <w:r w:rsidRPr="00145292">
        <w:rPr>
          <w:rFonts w:cstheme="minorHAnsi"/>
          <w:sz w:val="20"/>
          <w:szCs w:val="20"/>
        </w:rPr>
        <w:t>joint</w:t>
      </w:r>
      <w:r w:rsidRPr="00145292">
        <w:rPr>
          <w:rFonts w:cstheme="minorHAnsi"/>
          <w:spacing w:val="-8"/>
          <w:sz w:val="20"/>
          <w:szCs w:val="20"/>
        </w:rPr>
        <w:t xml:space="preserve"> </w:t>
      </w:r>
      <w:r w:rsidRPr="00145292">
        <w:rPr>
          <w:rFonts w:cstheme="minorHAnsi"/>
          <w:sz w:val="20"/>
          <w:szCs w:val="20"/>
        </w:rPr>
        <w:t>planning</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9"/>
          <w:sz w:val="20"/>
          <w:szCs w:val="20"/>
        </w:rPr>
        <w:t xml:space="preserve"> </w:t>
      </w:r>
      <w:r w:rsidRPr="00145292">
        <w:rPr>
          <w:rFonts w:cstheme="minorHAnsi"/>
          <w:sz w:val="20"/>
          <w:szCs w:val="20"/>
        </w:rPr>
        <w:t>tactical</w:t>
      </w:r>
      <w:r w:rsidRPr="00145292">
        <w:rPr>
          <w:rFonts w:cstheme="minorHAnsi"/>
          <w:spacing w:val="-7"/>
          <w:sz w:val="20"/>
          <w:szCs w:val="20"/>
        </w:rPr>
        <w:t xml:space="preserve"> </w:t>
      </w:r>
      <w:proofErr w:type="gramStart"/>
      <w:r w:rsidRPr="00145292">
        <w:rPr>
          <w:rFonts w:cstheme="minorHAnsi"/>
          <w:spacing w:val="-2"/>
          <w:sz w:val="20"/>
          <w:szCs w:val="20"/>
        </w:rPr>
        <w:t>activities;</w:t>
      </w:r>
      <w:proofErr w:type="gramEnd"/>
    </w:p>
    <w:p w14:paraId="699324AC" w14:textId="77777777" w:rsidR="00EF766A" w:rsidRPr="00145292" w:rsidRDefault="00EF766A" w:rsidP="00C370CB">
      <w:pPr>
        <w:pStyle w:val="ListParagraph"/>
        <w:widowControl w:val="0"/>
        <w:numPr>
          <w:ilvl w:val="0"/>
          <w:numId w:val="117"/>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Ensuring</w:t>
      </w:r>
      <w:r w:rsidRPr="00145292">
        <w:rPr>
          <w:rFonts w:cstheme="minorHAnsi"/>
          <w:spacing w:val="-10"/>
          <w:sz w:val="20"/>
          <w:szCs w:val="20"/>
        </w:rPr>
        <w:t xml:space="preserve"> </w:t>
      </w:r>
      <w:r w:rsidRPr="00145292">
        <w:rPr>
          <w:rFonts w:cstheme="minorHAnsi"/>
          <w:sz w:val="20"/>
          <w:szCs w:val="20"/>
        </w:rPr>
        <w:t>integrated</w:t>
      </w:r>
      <w:r w:rsidRPr="00145292">
        <w:rPr>
          <w:rFonts w:cstheme="minorHAnsi"/>
          <w:spacing w:val="-10"/>
          <w:sz w:val="20"/>
          <w:szCs w:val="20"/>
        </w:rPr>
        <w:t xml:space="preserve"> </w:t>
      </w:r>
      <w:r w:rsidRPr="00145292">
        <w:rPr>
          <w:rFonts w:cstheme="minorHAnsi"/>
          <w:sz w:val="20"/>
          <w:szCs w:val="20"/>
        </w:rPr>
        <w:t>tactical</w:t>
      </w:r>
      <w:r w:rsidRPr="00145292">
        <w:rPr>
          <w:rFonts w:cstheme="minorHAnsi"/>
          <w:spacing w:val="-10"/>
          <w:sz w:val="20"/>
          <w:szCs w:val="20"/>
        </w:rPr>
        <w:t xml:space="preserve"> </w:t>
      </w:r>
      <w:r w:rsidRPr="00145292">
        <w:rPr>
          <w:rFonts w:cstheme="minorHAnsi"/>
          <w:sz w:val="20"/>
          <w:szCs w:val="20"/>
        </w:rPr>
        <w:t>operations</w:t>
      </w:r>
      <w:r w:rsidRPr="00145292">
        <w:rPr>
          <w:rFonts w:cstheme="minorHAnsi"/>
          <w:spacing w:val="-9"/>
          <w:sz w:val="20"/>
          <w:szCs w:val="20"/>
        </w:rPr>
        <w:t xml:space="preserve"> </w:t>
      </w:r>
      <w:r w:rsidRPr="00145292">
        <w:rPr>
          <w:rFonts w:cstheme="minorHAnsi"/>
          <w:sz w:val="20"/>
          <w:szCs w:val="20"/>
        </w:rPr>
        <w:t>are</w:t>
      </w:r>
      <w:r w:rsidRPr="00145292">
        <w:rPr>
          <w:rFonts w:cstheme="minorHAnsi"/>
          <w:spacing w:val="-11"/>
          <w:sz w:val="20"/>
          <w:szCs w:val="20"/>
        </w:rPr>
        <w:t xml:space="preserve"> </w:t>
      </w:r>
      <w:proofErr w:type="gramStart"/>
      <w:r w:rsidRPr="00145292">
        <w:rPr>
          <w:rFonts w:cstheme="minorHAnsi"/>
          <w:spacing w:val="-2"/>
          <w:sz w:val="20"/>
          <w:szCs w:val="20"/>
        </w:rPr>
        <w:t>conducted;</w:t>
      </w:r>
      <w:proofErr w:type="gramEnd"/>
    </w:p>
    <w:p w14:paraId="4CF2CA34" w14:textId="77777777" w:rsidR="00EF766A" w:rsidRPr="00145292"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Maximizing</w:t>
      </w:r>
      <w:r w:rsidRPr="00145292">
        <w:rPr>
          <w:rFonts w:cstheme="minorHAnsi"/>
          <w:spacing w:val="-8"/>
          <w:sz w:val="20"/>
          <w:szCs w:val="20"/>
        </w:rPr>
        <w:t xml:space="preserve"> </w:t>
      </w:r>
      <w:r w:rsidRPr="00145292">
        <w:rPr>
          <w:rFonts w:cstheme="minorHAnsi"/>
          <w:sz w:val="20"/>
          <w:szCs w:val="20"/>
        </w:rPr>
        <w:t>use</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all</w:t>
      </w:r>
      <w:r w:rsidRPr="00145292">
        <w:rPr>
          <w:rFonts w:cstheme="minorHAnsi"/>
          <w:spacing w:val="-8"/>
          <w:sz w:val="20"/>
          <w:szCs w:val="20"/>
        </w:rPr>
        <w:t xml:space="preserve"> </w:t>
      </w:r>
      <w:r w:rsidRPr="00145292">
        <w:rPr>
          <w:rFonts w:cstheme="minorHAnsi"/>
          <w:sz w:val="20"/>
          <w:szCs w:val="20"/>
        </w:rPr>
        <w:t>assigned</w:t>
      </w:r>
      <w:r w:rsidRPr="00145292">
        <w:rPr>
          <w:rFonts w:cstheme="minorHAnsi"/>
          <w:spacing w:val="-7"/>
          <w:sz w:val="20"/>
          <w:szCs w:val="20"/>
        </w:rPr>
        <w:t xml:space="preserve"> </w:t>
      </w:r>
      <w:r w:rsidRPr="00145292">
        <w:rPr>
          <w:rFonts w:cstheme="minorHAnsi"/>
          <w:sz w:val="20"/>
          <w:szCs w:val="20"/>
        </w:rPr>
        <w:t>resources;</w:t>
      </w:r>
      <w:r w:rsidRPr="00145292">
        <w:rPr>
          <w:rFonts w:cstheme="minorHAnsi"/>
          <w:spacing w:val="-8"/>
          <w:sz w:val="20"/>
          <w:szCs w:val="20"/>
        </w:rPr>
        <w:t xml:space="preserve"> </w:t>
      </w:r>
      <w:r w:rsidRPr="00145292">
        <w:rPr>
          <w:rFonts w:cstheme="minorHAnsi"/>
          <w:spacing w:val="-5"/>
          <w:sz w:val="20"/>
          <w:szCs w:val="20"/>
        </w:rPr>
        <w:t>and</w:t>
      </w:r>
    </w:p>
    <w:p w14:paraId="19440010" w14:textId="77777777" w:rsidR="00EF766A" w:rsidRPr="005A2614"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Resolving</w:t>
      </w:r>
      <w:r w:rsidRPr="00145292">
        <w:rPr>
          <w:rFonts w:cstheme="minorHAnsi"/>
          <w:spacing w:val="-11"/>
          <w:sz w:val="20"/>
          <w:szCs w:val="20"/>
        </w:rPr>
        <w:t xml:space="preserve"> </w:t>
      </w:r>
      <w:r w:rsidRPr="00145292">
        <w:rPr>
          <w:rFonts w:cstheme="minorHAnsi"/>
          <w:spacing w:val="-2"/>
          <w:sz w:val="20"/>
          <w:szCs w:val="20"/>
        </w:rPr>
        <w:t>conflicts.</w:t>
      </w:r>
    </w:p>
    <w:p w14:paraId="1E5E788D" w14:textId="77777777" w:rsidR="005A2614" w:rsidRDefault="005A2614" w:rsidP="005A2614">
      <w:pPr>
        <w:pStyle w:val="ListParagraph"/>
        <w:widowControl w:val="0"/>
        <w:tabs>
          <w:tab w:val="left" w:pos="1840"/>
        </w:tabs>
        <w:autoSpaceDE w:val="0"/>
        <w:autoSpaceDN w:val="0"/>
        <w:ind w:left="360"/>
        <w:contextualSpacing w:val="0"/>
        <w:jc w:val="left"/>
        <w:rPr>
          <w:rFonts w:cstheme="minorHAnsi"/>
          <w:spacing w:val="-2"/>
          <w:sz w:val="20"/>
          <w:szCs w:val="20"/>
        </w:rPr>
      </w:pPr>
    </w:p>
    <w:p w14:paraId="6E1FF773" w14:textId="77777777" w:rsidR="005A2614" w:rsidRDefault="005A2614" w:rsidP="005A2614">
      <w:pPr>
        <w:pStyle w:val="BodyText"/>
        <w:spacing w:before="0" w:after="0"/>
        <w:rPr>
          <w:rFonts w:cstheme="minorHAnsi"/>
          <w:szCs w:val="20"/>
        </w:rPr>
      </w:pPr>
      <w:r w:rsidRPr="00145292">
        <w:rPr>
          <w:rFonts w:cstheme="minorHAnsi"/>
          <w:szCs w:val="20"/>
        </w:rPr>
        <w:t>The Unified Command oversees all aspects of incident response (e.g., oversight, monitoring, resource allocation,</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cleanup).</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make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determination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adequacy</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RP/PRP's control, containment, removal, and disposal efforts. The Unified Commanders will:</w:t>
      </w:r>
    </w:p>
    <w:p w14:paraId="56D02838" w14:textId="77777777" w:rsidR="00776453" w:rsidRPr="00145292" w:rsidRDefault="00776453" w:rsidP="005A2614">
      <w:pPr>
        <w:pStyle w:val="BodyText"/>
        <w:spacing w:before="0" w:after="0"/>
        <w:rPr>
          <w:rFonts w:cstheme="minorHAnsi"/>
          <w:szCs w:val="20"/>
        </w:rPr>
      </w:pPr>
    </w:p>
    <w:p w14:paraId="3B40146E" w14:textId="77777777" w:rsidR="00EF766A" w:rsidRPr="00145292"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Designate the IC (If RP/PRP lead, generally a qualified individual is the designated RP/PRP IC);</w:t>
      </w:r>
      <w:r w:rsidRPr="00145292">
        <w:rPr>
          <w:rFonts w:cstheme="minorHAnsi"/>
          <w:spacing w:val="-3"/>
          <w:sz w:val="20"/>
          <w:szCs w:val="20"/>
        </w:rPr>
        <w:t xml:space="preserve"> </w:t>
      </w:r>
      <w:r w:rsidRPr="00145292">
        <w:rPr>
          <w:rFonts w:cstheme="minorHAnsi"/>
          <w:sz w:val="20"/>
          <w:szCs w:val="20"/>
        </w:rPr>
        <w:t>where</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RP/PRP</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1"/>
          <w:sz w:val="20"/>
          <w:szCs w:val="20"/>
        </w:rPr>
        <w:t xml:space="preserve"> </w:t>
      </w:r>
      <w:r w:rsidRPr="00145292">
        <w:rPr>
          <w:rFonts w:cstheme="minorHAnsi"/>
          <w:sz w:val="20"/>
          <w:szCs w:val="20"/>
        </w:rPr>
        <w:t>unknown</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where</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RP/PRP</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2"/>
          <w:sz w:val="20"/>
          <w:szCs w:val="20"/>
        </w:rPr>
        <w:t xml:space="preserve"> </w:t>
      </w:r>
      <w:r w:rsidRPr="00145292">
        <w:rPr>
          <w:rFonts w:cstheme="minorHAnsi"/>
          <w:sz w:val="20"/>
          <w:szCs w:val="20"/>
        </w:rPr>
        <w:t>not</w:t>
      </w:r>
      <w:r w:rsidRPr="00145292">
        <w:rPr>
          <w:rFonts w:cstheme="minorHAnsi"/>
          <w:spacing w:val="-3"/>
          <w:sz w:val="20"/>
          <w:szCs w:val="20"/>
        </w:rPr>
        <w:t xml:space="preserve"> </w:t>
      </w:r>
      <w:r w:rsidRPr="00145292">
        <w:rPr>
          <w:rFonts w:cstheme="minorHAnsi"/>
          <w:sz w:val="20"/>
          <w:szCs w:val="20"/>
        </w:rPr>
        <w:t>adequately</w:t>
      </w:r>
      <w:r w:rsidRPr="00145292">
        <w:rPr>
          <w:rFonts w:cstheme="minorHAnsi"/>
          <w:spacing w:val="-2"/>
          <w:sz w:val="20"/>
          <w:szCs w:val="20"/>
        </w:rPr>
        <w:t xml:space="preserve"> </w:t>
      </w:r>
      <w:r w:rsidRPr="00145292">
        <w:rPr>
          <w:rFonts w:cstheme="minorHAnsi"/>
          <w:sz w:val="20"/>
          <w:szCs w:val="20"/>
        </w:rPr>
        <w:t>responding</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the incident,</w:t>
      </w:r>
      <w:r w:rsidRPr="00145292">
        <w:rPr>
          <w:rFonts w:cstheme="minorHAnsi"/>
          <w:spacing w:val="-2"/>
          <w:sz w:val="20"/>
          <w:szCs w:val="20"/>
        </w:rPr>
        <w:t xml:space="preserve"> </w:t>
      </w:r>
      <w:r w:rsidRPr="00145292">
        <w:rPr>
          <w:rFonts w:cstheme="minorHAnsi"/>
          <w:sz w:val="20"/>
          <w:szCs w:val="20"/>
        </w:rPr>
        <w:t>designate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IC</w:t>
      </w:r>
      <w:r w:rsidRPr="00145292">
        <w:rPr>
          <w:rFonts w:cstheme="minorHAnsi"/>
          <w:spacing w:val="-3"/>
          <w:sz w:val="20"/>
          <w:szCs w:val="20"/>
        </w:rPr>
        <w:t xml:space="preserve"> </w:t>
      </w:r>
      <w:r w:rsidRPr="00145292">
        <w:rPr>
          <w:rFonts w:cstheme="minorHAnsi"/>
          <w:sz w:val="20"/>
          <w:szCs w:val="20"/>
        </w:rPr>
        <w:t>(who</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3"/>
          <w:sz w:val="20"/>
          <w:szCs w:val="20"/>
        </w:rPr>
        <w:t xml:space="preserve"> </w:t>
      </w:r>
      <w:r w:rsidRPr="00145292">
        <w:rPr>
          <w:rFonts w:cstheme="minorHAnsi"/>
          <w:sz w:val="20"/>
          <w:szCs w:val="20"/>
        </w:rPr>
        <w:t>normally</w:t>
      </w:r>
      <w:r w:rsidRPr="00145292">
        <w:rPr>
          <w:rFonts w:cstheme="minorHAnsi"/>
          <w:spacing w:val="-4"/>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one</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Unified</w:t>
      </w:r>
      <w:r w:rsidRPr="00145292">
        <w:rPr>
          <w:rFonts w:cstheme="minorHAnsi"/>
          <w:spacing w:val="-4"/>
          <w:sz w:val="20"/>
          <w:szCs w:val="20"/>
        </w:rPr>
        <w:t xml:space="preserve"> </w:t>
      </w:r>
      <w:r w:rsidRPr="00145292">
        <w:rPr>
          <w:rFonts w:cstheme="minorHAnsi"/>
          <w:sz w:val="20"/>
          <w:szCs w:val="20"/>
        </w:rPr>
        <w:t>Commanders</w:t>
      </w:r>
      <w:r w:rsidRPr="00145292">
        <w:rPr>
          <w:rFonts w:cstheme="minorHAnsi"/>
          <w:spacing w:val="-4"/>
          <w:sz w:val="20"/>
          <w:szCs w:val="20"/>
        </w:rPr>
        <w:t xml:space="preserve"> </w:t>
      </w:r>
      <w:r w:rsidRPr="00145292">
        <w:rPr>
          <w:rFonts w:cstheme="minorHAnsi"/>
          <w:sz w:val="20"/>
          <w:szCs w:val="20"/>
        </w:rPr>
        <w:t>assigned</w:t>
      </w:r>
      <w:r w:rsidRPr="00145292">
        <w:rPr>
          <w:rFonts w:cstheme="minorHAnsi"/>
          <w:spacing w:val="-4"/>
          <w:sz w:val="20"/>
          <w:szCs w:val="20"/>
        </w:rPr>
        <w:t xml:space="preserve"> </w:t>
      </w:r>
      <w:r w:rsidRPr="00145292">
        <w:rPr>
          <w:rFonts w:cstheme="minorHAnsi"/>
          <w:sz w:val="20"/>
          <w:szCs w:val="20"/>
        </w:rPr>
        <w:t>to the Unified Command</w:t>
      </w:r>
      <w:proofErr w:type="gramStart"/>
      <w:r w:rsidRPr="00145292">
        <w:rPr>
          <w:rFonts w:cstheme="minorHAnsi"/>
          <w:sz w:val="20"/>
          <w:szCs w:val="20"/>
        </w:rPr>
        <w:t>);</w:t>
      </w:r>
      <w:proofErr w:type="gramEnd"/>
    </w:p>
    <w:p w14:paraId="245C9335" w14:textId="77777777" w:rsidR="00EF766A" w:rsidRPr="00145292" w:rsidRDefault="00EF766A" w:rsidP="00C370CB">
      <w:pPr>
        <w:pStyle w:val="ListParagraph"/>
        <w:widowControl w:val="0"/>
        <w:numPr>
          <w:ilvl w:val="0"/>
          <w:numId w:val="117"/>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Designate</w:t>
      </w:r>
      <w:r w:rsidRPr="00145292">
        <w:rPr>
          <w:rFonts w:cstheme="minorHAnsi"/>
          <w:spacing w:val="-8"/>
          <w:sz w:val="20"/>
          <w:szCs w:val="20"/>
        </w:rPr>
        <w:t xml:space="preserve"> </w:t>
      </w:r>
      <w:r w:rsidRPr="00145292">
        <w:rPr>
          <w:rFonts w:cstheme="minorHAnsi"/>
          <w:sz w:val="20"/>
          <w:szCs w:val="20"/>
        </w:rPr>
        <w:t>officers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section</w:t>
      </w:r>
      <w:r w:rsidRPr="00145292">
        <w:rPr>
          <w:rFonts w:cstheme="minorHAnsi"/>
          <w:spacing w:val="-7"/>
          <w:sz w:val="20"/>
          <w:szCs w:val="20"/>
        </w:rPr>
        <w:t xml:space="preserve"> </w:t>
      </w:r>
      <w:r w:rsidRPr="00145292">
        <w:rPr>
          <w:rFonts w:cstheme="minorHAnsi"/>
          <w:sz w:val="20"/>
          <w:szCs w:val="20"/>
        </w:rPr>
        <w:t>chiefs</w:t>
      </w:r>
      <w:r w:rsidRPr="00145292">
        <w:rPr>
          <w:rFonts w:cstheme="minorHAnsi"/>
          <w:spacing w:val="-8"/>
          <w:sz w:val="20"/>
          <w:szCs w:val="20"/>
        </w:rPr>
        <w:t xml:space="preserve"> </w:t>
      </w:r>
      <w:r w:rsidRPr="00145292">
        <w:rPr>
          <w:rFonts w:cstheme="minorHAnsi"/>
          <w:sz w:val="20"/>
          <w:szCs w:val="20"/>
        </w:rPr>
        <w:t>for</w:t>
      </w:r>
      <w:r w:rsidRPr="00145292">
        <w:rPr>
          <w:rFonts w:cstheme="minorHAnsi"/>
          <w:spacing w:val="-7"/>
          <w:sz w:val="20"/>
          <w:szCs w:val="20"/>
        </w:rPr>
        <w:t xml:space="preserve"> </w:t>
      </w:r>
      <w:r w:rsidRPr="00145292">
        <w:rPr>
          <w:rFonts w:cstheme="minorHAnsi"/>
          <w:sz w:val="20"/>
          <w:szCs w:val="20"/>
        </w:rPr>
        <w:t>each</w:t>
      </w:r>
      <w:r w:rsidRPr="00145292">
        <w:rPr>
          <w:rFonts w:cstheme="minorHAnsi"/>
          <w:spacing w:val="-8"/>
          <w:sz w:val="20"/>
          <w:szCs w:val="20"/>
        </w:rPr>
        <w:t xml:space="preserve"> </w:t>
      </w:r>
      <w:r w:rsidRPr="00145292">
        <w:rPr>
          <w:rFonts w:cstheme="minorHAnsi"/>
          <w:sz w:val="20"/>
          <w:szCs w:val="20"/>
        </w:rPr>
        <w:t>section</w:t>
      </w:r>
      <w:r w:rsidRPr="00145292">
        <w:rPr>
          <w:rFonts w:cstheme="minorHAnsi"/>
          <w:spacing w:val="-5"/>
          <w:sz w:val="20"/>
          <w:szCs w:val="20"/>
        </w:rPr>
        <w:t xml:space="preserve"> </w:t>
      </w:r>
      <w:r w:rsidRPr="00145292">
        <w:rPr>
          <w:rFonts w:cstheme="minorHAnsi"/>
          <w:sz w:val="20"/>
          <w:szCs w:val="20"/>
        </w:rPr>
        <w:t>within</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8"/>
          <w:sz w:val="20"/>
          <w:szCs w:val="20"/>
        </w:rPr>
        <w:t xml:space="preserve"> </w:t>
      </w:r>
      <w:proofErr w:type="gramStart"/>
      <w:r w:rsidRPr="00145292">
        <w:rPr>
          <w:rFonts w:cstheme="minorHAnsi"/>
          <w:spacing w:val="-4"/>
          <w:sz w:val="20"/>
          <w:szCs w:val="20"/>
        </w:rPr>
        <w:t>ICS;</w:t>
      </w:r>
      <w:proofErr w:type="gramEnd"/>
    </w:p>
    <w:p w14:paraId="18D44175" w14:textId="77777777" w:rsidR="00EF766A" w:rsidRPr="00145292" w:rsidRDefault="00EF766A" w:rsidP="00C370CB">
      <w:pPr>
        <w:pStyle w:val="ListParagraph"/>
        <w:widowControl w:val="0"/>
        <w:numPr>
          <w:ilvl w:val="0"/>
          <w:numId w:val="11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Review</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approve</w:t>
      </w:r>
      <w:r w:rsidRPr="00145292">
        <w:rPr>
          <w:rFonts w:cstheme="minorHAnsi"/>
          <w:spacing w:val="-8"/>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consolidated</w:t>
      </w:r>
      <w:r w:rsidRPr="00145292">
        <w:rPr>
          <w:rFonts w:cstheme="minorHAnsi"/>
          <w:spacing w:val="-8"/>
          <w:sz w:val="20"/>
          <w:szCs w:val="20"/>
        </w:rPr>
        <w:t xml:space="preserve"> </w:t>
      </w:r>
      <w:r w:rsidRPr="00145292">
        <w:rPr>
          <w:rFonts w:cstheme="minorHAnsi"/>
          <w:sz w:val="20"/>
          <w:szCs w:val="20"/>
        </w:rPr>
        <w:t>incident</w:t>
      </w:r>
      <w:r w:rsidRPr="00145292">
        <w:rPr>
          <w:rFonts w:cstheme="minorHAnsi"/>
          <w:spacing w:val="-6"/>
          <w:sz w:val="20"/>
          <w:szCs w:val="20"/>
        </w:rPr>
        <w:t xml:space="preserve"> </w:t>
      </w:r>
      <w:r w:rsidRPr="00145292">
        <w:rPr>
          <w:rFonts w:cstheme="minorHAnsi"/>
          <w:sz w:val="20"/>
          <w:szCs w:val="20"/>
        </w:rPr>
        <w:t>action</w:t>
      </w:r>
      <w:r w:rsidRPr="00145292">
        <w:rPr>
          <w:rFonts w:cstheme="minorHAnsi"/>
          <w:spacing w:val="-8"/>
          <w:sz w:val="20"/>
          <w:szCs w:val="20"/>
        </w:rPr>
        <w:t xml:space="preserve"> </w:t>
      </w:r>
      <w:r w:rsidRPr="00145292">
        <w:rPr>
          <w:rFonts w:cstheme="minorHAnsi"/>
          <w:sz w:val="20"/>
          <w:szCs w:val="20"/>
        </w:rPr>
        <w:t>plan</w:t>
      </w:r>
      <w:r w:rsidRPr="00145292">
        <w:rPr>
          <w:rFonts w:cstheme="minorHAnsi"/>
          <w:spacing w:val="-7"/>
          <w:sz w:val="20"/>
          <w:szCs w:val="20"/>
        </w:rPr>
        <w:t xml:space="preserve"> </w:t>
      </w:r>
      <w:r w:rsidRPr="00145292">
        <w:rPr>
          <w:rFonts w:cstheme="minorHAnsi"/>
          <w:sz w:val="20"/>
          <w:szCs w:val="20"/>
        </w:rPr>
        <w:t>(IAP);</w:t>
      </w:r>
      <w:r w:rsidRPr="00145292">
        <w:rPr>
          <w:rFonts w:cstheme="minorHAnsi"/>
          <w:spacing w:val="-8"/>
          <w:sz w:val="20"/>
          <w:szCs w:val="20"/>
        </w:rPr>
        <w:t xml:space="preserve"> </w:t>
      </w:r>
      <w:r w:rsidRPr="00145292">
        <w:rPr>
          <w:rFonts w:cstheme="minorHAnsi"/>
          <w:spacing w:val="-5"/>
          <w:sz w:val="20"/>
          <w:szCs w:val="20"/>
        </w:rPr>
        <w:t>and</w:t>
      </w:r>
    </w:p>
    <w:p w14:paraId="21DFD2C3" w14:textId="2F0CAD52" w:rsidR="00EF766A" w:rsidRPr="00145292" w:rsidRDefault="00EF766A" w:rsidP="00C370CB">
      <w:pPr>
        <w:pStyle w:val="BodyText"/>
        <w:numPr>
          <w:ilvl w:val="0"/>
          <w:numId w:val="117"/>
        </w:numPr>
        <w:spacing w:before="0" w:after="0"/>
        <w:ind w:left="360"/>
        <w:jc w:val="both"/>
        <w:rPr>
          <w:rFonts w:cstheme="minorHAnsi"/>
          <w:szCs w:val="20"/>
        </w:rPr>
      </w:pPr>
      <w:r w:rsidRPr="00145292">
        <w:rPr>
          <w:rFonts w:cstheme="minorHAnsi"/>
          <w:szCs w:val="20"/>
        </w:rPr>
        <w:t>Ensure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IAP</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carried</w:t>
      </w:r>
      <w:r w:rsidRPr="00145292">
        <w:rPr>
          <w:rFonts w:cstheme="minorHAnsi"/>
          <w:spacing w:val="-2"/>
          <w:szCs w:val="20"/>
        </w:rPr>
        <w:t xml:space="preserve"> </w:t>
      </w:r>
      <w:r w:rsidRPr="00145292">
        <w:rPr>
          <w:rFonts w:cstheme="minorHAnsi"/>
          <w:szCs w:val="20"/>
        </w:rPr>
        <w:t>out</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IC.</w:t>
      </w:r>
      <w:r w:rsidR="001C6E4E" w:rsidRPr="00145292">
        <w:rPr>
          <w:rFonts w:cstheme="minorHAnsi"/>
          <w:szCs w:val="20"/>
        </w:rPr>
        <w:t xml:space="preserve"> </w:t>
      </w:r>
      <w:r w:rsidRPr="00145292">
        <w:rPr>
          <w:rFonts w:cstheme="minorHAnsi"/>
          <w:szCs w:val="20"/>
        </w:rPr>
        <w:t>There</w:t>
      </w:r>
      <w:r w:rsidRPr="00145292">
        <w:rPr>
          <w:rFonts w:cstheme="minorHAnsi"/>
          <w:spacing w:val="-2"/>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only</w:t>
      </w:r>
      <w:r w:rsidRPr="00145292">
        <w:rPr>
          <w:rFonts w:cstheme="minorHAnsi"/>
          <w:spacing w:val="-3"/>
          <w:szCs w:val="20"/>
        </w:rPr>
        <w:t xml:space="preserve"> </w:t>
      </w:r>
      <w:r w:rsidRPr="00145292">
        <w:rPr>
          <w:rFonts w:cstheme="minorHAnsi"/>
          <w:szCs w:val="20"/>
        </w:rPr>
        <w:t>one</w:t>
      </w:r>
      <w:r w:rsidRPr="00145292">
        <w:rPr>
          <w:rFonts w:cstheme="minorHAnsi"/>
          <w:spacing w:val="-1"/>
          <w:szCs w:val="20"/>
        </w:rPr>
        <w:t xml:space="preserve"> </w:t>
      </w:r>
      <w:r w:rsidRPr="00145292">
        <w:rPr>
          <w:rFonts w:cstheme="minorHAnsi"/>
          <w:szCs w:val="20"/>
        </w:rPr>
        <w:t>IC</w:t>
      </w:r>
      <w:r w:rsidRPr="00145292">
        <w:rPr>
          <w:rFonts w:cstheme="minorHAnsi"/>
          <w:spacing w:val="-2"/>
          <w:szCs w:val="20"/>
        </w:rPr>
        <w:t xml:space="preserve"> </w:t>
      </w:r>
      <w:r w:rsidRPr="00145292">
        <w:rPr>
          <w:rFonts w:cstheme="minorHAnsi"/>
          <w:szCs w:val="20"/>
        </w:rPr>
        <w:t>at</w:t>
      </w:r>
      <w:r w:rsidRPr="00145292">
        <w:rPr>
          <w:rFonts w:cstheme="minorHAnsi"/>
          <w:spacing w:val="-1"/>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given</w:t>
      </w:r>
      <w:r w:rsidRPr="00145292">
        <w:rPr>
          <w:rFonts w:cstheme="minorHAnsi"/>
          <w:spacing w:val="-2"/>
          <w:szCs w:val="20"/>
        </w:rPr>
        <w:t xml:space="preserve"> </w:t>
      </w:r>
      <w:r w:rsidRPr="00145292">
        <w:rPr>
          <w:rFonts w:cstheme="minorHAnsi"/>
          <w:szCs w:val="20"/>
        </w:rPr>
        <w:t>time.</w:t>
      </w:r>
      <w:r w:rsidRPr="00145292">
        <w:rPr>
          <w:rFonts w:cstheme="minorHAnsi"/>
          <w:spacing w:val="40"/>
          <w:szCs w:val="20"/>
        </w:rPr>
        <w:t xml:space="preserve"> </w:t>
      </w:r>
      <w:r w:rsidRPr="00145292">
        <w:rPr>
          <w:rFonts w:cstheme="minorHAnsi"/>
          <w:szCs w:val="20"/>
        </w:rPr>
        <w:t>However,</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IC</w:t>
      </w:r>
      <w:r w:rsidRPr="00145292">
        <w:rPr>
          <w:rFonts w:cstheme="minorHAnsi"/>
          <w:spacing w:val="-2"/>
          <w:szCs w:val="20"/>
        </w:rPr>
        <w:t xml:space="preserve"> </w:t>
      </w:r>
      <w:r w:rsidRPr="00145292">
        <w:rPr>
          <w:rFonts w:cstheme="minorHAnsi"/>
          <w:szCs w:val="20"/>
        </w:rPr>
        <w:t>can change as</w:t>
      </w:r>
      <w:r w:rsidRPr="00145292">
        <w:rPr>
          <w:rFonts w:cstheme="minorHAnsi"/>
          <w:spacing w:val="-1"/>
          <w:szCs w:val="20"/>
        </w:rPr>
        <w:t xml:space="preserve"> </w:t>
      </w:r>
      <w:r w:rsidRPr="00145292">
        <w:rPr>
          <w:rFonts w:cstheme="minorHAnsi"/>
          <w:szCs w:val="20"/>
        </w:rPr>
        <w:t>incidents progress if</w:t>
      </w:r>
      <w:r w:rsidRPr="00145292">
        <w:rPr>
          <w:rFonts w:cstheme="minorHAnsi"/>
          <w:spacing w:val="-1"/>
          <w:szCs w:val="20"/>
        </w:rPr>
        <w:t xml:space="preserve"> </w:t>
      </w:r>
      <w:r w:rsidRPr="00145292">
        <w:rPr>
          <w:rFonts w:cstheme="minorHAnsi"/>
          <w:szCs w:val="20"/>
        </w:rPr>
        <w:t>circumstances</w:t>
      </w:r>
      <w:r w:rsidRPr="00145292">
        <w:rPr>
          <w:rFonts w:cstheme="minorHAnsi"/>
          <w:spacing w:val="-1"/>
          <w:szCs w:val="20"/>
        </w:rPr>
        <w:t xml:space="preserve"> </w:t>
      </w:r>
      <w:r w:rsidRPr="00145292">
        <w:rPr>
          <w:rFonts w:cstheme="minorHAnsi"/>
          <w:szCs w:val="20"/>
        </w:rPr>
        <w:t>arise that</w:t>
      </w:r>
      <w:r w:rsidRPr="00145292">
        <w:rPr>
          <w:rFonts w:cstheme="minorHAnsi"/>
          <w:spacing w:val="-1"/>
          <w:szCs w:val="20"/>
        </w:rPr>
        <w:t xml:space="preserve"> </w:t>
      </w:r>
      <w:r w:rsidRPr="00145292">
        <w:rPr>
          <w:rFonts w:cstheme="minorHAnsi"/>
          <w:szCs w:val="20"/>
        </w:rPr>
        <w:t>are</w:t>
      </w:r>
      <w:r w:rsidRPr="00145292">
        <w:rPr>
          <w:rFonts w:cstheme="minorHAnsi"/>
          <w:spacing w:val="-1"/>
          <w:szCs w:val="20"/>
        </w:rPr>
        <w:t xml:space="preserve"> </w:t>
      </w:r>
      <w:r w:rsidRPr="00145292">
        <w:rPr>
          <w:rFonts w:cstheme="minorHAnsi"/>
          <w:szCs w:val="20"/>
        </w:rPr>
        <w:t>beyond</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ability</w:t>
      </w:r>
      <w:r w:rsidRPr="00145292">
        <w:rPr>
          <w:rFonts w:cstheme="minorHAnsi"/>
          <w:spacing w:val="-1"/>
          <w:szCs w:val="20"/>
        </w:rPr>
        <w:t xml:space="preserve"> </w:t>
      </w:r>
      <w:r w:rsidRPr="00145292">
        <w:rPr>
          <w:rFonts w:cstheme="minorHAnsi"/>
          <w:szCs w:val="20"/>
        </w:rPr>
        <w:t>and/or</w:t>
      </w:r>
      <w:r w:rsidRPr="00145292">
        <w:rPr>
          <w:rFonts w:cstheme="minorHAnsi"/>
          <w:spacing w:val="-1"/>
          <w:szCs w:val="20"/>
        </w:rPr>
        <w:t xml:space="preserve"> </w:t>
      </w:r>
      <w:r w:rsidRPr="00145292">
        <w:rPr>
          <w:rFonts w:cstheme="minorHAnsi"/>
          <w:szCs w:val="20"/>
        </w:rPr>
        <w:t>resources</w:t>
      </w:r>
      <w:r w:rsidRPr="00145292">
        <w:rPr>
          <w:rFonts w:cstheme="minorHAnsi"/>
          <w:spacing w:val="-1"/>
          <w:szCs w:val="20"/>
        </w:rPr>
        <w:t xml:space="preserve"> </w:t>
      </w:r>
      <w:r w:rsidRPr="00145292">
        <w:rPr>
          <w:rFonts w:cstheme="minorHAnsi"/>
          <w:szCs w:val="20"/>
        </w:rPr>
        <w:t>of</w:t>
      </w:r>
      <w:r w:rsidRPr="00145292">
        <w:rPr>
          <w:rFonts w:cstheme="minorHAnsi"/>
          <w:spacing w:val="-1"/>
          <w:szCs w:val="20"/>
        </w:rPr>
        <w:t xml:space="preserve"> </w:t>
      </w:r>
      <w:r w:rsidRPr="00145292">
        <w:rPr>
          <w:rFonts w:cstheme="minorHAnsi"/>
          <w:szCs w:val="20"/>
        </w:rPr>
        <w:t xml:space="preserve">the </w:t>
      </w:r>
      <w:r w:rsidRPr="00145292">
        <w:rPr>
          <w:rFonts w:cstheme="minorHAnsi"/>
          <w:spacing w:val="-2"/>
          <w:szCs w:val="20"/>
        </w:rPr>
        <w:t>RP/PRP.</w:t>
      </w:r>
    </w:p>
    <w:p w14:paraId="6C6B6C64" w14:textId="77777777" w:rsidR="0085168C" w:rsidRPr="00145292" w:rsidRDefault="0085168C" w:rsidP="00C370CB">
      <w:pPr>
        <w:pStyle w:val="BodyText"/>
        <w:numPr>
          <w:ilvl w:val="0"/>
          <w:numId w:val="117"/>
        </w:numPr>
        <w:spacing w:before="0" w:after="0"/>
        <w:ind w:left="360"/>
        <w:rPr>
          <w:rFonts w:cstheme="minorHAnsi"/>
          <w:szCs w:val="20"/>
        </w:rPr>
      </w:pPr>
      <w:r w:rsidRPr="00145292">
        <w:rPr>
          <w:rFonts w:cstheme="minorHAnsi"/>
          <w:szCs w:val="20"/>
        </w:rPr>
        <w:t>Key</w:t>
      </w:r>
      <w:r w:rsidRPr="00145292">
        <w:rPr>
          <w:rFonts w:cstheme="minorHAnsi"/>
          <w:spacing w:val="-3"/>
          <w:szCs w:val="20"/>
        </w:rPr>
        <w:t xml:space="preserve"> </w:t>
      </w:r>
      <w:r w:rsidRPr="00145292">
        <w:rPr>
          <w:rFonts w:cstheme="minorHAnsi"/>
          <w:szCs w:val="20"/>
        </w:rPr>
        <w:t>positions</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established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assume</w:t>
      </w:r>
      <w:r w:rsidRPr="00145292">
        <w:rPr>
          <w:rFonts w:cstheme="minorHAnsi"/>
          <w:spacing w:val="-3"/>
          <w:szCs w:val="20"/>
        </w:rPr>
        <w:t xml:space="preserve"> </w:t>
      </w:r>
      <w:r w:rsidRPr="00145292">
        <w:rPr>
          <w:rFonts w:cstheme="minorHAnsi"/>
          <w:szCs w:val="20"/>
        </w:rPr>
        <w:t>responsibility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are</w:t>
      </w:r>
      <w:r w:rsidRPr="00145292">
        <w:rPr>
          <w:rFonts w:cstheme="minorHAnsi"/>
          <w:spacing w:val="-1"/>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part</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line organization.</w:t>
      </w:r>
      <w:r w:rsidRPr="00145292">
        <w:rPr>
          <w:rFonts w:cstheme="minorHAnsi"/>
          <w:spacing w:val="40"/>
          <w:szCs w:val="20"/>
        </w:rPr>
        <w:t xml:space="preserve"> </w:t>
      </w:r>
      <w:r w:rsidRPr="00145292">
        <w:rPr>
          <w:rFonts w:cstheme="minorHAnsi"/>
          <w:szCs w:val="20"/>
        </w:rPr>
        <w:t>Unified Commanders/OSCs determine who fills these positions.</w:t>
      </w:r>
    </w:p>
    <w:p w14:paraId="702A16E3" w14:textId="77777777" w:rsidR="0085168C" w:rsidRPr="00145292" w:rsidRDefault="0085168C" w:rsidP="00C370CB">
      <w:pPr>
        <w:pStyle w:val="ListParagraph"/>
        <w:widowControl w:val="0"/>
        <w:numPr>
          <w:ilvl w:val="0"/>
          <w:numId w:val="11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Safety</w:t>
      </w:r>
      <w:r w:rsidRPr="00145292">
        <w:rPr>
          <w:rFonts w:cstheme="minorHAnsi"/>
          <w:spacing w:val="-5"/>
          <w:sz w:val="20"/>
          <w:szCs w:val="20"/>
        </w:rPr>
        <w:t xml:space="preserve"> </w:t>
      </w:r>
      <w:r w:rsidRPr="00145292">
        <w:rPr>
          <w:rFonts w:cstheme="minorHAnsi"/>
          <w:sz w:val="20"/>
          <w:szCs w:val="20"/>
        </w:rPr>
        <w:t>Officer</w:t>
      </w:r>
      <w:r w:rsidRPr="00145292">
        <w:rPr>
          <w:rFonts w:cstheme="minorHAnsi"/>
          <w:spacing w:val="-4"/>
          <w:sz w:val="20"/>
          <w:szCs w:val="20"/>
        </w:rPr>
        <w:t xml:space="preserve"> </w:t>
      </w:r>
      <w:r w:rsidRPr="00145292">
        <w:rPr>
          <w:rFonts w:cstheme="minorHAnsi"/>
          <w:sz w:val="20"/>
          <w:szCs w:val="20"/>
        </w:rPr>
        <w:t>(See</w:t>
      </w:r>
      <w:r w:rsidRPr="00145292">
        <w:rPr>
          <w:rFonts w:cstheme="minorHAnsi"/>
          <w:spacing w:val="-5"/>
          <w:sz w:val="20"/>
          <w:szCs w:val="20"/>
        </w:rPr>
        <w:t xml:space="preserve"> </w:t>
      </w:r>
      <w:r w:rsidRPr="00145292">
        <w:rPr>
          <w:rFonts w:cstheme="minorHAnsi"/>
          <w:sz w:val="20"/>
          <w:szCs w:val="20"/>
        </w:rPr>
        <w:t>Section</w:t>
      </w:r>
      <w:r w:rsidRPr="00145292">
        <w:rPr>
          <w:rFonts w:cstheme="minorHAnsi"/>
          <w:spacing w:val="-4"/>
          <w:sz w:val="20"/>
          <w:szCs w:val="20"/>
        </w:rPr>
        <w:t xml:space="preserve"> </w:t>
      </w:r>
      <w:r w:rsidRPr="00145292">
        <w:rPr>
          <w:rFonts w:cstheme="minorHAnsi"/>
          <w:sz w:val="20"/>
          <w:szCs w:val="20"/>
        </w:rPr>
        <w:t>2200):</w:t>
      </w:r>
      <w:r w:rsidRPr="00145292">
        <w:rPr>
          <w:rFonts w:cstheme="minorHAnsi"/>
          <w:spacing w:val="-5"/>
          <w:sz w:val="20"/>
          <w:szCs w:val="20"/>
        </w:rPr>
        <w:t xml:space="preserve"> </w:t>
      </w:r>
      <w:r w:rsidRPr="00145292">
        <w:rPr>
          <w:rFonts w:cstheme="minorHAnsi"/>
          <w:sz w:val="20"/>
          <w:szCs w:val="20"/>
        </w:rPr>
        <w:t>Assesses</w:t>
      </w:r>
      <w:r w:rsidRPr="00145292">
        <w:rPr>
          <w:rFonts w:cstheme="minorHAnsi"/>
          <w:spacing w:val="-5"/>
          <w:sz w:val="20"/>
          <w:szCs w:val="20"/>
        </w:rPr>
        <w:t xml:space="preserve"> </w:t>
      </w:r>
      <w:r w:rsidRPr="00145292">
        <w:rPr>
          <w:rFonts w:cstheme="minorHAnsi"/>
          <w:sz w:val="20"/>
          <w:szCs w:val="20"/>
        </w:rPr>
        <w:t>hazardous/unsafe</w:t>
      </w:r>
      <w:r w:rsidRPr="00145292">
        <w:rPr>
          <w:rFonts w:cstheme="minorHAnsi"/>
          <w:spacing w:val="-5"/>
          <w:sz w:val="20"/>
          <w:szCs w:val="20"/>
        </w:rPr>
        <w:t xml:space="preserve"> </w:t>
      </w:r>
      <w:r w:rsidRPr="00145292">
        <w:rPr>
          <w:rFonts w:cstheme="minorHAnsi"/>
          <w:sz w:val="20"/>
          <w:szCs w:val="20"/>
        </w:rPr>
        <w:t>situations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develops</w:t>
      </w:r>
      <w:r w:rsidRPr="00145292">
        <w:rPr>
          <w:rFonts w:cstheme="minorHAnsi"/>
          <w:spacing w:val="-5"/>
          <w:sz w:val="20"/>
          <w:szCs w:val="20"/>
        </w:rPr>
        <w:t xml:space="preserve"> </w:t>
      </w:r>
      <w:r w:rsidRPr="00145292">
        <w:rPr>
          <w:rFonts w:cstheme="minorHAnsi"/>
          <w:sz w:val="20"/>
          <w:szCs w:val="20"/>
        </w:rPr>
        <w:t>a safety plan to ensure personnel safety.</w:t>
      </w:r>
    </w:p>
    <w:p w14:paraId="19BCE54C" w14:textId="77777777" w:rsidR="0085168C" w:rsidRPr="00145292" w:rsidRDefault="0085168C" w:rsidP="00C370CB">
      <w:pPr>
        <w:pStyle w:val="ListParagraph"/>
        <w:widowControl w:val="0"/>
        <w:numPr>
          <w:ilvl w:val="0"/>
          <w:numId w:val="11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Public</w:t>
      </w:r>
      <w:r w:rsidRPr="00145292">
        <w:rPr>
          <w:rFonts w:cstheme="minorHAnsi"/>
          <w:spacing w:val="-3"/>
          <w:sz w:val="20"/>
          <w:szCs w:val="20"/>
        </w:rPr>
        <w:t xml:space="preserve"> </w:t>
      </w:r>
      <w:r w:rsidRPr="00145292">
        <w:rPr>
          <w:rFonts w:cstheme="minorHAnsi"/>
          <w:sz w:val="20"/>
          <w:szCs w:val="20"/>
        </w:rPr>
        <w:t>Information</w:t>
      </w:r>
      <w:r w:rsidRPr="00145292">
        <w:rPr>
          <w:rFonts w:cstheme="minorHAnsi"/>
          <w:spacing w:val="-4"/>
          <w:sz w:val="20"/>
          <w:szCs w:val="20"/>
        </w:rPr>
        <w:t xml:space="preserve"> </w:t>
      </w:r>
      <w:r w:rsidRPr="00145292">
        <w:rPr>
          <w:rFonts w:cstheme="minorHAnsi"/>
          <w:sz w:val="20"/>
          <w:szCs w:val="20"/>
        </w:rPr>
        <w:t>Officer</w:t>
      </w:r>
      <w:r w:rsidRPr="00145292">
        <w:rPr>
          <w:rFonts w:cstheme="minorHAnsi"/>
          <w:spacing w:val="-2"/>
          <w:sz w:val="20"/>
          <w:szCs w:val="20"/>
        </w:rPr>
        <w:t xml:space="preserve"> </w:t>
      </w:r>
      <w:r w:rsidRPr="00145292">
        <w:rPr>
          <w:rFonts w:cstheme="minorHAnsi"/>
          <w:sz w:val="20"/>
          <w:szCs w:val="20"/>
        </w:rPr>
        <w:t>(See</w:t>
      </w:r>
      <w:r w:rsidRPr="00145292">
        <w:rPr>
          <w:rFonts w:cstheme="minorHAnsi"/>
          <w:spacing w:val="-4"/>
          <w:sz w:val="20"/>
          <w:szCs w:val="20"/>
        </w:rPr>
        <w:t xml:space="preserve"> </w:t>
      </w:r>
      <w:r w:rsidRPr="00145292">
        <w:rPr>
          <w:rFonts w:cstheme="minorHAnsi"/>
          <w:sz w:val="20"/>
          <w:szCs w:val="20"/>
        </w:rPr>
        <w:t>Section</w:t>
      </w:r>
      <w:r w:rsidRPr="00145292">
        <w:rPr>
          <w:rFonts w:cstheme="minorHAnsi"/>
          <w:spacing w:val="-2"/>
          <w:sz w:val="20"/>
          <w:szCs w:val="20"/>
        </w:rPr>
        <w:t xml:space="preserve"> </w:t>
      </w:r>
      <w:r w:rsidRPr="00145292">
        <w:rPr>
          <w:rFonts w:cstheme="minorHAnsi"/>
          <w:sz w:val="20"/>
          <w:szCs w:val="20"/>
        </w:rPr>
        <w:t>2300):</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point</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contact</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media</w:t>
      </w:r>
      <w:r w:rsidRPr="00145292">
        <w:rPr>
          <w:rFonts w:cstheme="minorHAnsi"/>
          <w:spacing w:val="-4"/>
          <w:sz w:val="20"/>
          <w:szCs w:val="20"/>
        </w:rPr>
        <w:t xml:space="preserve"> </w:t>
      </w:r>
      <w:r w:rsidRPr="00145292">
        <w:rPr>
          <w:rFonts w:cstheme="minorHAnsi"/>
          <w:sz w:val="20"/>
          <w:szCs w:val="20"/>
        </w:rPr>
        <w:t>and individuals who desire information about the incident.</w:t>
      </w:r>
    </w:p>
    <w:p w14:paraId="2C219E79" w14:textId="1DA79E07" w:rsidR="00EF766A" w:rsidRPr="00145292" w:rsidRDefault="0085168C" w:rsidP="00C370CB">
      <w:pPr>
        <w:pStyle w:val="ListParagraph"/>
        <w:widowControl w:val="0"/>
        <w:numPr>
          <w:ilvl w:val="0"/>
          <w:numId w:val="11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Liaison Officer (See Section 2400): The point of contact for affected communities, interest groups/stakeholders that do not have jurisdictional authority, landowners, leaseholders, RCACs,</w:t>
      </w:r>
      <w:r w:rsidRPr="00145292">
        <w:rPr>
          <w:rFonts w:cstheme="minorHAnsi"/>
          <w:spacing w:val="-4"/>
          <w:sz w:val="20"/>
          <w:szCs w:val="20"/>
        </w:rPr>
        <w:t xml:space="preserve"> </w:t>
      </w:r>
      <w:r w:rsidRPr="00145292">
        <w:rPr>
          <w:rFonts w:cstheme="minorHAnsi"/>
          <w:sz w:val="20"/>
          <w:szCs w:val="20"/>
        </w:rPr>
        <w:t>government</w:t>
      </w:r>
      <w:r w:rsidRPr="00145292">
        <w:rPr>
          <w:rFonts w:cstheme="minorHAnsi"/>
          <w:spacing w:val="-4"/>
          <w:sz w:val="20"/>
          <w:szCs w:val="20"/>
        </w:rPr>
        <w:t xml:space="preserve"> </w:t>
      </w:r>
      <w:r w:rsidRPr="00145292">
        <w:rPr>
          <w:rFonts w:cstheme="minorHAnsi"/>
          <w:sz w:val="20"/>
          <w:szCs w:val="20"/>
        </w:rPr>
        <w:t>agencies,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other</w:t>
      </w:r>
      <w:r w:rsidRPr="00145292">
        <w:rPr>
          <w:rFonts w:cstheme="minorHAnsi"/>
          <w:spacing w:val="-3"/>
          <w:sz w:val="20"/>
          <w:szCs w:val="20"/>
        </w:rPr>
        <w:t xml:space="preserve"> </w:t>
      </w:r>
      <w:r w:rsidRPr="00145292">
        <w:rPr>
          <w:rFonts w:cstheme="minorHAnsi"/>
          <w:sz w:val="20"/>
          <w:szCs w:val="20"/>
        </w:rPr>
        <w:t>groups</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interested</w:t>
      </w:r>
      <w:r w:rsidRPr="00145292">
        <w:rPr>
          <w:rFonts w:cstheme="minorHAnsi"/>
          <w:spacing w:val="-3"/>
          <w:sz w:val="20"/>
          <w:szCs w:val="20"/>
        </w:rPr>
        <w:t xml:space="preserve"> </w:t>
      </w:r>
      <w:r w:rsidRPr="00145292">
        <w:rPr>
          <w:rFonts w:cstheme="minorHAnsi"/>
          <w:sz w:val="20"/>
          <w:szCs w:val="20"/>
        </w:rPr>
        <w:t>parties.</w:t>
      </w:r>
      <w:r w:rsidRPr="00145292">
        <w:rPr>
          <w:rFonts w:cstheme="minorHAnsi"/>
          <w:spacing w:val="40"/>
          <w:sz w:val="20"/>
          <w:szCs w:val="20"/>
        </w:rPr>
        <w:t xml:space="preserve"> </w:t>
      </w:r>
      <w:r w:rsidRPr="00145292">
        <w:rPr>
          <w:rFonts w:cstheme="minorHAnsi"/>
          <w:sz w:val="20"/>
          <w:szCs w:val="20"/>
        </w:rPr>
        <w:t>Several</w:t>
      </w:r>
      <w:r w:rsidRPr="00145292">
        <w:rPr>
          <w:rFonts w:cstheme="minorHAnsi"/>
          <w:spacing w:val="-4"/>
          <w:sz w:val="20"/>
          <w:szCs w:val="20"/>
        </w:rPr>
        <w:t xml:space="preserve"> </w:t>
      </w:r>
      <w:r w:rsidRPr="00145292">
        <w:rPr>
          <w:rFonts w:cstheme="minorHAnsi"/>
          <w:sz w:val="20"/>
          <w:szCs w:val="20"/>
        </w:rPr>
        <w:t>LOFRs</w:t>
      </w:r>
      <w:r w:rsidRPr="00145292">
        <w:rPr>
          <w:rFonts w:cstheme="minorHAnsi"/>
          <w:spacing w:val="-2"/>
          <w:sz w:val="20"/>
          <w:szCs w:val="20"/>
        </w:rPr>
        <w:t xml:space="preserve"> </w:t>
      </w:r>
      <w:r w:rsidRPr="00145292">
        <w:rPr>
          <w:rFonts w:cstheme="minorHAnsi"/>
          <w:sz w:val="20"/>
          <w:szCs w:val="20"/>
        </w:rPr>
        <w:t>may</w:t>
      </w:r>
      <w:r w:rsidRPr="00145292">
        <w:rPr>
          <w:rFonts w:cstheme="minorHAnsi"/>
          <w:spacing w:val="-4"/>
          <w:sz w:val="20"/>
          <w:szCs w:val="20"/>
        </w:rPr>
        <w:t xml:space="preserve"> </w:t>
      </w:r>
      <w:r w:rsidRPr="00145292">
        <w:rPr>
          <w:rFonts w:cstheme="minorHAnsi"/>
          <w:sz w:val="20"/>
          <w:szCs w:val="20"/>
        </w:rPr>
        <w:t>be designated, depending on the level of coordination required.</w:t>
      </w:r>
      <w:r w:rsidRPr="00145292">
        <w:rPr>
          <w:rFonts w:cstheme="minorHAnsi"/>
          <w:spacing w:val="40"/>
          <w:sz w:val="20"/>
          <w:szCs w:val="20"/>
        </w:rPr>
        <w:t xml:space="preserve"> </w:t>
      </w:r>
      <w:r w:rsidRPr="00145292">
        <w:rPr>
          <w:rFonts w:cstheme="minorHAnsi"/>
          <w:sz w:val="20"/>
          <w:szCs w:val="20"/>
        </w:rPr>
        <w:t>The Liaison Officers coordinate with the RSC, if one is activated.</w:t>
      </w:r>
    </w:p>
    <w:p w14:paraId="7A336A32" w14:textId="20B778B6" w:rsidR="008A3E57" w:rsidRPr="00145292" w:rsidRDefault="008A3E57" w:rsidP="00184A9D">
      <w:pPr>
        <w:pStyle w:val="BodyText"/>
        <w:spacing w:beforeLines="60" w:before="144" w:afterLines="120" w:after="288"/>
        <w:rPr>
          <w:rFonts w:cstheme="minorHAnsi"/>
          <w:szCs w:val="20"/>
        </w:rPr>
      </w:pPr>
      <w:r w:rsidRPr="00145292">
        <w:rPr>
          <w:rFonts w:cstheme="minorHAnsi"/>
          <w:szCs w:val="20"/>
        </w:rPr>
        <w:t>When</w:t>
      </w:r>
      <w:r w:rsidRPr="00145292">
        <w:rPr>
          <w:rFonts w:cstheme="minorHAnsi"/>
          <w:spacing w:val="-4"/>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occurs</w:t>
      </w:r>
      <w:r w:rsidRPr="00145292">
        <w:rPr>
          <w:rFonts w:cstheme="minorHAnsi"/>
          <w:spacing w:val="-2"/>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single</w:t>
      </w:r>
      <w:r w:rsidRPr="00145292">
        <w:rPr>
          <w:rFonts w:cstheme="minorHAnsi"/>
          <w:spacing w:val="-4"/>
          <w:szCs w:val="20"/>
        </w:rPr>
        <w:t xml:space="preserve"> </w:t>
      </w:r>
      <w:r w:rsidRPr="00145292">
        <w:rPr>
          <w:rFonts w:cstheme="minorHAnsi"/>
          <w:szCs w:val="20"/>
        </w:rPr>
        <w:t>jurisdiction</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one</w:t>
      </w:r>
      <w:r w:rsidRPr="00145292">
        <w:rPr>
          <w:rFonts w:cstheme="minorHAnsi"/>
          <w:spacing w:val="-4"/>
          <w:szCs w:val="20"/>
        </w:rPr>
        <w:t xml:space="preserve"> </w:t>
      </w:r>
      <w:r w:rsidRPr="00145292">
        <w:rPr>
          <w:rFonts w:cstheme="minorHAnsi"/>
          <w:szCs w:val="20"/>
        </w:rPr>
        <w:t>agency</w:t>
      </w:r>
      <w:r w:rsidRPr="00145292">
        <w:rPr>
          <w:rFonts w:cstheme="minorHAnsi"/>
          <w:spacing w:val="-1"/>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primary</w:t>
      </w:r>
      <w:r w:rsidRPr="00145292">
        <w:rPr>
          <w:rFonts w:cstheme="minorHAnsi"/>
          <w:spacing w:val="-4"/>
          <w:szCs w:val="20"/>
        </w:rPr>
        <w:t xml:space="preserve"> </w:t>
      </w:r>
      <w:r w:rsidRPr="00145292">
        <w:rPr>
          <w:rFonts w:cstheme="minorHAnsi"/>
          <w:szCs w:val="20"/>
        </w:rPr>
        <w:t>responsibility,</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single command structure will be established.</w:t>
      </w:r>
    </w:p>
    <w:p w14:paraId="1A4D3E59" w14:textId="50A2A42B" w:rsidR="005A31C6" w:rsidRPr="00145292" w:rsidRDefault="005A31C6" w:rsidP="00CF0900">
      <w:pPr>
        <w:pStyle w:val="Heading3"/>
      </w:pPr>
      <w:bookmarkStart w:id="197" w:name="_Toc185845714"/>
      <w:r w:rsidRPr="00145292">
        <w:lastRenderedPageBreak/>
        <w:t xml:space="preserve">5420 – </w:t>
      </w:r>
      <w:bookmarkEnd w:id="196"/>
      <w:r w:rsidR="001A4B99" w:rsidRPr="00145292">
        <w:t>FOSC Decision Authority</w:t>
      </w:r>
      <w:bookmarkEnd w:id="197"/>
    </w:p>
    <w:p w14:paraId="18207E48" w14:textId="5BEFA788" w:rsidR="001A4B99" w:rsidRPr="004336FE" w:rsidRDefault="004336FE" w:rsidP="00184A9D">
      <w:pPr>
        <w:pStyle w:val="BodyText"/>
        <w:spacing w:beforeLines="60" w:before="144" w:afterLines="120" w:after="288"/>
        <w:rPr>
          <w:rFonts w:cstheme="minorHAnsi"/>
          <w:color w:val="000000" w:themeColor="text1"/>
          <w:szCs w:val="20"/>
        </w:rPr>
      </w:pPr>
      <w:bookmarkStart w:id="198" w:name="_Ref13820440"/>
      <w:bookmarkStart w:id="199" w:name="_Toc24558841"/>
      <w:r w:rsidRPr="004336FE">
        <w:rPr>
          <w:rFonts w:cstheme="minorHAnsi"/>
          <w:color w:val="000000" w:themeColor="text1"/>
          <w:szCs w:val="20"/>
        </w:rPr>
        <w:t>Refer to section 3160.</w:t>
      </w:r>
    </w:p>
    <w:p w14:paraId="5163FC82" w14:textId="22F11541" w:rsidR="005A31C6" w:rsidRPr="00145292" w:rsidRDefault="005A31C6" w:rsidP="00CF0900">
      <w:pPr>
        <w:pStyle w:val="Heading3"/>
      </w:pPr>
      <w:bookmarkStart w:id="200" w:name="_Toc23963796"/>
      <w:bookmarkStart w:id="201" w:name="_Toc185845715"/>
      <w:bookmarkEnd w:id="198"/>
      <w:bookmarkEnd w:id="199"/>
      <w:r w:rsidRPr="00145292">
        <w:t xml:space="preserve">5430 – </w:t>
      </w:r>
      <w:bookmarkEnd w:id="200"/>
      <w:r w:rsidR="001A4B99" w:rsidRPr="00145292">
        <w:t>Responsible Party</w:t>
      </w:r>
      <w:bookmarkEnd w:id="201"/>
    </w:p>
    <w:p w14:paraId="292BD9E5" w14:textId="3BEDF286" w:rsidR="0085168C" w:rsidRPr="00145292" w:rsidRDefault="0085168C" w:rsidP="00184A9D">
      <w:pPr>
        <w:pStyle w:val="BodyText"/>
        <w:spacing w:beforeLines="60" w:before="144" w:afterLines="120" w:after="288"/>
        <w:rPr>
          <w:rFonts w:cstheme="minorHAnsi"/>
          <w:szCs w:val="20"/>
        </w:rPr>
      </w:pPr>
      <w:bookmarkStart w:id="202" w:name="_Toc510616612"/>
      <w:bookmarkStart w:id="203" w:name="_Toc511137542"/>
      <w:bookmarkStart w:id="204" w:name="_Toc23963797"/>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00193165">
        <w:rPr>
          <w:rFonts w:cstheme="minorHAnsi"/>
          <w:szCs w:val="20"/>
        </w:rPr>
        <w:t>supports the</w:t>
      </w:r>
      <w:r w:rsidRPr="00145292">
        <w:rPr>
          <w:rFonts w:cstheme="minorHAnsi"/>
          <w:spacing w:val="-3"/>
          <w:szCs w:val="20"/>
        </w:rPr>
        <w:t xml:space="preserve"> </w:t>
      </w:r>
      <w:r w:rsidRPr="00145292">
        <w:rPr>
          <w:rFonts w:cstheme="minorHAnsi"/>
          <w:szCs w:val="20"/>
        </w:rPr>
        <w:t>IC</w:t>
      </w:r>
      <w:r w:rsidRPr="00145292">
        <w:rPr>
          <w:rFonts w:cstheme="minorHAnsi"/>
          <w:spacing w:val="-2"/>
          <w:szCs w:val="20"/>
        </w:rPr>
        <w:t xml:space="preserve"> </w:t>
      </w:r>
      <w:r w:rsidR="00B909BC" w:rsidRPr="00145292">
        <w:rPr>
          <w:rFonts w:cstheme="minorHAnsi"/>
          <w:szCs w:val="20"/>
        </w:rPr>
        <w:t>if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responding</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adequate</w:t>
      </w:r>
      <w:r w:rsidRPr="00145292">
        <w:rPr>
          <w:rFonts w:cstheme="minorHAnsi"/>
          <w:spacing w:val="-3"/>
          <w:szCs w:val="20"/>
        </w:rPr>
        <w:t xml:space="preserve"> </w:t>
      </w:r>
      <w:r w:rsidRPr="00145292">
        <w:rPr>
          <w:rFonts w:cstheme="minorHAnsi"/>
          <w:szCs w:val="20"/>
        </w:rPr>
        <w:t>resources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dedicate</w:t>
      </w:r>
      <w:r w:rsidRPr="00145292">
        <w:rPr>
          <w:rFonts w:cstheme="minorHAnsi"/>
          <w:spacing w:val="-2"/>
          <w:szCs w:val="20"/>
        </w:rPr>
        <w:t xml:space="preserve"> </w:t>
      </w:r>
      <w:r w:rsidRPr="00145292">
        <w:rPr>
          <w:rFonts w:cstheme="minorHAnsi"/>
          <w:szCs w:val="20"/>
        </w:rPr>
        <w:t>to the effort.</w:t>
      </w:r>
      <w:r w:rsidRPr="00145292">
        <w:rPr>
          <w:rFonts w:cstheme="minorHAnsi"/>
          <w:spacing w:val="40"/>
          <w:szCs w:val="20"/>
        </w:rPr>
        <w:t xml:space="preserve"> </w:t>
      </w:r>
      <w:r w:rsidRPr="00145292">
        <w:rPr>
          <w:rFonts w:cstheme="minorHAnsi"/>
          <w:szCs w:val="20"/>
        </w:rPr>
        <w:t>Under State regulations 18 AAC 75.315, it is the responsibility of the RP/PRP to contain, control, and clean up an oil discharge or hazardous substance release.</w:t>
      </w:r>
      <w:r w:rsidRPr="00145292">
        <w:rPr>
          <w:rFonts w:cstheme="minorHAnsi"/>
          <w:spacing w:val="40"/>
          <w:szCs w:val="20"/>
        </w:rPr>
        <w:t xml:space="preserve"> </w:t>
      </w:r>
      <w:r w:rsidRPr="00145292">
        <w:rPr>
          <w:rFonts w:cstheme="minorHAnsi"/>
          <w:szCs w:val="20"/>
        </w:rPr>
        <w:t>Similar federal laws require RP/PRPs to respond to their spills and oblige the RP/PRP to direct its own containment, control, and cleanup efforts.</w:t>
      </w:r>
      <w:r w:rsidRPr="00145292">
        <w:rPr>
          <w:rFonts w:cstheme="minorHAnsi"/>
          <w:spacing w:val="40"/>
          <w:szCs w:val="20"/>
        </w:rPr>
        <w:t xml:space="preserve"> </w:t>
      </w:r>
      <w:r w:rsidRPr="00145292">
        <w:rPr>
          <w:rFonts w:cstheme="minorHAnsi"/>
          <w:szCs w:val="20"/>
        </w:rPr>
        <w:t>While the RP/PRP is required to respond to a spill, the SOSC oversees the RP/PRP's</w:t>
      </w:r>
      <w:r w:rsidR="00F81C50" w:rsidRPr="00145292">
        <w:rPr>
          <w:rFonts w:cstheme="minorHAnsi"/>
          <w:szCs w:val="20"/>
        </w:rPr>
        <w:t xml:space="preserve"> </w:t>
      </w:r>
      <w:r w:rsidRPr="00145292">
        <w:rPr>
          <w:rFonts w:cstheme="minorHAnsi"/>
          <w:szCs w:val="20"/>
        </w:rPr>
        <w:t>containment, control, and cleanup efforts and has the authority to take over or supplement the response</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determines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inadequate</w:t>
      </w:r>
      <w:r w:rsidRPr="00145292">
        <w:rPr>
          <w:rFonts w:cstheme="minorHAnsi"/>
          <w:spacing w:val="-2"/>
          <w:szCs w:val="20"/>
        </w:rPr>
        <w:t xml:space="preserve"> </w:t>
      </w:r>
      <w:r w:rsidRPr="00145292">
        <w:rPr>
          <w:rFonts w:cstheme="minorHAnsi"/>
          <w:szCs w:val="20"/>
        </w:rPr>
        <w:t>(18</w:t>
      </w:r>
      <w:r w:rsidRPr="00145292">
        <w:rPr>
          <w:rFonts w:cstheme="minorHAnsi"/>
          <w:spacing w:val="-3"/>
          <w:szCs w:val="20"/>
        </w:rPr>
        <w:t xml:space="preserve"> </w:t>
      </w:r>
      <w:r w:rsidRPr="00145292">
        <w:rPr>
          <w:rFonts w:cstheme="minorHAnsi"/>
          <w:szCs w:val="20"/>
        </w:rPr>
        <w:t>AAC</w:t>
      </w:r>
      <w:r w:rsidRPr="00145292">
        <w:rPr>
          <w:rFonts w:cstheme="minorHAnsi"/>
          <w:spacing w:val="-3"/>
          <w:szCs w:val="20"/>
        </w:rPr>
        <w:t xml:space="preserve"> </w:t>
      </w:r>
      <w:r w:rsidRPr="00145292">
        <w:rPr>
          <w:rFonts w:cstheme="minorHAnsi"/>
          <w:szCs w:val="20"/>
        </w:rPr>
        <w:t>75.320).</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 has similar authority under federal law. OPA 90 authorizes the USCG and the EPA to direct the PRP’s activities without "federalizing" (taking federal control of) the spill cleanup efforts.</w:t>
      </w:r>
    </w:p>
    <w:p w14:paraId="1252F086" w14:textId="77777777" w:rsidR="0085168C" w:rsidRPr="00145292" w:rsidRDefault="0085168C" w:rsidP="00184A9D">
      <w:pPr>
        <w:pStyle w:val="BodyText"/>
        <w:spacing w:beforeLines="60" w:before="144" w:afterLines="120" w:after="288"/>
        <w:rPr>
          <w:rFonts w:cstheme="minorHAnsi"/>
          <w:szCs w:val="20"/>
        </w:rPr>
      </w:pPr>
      <w:r w:rsidRPr="00145292">
        <w:rPr>
          <w:rFonts w:cstheme="minorHAnsi"/>
          <w:szCs w:val="20"/>
        </w:rPr>
        <w:t>The RP/PRP may use contracted resources including OSROs, IMTs, and NTV Cleanup Contractors, to assist</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act</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their</w:t>
      </w:r>
      <w:r w:rsidRPr="00145292">
        <w:rPr>
          <w:rFonts w:cstheme="minorHAnsi"/>
          <w:spacing w:val="-2"/>
          <w:szCs w:val="20"/>
        </w:rPr>
        <w:t xml:space="preserve"> </w:t>
      </w:r>
      <w:r w:rsidRPr="00145292">
        <w:rPr>
          <w:rFonts w:cstheme="minorHAnsi"/>
          <w:szCs w:val="20"/>
        </w:rPr>
        <w:t>behalf</w:t>
      </w:r>
      <w:r w:rsidRPr="00145292">
        <w:rPr>
          <w:rFonts w:cstheme="minorHAnsi"/>
          <w:spacing w:val="-3"/>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responses.</w:t>
      </w:r>
      <w:r w:rsidRPr="00145292">
        <w:rPr>
          <w:rFonts w:cstheme="minorHAnsi"/>
          <w:spacing w:val="-3"/>
          <w:szCs w:val="20"/>
        </w:rPr>
        <w:t xml:space="preserve"> </w:t>
      </w:r>
      <w:r w:rsidRPr="00145292">
        <w:rPr>
          <w:rFonts w:cstheme="minorHAnsi"/>
          <w:szCs w:val="20"/>
        </w:rPr>
        <w:t>These</w:t>
      </w:r>
      <w:r w:rsidRPr="00145292">
        <w:rPr>
          <w:rFonts w:cstheme="minorHAnsi"/>
          <w:spacing w:val="-1"/>
          <w:szCs w:val="20"/>
        </w:rPr>
        <w:t xml:space="preserve"> </w:t>
      </w:r>
      <w:r w:rsidRPr="00145292">
        <w:rPr>
          <w:rFonts w:cstheme="minorHAnsi"/>
          <w:szCs w:val="20"/>
        </w:rPr>
        <w:t>entities</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fill</w:t>
      </w:r>
      <w:r w:rsidRPr="00145292">
        <w:rPr>
          <w:rFonts w:cstheme="minorHAnsi"/>
          <w:spacing w:val="-3"/>
          <w:szCs w:val="20"/>
        </w:rPr>
        <w:t xml:space="preserve"> </w:t>
      </w:r>
      <w:r w:rsidRPr="00145292">
        <w:rPr>
          <w:rFonts w:cstheme="minorHAnsi"/>
          <w:szCs w:val="20"/>
        </w:rPr>
        <w:t>ICS</w:t>
      </w:r>
      <w:r w:rsidRPr="00145292">
        <w:rPr>
          <w:rFonts w:cstheme="minorHAnsi"/>
          <w:spacing w:val="-2"/>
          <w:szCs w:val="20"/>
        </w:rPr>
        <w:t xml:space="preserve"> </w:t>
      </w:r>
      <w:r w:rsidRPr="00145292">
        <w:rPr>
          <w:rFonts w:cstheme="minorHAnsi"/>
          <w:szCs w:val="20"/>
        </w:rPr>
        <w:t>positions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work in the field to facilitate cleanup efforts.</w:t>
      </w:r>
    </w:p>
    <w:p w14:paraId="4A4294B1" w14:textId="11907A98" w:rsidR="001A4B99" w:rsidRPr="00145292" w:rsidRDefault="001A4B99" w:rsidP="00CF0900">
      <w:pPr>
        <w:pStyle w:val="Heading3"/>
      </w:pPr>
      <w:bookmarkStart w:id="205" w:name="_Toc185845716"/>
      <w:r w:rsidRPr="00145292">
        <w:t>5440 – Common Operating Picture (COP)</w:t>
      </w:r>
      <w:bookmarkEnd w:id="205"/>
    </w:p>
    <w:p w14:paraId="0F20DBA5" w14:textId="31AA254A" w:rsidR="0085168C" w:rsidRPr="00145292" w:rsidRDefault="00CE43FD" w:rsidP="00184A9D">
      <w:pPr>
        <w:pStyle w:val="BodyText"/>
        <w:spacing w:beforeLines="60" w:before="144" w:afterLines="120" w:after="288"/>
        <w:rPr>
          <w:rFonts w:cstheme="minorHAnsi"/>
          <w:color w:val="FF0000"/>
          <w:szCs w:val="20"/>
        </w:rPr>
      </w:pPr>
      <w:r w:rsidRPr="00145292">
        <w:rPr>
          <w:rFonts w:cstheme="minorHAnsi"/>
          <w:color w:val="FF0000"/>
          <w:spacing w:val="-3"/>
          <w:szCs w:val="20"/>
        </w:rPr>
        <w:t>Pending development.</w:t>
      </w:r>
    </w:p>
    <w:p w14:paraId="7A3F3B14" w14:textId="69C15A07" w:rsidR="001A4B99" w:rsidRDefault="001A4B99" w:rsidP="00CF0900">
      <w:pPr>
        <w:pStyle w:val="Heading3"/>
      </w:pPr>
      <w:bookmarkStart w:id="206" w:name="_Toc185845717"/>
      <w:r w:rsidRPr="00145292">
        <w:t>5450 – Incident Command Post (ICP)</w:t>
      </w:r>
      <w:bookmarkEnd w:id="20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F2D6F" w:rsidRPr="00FF2D6F" w14:paraId="070A3D14" w14:textId="77777777" w:rsidTr="00732469">
        <w:trPr>
          <w:trHeight w:val="423"/>
        </w:trPr>
        <w:tc>
          <w:tcPr>
            <w:tcW w:w="9350" w:type="dxa"/>
            <w:shd w:val="clear" w:color="auto" w:fill="D4DCE3"/>
          </w:tcPr>
          <w:p w14:paraId="36F8EF89" w14:textId="77777777" w:rsidR="00FF2D6F" w:rsidRPr="00FF2D6F" w:rsidRDefault="00FF2D6F" w:rsidP="00FF2D6F">
            <w:pPr>
              <w:pStyle w:val="BodyText"/>
              <w:rPr>
                <w:b/>
              </w:rPr>
            </w:pPr>
            <w:hyperlink r:id="rId108">
              <w:r w:rsidRPr="00FF2D6F">
                <w:rPr>
                  <w:rStyle w:val="Hyperlink"/>
                  <w:b/>
                </w:rPr>
                <w:t>REFERENCES AND TOOLS</w:t>
              </w:r>
            </w:hyperlink>
          </w:p>
        </w:tc>
      </w:tr>
      <w:tr w:rsidR="00FF2D6F" w:rsidRPr="00FF2D6F" w14:paraId="695316C0" w14:textId="77777777" w:rsidTr="00732469">
        <w:trPr>
          <w:trHeight w:val="999"/>
        </w:trPr>
        <w:tc>
          <w:tcPr>
            <w:tcW w:w="9350" w:type="dxa"/>
            <w:shd w:val="clear" w:color="auto" w:fill="D4DCE3"/>
          </w:tcPr>
          <w:p w14:paraId="2ED5E7BB" w14:textId="77777777" w:rsidR="00FF2D6F" w:rsidRPr="00FF2D6F" w:rsidRDefault="00FF2D6F" w:rsidP="00FF2D6F">
            <w:pPr>
              <w:pStyle w:val="BodyText"/>
              <w:rPr>
                <w:b/>
              </w:rPr>
            </w:pPr>
            <w:r w:rsidRPr="00FF2D6F">
              <w:rPr>
                <w:b/>
              </w:rPr>
              <w:t>Understanding and implementing the Investigator Role:</w:t>
            </w:r>
          </w:p>
          <w:p w14:paraId="5F27C500" w14:textId="77777777" w:rsidR="00FF2D6F" w:rsidRPr="00FF2D6F" w:rsidRDefault="00FF2D6F" w:rsidP="00FF2D6F">
            <w:pPr>
              <w:pStyle w:val="BodyText"/>
              <w:numPr>
                <w:ilvl w:val="0"/>
                <w:numId w:val="78"/>
              </w:numPr>
            </w:pPr>
            <w:r w:rsidRPr="00FF2D6F">
              <w:t>USCG IMH</w:t>
            </w:r>
          </w:p>
          <w:p w14:paraId="13BD8990" w14:textId="77777777" w:rsidR="00FF2D6F" w:rsidRPr="00FF2D6F" w:rsidRDefault="00FF2D6F" w:rsidP="00FF2D6F">
            <w:pPr>
              <w:pStyle w:val="BodyText"/>
              <w:numPr>
                <w:ilvl w:val="0"/>
                <w:numId w:val="78"/>
              </w:numPr>
            </w:pPr>
            <w:r w:rsidRPr="00FF2D6F">
              <w:t>AIMS Guide</w:t>
            </w:r>
          </w:p>
        </w:tc>
      </w:tr>
    </w:tbl>
    <w:p w14:paraId="2C488206" w14:textId="77777777" w:rsidR="00810CFF" w:rsidRPr="00810CFF" w:rsidRDefault="00810CFF" w:rsidP="00810CFF">
      <w:pPr>
        <w:pStyle w:val="BodyText"/>
      </w:pPr>
    </w:p>
    <w:p w14:paraId="4CF7ACB6" w14:textId="77777777" w:rsidR="00CE43FD" w:rsidRPr="00145292" w:rsidRDefault="00CE43FD" w:rsidP="00184A9D">
      <w:pPr>
        <w:pStyle w:val="BodyText"/>
        <w:spacing w:beforeLines="60" w:before="144" w:afterLines="120" w:after="288"/>
        <w:ind w:hanging="1"/>
        <w:rPr>
          <w:rFonts w:cstheme="minorHAnsi"/>
          <w:szCs w:val="20"/>
        </w:rPr>
      </w:pPr>
      <w:r w:rsidRPr="00145292">
        <w:rPr>
          <w:rFonts w:cstheme="minorHAnsi"/>
          <w:b/>
          <w:szCs w:val="20"/>
        </w:rPr>
        <w:t>Incident</w:t>
      </w:r>
      <w:r w:rsidRPr="00145292">
        <w:rPr>
          <w:rFonts w:cstheme="minorHAnsi"/>
          <w:b/>
          <w:spacing w:val="-5"/>
          <w:szCs w:val="20"/>
        </w:rPr>
        <w:t xml:space="preserve"> </w:t>
      </w:r>
      <w:r w:rsidRPr="00145292">
        <w:rPr>
          <w:rFonts w:cstheme="minorHAnsi"/>
          <w:b/>
          <w:szCs w:val="20"/>
        </w:rPr>
        <w:t>Command</w:t>
      </w:r>
      <w:r w:rsidRPr="00145292">
        <w:rPr>
          <w:rFonts w:cstheme="minorHAnsi"/>
          <w:b/>
          <w:spacing w:val="-3"/>
          <w:szCs w:val="20"/>
        </w:rPr>
        <w:t xml:space="preserve"> </w:t>
      </w:r>
      <w:r w:rsidRPr="00145292">
        <w:rPr>
          <w:rFonts w:cstheme="minorHAnsi"/>
          <w:b/>
          <w:szCs w:val="20"/>
        </w:rPr>
        <w:t>Post</w:t>
      </w:r>
      <w:r w:rsidRPr="00145292">
        <w:rPr>
          <w:rFonts w:cstheme="minorHAnsi"/>
          <w:b/>
          <w:spacing w:val="-3"/>
          <w:szCs w:val="20"/>
        </w:rPr>
        <w:t xml:space="preserve"> </w:t>
      </w:r>
      <w:r w:rsidRPr="00145292">
        <w:rPr>
          <w:rFonts w:cstheme="minorHAnsi"/>
          <w:b/>
          <w:szCs w:val="20"/>
        </w:rPr>
        <w:t>Establishment:</w:t>
      </w:r>
      <w:r w:rsidRPr="00145292">
        <w:rPr>
          <w:rFonts w:cstheme="minorHAnsi"/>
          <w:b/>
          <w:spacing w:val="-1"/>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field</w:t>
      </w:r>
      <w:r w:rsidRPr="00145292">
        <w:rPr>
          <w:rFonts w:cstheme="minorHAnsi"/>
          <w:spacing w:val="-3"/>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post</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assembled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coordinate</w:t>
      </w:r>
      <w:r w:rsidRPr="00145292">
        <w:rPr>
          <w:rFonts w:cstheme="minorHAnsi"/>
          <w:spacing w:val="-4"/>
          <w:szCs w:val="20"/>
        </w:rPr>
        <w:t xml:space="preserve"> </w:t>
      </w:r>
      <w:r w:rsidRPr="00145292">
        <w:rPr>
          <w:rFonts w:cstheme="minorHAnsi"/>
          <w:szCs w:val="20"/>
        </w:rPr>
        <w:t xml:space="preserve">efforts until the FOSC, SOSC, LOSC, and RP/PRP can establish the command center. The location of this field command post will depend upon the location and severity of spill, time of year, weather, and other </w:t>
      </w:r>
      <w:r w:rsidRPr="00145292">
        <w:rPr>
          <w:rFonts w:cstheme="minorHAnsi"/>
          <w:spacing w:val="-2"/>
          <w:szCs w:val="20"/>
        </w:rPr>
        <w:t>considerations.</w:t>
      </w:r>
    </w:p>
    <w:p w14:paraId="54A99EF4" w14:textId="77777777"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State, federal, and local personnel arriving on-scene should realize that workspace, telephone lines, and other office resources might be quite limited during the initial response. Individuals are encouraged to bring</w:t>
      </w:r>
      <w:r w:rsidRPr="00145292">
        <w:rPr>
          <w:rFonts w:cstheme="minorHAnsi"/>
          <w:spacing w:val="-3"/>
          <w:szCs w:val="20"/>
        </w:rPr>
        <w:t xml:space="preserve"> </w:t>
      </w:r>
      <w:r w:rsidRPr="00145292">
        <w:rPr>
          <w:rFonts w:cstheme="minorHAnsi"/>
          <w:szCs w:val="20"/>
        </w:rPr>
        <w:t>cellular/satellite</w:t>
      </w:r>
      <w:r w:rsidRPr="00145292">
        <w:rPr>
          <w:rFonts w:cstheme="minorHAnsi"/>
          <w:spacing w:val="-3"/>
          <w:szCs w:val="20"/>
        </w:rPr>
        <w:t xml:space="preserve"> </w:t>
      </w:r>
      <w:r w:rsidRPr="00145292">
        <w:rPr>
          <w:rFonts w:cstheme="minorHAnsi"/>
          <w:szCs w:val="20"/>
        </w:rPr>
        <w:t>phones.</w:t>
      </w:r>
      <w:r w:rsidRPr="00145292">
        <w:rPr>
          <w:rFonts w:cstheme="minorHAnsi"/>
          <w:spacing w:val="40"/>
          <w:szCs w:val="20"/>
        </w:rPr>
        <w:t xml:space="preserve"> </w:t>
      </w:r>
      <w:r w:rsidRPr="00145292">
        <w:rPr>
          <w:rFonts w:cstheme="minorHAnsi"/>
          <w:szCs w:val="20"/>
        </w:rPr>
        <w:t>Cellular</w:t>
      </w:r>
      <w:r w:rsidRPr="00145292">
        <w:rPr>
          <w:rFonts w:cstheme="minorHAnsi"/>
          <w:spacing w:val="-3"/>
          <w:szCs w:val="20"/>
        </w:rPr>
        <w:t xml:space="preserve"> </w:t>
      </w:r>
      <w:r w:rsidRPr="00145292">
        <w:rPr>
          <w:rFonts w:cstheme="minorHAnsi"/>
          <w:szCs w:val="20"/>
        </w:rPr>
        <w:t>phone</w:t>
      </w:r>
      <w:r w:rsidRPr="00145292">
        <w:rPr>
          <w:rFonts w:cstheme="minorHAnsi"/>
          <w:spacing w:val="-3"/>
          <w:szCs w:val="20"/>
        </w:rPr>
        <w:t xml:space="preserve"> </w:t>
      </w:r>
      <w:r w:rsidRPr="00145292">
        <w:rPr>
          <w:rFonts w:cstheme="minorHAnsi"/>
          <w:szCs w:val="20"/>
        </w:rPr>
        <w:t>capabilities</w:t>
      </w:r>
      <w:r w:rsidRPr="00145292">
        <w:rPr>
          <w:rFonts w:cstheme="minorHAnsi"/>
          <w:spacing w:val="-4"/>
          <w:szCs w:val="20"/>
        </w:rPr>
        <w:t xml:space="preserve"> </w:t>
      </w:r>
      <w:r w:rsidRPr="00145292">
        <w:rPr>
          <w:rFonts w:cstheme="minorHAnsi"/>
          <w:szCs w:val="20"/>
        </w:rPr>
        <w:t>also</w:t>
      </w:r>
      <w:r w:rsidRPr="00145292">
        <w:rPr>
          <w:rFonts w:cstheme="minorHAnsi"/>
          <w:spacing w:val="-4"/>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severely</w:t>
      </w:r>
      <w:r w:rsidRPr="00145292">
        <w:rPr>
          <w:rFonts w:cstheme="minorHAnsi"/>
          <w:spacing w:val="-4"/>
          <w:szCs w:val="20"/>
        </w:rPr>
        <w:t xml:space="preserve"> </w:t>
      </w:r>
      <w:r w:rsidRPr="00145292">
        <w:rPr>
          <w:rFonts w:cstheme="minorHAnsi"/>
          <w:szCs w:val="20"/>
        </w:rPr>
        <w:t>limited</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non-existent</w:t>
      </w:r>
      <w:r w:rsidRPr="00145292">
        <w:rPr>
          <w:rFonts w:cstheme="minorHAnsi"/>
          <w:spacing w:val="-4"/>
          <w:szCs w:val="20"/>
        </w:rPr>
        <w:t xml:space="preserve"> </w:t>
      </w:r>
      <w:r w:rsidRPr="00145292">
        <w:rPr>
          <w:rFonts w:cstheme="minorHAnsi"/>
          <w:szCs w:val="20"/>
        </w:rPr>
        <w:t>at the incident location.</w:t>
      </w:r>
    </w:p>
    <w:p w14:paraId="0A43D282" w14:textId="77777777" w:rsidR="00CE43FD" w:rsidRPr="00145292" w:rsidRDefault="00CE43FD" w:rsidP="00184A9D">
      <w:pPr>
        <w:spacing w:beforeLines="60" w:before="144" w:afterLines="120" w:after="288"/>
        <w:rPr>
          <w:rFonts w:cstheme="minorHAnsi"/>
          <w:i/>
          <w:sz w:val="20"/>
          <w:szCs w:val="20"/>
        </w:rPr>
      </w:pPr>
      <w:r w:rsidRPr="00145292">
        <w:rPr>
          <w:rFonts w:cstheme="minorHAnsi"/>
          <w:i/>
          <w:sz w:val="20"/>
          <w:szCs w:val="20"/>
        </w:rPr>
        <w:t>Hour</w:t>
      </w:r>
      <w:r w:rsidRPr="00145292">
        <w:rPr>
          <w:rFonts w:cstheme="minorHAnsi"/>
          <w:i/>
          <w:spacing w:val="-9"/>
          <w:sz w:val="20"/>
          <w:szCs w:val="20"/>
        </w:rPr>
        <w:t xml:space="preserve"> </w:t>
      </w:r>
      <w:r w:rsidRPr="00145292">
        <w:rPr>
          <w:rFonts w:cstheme="minorHAnsi"/>
          <w:i/>
          <w:sz w:val="20"/>
          <w:szCs w:val="20"/>
        </w:rPr>
        <w:t>6-96:</w:t>
      </w:r>
      <w:r w:rsidRPr="00145292">
        <w:rPr>
          <w:rFonts w:cstheme="minorHAnsi"/>
          <w:i/>
          <w:spacing w:val="-8"/>
          <w:sz w:val="20"/>
          <w:szCs w:val="20"/>
        </w:rPr>
        <w:t xml:space="preserve"> </w:t>
      </w:r>
      <w:r w:rsidRPr="00145292">
        <w:rPr>
          <w:rFonts w:cstheme="minorHAnsi"/>
          <w:i/>
          <w:sz w:val="20"/>
          <w:szCs w:val="20"/>
        </w:rPr>
        <w:t>Incident</w:t>
      </w:r>
      <w:r w:rsidRPr="00145292">
        <w:rPr>
          <w:rFonts w:cstheme="minorHAnsi"/>
          <w:i/>
          <w:spacing w:val="-8"/>
          <w:sz w:val="20"/>
          <w:szCs w:val="20"/>
        </w:rPr>
        <w:t xml:space="preserve"> </w:t>
      </w:r>
      <w:r w:rsidRPr="00145292">
        <w:rPr>
          <w:rFonts w:cstheme="minorHAnsi"/>
          <w:i/>
          <w:sz w:val="20"/>
          <w:szCs w:val="20"/>
        </w:rPr>
        <w:t>Management</w:t>
      </w:r>
      <w:r w:rsidRPr="00145292">
        <w:rPr>
          <w:rFonts w:cstheme="minorHAnsi"/>
          <w:i/>
          <w:spacing w:val="-9"/>
          <w:sz w:val="20"/>
          <w:szCs w:val="20"/>
        </w:rPr>
        <w:t xml:space="preserve"> </w:t>
      </w:r>
      <w:r w:rsidRPr="00145292">
        <w:rPr>
          <w:rFonts w:cstheme="minorHAnsi"/>
          <w:i/>
          <w:spacing w:val="-4"/>
          <w:sz w:val="20"/>
          <w:szCs w:val="20"/>
        </w:rPr>
        <w:t>Team</w:t>
      </w:r>
    </w:p>
    <w:p w14:paraId="61B0E79F" w14:textId="1E901748"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Management</w:t>
      </w:r>
      <w:r w:rsidRPr="00145292">
        <w:rPr>
          <w:rFonts w:cstheme="minorHAnsi"/>
          <w:spacing w:val="-2"/>
          <w:szCs w:val="20"/>
        </w:rPr>
        <w:t xml:space="preserve"> </w:t>
      </w:r>
      <w:r w:rsidRPr="00145292">
        <w:rPr>
          <w:rFonts w:cstheme="minorHAnsi"/>
          <w:szCs w:val="20"/>
        </w:rPr>
        <w:t>Team</w:t>
      </w:r>
      <w:r w:rsidRPr="00145292">
        <w:rPr>
          <w:rFonts w:cstheme="minorHAnsi"/>
          <w:spacing w:val="-3"/>
          <w:szCs w:val="20"/>
        </w:rPr>
        <w:t xml:space="preserve"> </w:t>
      </w:r>
      <w:r w:rsidRPr="00145292">
        <w:rPr>
          <w:rFonts w:cstheme="minorHAnsi"/>
          <w:szCs w:val="20"/>
        </w:rPr>
        <w:t>forms</w:t>
      </w:r>
      <w:r w:rsidRPr="00145292">
        <w:rPr>
          <w:rFonts w:cstheme="minorHAnsi"/>
          <w:spacing w:val="-2"/>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additional</w:t>
      </w:r>
      <w:r w:rsidRPr="00145292">
        <w:rPr>
          <w:rFonts w:cstheme="minorHAnsi"/>
          <w:spacing w:val="-3"/>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tribal,</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 xml:space="preserve">personnel arrive on-scene. After the initial response, the scope and size of the spill can be gauged; the Unified Command will convene, and ICS staffing will increase or decrease. In a government-led spill response, the Unified Command will designate an Incident Commander. In a RP/PRP-led response, the Incident Commander will be a representative of the RP/PRP. The Incident Commander will designate appropriately trained personnel as Section Chiefs for the </w:t>
      </w:r>
      <w:r w:rsidRPr="00145292">
        <w:rPr>
          <w:rFonts w:cstheme="minorHAnsi"/>
          <w:szCs w:val="20"/>
        </w:rPr>
        <w:lastRenderedPageBreak/>
        <w:t>Operations, Planning, Logistics, and Finance/Administration</w:t>
      </w:r>
      <w:r w:rsidRPr="00145292">
        <w:rPr>
          <w:rFonts w:cstheme="minorHAnsi"/>
          <w:spacing w:val="-3"/>
          <w:szCs w:val="20"/>
        </w:rPr>
        <w:t xml:space="preserve"> </w:t>
      </w:r>
      <w:r w:rsidRPr="00145292">
        <w:rPr>
          <w:rFonts w:cstheme="minorHAnsi"/>
          <w:szCs w:val="20"/>
        </w:rPr>
        <w:t>Sections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ICS.</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develops,</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ICS</w:t>
      </w:r>
      <w:r w:rsidRPr="00145292">
        <w:rPr>
          <w:rFonts w:cstheme="minorHAnsi"/>
          <w:spacing w:val="-3"/>
          <w:szCs w:val="20"/>
        </w:rPr>
        <w:t xml:space="preserve"> </w:t>
      </w:r>
      <w:r w:rsidRPr="00145292">
        <w:rPr>
          <w:rFonts w:cstheme="minorHAnsi"/>
          <w:szCs w:val="20"/>
        </w:rPr>
        <w:t>functions</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be added until a full response team is in place.</w:t>
      </w:r>
    </w:p>
    <w:p w14:paraId="69D9B447" w14:textId="34C7B3CD"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Regardless</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volume,</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OSCs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resource</w:t>
      </w:r>
      <w:r w:rsidRPr="00145292">
        <w:rPr>
          <w:rFonts w:cstheme="minorHAnsi"/>
          <w:spacing w:val="-3"/>
          <w:szCs w:val="20"/>
        </w:rPr>
        <w:t xml:space="preserve"> </w:t>
      </w:r>
      <w:r w:rsidRPr="00145292">
        <w:rPr>
          <w:rFonts w:cstheme="minorHAnsi"/>
          <w:szCs w:val="20"/>
        </w:rPr>
        <w:t>agency</w:t>
      </w:r>
      <w:r w:rsidRPr="00145292">
        <w:rPr>
          <w:rFonts w:cstheme="minorHAnsi"/>
          <w:spacing w:val="-4"/>
          <w:szCs w:val="20"/>
        </w:rPr>
        <w:t xml:space="preserve"> </w:t>
      </w:r>
      <w:r w:rsidRPr="00145292">
        <w:rPr>
          <w:rFonts w:cstheme="minorHAnsi"/>
          <w:szCs w:val="20"/>
        </w:rPr>
        <w:t>representatives</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initially</w:t>
      </w:r>
      <w:r w:rsidRPr="00145292">
        <w:rPr>
          <w:rFonts w:cstheme="minorHAnsi"/>
          <w:spacing w:val="-3"/>
          <w:szCs w:val="20"/>
        </w:rPr>
        <w:t xml:space="preserve"> </w:t>
      </w:r>
      <w:r w:rsidRPr="00145292">
        <w:rPr>
          <w:rFonts w:cstheme="minorHAnsi"/>
          <w:szCs w:val="20"/>
        </w:rPr>
        <w:t>operate</w:t>
      </w:r>
      <w:r w:rsidRPr="00145292">
        <w:rPr>
          <w:rFonts w:cstheme="minorHAnsi"/>
          <w:spacing w:val="-4"/>
          <w:szCs w:val="20"/>
        </w:rPr>
        <w:t xml:space="preserve"> </w:t>
      </w:r>
      <w:r w:rsidRPr="00145292">
        <w:rPr>
          <w:rFonts w:cstheme="minorHAnsi"/>
          <w:szCs w:val="20"/>
        </w:rPr>
        <w:t>from their normal offices.</w:t>
      </w:r>
      <w:r w:rsidRPr="00145292">
        <w:rPr>
          <w:rFonts w:cstheme="minorHAnsi"/>
          <w:spacing w:val="40"/>
          <w:szCs w:val="20"/>
        </w:rPr>
        <w:t xml:space="preserve"> </w:t>
      </w:r>
      <w:r w:rsidRPr="00145292">
        <w:rPr>
          <w:rFonts w:cstheme="minorHAnsi"/>
          <w:szCs w:val="20"/>
        </w:rPr>
        <w:t>For significant spills, a joint command center might be required.</w:t>
      </w:r>
      <w:r w:rsidRPr="00145292">
        <w:rPr>
          <w:rFonts w:cstheme="minorHAnsi"/>
          <w:spacing w:val="40"/>
          <w:szCs w:val="20"/>
        </w:rPr>
        <w:t xml:space="preserve"> </w:t>
      </w:r>
      <w:r w:rsidRPr="00145292">
        <w:rPr>
          <w:rFonts w:cstheme="minorHAnsi"/>
          <w:szCs w:val="20"/>
        </w:rPr>
        <w:t>In general, a command post is established in the closest community that has the necessary services and support facilities.</w:t>
      </w:r>
      <w:r w:rsidRPr="00145292">
        <w:rPr>
          <w:rFonts w:cstheme="minorHAnsi"/>
          <w:spacing w:val="40"/>
          <w:szCs w:val="20"/>
        </w:rPr>
        <w:t xml:space="preserve"> </w:t>
      </w:r>
      <w:r w:rsidRPr="00145292">
        <w:rPr>
          <w:rFonts w:cstheme="minorHAnsi"/>
          <w:szCs w:val="20"/>
        </w:rPr>
        <w:t>For response in remote locations, command posts are often in regional hub communities (Anchorage, Fairbanks, and Juneau).</w:t>
      </w:r>
    </w:p>
    <w:p w14:paraId="5FE5FBDB" w14:textId="3B8C7DF0"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There</w:t>
      </w:r>
      <w:r w:rsidRPr="00145292">
        <w:rPr>
          <w:rFonts w:cstheme="minorHAnsi"/>
          <w:spacing w:val="-5"/>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several</w:t>
      </w:r>
      <w:r w:rsidRPr="00145292">
        <w:rPr>
          <w:rFonts w:cstheme="minorHAnsi"/>
          <w:spacing w:val="-5"/>
          <w:szCs w:val="20"/>
        </w:rPr>
        <w:t xml:space="preserve"> </w:t>
      </w:r>
      <w:r w:rsidRPr="00145292">
        <w:rPr>
          <w:rFonts w:cstheme="minorHAnsi"/>
          <w:szCs w:val="20"/>
        </w:rPr>
        <w:t>established</w:t>
      </w:r>
      <w:r w:rsidRPr="00145292">
        <w:rPr>
          <w:rFonts w:cstheme="minorHAnsi"/>
          <w:spacing w:val="-5"/>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equipped</w:t>
      </w:r>
      <w:r w:rsidRPr="00145292">
        <w:rPr>
          <w:rFonts w:cstheme="minorHAnsi"/>
          <w:spacing w:val="-4"/>
          <w:szCs w:val="20"/>
        </w:rPr>
        <w:t xml:space="preserve"> </w:t>
      </w:r>
      <w:r w:rsidRPr="00145292">
        <w:rPr>
          <w:rFonts w:cstheme="minorHAnsi"/>
          <w:szCs w:val="20"/>
        </w:rPr>
        <w:t>municipal</w:t>
      </w:r>
      <w:r w:rsidRPr="00145292">
        <w:rPr>
          <w:rFonts w:cstheme="minorHAnsi"/>
          <w:spacing w:val="-5"/>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operations</w:t>
      </w:r>
      <w:r w:rsidRPr="00145292">
        <w:rPr>
          <w:rFonts w:cstheme="minorHAnsi"/>
          <w:spacing w:val="-5"/>
          <w:szCs w:val="20"/>
        </w:rPr>
        <w:t xml:space="preserve"> </w:t>
      </w:r>
      <w:r w:rsidRPr="00145292">
        <w:rPr>
          <w:rFonts w:cstheme="minorHAnsi"/>
          <w:szCs w:val="20"/>
        </w:rPr>
        <w:t>centers</w:t>
      </w:r>
      <w:r w:rsidRPr="00145292">
        <w:rPr>
          <w:rFonts w:cstheme="minorHAnsi"/>
          <w:spacing w:val="-5"/>
          <w:szCs w:val="20"/>
        </w:rPr>
        <w:t xml:space="preserve"> </w:t>
      </w:r>
      <w:r w:rsidRPr="00145292">
        <w:rPr>
          <w:rFonts w:cstheme="minorHAnsi"/>
          <w:szCs w:val="20"/>
        </w:rPr>
        <w:t>throughout</w:t>
      </w:r>
      <w:r w:rsidRPr="00145292">
        <w:rPr>
          <w:rFonts w:cstheme="minorHAnsi"/>
          <w:spacing w:val="-5"/>
          <w:szCs w:val="20"/>
        </w:rPr>
        <w:t xml:space="preserve"> </w:t>
      </w:r>
      <w:r w:rsidRPr="00145292">
        <w:rPr>
          <w:rFonts w:cstheme="minorHAnsi"/>
          <w:szCs w:val="20"/>
        </w:rPr>
        <w:t>Alaska, some of the primary EOCs are listed in Table 5-</w:t>
      </w:r>
      <w:r w:rsidR="00F71EBC">
        <w:rPr>
          <w:rFonts w:cstheme="minorHAnsi"/>
          <w:szCs w:val="20"/>
        </w:rPr>
        <w:t>4</w:t>
      </w:r>
      <w:r w:rsidRPr="00145292">
        <w:rPr>
          <w:rFonts w:cstheme="minorHAnsi"/>
          <w:szCs w:val="20"/>
        </w:rPr>
        <w:t>. Schools and community centers are often utilized as EOCs in rural communities. Contact local government to arrange. Many agencies and industry have designated and equipped ICPs and EOCs; these might be available to host a joint command center.</w:t>
      </w:r>
    </w:p>
    <w:p w14:paraId="4D612686" w14:textId="5CC1EBE3" w:rsidR="00AD5633" w:rsidRPr="00145292" w:rsidRDefault="00AD5633"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5"/>
          <w:sz w:val="20"/>
          <w:szCs w:val="20"/>
        </w:rPr>
        <w:t xml:space="preserve"> </w:t>
      </w:r>
      <w:r w:rsidRPr="00145292">
        <w:rPr>
          <w:rFonts w:cstheme="minorHAnsi"/>
          <w:b/>
          <w:bCs/>
          <w:sz w:val="20"/>
          <w:szCs w:val="20"/>
        </w:rPr>
        <w:t>5-</w:t>
      </w:r>
      <w:r w:rsidR="00A641A3">
        <w:rPr>
          <w:rFonts w:cstheme="minorHAnsi"/>
          <w:b/>
          <w:bCs/>
          <w:sz w:val="20"/>
          <w:szCs w:val="20"/>
        </w:rPr>
        <w:t>4</w:t>
      </w:r>
      <w:r w:rsidRPr="00145292">
        <w:rPr>
          <w:rFonts w:cstheme="minorHAnsi"/>
          <w:b/>
          <w:bCs/>
          <w:sz w:val="20"/>
          <w:szCs w:val="20"/>
        </w:rPr>
        <w:t>:</w:t>
      </w:r>
      <w:r w:rsidRPr="00145292">
        <w:rPr>
          <w:rFonts w:cstheme="minorHAnsi"/>
          <w:b/>
          <w:bCs/>
          <w:spacing w:val="38"/>
          <w:sz w:val="20"/>
          <w:szCs w:val="20"/>
        </w:rPr>
        <w:t xml:space="preserve"> </w:t>
      </w:r>
      <w:r w:rsidRPr="00145292">
        <w:rPr>
          <w:rFonts w:cstheme="minorHAnsi"/>
          <w:b/>
          <w:bCs/>
          <w:sz w:val="20"/>
          <w:szCs w:val="20"/>
        </w:rPr>
        <w:t>Established</w:t>
      </w:r>
      <w:r w:rsidRPr="00145292">
        <w:rPr>
          <w:rFonts w:cstheme="minorHAnsi"/>
          <w:b/>
          <w:bCs/>
          <w:spacing w:val="-5"/>
          <w:sz w:val="20"/>
          <w:szCs w:val="20"/>
        </w:rPr>
        <w:t xml:space="preserve"> </w:t>
      </w:r>
      <w:r w:rsidRPr="00145292">
        <w:rPr>
          <w:rFonts w:cstheme="minorHAnsi"/>
          <w:b/>
          <w:bCs/>
          <w:sz w:val="20"/>
          <w:szCs w:val="20"/>
        </w:rPr>
        <w:t>Emergency</w:t>
      </w:r>
      <w:r w:rsidRPr="00145292">
        <w:rPr>
          <w:rFonts w:cstheme="minorHAnsi"/>
          <w:b/>
          <w:bCs/>
          <w:spacing w:val="-3"/>
          <w:sz w:val="20"/>
          <w:szCs w:val="20"/>
        </w:rPr>
        <w:t xml:space="preserve"> </w:t>
      </w:r>
      <w:r w:rsidRPr="00145292">
        <w:rPr>
          <w:rFonts w:cstheme="minorHAnsi"/>
          <w:b/>
          <w:bCs/>
          <w:sz w:val="20"/>
          <w:szCs w:val="20"/>
        </w:rPr>
        <w:t>Operations</w:t>
      </w:r>
      <w:r w:rsidRPr="00145292">
        <w:rPr>
          <w:rFonts w:cstheme="minorHAnsi"/>
          <w:b/>
          <w:bCs/>
          <w:spacing w:val="-3"/>
          <w:sz w:val="20"/>
          <w:szCs w:val="20"/>
        </w:rPr>
        <w:t xml:space="preserve"> </w:t>
      </w:r>
      <w:r w:rsidRPr="00145292">
        <w:rPr>
          <w:rFonts w:cstheme="minorHAnsi"/>
          <w:b/>
          <w:bCs/>
          <w:spacing w:val="-2"/>
          <w:sz w:val="20"/>
          <w:szCs w:val="20"/>
        </w:rPr>
        <w:t>Center</w:t>
      </w:r>
    </w:p>
    <w:p w14:paraId="2E7DC374" w14:textId="18016C0D" w:rsidR="00AD5633" w:rsidRDefault="00AD5633" w:rsidP="00184A9D">
      <w:pPr>
        <w:pStyle w:val="BodyText"/>
        <w:spacing w:beforeLines="60" w:before="144" w:afterLines="120" w:after="288"/>
        <w:rPr>
          <w:rFonts w:cstheme="minorHAnsi"/>
          <w:spacing w:val="-2"/>
          <w:szCs w:val="20"/>
        </w:rPr>
      </w:pPr>
      <w:r w:rsidRPr="00145292">
        <w:rPr>
          <w:rFonts w:cstheme="minorHAnsi"/>
          <w:szCs w:val="20"/>
        </w:rPr>
        <w:t>For</w:t>
      </w:r>
      <w:r w:rsidRPr="00145292">
        <w:rPr>
          <w:rFonts w:cstheme="minorHAnsi"/>
          <w:spacing w:val="-11"/>
          <w:szCs w:val="20"/>
        </w:rPr>
        <w:t xml:space="preserve"> </w:t>
      </w:r>
      <w:r w:rsidRPr="00145292">
        <w:rPr>
          <w:rFonts w:cstheme="minorHAnsi"/>
          <w:szCs w:val="20"/>
        </w:rPr>
        <w:t>information</w:t>
      </w:r>
      <w:r w:rsidRPr="00145292">
        <w:rPr>
          <w:rFonts w:cstheme="minorHAnsi"/>
          <w:spacing w:val="-9"/>
          <w:szCs w:val="20"/>
        </w:rPr>
        <w:t xml:space="preserve"> </w:t>
      </w:r>
      <w:r w:rsidRPr="00145292">
        <w:rPr>
          <w:rFonts w:cstheme="minorHAnsi"/>
          <w:szCs w:val="20"/>
        </w:rPr>
        <w:t>on</w:t>
      </w:r>
      <w:r w:rsidRPr="00145292">
        <w:rPr>
          <w:rFonts w:cstheme="minorHAnsi"/>
          <w:spacing w:val="-8"/>
          <w:szCs w:val="20"/>
        </w:rPr>
        <w:t xml:space="preserve"> </w:t>
      </w:r>
      <w:r w:rsidRPr="00145292">
        <w:rPr>
          <w:rFonts w:cstheme="minorHAnsi"/>
          <w:szCs w:val="20"/>
        </w:rPr>
        <w:t>locations</w:t>
      </w:r>
      <w:r w:rsidRPr="00145292">
        <w:rPr>
          <w:rFonts w:cstheme="minorHAnsi"/>
          <w:spacing w:val="-9"/>
          <w:szCs w:val="20"/>
        </w:rPr>
        <w:t xml:space="preserve"> </w:t>
      </w:r>
      <w:r w:rsidRPr="00145292">
        <w:rPr>
          <w:rFonts w:cstheme="minorHAnsi"/>
          <w:szCs w:val="20"/>
        </w:rPr>
        <w:t>about</w:t>
      </w:r>
      <w:r w:rsidRPr="00145292">
        <w:rPr>
          <w:rFonts w:cstheme="minorHAnsi"/>
          <w:spacing w:val="-7"/>
          <w:szCs w:val="20"/>
        </w:rPr>
        <w:t xml:space="preserve"> </w:t>
      </w:r>
      <w:r w:rsidRPr="00145292">
        <w:rPr>
          <w:rFonts w:cstheme="minorHAnsi"/>
          <w:szCs w:val="20"/>
        </w:rPr>
        <w:t>preidentified</w:t>
      </w:r>
      <w:r w:rsidRPr="00145292">
        <w:rPr>
          <w:rFonts w:cstheme="minorHAnsi"/>
          <w:spacing w:val="-9"/>
          <w:szCs w:val="20"/>
        </w:rPr>
        <w:t xml:space="preserve"> </w:t>
      </w:r>
      <w:r w:rsidRPr="00145292">
        <w:rPr>
          <w:rFonts w:cstheme="minorHAnsi"/>
          <w:szCs w:val="20"/>
        </w:rPr>
        <w:t>or</w:t>
      </w:r>
      <w:r w:rsidRPr="00145292">
        <w:rPr>
          <w:rFonts w:cstheme="minorHAnsi"/>
          <w:spacing w:val="-7"/>
          <w:szCs w:val="20"/>
        </w:rPr>
        <w:t xml:space="preserve"> </w:t>
      </w:r>
      <w:r w:rsidRPr="00145292">
        <w:rPr>
          <w:rFonts w:cstheme="minorHAnsi"/>
          <w:szCs w:val="20"/>
        </w:rPr>
        <w:t>potential</w:t>
      </w:r>
      <w:r w:rsidRPr="00145292">
        <w:rPr>
          <w:rFonts w:cstheme="minorHAnsi"/>
          <w:spacing w:val="-8"/>
          <w:szCs w:val="20"/>
        </w:rPr>
        <w:t xml:space="preserve"> </w:t>
      </w:r>
      <w:r w:rsidRPr="00145292">
        <w:rPr>
          <w:rFonts w:cstheme="minorHAnsi"/>
          <w:szCs w:val="20"/>
        </w:rPr>
        <w:t>EOC’s</w:t>
      </w:r>
      <w:r w:rsidRPr="00145292">
        <w:rPr>
          <w:rFonts w:cstheme="minorHAnsi"/>
          <w:spacing w:val="-9"/>
          <w:szCs w:val="20"/>
        </w:rPr>
        <w:t xml:space="preserve"> </w:t>
      </w:r>
      <w:r w:rsidRPr="00145292">
        <w:rPr>
          <w:rFonts w:cstheme="minorHAnsi"/>
          <w:szCs w:val="20"/>
        </w:rPr>
        <w:t>contact</w:t>
      </w:r>
      <w:r w:rsidRPr="00145292">
        <w:rPr>
          <w:rFonts w:cstheme="minorHAnsi"/>
          <w:spacing w:val="-8"/>
          <w:szCs w:val="20"/>
        </w:rPr>
        <w:t xml:space="preserve"> </w:t>
      </w:r>
      <w:r w:rsidRPr="00145292">
        <w:rPr>
          <w:rFonts w:cstheme="minorHAnsi"/>
          <w:szCs w:val="20"/>
        </w:rPr>
        <w:t>DHSEM</w:t>
      </w:r>
      <w:r w:rsidRPr="00145292">
        <w:rPr>
          <w:rFonts w:cstheme="minorHAnsi"/>
          <w:spacing w:val="-8"/>
          <w:szCs w:val="20"/>
        </w:rPr>
        <w:t xml:space="preserve"> </w:t>
      </w:r>
      <w:r w:rsidRPr="00145292">
        <w:rPr>
          <w:rFonts w:cstheme="minorHAnsi"/>
          <w:szCs w:val="20"/>
        </w:rPr>
        <w:t>in</w:t>
      </w:r>
      <w:r w:rsidRPr="00145292">
        <w:rPr>
          <w:rFonts w:cstheme="minorHAnsi"/>
          <w:spacing w:val="-7"/>
          <w:szCs w:val="20"/>
        </w:rPr>
        <w:t xml:space="preserve"> </w:t>
      </w:r>
      <w:r w:rsidRPr="00145292">
        <w:rPr>
          <w:rFonts w:cstheme="minorHAnsi"/>
          <w:spacing w:val="-2"/>
          <w:szCs w:val="20"/>
        </w:rPr>
        <w:t>rural</w:t>
      </w:r>
      <w:r w:rsidR="00FD43C2" w:rsidRPr="00145292">
        <w:rPr>
          <w:rFonts w:cstheme="minorHAnsi"/>
          <w:szCs w:val="20"/>
        </w:rPr>
        <w:t xml:space="preserve"> </w:t>
      </w:r>
      <w:r w:rsidRPr="00145292">
        <w:rPr>
          <w:rFonts w:cstheme="minorHAnsi"/>
          <w:spacing w:val="-2"/>
          <w:szCs w:val="20"/>
        </w:rPr>
        <w:t>areas.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878"/>
      </w:tblGrid>
      <w:tr w:rsidR="00604B1E" w:rsidRPr="00145292" w14:paraId="57A40645" w14:textId="77777777" w:rsidTr="00604B1E">
        <w:trPr>
          <w:trHeight w:val="424"/>
        </w:trPr>
        <w:tc>
          <w:tcPr>
            <w:tcW w:w="8994" w:type="dxa"/>
            <w:gridSpan w:val="2"/>
            <w:tcBorders>
              <w:top w:val="single" w:sz="4" w:space="0" w:color="000000"/>
              <w:left w:val="single" w:sz="4" w:space="0" w:color="000000"/>
              <w:bottom w:val="single" w:sz="4" w:space="0" w:color="000000"/>
              <w:right w:val="single" w:sz="4" w:space="0" w:color="000000"/>
            </w:tcBorders>
            <w:shd w:val="clear" w:color="auto" w:fill="D4DCE3"/>
          </w:tcPr>
          <w:p w14:paraId="722D8714" w14:textId="77777777" w:rsidR="00604B1E" w:rsidRPr="00604B1E" w:rsidRDefault="00604B1E" w:rsidP="00615B29">
            <w:pPr>
              <w:pStyle w:val="TableParagraph"/>
              <w:rPr>
                <w:rFonts w:asciiTheme="minorHAnsi" w:hAnsiTheme="minorHAnsi" w:cstheme="minorHAnsi"/>
                <w:sz w:val="20"/>
                <w:szCs w:val="20"/>
              </w:rPr>
            </w:pPr>
            <w:hyperlink r:id="rId109">
              <w:r w:rsidRPr="00604B1E">
                <w:rPr>
                  <w:rStyle w:val="Hyperlink"/>
                  <w:rFonts w:asciiTheme="minorHAnsi" w:hAnsiTheme="minorHAnsi" w:cstheme="minorHAnsi"/>
                  <w:sz w:val="20"/>
                  <w:szCs w:val="20"/>
                </w:rPr>
                <w:t>REFERENCES AND TOOLS</w:t>
              </w:r>
            </w:hyperlink>
          </w:p>
        </w:tc>
      </w:tr>
      <w:tr w:rsidR="00604B1E" w:rsidRPr="00145292" w14:paraId="08945636" w14:textId="77777777" w:rsidTr="00604B1E">
        <w:trPr>
          <w:trHeight w:val="424"/>
        </w:trPr>
        <w:tc>
          <w:tcPr>
            <w:tcW w:w="8994" w:type="dxa"/>
            <w:gridSpan w:val="2"/>
            <w:tcBorders>
              <w:top w:val="single" w:sz="4" w:space="0" w:color="000000"/>
              <w:left w:val="single" w:sz="4" w:space="0" w:color="000000"/>
              <w:bottom w:val="single" w:sz="4" w:space="0" w:color="000000"/>
              <w:right w:val="single" w:sz="4" w:space="0" w:color="000000"/>
            </w:tcBorders>
            <w:shd w:val="clear" w:color="auto" w:fill="D4DCE3"/>
          </w:tcPr>
          <w:p w14:paraId="4A917695" w14:textId="77777777" w:rsidR="00604B1E" w:rsidRPr="00604B1E" w:rsidRDefault="00604B1E" w:rsidP="00615B29">
            <w:pPr>
              <w:pStyle w:val="TableParagraph"/>
              <w:rPr>
                <w:rFonts w:asciiTheme="minorHAnsi" w:hAnsiTheme="minorHAnsi" w:cstheme="minorHAnsi"/>
                <w:sz w:val="20"/>
                <w:szCs w:val="20"/>
              </w:rPr>
            </w:pPr>
            <w:r w:rsidRPr="00604B1E">
              <w:rPr>
                <w:rFonts w:asciiTheme="minorHAnsi" w:hAnsiTheme="minorHAnsi" w:cstheme="minorHAnsi"/>
                <w:sz w:val="20"/>
                <w:szCs w:val="20"/>
              </w:rPr>
              <w:t>Understanding and implementing the Investigator Role:</w:t>
            </w:r>
          </w:p>
          <w:p w14:paraId="497F1316" w14:textId="77777777" w:rsidR="00604B1E" w:rsidRPr="00145292" w:rsidRDefault="00604B1E" w:rsidP="00604B1E">
            <w:pPr>
              <w:pStyle w:val="TableParagraph"/>
              <w:widowControl w:val="0"/>
              <w:numPr>
                <w:ilvl w:val="0"/>
                <w:numId w:val="7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604B1E">
              <w:rPr>
                <w:rFonts w:asciiTheme="minorHAnsi" w:hAnsiTheme="minorHAnsi" w:cstheme="minorHAnsi"/>
                <w:sz w:val="20"/>
                <w:szCs w:val="20"/>
              </w:rPr>
              <w:t xml:space="preserve"> IMH</w:t>
            </w:r>
          </w:p>
          <w:p w14:paraId="2B0C0E7B" w14:textId="77777777" w:rsidR="00604B1E" w:rsidRPr="00145292" w:rsidRDefault="00604B1E" w:rsidP="00604B1E">
            <w:pPr>
              <w:pStyle w:val="TableParagraph"/>
              <w:widowControl w:val="0"/>
              <w:numPr>
                <w:ilvl w:val="0"/>
                <w:numId w:val="7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604B1E">
              <w:rPr>
                <w:rFonts w:asciiTheme="minorHAnsi" w:hAnsiTheme="minorHAnsi" w:cstheme="minorHAnsi"/>
                <w:sz w:val="20"/>
                <w:szCs w:val="20"/>
              </w:rPr>
              <w:t xml:space="preserve"> Guide</w:t>
            </w:r>
          </w:p>
        </w:tc>
      </w:tr>
      <w:tr w:rsidR="00AD5633" w:rsidRPr="00145292" w14:paraId="159E40A3" w14:textId="77777777" w:rsidTr="00C55826">
        <w:trPr>
          <w:trHeight w:val="424"/>
        </w:trPr>
        <w:tc>
          <w:tcPr>
            <w:tcW w:w="8994" w:type="dxa"/>
            <w:gridSpan w:val="2"/>
            <w:shd w:val="clear" w:color="auto" w:fill="D4DCE3"/>
          </w:tcPr>
          <w:p w14:paraId="480F7F95"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Established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Centers</w:t>
            </w:r>
          </w:p>
        </w:tc>
      </w:tr>
      <w:tr w:rsidR="00AD5633" w:rsidRPr="00145292" w14:paraId="7EF24450" w14:textId="77777777" w:rsidTr="00C55826">
        <w:trPr>
          <w:trHeight w:val="323"/>
        </w:trPr>
        <w:tc>
          <w:tcPr>
            <w:tcW w:w="3116" w:type="dxa"/>
            <w:shd w:val="clear" w:color="auto" w:fill="D4DCE3"/>
          </w:tcPr>
          <w:p w14:paraId="732267F5"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City</w:t>
            </w:r>
          </w:p>
        </w:tc>
        <w:tc>
          <w:tcPr>
            <w:tcW w:w="5878" w:type="dxa"/>
            <w:shd w:val="clear" w:color="auto" w:fill="D4DCE3"/>
          </w:tcPr>
          <w:p w14:paraId="09FB0B6F"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Facility</w:t>
            </w:r>
          </w:p>
        </w:tc>
      </w:tr>
      <w:tr w:rsidR="00AD5633" w:rsidRPr="00145292" w14:paraId="4E90DEBC" w14:textId="77777777" w:rsidTr="00C55826">
        <w:trPr>
          <w:trHeight w:val="324"/>
        </w:trPr>
        <w:tc>
          <w:tcPr>
            <w:tcW w:w="3116" w:type="dxa"/>
          </w:tcPr>
          <w:p w14:paraId="2F33AA99"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Anchorage</w:t>
            </w:r>
          </w:p>
        </w:tc>
        <w:tc>
          <w:tcPr>
            <w:tcW w:w="5878" w:type="dxa"/>
          </w:tcPr>
          <w:p w14:paraId="6C247B08"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Municipality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Anchorage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EOC</w:t>
            </w:r>
          </w:p>
        </w:tc>
      </w:tr>
      <w:tr w:rsidR="00AD5633" w:rsidRPr="00145292" w14:paraId="04DE40CF" w14:textId="77777777" w:rsidTr="00C55826">
        <w:trPr>
          <w:trHeight w:val="323"/>
        </w:trPr>
        <w:tc>
          <w:tcPr>
            <w:tcW w:w="3116" w:type="dxa"/>
          </w:tcPr>
          <w:p w14:paraId="26BDC3D1"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Anchorage/JBER</w:t>
            </w:r>
          </w:p>
        </w:tc>
        <w:tc>
          <w:tcPr>
            <w:tcW w:w="5878" w:type="dxa"/>
          </w:tcPr>
          <w:p w14:paraId="590DE385"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State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EOC</w:t>
            </w:r>
          </w:p>
        </w:tc>
      </w:tr>
      <w:tr w:rsidR="00AD5633" w:rsidRPr="00145292" w14:paraId="46629BD8" w14:textId="77777777" w:rsidTr="00C55826">
        <w:trPr>
          <w:trHeight w:val="324"/>
        </w:trPr>
        <w:tc>
          <w:tcPr>
            <w:tcW w:w="3116" w:type="dxa"/>
          </w:tcPr>
          <w:p w14:paraId="5D68F05B"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Wasilla</w:t>
            </w:r>
          </w:p>
        </w:tc>
        <w:tc>
          <w:tcPr>
            <w:tcW w:w="5878" w:type="dxa"/>
          </w:tcPr>
          <w:p w14:paraId="1DD9C4E1"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Matanuska-Susitna</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5"/>
                <w:sz w:val="20"/>
                <w:szCs w:val="20"/>
              </w:rPr>
              <w:t>EOC</w:t>
            </w:r>
          </w:p>
        </w:tc>
      </w:tr>
      <w:tr w:rsidR="00AD5633" w:rsidRPr="00145292" w14:paraId="7C68368C" w14:textId="77777777" w:rsidTr="00C55826">
        <w:trPr>
          <w:trHeight w:val="323"/>
        </w:trPr>
        <w:tc>
          <w:tcPr>
            <w:tcW w:w="3116" w:type="dxa"/>
          </w:tcPr>
          <w:p w14:paraId="50017879"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Soldotna</w:t>
            </w:r>
          </w:p>
        </w:tc>
        <w:tc>
          <w:tcPr>
            <w:tcW w:w="5878" w:type="dxa"/>
          </w:tcPr>
          <w:p w14:paraId="63778CFA"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Kenai</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Peninsula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Center</w:t>
            </w:r>
          </w:p>
        </w:tc>
      </w:tr>
      <w:tr w:rsidR="00AD5633" w:rsidRPr="00145292" w14:paraId="15C43D69" w14:textId="77777777" w:rsidTr="00C55826">
        <w:trPr>
          <w:trHeight w:val="607"/>
        </w:trPr>
        <w:tc>
          <w:tcPr>
            <w:tcW w:w="3116" w:type="dxa"/>
          </w:tcPr>
          <w:p w14:paraId="45018FFF"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Kodiak</w:t>
            </w:r>
          </w:p>
        </w:tc>
        <w:tc>
          <w:tcPr>
            <w:tcW w:w="5878" w:type="dxa"/>
          </w:tcPr>
          <w:p w14:paraId="67FDFC48" w14:textId="77777777" w:rsidR="00AD5633" w:rsidRPr="00145292" w:rsidRDefault="00AD5633" w:rsidP="001A451B">
            <w:pPr>
              <w:pStyle w:val="TableParagraph"/>
              <w:spacing w:line="286" w:lineRule="exac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Island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Assembly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Chambers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(Designated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EOC) Kodiak Alaska Army National Guard Armory (Alternate EOC)</w:t>
            </w:r>
          </w:p>
        </w:tc>
      </w:tr>
      <w:tr w:rsidR="00AD5633" w:rsidRPr="00145292" w14:paraId="5A0A77E0" w14:textId="77777777" w:rsidTr="00C55826">
        <w:trPr>
          <w:trHeight w:val="324"/>
        </w:trPr>
        <w:tc>
          <w:tcPr>
            <w:tcW w:w="3116" w:type="dxa"/>
          </w:tcPr>
          <w:p w14:paraId="2474A429"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Fairbanks</w:t>
            </w:r>
          </w:p>
        </w:tc>
        <w:tc>
          <w:tcPr>
            <w:tcW w:w="5878" w:type="dxa"/>
          </w:tcPr>
          <w:p w14:paraId="29CA8985"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Fairbanks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North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EOC</w:t>
            </w:r>
          </w:p>
        </w:tc>
      </w:tr>
      <w:tr w:rsidR="00AD5633" w:rsidRPr="00145292" w14:paraId="65F843CB" w14:textId="77777777" w:rsidTr="00C55826">
        <w:trPr>
          <w:trHeight w:val="324"/>
        </w:trPr>
        <w:tc>
          <w:tcPr>
            <w:tcW w:w="3116" w:type="dxa"/>
          </w:tcPr>
          <w:p w14:paraId="5EA5ADEE"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Mobile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(Based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2"/>
                <w:sz w:val="20"/>
                <w:szCs w:val="20"/>
              </w:rPr>
              <w:t xml:space="preserve"> Anchorage)</w:t>
            </w:r>
          </w:p>
        </w:tc>
        <w:tc>
          <w:tcPr>
            <w:tcW w:w="5878" w:type="dxa"/>
          </w:tcPr>
          <w:p w14:paraId="150E7056" w14:textId="77777777" w:rsidR="00AD5633" w:rsidRPr="00145292" w:rsidRDefault="00AD5633" w:rsidP="001A451B">
            <w:pPr>
              <w:pStyle w:val="TableParagraph"/>
              <w:rPr>
                <w:rFonts w:asciiTheme="minorHAnsi" w:hAnsiTheme="minorHAnsi" w:cstheme="minorHAnsi"/>
                <w:sz w:val="20"/>
                <w:szCs w:val="20"/>
              </w:rPr>
            </w:pPr>
            <w:r w:rsidRPr="00145292">
              <w:rPr>
                <w:rFonts w:asciiTheme="minorHAnsi" w:hAnsiTheme="minorHAnsi" w:cstheme="minorHAnsi"/>
                <w:sz w:val="20"/>
                <w:szCs w:val="20"/>
              </w:rPr>
              <w:t>ADMVA/ADHSEM</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Mobile</w:t>
            </w:r>
            <w:r w:rsidRPr="00145292">
              <w:rPr>
                <w:rFonts w:asciiTheme="minorHAnsi" w:hAnsiTheme="minorHAnsi" w:cstheme="minorHAnsi"/>
                <w:spacing w:val="-5"/>
                <w:sz w:val="20"/>
                <w:szCs w:val="20"/>
              </w:rPr>
              <w:t xml:space="preserve"> EOC</w:t>
            </w:r>
          </w:p>
        </w:tc>
      </w:tr>
    </w:tbl>
    <w:p w14:paraId="2F8056F0" w14:textId="77777777" w:rsidR="00B82060" w:rsidRPr="00145292" w:rsidRDefault="00B82060" w:rsidP="00213833">
      <w:pPr>
        <w:pStyle w:val="BodyText"/>
        <w:spacing w:before="0" w:after="0"/>
        <w:rPr>
          <w:rFonts w:cstheme="minorHAnsi"/>
          <w:szCs w:val="20"/>
        </w:rPr>
      </w:pPr>
    </w:p>
    <w:p w14:paraId="0C52FE43" w14:textId="2FD0393E" w:rsidR="00AD5633" w:rsidRPr="00145292" w:rsidRDefault="00B8206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agencies</w:t>
      </w:r>
      <w:r w:rsidRPr="00145292">
        <w:rPr>
          <w:rFonts w:cstheme="minorHAnsi"/>
          <w:spacing w:val="-1"/>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investigate</w:t>
      </w:r>
      <w:r w:rsidRPr="00145292">
        <w:rPr>
          <w:rFonts w:cstheme="minorHAnsi"/>
          <w:spacing w:val="-3"/>
          <w:szCs w:val="20"/>
        </w:rPr>
        <w:t xml:space="preserve"> </w:t>
      </w:r>
      <w:r w:rsidRPr="00145292">
        <w:rPr>
          <w:rFonts w:cstheme="minorHAnsi"/>
          <w:szCs w:val="20"/>
        </w:rPr>
        <w:t>incidents</w:t>
      </w:r>
      <w:r w:rsidRPr="00145292">
        <w:rPr>
          <w:rFonts w:cstheme="minorHAnsi"/>
          <w:spacing w:val="-3"/>
          <w:szCs w:val="20"/>
        </w:rPr>
        <w:t xml:space="preserve"> </w:t>
      </w:r>
      <w:r w:rsidRPr="00145292">
        <w:rPr>
          <w:rFonts w:cstheme="minorHAnsi"/>
          <w:szCs w:val="20"/>
        </w:rPr>
        <w:t>varies</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type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location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hyperlink w:anchor="_bookmark51" w:history="1">
        <w:r w:rsidRPr="00145292">
          <w:rPr>
            <w:rFonts w:cstheme="minorHAnsi"/>
            <w:szCs w:val="20"/>
          </w:rPr>
          <w:t>Table</w:t>
        </w:r>
        <w:r w:rsidRPr="00145292">
          <w:rPr>
            <w:rFonts w:cstheme="minorHAnsi"/>
            <w:spacing w:val="-3"/>
            <w:szCs w:val="20"/>
          </w:rPr>
          <w:t xml:space="preserve"> </w:t>
        </w:r>
        <w:r w:rsidR="00C67E3A">
          <w:rPr>
            <w:rFonts w:cstheme="minorHAnsi"/>
            <w:szCs w:val="20"/>
          </w:rPr>
          <w:t>5</w:t>
        </w:r>
        <w:r w:rsidRPr="00145292">
          <w:rPr>
            <w:rFonts w:cstheme="minorHAnsi"/>
            <w:szCs w:val="20"/>
          </w:rPr>
          <w:t>-</w:t>
        </w:r>
        <w:r w:rsidR="00C67E3A">
          <w:rPr>
            <w:rFonts w:cstheme="minorHAnsi"/>
            <w:szCs w:val="20"/>
          </w:rPr>
          <w:t>5</w:t>
        </w:r>
      </w:hyperlink>
      <w:r w:rsidRPr="00145292">
        <w:rPr>
          <w:rFonts w:cstheme="minorHAnsi"/>
          <w:szCs w:val="20"/>
        </w:rPr>
        <w:t xml:space="preserve"> summari</w:t>
      </w:r>
      <w:r w:rsidR="00C30BFB">
        <w:rPr>
          <w:rFonts w:cstheme="minorHAnsi"/>
          <w:szCs w:val="20"/>
        </w:rPr>
        <w:t>zes</w:t>
      </w:r>
      <w:r w:rsidRPr="00145292">
        <w:rPr>
          <w:rFonts w:cstheme="minorHAnsi"/>
          <w:szCs w:val="20"/>
        </w:rPr>
        <w:t xml:space="preserve"> the agencies that may have investigati</w:t>
      </w:r>
      <w:r w:rsidR="00213833" w:rsidRPr="00145292">
        <w:rPr>
          <w:rFonts w:cstheme="minorHAnsi"/>
          <w:szCs w:val="20"/>
        </w:rPr>
        <w:t>ve</w:t>
      </w:r>
      <w:r w:rsidRPr="00145292">
        <w:rPr>
          <w:rFonts w:cstheme="minorHAnsi"/>
          <w:szCs w:val="20"/>
        </w:rPr>
        <w:t xml:space="preserve"> authority over a specific incident.</w:t>
      </w:r>
    </w:p>
    <w:p w14:paraId="1423C4ED" w14:textId="7303E8DE" w:rsidR="00B82060" w:rsidRPr="00145292" w:rsidRDefault="00B82060" w:rsidP="00184A9D">
      <w:pPr>
        <w:spacing w:beforeLines="60" w:before="144" w:afterLines="120" w:after="288"/>
        <w:rPr>
          <w:rFonts w:cstheme="minorHAnsi"/>
          <w:b/>
          <w:bCs/>
          <w:sz w:val="20"/>
          <w:szCs w:val="20"/>
        </w:rPr>
      </w:pPr>
      <w:r w:rsidRPr="00CD0651">
        <w:rPr>
          <w:rFonts w:cstheme="minorHAnsi"/>
          <w:b/>
          <w:bCs/>
          <w:sz w:val="20"/>
          <w:szCs w:val="20"/>
        </w:rPr>
        <w:t>Table</w:t>
      </w:r>
      <w:r w:rsidRPr="00CD0651">
        <w:rPr>
          <w:rFonts w:cstheme="minorHAnsi"/>
          <w:b/>
          <w:bCs/>
          <w:spacing w:val="-4"/>
          <w:sz w:val="20"/>
          <w:szCs w:val="20"/>
        </w:rPr>
        <w:t xml:space="preserve"> </w:t>
      </w:r>
      <w:r w:rsidR="009B03B6" w:rsidRPr="00CD0651">
        <w:rPr>
          <w:rFonts w:cstheme="minorHAnsi"/>
          <w:b/>
          <w:bCs/>
          <w:sz w:val="20"/>
          <w:szCs w:val="20"/>
        </w:rPr>
        <w:t>5</w:t>
      </w:r>
      <w:r w:rsidRPr="00CD0651">
        <w:rPr>
          <w:rFonts w:cstheme="minorHAnsi"/>
          <w:b/>
          <w:bCs/>
          <w:sz w:val="20"/>
          <w:szCs w:val="20"/>
        </w:rPr>
        <w:t>-</w:t>
      </w:r>
      <w:r w:rsidR="00007034" w:rsidRPr="00CD0651">
        <w:rPr>
          <w:rFonts w:cstheme="minorHAnsi"/>
          <w:b/>
          <w:bCs/>
          <w:sz w:val="20"/>
          <w:szCs w:val="20"/>
        </w:rPr>
        <w:t>5</w:t>
      </w:r>
      <w:r w:rsidRPr="00CD0651">
        <w:rPr>
          <w:rFonts w:cstheme="minorHAnsi"/>
          <w:b/>
          <w:bCs/>
          <w:sz w:val="20"/>
          <w:szCs w:val="20"/>
        </w:rPr>
        <w:t>:</w:t>
      </w:r>
      <w:r w:rsidRPr="00CD0651">
        <w:rPr>
          <w:rFonts w:cstheme="minorHAnsi"/>
          <w:b/>
          <w:bCs/>
          <w:spacing w:val="39"/>
          <w:sz w:val="20"/>
          <w:szCs w:val="20"/>
        </w:rPr>
        <w:t xml:space="preserve"> </w:t>
      </w:r>
      <w:r w:rsidRPr="00CD0651">
        <w:rPr>
          <w:rFonts w:cstheme="minorHAnsi"/>
          <w:b/>
          <w:bCs/>
          <w:sz w:val="20"/>
          <w:szCs w:val="20"/>
        </w:rPr>
        <w:t>Investigating</w:t>
      </w:r>
      <w:r w:rsidRPr="00CD0651">
        <w:rPr>
          <w:rFonts w:cstheme="minorHAnsi"/>
          <w:b/>
          <w:bCs/>
          <w:spacing w:val="-2"/>
          <w:sz w:val="20"/>
          <w:szCs w:val="20"/>
        </w:rPr>
        <w:t xml:space="preserve"> Agencies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5670"/>
      </w:tblGrid>
      <w:tr w:rsidR="00B82060" w:rsidRPr="00145292" w14:paraId="166324A5" w14:textId="77777777" w:rsidTr="00FC69C7">
        <w:trPr>
          <w:trHeight w:val="404"/>
        </w:trPr>
        <w:tc>
          <w:tcPr>
            <w:tcW w:w="3600" w:type="dxa"/>
            <w:shd w:val="clear" w:color="auto" w:fill="D4DCE3"/>
          </w:tcPr>
          <w:p w14:paraId="1B8AAAAF" w14:textId="77777777" w:rsidR="00B82060" w:rsidRPr="00145292" w:rsidRDefault="00B82060" w:rsidP="001A451B">
            <w:pPr>
              <w:pStyle w:val="TableParagraph"/>
              <w:rPr>
                <w:rFonts w:asciiTheme="minorHAnsi" w:hAnsiTheme="minorHAnsi" w:cstheme="minorHAnsi"/>
                <w:b/>
                <w:sz w:val="20"/>
                <w:szCs w:val="20"/>
              </w:rPr>
            </w:pPr>
            <w:r w:rsidRPr="00145292">
              <w:rPr>
                <w:rFonts w:asciiTheme="minorHAnsi" w:hAnsiTheme="minorHAnsi" w:cstheme="minorHAnsi"/>
                <w:b/>
                <w:sz w:val="20"/>
                <w:szCs w:val="20"/>
              </w:rPr>
              <w:t>Incident</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Type/Location</w:t>
            </w:r>
          </w:p>
        </w:tc>
        <w:tc>
          <w:tcPr>
            <w:tcW w:w="5670" w:type="dxa"/>
            <w:shd w:val="clear" w:color="auto" w:fill="D4DCE3"/>
          </w:tcPr>
          <w:p w14:paraId="31C2B9EA" w14:textId="77777777" w:rsidR="00B82060" w:rsidRPr="00145292" w:rsidRDefault="00B82060" w:rsidP="001A451B">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Investigator</w:t>
            </w:r>
          </w:p>
        </w:tc>
      </w:tr>
      <w:tr w:rsidR="00B82060" w:rsidRPr="00145292" w14:paraId="75ED6FE3" w14:textId="77777777" w:rsidTr="00FC69C7">
        <w:trPr>
          <w:trHeight w:val="851"/>
        </w:trPr>
        <w:tc>
          <w:tcPr>
            <w:tcW w:w="3600" w:type="dxa"/>
          </w:tcPr>
          <w:p w14:paraId="74819139"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Oil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discharges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 xml:space="preserve">substance releases and other environmental </w:t>
            </w:r>
            <w:r w:rsidRPr="00145292">
              <w:rPr>
                <w:rFonts w:asciiTheme="minorHAnsi" w:hAnsiTheme="minorHAnsi" w:cstheme="minorHAnsi"/>
                <w:spacing w:val="-2"/>
                <w:sz w:val="20"/>
                <w:szCs w:val="20"/>
              </w:rPr>
              <w:t>regulations</w:t>
            </w:r>
          </w:p>
        </w:tc>
        <w:tc>
          <w:tcPr>
            <w:tcW w:w="5670" w:type="dxa"/>
          </w:tcPr>
          <w:p w14:paraId="29AD3C42" w14:textId="64571855" w:rsidR="00B82060" w:rsidRPr="00145292" w:rsidRDefault="00B82060" w:rsidP="001A451B">
            <w:pPr>
              <w:pStyle w:val="TableParagraph"/>
              <w:spacing w:line="259" w:lineRule="auto"/>
              <w:jc w:val="left"/>
              <w:rPr>
                <w:rFonts w:asciiTheme="minorHAnsi" w:hAnsiTheme="minorHAnsi" w:cstheme="minorHAnsi"/>
                <w:sz w:val="20"/>
                <w:szCs w:val="20"/>
              </w:rPr>
            </w:pPr>
            <w:r w:rsidRPr="00145292">
              <w:rPr>
                <w:rFonts w:asciiTheme="minorHAnsi" w:hAnsiTheme="minorHAnsi" w:cstheme="minorHAnsi"/>
                <w:spacing w:val="-4"/>
                <w:sz w:val="20"/>
                <w:szCs w:val="20"/>
              </w:rPr>
              <w:t>ADEC USCG EPA</w:t>
            </w:r>
          </w:p>
        </w:tc>
      </w:tr>
      <w:tr w:rsidR="00B82060" w:rsidRPr="00145292" w14:paraId="3EF1D3A8" w14:textId="77777777" w:rsidTr="00FC69C7">
        <w:trPr>
          <w:trHeight w:val="881"/>
        </w:trPr>
        <w:tc>
          <w:tcPr>
            <w:tcW w:w="3600" w:type="dxa"/>
          </w:tcPr>
          <w:p w14:paraId="30EA5558"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Transportation-related</w:t>
            </w:r>
            <w:r w:rsidRPr="00145292">
              <w:rPr>
                <w:rFonts w:asciiTheme="minorHAnsi" w:hAnsiTheme="minorHAnsi" w:cstheme="minorHAnsi"/>
                <w:spacing w:val="29"/>
                <w:sz w:val="20"/>
                <w:szCs w:val="20"/>
              </w:rPr>
              <w:t xml:space="preserve"> </w:t>
            </w:r>
            <w:r w:rsidRPr="00145292">
              <w:rPr>
                <w:rFonts w:asciiTheme="minorHAnsi" w:hAnsiTheme="minorHAnsi" w:cstheme="minorHAnsi"/>
                <w:spacing w:val="-2"/>
                <w:sz w:val="20"/>
                <w:szCs w:val="20"/>
              </w:rPr>
              <w:t>accidents</w:t>
            </w:r>
          </w:p>
        </w:tc>
        <w:tc>
          <w:tcPr>
            <w:tcW w:w="5670" w:type="dxa"/>
          </w:tcPr>
          <w:p w14:paraId="28D8F0CE" w14:textId="77777777" w:rsidR="00B82060" w:rsidRPr="00145292" w:rsidRDefault="00B82060" w:rsidP="001A451B">
            <w:pPr>
              <w:pStyle w:val="TableParagraph"/>
              <w:spacing w:line="244" w:lineRule="exact"/>
              <w:jc w:val="left"/>
              <w:rPr>
                <w:rFonts w:asciiTheme="minorHAnsi" w:hAnsiTheme="minorHAnsi" w:cstheme="minorHAnsi"/>
                <w:sz w:val="20"/>
                <w:szCs w:val="20"/>
              </w:rPr>
            </w:pPr>
            <w:hyperlink r:id="rId110">
              <w:r w:rsidRPr="00145292">
                <w:rPr>
                  <w:rFonts w:asciiTheme="minorHAnsi" w:hAnsiTheme="minorHAnsi" w:cstheme="minorHAnsi"/>
                  <w:sz w:val="20"/>
                  <w:szCs w:val="20"/>
                </w:rPr>
                <w:t>National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Transportation</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Board</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(NTSB)</w:t>
              </w:r>
            </w:hyperlink>
          </w:p>
          <w:p w14:paraId="259ACE87"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Pipeline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Materials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Administration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 xml:space="preserve">(PHMSA) </w:t>
            </w:r>
            <w:r w:rsidRPr="00145292">
              <w:rPr>
                <w:rFonts w:asciiTheme="minorHAnsi" w:hAnsiTheme="minorHAnsi" w:cstheme="minorHAnsi"/>
                <w:spacing w:val="-4"/>
                <w:sz w:val="20"/>
                <w:szCs w:val="20"/>
              </w:rPr>
              <w:t>USCG</w:t>
            </w:r>
          </w:p>
        </w:tc>
      </w:tr>
      <w:tr w:rsidR="00B82060" w:rsidRPr="00145292" w14:paraId="42444328" w14:textId="77777777" w:rsidTr="00FC69C7">
        <w:trPr>
          <w:trHeight w:val="568"/>
        </w:trPr>
        <w:tc>
          <w:tcPr>
            <w:tcW w:w="3600" w:type="dxa"/>
          </w:tcPr>
          <w:p w14:paraId="5E5199DD"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lastRenderedPageBreak/>
              <w:t>Chemical accidents at fixed industrial facilities,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petroleum</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refineries</w:t>
            </w:r>
          </w:p>
        </w:tc>
        <w:tc>
          <w:tcPr>
            <w:tcW w:w="5670" w:type="dxa"/>
          </w:tcPr>
          <w:p w14:paraId="7B889836"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Board</w:t>
            </w:r>
            <w:r w:rsidRPr="00145292">
              <w:rPr>
                <w:rFonts w:asciiTheme="minorHAnsi" w:hAnsiTheme="minorHAnsi" w:cstheme="minorHAnsi"/>
                <w:spacing w:val="-4"/>
                <w:sz w:val="20"/>
                <w:szCs w:val="20"/>
              </w:rPr>
              <w:t xml:space="preserve"> (CSB)</w:t>
            </w:r>
          </w:p>
        </w:tc>
      </w:tr>
      <w:tr w:rsidR="00B82060" w:rsidRPr="00145292" w14:paraId="5120BC37" w14:textId="77777777" w:rsidTr="00FC69C7">
        <w:trPr>
          <w:trHeight w:val="568"/>
        </w:trPr>
        <w:tc>
          <w:tcPr>
            <w:tcW w:w="3600" w:type="dxa"/>
          </w:tcPr>
          <w:p w14:paraId="4FD132F7"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Incidents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involving</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worker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issues, including casualties.</w:t>
            </w:r>
          </w:p>
        </w:tc>
        <w:tc>
          <w:tcPr>
            <w:tcW w:w="5670" w:type="dxa"/>
          </w:tcPr>
          <w:p w14:paraId="279D1AFA"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 OSHA Federal</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OSHA</w:t>
            </w:r>
          </w:p>
        </w:tc>
      </w:tr>
      <w:tr w:rsidR="00B82060" w:rsidRPr="00145292" w14:paraId="51FFBFCF" w14:textId="77777777" w:rsidTr="00FC69C7">
        <w:trPr>
          <w:trHeight w:val="811"/>
        </w:trPr>
        <w:tc>
          <w:tcPr>
            <w:tcW w:w="3600" w:type="dxa"/>
          </w:tcPr>
          <w:p w14:paraId="6FE16A30"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Criminal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investigations</w:t>
            </w:r>
          </w:p>
        </w:tc>
        <w:tc>
          <w:tcPr>
            <w:tcW w:w="5670" w:type="dxa"/>
          </w:tcPr>
          <w:p w14:paraId="35B395F8"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Local</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law</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enforcement Alaska State Troopers</w:t>
            </w:r>
          </w:p>
          <w:p w14:paraId="458D1F8A"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Federal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Bureau</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Investigation</w:t>
            </w:r>
          </w:p>
        </w:tc>
      </w:tr>
      <w:tr w:rsidR="00B82060" w:rsidRPr="00145292" w14:paraId="528F0C40" w14:textId="77777777" w:rsidTr="00FC69C7">
        <w:trPr>
          <w:trHeight w:val="568"/>
        </w:trPr>
        <w:tc>
          <w:tcPr>
            <w:tcW w:w="3600" w:type="dxa"/>
          </w:tcPr>
          <w:p w14:paraId="5B6E3766"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Violation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laws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protecting</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wildlife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and historic properties</w:t>
            </w:r>
          </w:p>
        </w:tc>
        <w:tc>
          <w:tcPr>
            <w:tcW w:w="5670" w:type="dxa"/>
          </w:tcPr>
          <w:p w14:paraId="2E501DAC" w14:textId="77777777" w:rsidR="00B82060" w:rsidRPr="00145292" w:rsidRDefault="00B82060" w:rsidP="001A451B">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Natural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Cultural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Trustee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Agencies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(USFWS,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NMFS, NPS, BLM, ADF&amp;G, ADNR, etc.)</w:t>
            </w:r>
          </w:p>
        </w:tc>
      </w:tr>
    </w:tbl>
    <w:p w14:paraId="24D705E4" w14:textId="1FE04DBB" w:rsidR="001A4B99" w:rsidRPr="005F51F8" w:rsidRDefault="001A4B99" w:rsidP="0006363D">
      <w:pPr>
        <w:pStyle w:val="BodyText"/>
        <w:spacing w:beforeLines="60" w:before="144" w:afterLines="120" w:after="288"/>
        <w:rPr>
          <w:b/>
          <w:bCs/>
          <w:i/>
          <w:iCs/>
          <w:color w:val="auto"/>
          <w:szCs w:val="20"/>
        </w:rPr>
      </w:pPr>
      <w:r w:rsidRPr="005F51F8">
        <w:rPr>
          <w:b/>
          <w:bCs/>
          <w:i/>
          <w:iCs/>
          <w:color w:val="auto"/>
          <w:szCs w:val="20"/>
        </w:rPr>
        <w:t>5460 – Public Information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AD5633" w:rsidRPr="00145292" w14:paraId="0C8ECF5A" w14:textId="77777777" w:rsidTr="00FC69C7">
        <w:trPr>
          <w:trHeight w:val="424"/>
        </w:trPr>
        <w:tc>
          <w:tcPr>
            <w:tcW w:w="9314" w:type="dxa"/>
            <w:shd w:val="clear" w:color="auto" w:fill="D4DCE3"/>
          </w:tcPr>
          <w:p w14:paraId="6DAC7845" w14:textId="77777777" w:rsidR="00AD5633" w:rsidRPr="00145292" w:rsidRDefault="00AD5633" w:rsidP="0006363D">
            <w:pPr>
              <w:pStyle w:val="TableParagraph"/>
              <w:rPr>
                <w:rFonts w:asciiTheme="minorHAnsi" w:hAnsiTheme="minorHAnsi" w:cstheme="minorHAnsi"/>
                <w:sz w:val="20"/>
                <w:szCs w:val="20"/>
              </w:rPr>
            </w:pPr>
            <w:hyperlink r:id="rId111">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hyperlink>
          </w:p>
        </w:tc>
      </w:tr>
      <w:tr w:rsidR="00AD5633" w:rsidRPr="00145292" w14:paraId="6210560A" w14:textId="77777777" w:rsidTr="00FC69C7">
        <w:trPr>
          <w:trHeight w:val="914"/>
        </w:trPr>
        <w:tc>
          <w:tcPr>
            <w:tcW w:w="9314" w:type="dxa"/>
            <w:shd w:val="clear" w:color="auto" w:fill="D4DCE3"/>
          </w:tcPr>
          <w:p w14:paraId="5DB572E8" w14:textId="77777777" w:rsidR="00AD5633" w:rsidRPr="00145292" w:rsidRDefault="00AD5633" w:rsidP="0006363D">
            <w:pPr>
              <w:pStyle w:val="TableParagraph"/>
              <w:rPr>
                <w:rFonts w:asciiTheme="minorHAnsi" w:hAnsiTheme="minorHAnsi" w:cstheme="minorHAnsi"/>
                <w:b/>
                <w:sz w:val="20"/>
                <w:szCs w:val="20"/>
              </w:rPr>
            </w:pPr>
            <w:r w:rsidRPr="00145292">
              <w:rPr>
                <w:rFonts w:asciiTheme="minorHAnsi" w:hAnsiTheme="minorHAnsi" w:cstheme="minorHAnsi"/>
                <w:b/>
                <w:sz w:val="20"/>
                <w:szCs w:val="20"/>
              </w:rPr>
              <w:t>Contact</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Information</w:t>
            </w:r>
          </w:p>
          <w:p w14:paraId="15060580" w14:textId="77777777" w:rsidR="00AD5633" w:rsidRPr="00145292" w:rsidRDefault="00AD5633" w:rsidP="00C370CB">
            <w:pPr>
              <w:pStyle w:val="TableParagraph"/>
              <w:widowControl w:val="0"/>
              <w:numPr>
                <w:ilvl w:val="0"/>
                <w:numId w:val="44"/>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ADHSEM</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Local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Alert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System</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Plans</w:t>
            </w:r>
          </w:p>
          <w:p w14:paraId="6D971F36" w14:textId="77777777" w:rsidR="00AD5633" w:rsidRPr="009D4926" w:rsidRDefault="00AD5633" w:rsidP="00C370CB">
            <w:pPr>
              <w:pStyle w:val="TableParagraph"/>
              <w:widowControl w:val="0"/>
              <w:numPr>
                <w:ilvl w:val="0"/>
                <w:numId w:val="44"/>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ADHSEM</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Small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Plans</w:t>
            </w:r>
          </w:p>
          <w:p w14:paraId="7573AF2D" w14:textId="77777777" w:rsidR="00302CE4" w:rsidRPr="00302CE4" w:rsidRDefault="00302CE4" w:rsidP="00302CE4">
            <w:pPr>
              <w:pStyle w:val="TableParagraph"/>
              <w:spacing w:before="41"/>
              <w:rPr>
                <w:rFonts w:asciiTheme="minorHAnsi" w:hAnsiTheme="minorHAnsi" w:cstheme="minorHAnsi"/>
                <w:b/>
                <w:sz w:val="20"/>
                <w:szCs w:val="20"/>
              </w:rPr>
            </w:pPr>
            <w:r w:rsidRPr="00302CE4">
              <w:rPr>
                <w:rFonts w:asciiTheme="minorHAnsi" w:hAnsiTheme="minorHAnsi" w:cstheme="minorHAnsi"/>
                <w:b/>
                <w:sz w:val="20"/>
                <w:szCs w:val="20"/>
              </w:rPr>
              <w:t>Contact</w:t>
            </w:r>
            <w:r w:rsidRPr="00302CE4">
              <w:rPr>
                <w:rFonts w:asciiTheme="minorHAnsi" w:hAnsiTheme="minorHAnsi" w:cstheme="minorHAnsi"/>
                <w:b/>
                <w:spacing w:val="-3"/>
                <w:sz w:val="20"/>
                <w:szCs w:val="20"/>
              </w:rPr>
              <w:t xml:space="preserve"> </w:t>
            </w:r>
            <w:r w:rsidRPr="00302CE4">
              <w:rPr>
                <w:rFonts w:asciiTheme="minorHAnsi" w:hAnsiTheme="minorHAnsi" w:cstheme="minorHAnsi"/>
                <w:b/>
                <w:spacing w:val="-2"/>
                <w:sz w:val="20"/>
                <w:szCs w:val="20"/>
              </w:rPr>
              <w:t>Information</w:t>
            </w:r>
          </w:p>
          <w:p w14:paraId="72143BF8" w14:textId="77777777" w:rsidR="00302CE4" w:rsidRPr="00302CE4" w:rsidRDefault="00302CE4" w:rsidP="00302CE4">
            <w:pPr>
              <w:pStyle w:val="TableParagraph"/>
              <w:widowControl w:val="0"/>
              <w:numPr>
                <w:ilvl w:val="0"/>
                <w:numId w:val="44"/>
              </w:numPr>
              <w:tabs>
                <w:tab w:val="left" w:pos="827"/>
              </w:tabs>
              <w:adjustRightInd/>
              <w:spacing w:before="40"/>
              <w:jc w:val="left"/>
              <w:rPr>
                <w:rFonts w:asciiTheme="minorHAnsi" w:hAnsiTheme="minorHAnsi" w:cstheme="minorHAnsi"/>
                <w:sz w:val="20"/>
                <w:szCs w:val="20"/>
              </w:rPr>
            </w:pPr>
            <w:r w:rsidRPr="00302CE4">
              <w:rPr>
                <w:rFonts w:asciiTheme="minorHAnsi" w:hAnsiTheme="minorHAnsi" w:cstheme="minorHAnsi"/>
                <w:sz w:val="20"/>
                <w:szCs w:val="20"/>
              </w:rPr>
              <w:t>ACP</w:t>
            </w:r>
            <w:r w:rsidRPr="00302CE4">
              <w:rPr>
                <w:rFonts w:asciiTheme="minorHAnsi" w:hAnsiTheme="minorHAnsi" w:cstheme="minorHAnsi"/>
                <w:spacing w:val="-2"/>
                <w:sz w:val="20"/>
                <w:szCs w:val="20"/>
              </w:rPr>
              <w:t xml:space="preserve"> </w:t>
            </w:r>
            <w:r w:rsidRPr="00302CE4">
              <w:rPr>
                <w:rFonts w:asciiTheme="minorHAnsi" w:hAnsiTheme="minorHAnsi" w:cstheme="minorHAnsi"/>
                <w:sz w:val="20"/>
                <w:szCs w:val="20"/>
              </w:rPr>
              <w:t>Contact</w:t>
            </w:r>
            <w:r w:rsidRPr="00302CE4">
              <w:rPr>
                <w:rFonts w:asciiTheme="minorHAnsi" w:hAnsiTheme="minorHAnsi" w:cstheme="minorHAnsi"/>
                <w:spacing w:val="-2"/>
                <w:sz w:val="20"/>
                <w:szCs w:val="20"/>
              </w:rPr>
              <w:t xml:space="preserve"> Directory</w:t>
            </w:r>
          </w:p>
          <w:p w14:paraId="230DC376" w14:textId="0D4D8538" w:rsidR="009D4926" w:rsidRPr="00145292" w:rsidRDefault="00302CE4" w:rsidP="00302CE4">
            <w:pPr>
              <w:pStyle w:val="TableParagraph"/>
              <w:widowControl w:val="0"/>
              <w:numPr>
                <w:ilvl w:val="0"/>
                <w:numId w:val="44"/>
              </w:numPr>
              <w:tabs>
                <w:tab w:val="left" w:pos="827"/>
              </w:tabs>
              <w:adjustRightInd/>
              <w:ind w:left="0"/>
              <w:jc w:val="left"/>
              <w:rPr>
                <w:rFonts w:asciiTheme="minorHAnsi" w:hAnsiTheme="minorHAnsi" w:cstheme="minorHAnsi"/>
                <w:sz w:val="20"/>
                <w:szCs w:val="20"/>
              </w:rPr>
            </w:pPr>
            <w:r w:rsidRPr="00302CE4">
              <w:rPr>
                <w:rFonts w:asciiTheme="minorHAnsi" w:hAnsiTheme="minorHAnsi" w:cstheme="minorHAnsi"/>
                <w:sz w:val="20"/>
                <w:szCs w:val="20"/>
              </w:rPr>
              <w:t>Alaska</w:t>
            </w:r>
            <w:r w:rsidRPr="00302CE4">
              <w:rPr>
                <w:rFonts w:asciiTheme="minorHAnsi" w:hAnsiTheme="minorHAnsi" w:cstheme="minorHAnsi"/>
                <w:spacing w:val="-7"/>
                <w:sz w:val="20"/>
                <w:szCs w:val="20"/>
              </w:rPr>
              <w:t xml:space="preserve"> </w:t>
            </w:r>
            <w:r w:rsidRPr="00302CE4">
              <w:rPr>
                <w:rFonts w:asciiTheme="minorHAnsi" w:hAnsiTheme="minorHAnsi" w:cstheme="minorHAnsi"/>
                <w:sz w:val="20"/>
                <w:szCs w:val="20"/>
              </w:rPr>
              <w:t>Institute</w:t>
            </w:r>
            <w:r w:rsidRPr="00302CE4">
              <w:rPr>
                <w:rFonts w:asciiTheme="minorHAnsi" w:hAnsiTheme="minorHAnsi" w:cstheme="minorHAnsi"/>
                <w:spacing w:val="-5"/>
                <w:sz w:val="20"/>
                <w:szCs w:val="20"/>
              </w:rPr>
              <w:t xml:space="preserve"> </w:t>
            </w:r>
            <w:r w:rsidRPr="00302CE4">
              <w:rPr>
                <w:rFonts w:asciiTheme="minorHAnsi" w:hAnsiTheme="minorHAnsi" w:cstheme="minorHAnsi"/>
                <w:sz w:val="20"/>
                <w:szCs w:val="20"/>
              </w:rPr>
              <w:t>for</w:t>
            </w:r>
            <w:r w:rsidRPr="00302CE4">
              <w:rPr>
                <w:rFonts w:asciiTheme="minorHAnsi" w:hAnsiTheme="minorHAnsi" w:cstheme="minorHAnsi"/>
                <w:spacing w:val="-5"/>
                <w:sz w:val="20"/>
                <w:szCs w:val="20"/>
              </w:rPr>
              <w:t xml:space="preserve"> </w:t>
            </w:r>
            <w:r w:rsidRPr="00302CE4">
              <w:rPr>
                <w:rFonts w:asciiTheme="minorHAnsi" w:hAnsiTheme="minorHAnsi" w:cstheme="minorHAnsi"/>
                <w:sz w:val="20"/>
                <w:szCs w:val="20"/>
              </w:rPr>
              <w:t>Justice,</w:t>
            </w:r>
            <w:r w:rsidRPr="00302CE4">
              <w:rPr>
                <w:rFonts w:asciiTheme="minorHAnsi" w:hAnsiTheme="minorHAnsi" w:cstheme="minorHAnsi"/>
                <w:spacing w:val="-4"/>
                <w:sz w:val="20"/>
                <w:szCs w:val="20"/>
              </w:rPr>
              <w:t xml:space="preserve"> </w:t>
            </w:r>
            <w:r w:rsidRPr="00302CE4">
              <w:rPr>
                <w:rFonts w:asciiTheme="minorHAnsi" w:hAnsiTheme="minorHAnsi" w:cstheme="minorHAnsi"/>
                <w:sz w:val="20"/>
                <w:szCs w:val="20"/>
              </w:rPr>
              <w:t>Language</w:t>
            </w:r>
            <w:r w:rsidRPr="00302CE4">
              <w:rPr>
                <w:rFonts w:asciiTheme="minorHAnsi" w:hAnsiTheme="minorHAnsi" w:cstheme="minorHAnsi"/>
                <w:spacing w:val="-6"/>
                <w:sz w:val="20"/>
                <w:szCs w:val="20"/>
              </w:rPr>
              <w:t xml:space="preserve"> </w:t>
            </w:r>
            <w:r w:rsidRPr="00302CE4">
              <w:rPr>
                <w:rFonts w:asciiTheme="minorHAnsi" w:hAnsiTheme="minorHAnsi" w:cstheme="minorHAnsi"/>
                <w:sz w:val="20"/>
                <w:szCs w:val="20"/>
              </w:rPr>
              <w:t>Interpreter</w:t>
            </w:r>
            <w:r w:rsidRPr="00302CE4">
              <w:rPr>
                <w:rFonts w:asciiTheme="minorHAnsi" w:hAnsiTheme="minorHAnsi" w:cstheme="minorHAnsi"/>
                <w:spacing w:val="-4"/>
                <w:sz w:val="20"/>
                <w:szCs w:val="20"/>
              </w:rPr>
              <w:t xml:space="preserve"> </w:t>
            </w:r>
            <w:r w:rsidRPr="00302CE4">
              <w:rPr>
                <w:rFonts w:asciiTheme="minorHAnsi" w:hAnsiTheme="minorHAnsi" w:cstheme="minorHAnsi"/>
                <w:spacing w:val="-2"/>
                <w:sz w:val="20"/>
                <w:szCs w:val="20"/>
              </w:rPr>
              <w:t>Center</w:t>
            </w:r>
          </w:p>
        </w:tc>
      </w:tr>
    </w:tbl>
    <w:p w14:paraId="27C1A51C"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Many</w:t>
      </w:r>
      <w:r w:rsidRPr="00145292">
        <w:rPr>
          <w:rFonts w:cstheme="minorHAnsi"/>
          <w:spacing w:val="-4"/>
          <w:szCs w:val="20"/>
        </w:rPr>
        <w:t xml:space="preserve"> </w:t>
      </w:r>
      <w:r w:rsidRPr="00145292">
        <w:rPr>
          <w:rFonts w:cstheme="minorHAnsi"/>
          <w:szCs w:val="20"/>
        </w:rPr>
        <w:t>communities</w:t>
      </w:r>
      <w:r w:rsidRPr="00145292">
        <w:rPr>
          <w:rFonts w:cstheme="minorHAnsi"/>
          <w:spacing w:val="-2"/>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reverse</w:t>
      </w:r>
      <w:r w:rsidRPr="00145292">
        <w:rPr>
          <w:rFonts w:cstheme="minorHAnsi"/>
          <w:spacing w:val="-4"/>
          <w:szCs w:val="20"/>
        </w:rPr>
        <w:t xml:space="preserve"> </w:t>
      </w:r>
      <w:r w:rsidRPr="00145292">
        <w:rPr>
          <w:rFonts w:cstheme="minorHAnsi"/>
          <w:szCs w:val="20"/>
        </w:rPr>
        <w:t>911</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broadcast</w:t>
      </w:r>
      <w:r w:rsidRPr="00145292">
        <w:rPr>
          <w:rFonts w:cstheme="minorHAnsi"/>
          <w:spacing w:val="-3"/>
          <w:szCs w:val="20"/>
        </w:rPr>
        <w:t xml:space="preserve"> </w:t>
      </w:r>
      <w:r w:rsidRPr="00145292">
        <w:rPr>
          <w:rFonts w:cstheme="minorHAnsi"/>
          <w:szCs w:val="20"/>
        </w:rPr>
        <w:t>text</w:t>
      </w:r>
      <w:r w:rsidRPr="00145292">
        <w:rPr>
          <w:rFonts w:cstheme="minorHAnsi"/>
          <w:spacing w:val="-3"/>
          <w:szCs w:val="20"/>
        </w:rPr>
        <w:t xml:space="preserve"> </w:t>
      </w:r>
      <w:r w:rsidRPr="00145292">
        <w:rPr>
          <w:rFonts w:cstheme="minorHAnsi"/>
          <w:szCs w:val="20"/>
        </w:rPr>
        <w:t>messaging</w:t>
      </w:r>
      <w:r w:rsidRPr="00145292">
        <w:rPr>
          <w:rFonts w:cstheme="minorHAnsi"/>
          <w:spacing w:val="-3"/>
          <w:szCs w:val="20"/>
        </w:rPr>
        <w:t xml:space="preserve"> </w:t>
      </w:r>
      <w:r w:rsidRPr="00145292">
        <w:rPr>
          <w:rFonts w:cstheme="minorHAnsi"/>
          <w:szCs w:val="20"/>
        </w:rPr>
        <w:t>capabilities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disseminate emergency messages, such as shelter in place recommendations.</w:t>
      </w:r>
    </w:p>
    <w:p w14:paraId="4AE7F717"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Three</w:t>
      </w:r>
      <w:r w:rsidRPr="00145292">
        <w:rPr>
          <w:rFonts w:cstheme="minorHAnsi"/>
          <w:spacing w:val="-3"/>
          <w:szCs w:val="20"/>
        </w:rPr>
        <w:t xml:space="preserve"> </w:t>
      </w:r>
      <w:r w:rsidRPr="00145292">
        <w:rPr>
          <w:rFonts w:cstheme="minorHAnsi"/>
          <w:szCs w:val="20"/>
        </w:rPr>
        <w:t>separate</w:t>
      </w:r>
      <w:r w:rsidRPr="00145292">
        <w:rPr>
          <w:rFonts w:cstheme="minorHAnsi"/>
          <w:spacing w:val="-3"/>
          <w:szCs w:val="20"/>
        </w:rPr>
        <w:t xml:space="preserve"> </w:t>
      </w:r>
      <w:r w:rsidRPr="00145292">
        <w:rPr>
          <w:rFonts w:cstheme="minorHAnsi"/>
          <w:szCs w:val="20"/>
        </w:rPr>
        <w:t>systems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broadcast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emergency</w:t>
      </w:r>
      <w:r w:rsidRPr="00145292">
        <w:rPr>
          <w:rFonts w:cstheme="minorHAnsi"/>
          <w:spacing w:val="-2"/>
          <w:szCs w:val="20"/>
        </w:rPr>
        <w:t xml:space="preserve"> </w:t>
      </w:r>
      <w:r w:rsidRPr="00145292">
        <w:rPr>
          <w:rFonts w:cstheme="minorHAnsi"/>
          <w:szCs w:val="20"/>
        </w:rPr>
        <w:t>messages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OSC.</w:t>
      </w:r>
      <w:r w:rsidRPr="00145292">
        <w:rPr>
          <w:rFonts w:cstheme="minorHAnsi"/>
          <w:spacing w:val="40"/>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include the NOAA Weather Radio System, the State of Alaska EAS, and the NAWAS.</w:t>
      </w:r>
    </w:p>
    <w:p w14:paraId="3FFF17FB"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NOAA Weather Radio System:</w:t>
      </w:r>
      <w:r w:rsidRPr="00145292">
        <w:rPr>
          <w:rFonts w:cstheme="minorHAnsi"/>
          <w:spacing w:val="40"/>
          <w:szCs w:val="20"/>
        </w:rPr>
        <w:t xml:space="preserve"> </w:t>
      </w:r>
      <w:r w:rsidRPr="00145292">
        <w:rPr>
          <w:rFonts w:cstheme="minorHAnsi"/>
          <w:szCs w:val="20"/>
        </w:rPr>
        <w:t>The Alaskan NOAA Weather Radio System is handled through the NWS and is constantly updated.</w:t>
      </w:r>
      <w:r w:rsidRPr="00145292">
        <w:rPr>
          <w:rFonts w:cstheme="minorHAnsi"/>
          <w:spacing w:val="40"/>
          <w:szCs w:val="20"/>
        </w:rPr>
        <w:t xml:space="preserve"> </w:t>
      </w:r>
      <w:r w:rsidRPr="00145292">
        <w:rPr>
          <w:rFonts w:cstheme="minorHAnsi"/>
          <w:szCs w:val="20"/>
        </w:rPr>
        <w:t>The NOAA Weather Radio System operates in two modes (i.e., normal and alarm).</w:t>
      </w:r>
      <w:r w:rsidRPr="00145292">
        <w:rPr>
          <w:rFonts w:cstheme="minorHAnsi"/>
          <w:spacing w:val="40"/>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normal</w:t>
      </w:r>
      <w:r w:rsidRPr="00145292">
        <w:rPr>
          <w:rFonts w:cstheme="minorHAnsi"/>
          <w:spacing w:val="-2"/>
          <w:szCs w:val="20"/>
        </w:rPr>
        <w:t xml:space="preserve"> </w:t>
      </w:r>
      <w:r w:rsidRPr="00145292">
        <w:rPr>
          <w:rFonts w:cstheme="minorHAnsi"/>
          <w:szCs w:val="20"/>
        </w:rPr>
        <w:t>mode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system</w:t>
      </w:r>
      <w:r w:rsidRPr="00145292">
        <w:rPr>
          <w:rFonts w:cstheme="minorHAnsi"/>
          <w:spacing w:val="-3"/>
          <w:szCs w:val="20"/>
        </w:rPr>
        <w:t xml:space="preserve"> </w:t>
      </w:r>
      <w:r w:rsidRPr="00145292">
        <w:rPr>
          <w:rFonts w:cstheme="minorHAnsi"/>
          <w:szCs w:val="20"/>
        </w:rPr>
        <w:t>provides</w:t>
      </w:r>
      <w:r w:rsidRPr="00145292">
        <w:rPr>
          <w:rFonts w:cstheme="minorHAnsi"/>
          <w:spacing w:val="-3"/>
          <w:szCs w:val="20"/>
        </w:rPr>
        <w:t xml:space="preserve"> </w:t>
      </w:r>
      <w:r w:rsidRPr="00145292">
        <w:rPr>
          <w:rFonts w:cstheme="minorHAnsi"/>
          <w:szCs w:val="20"/>
        </w:rPr>
        <w:t>regionally</w:t>
      </w:r>
      <w:r w:rsidRPr="00145292">
        <w:rPr>
          <w:rFonts w:cstheme="minorHAnsi"/>
          <w:spacing w:val="-3"/>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updated</w:t>
      </w:r>
      <w:r w:rsidRPr="00145292">
        <w:rPr>
          <w:rFonts w:cstheme="minorHAnsi"/>
          <w:spacing w:val="-1"/>
          <w:szCs w:val="20"/>
        </w:rPr>
        <w:t xml:space="preserve"> </w:t>
      </w:r>
      <w:r w:rsidRPr="00145292">
        <w:rPr>
          <w:rFonts w:cstheme="minorHAnsi"/>
          <w:szCs w:val="20"/>
        </w:rPr>
        <w:t>weather</w:t>
      </w:r>
      <w:r w:rsidRPr="00145292">
        <w:rPr>
          <w:rFonts w:cstheme="minorHAnsi"/>
          <w:spacing w:val="-3"/>
          <w:szCs w:val="20"/>
        </w:rPr>
        <w:t xml:space="preserve"> </w:t>
      </w:r>
      <w:r w:rsidRPr="00145292">
        <w:rPr>
          <w:rFonts w:cstheme="minorHAnsi"/>
          <w:szCs w:val="20"/>
        </w:rPr>
        <w:t>information.</w:t>
      </w:r>
      <w:r w:rsidRPr="00145292">
        <w:rPr>
          <w:rFonts w:cstheme="minorHAnsi"/>
          <w:spacing w:val="40"/>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an emergency, NWS can activate the alarm mode.</w:t>
      </w:r>
      <w:r w:rsidRPr="00145292">
        <w:rPr>
          <w:rFonts w:cstheme="minorHAnsi"/>
          <w:spacing w:val="40"/>
          <w:szCs w:val="20"/>
        </w:rPr>
        <w:t xml:space="preserve"> </w:t>
      </w:r>
      <w:r w:rsidRPr="00145292">
        <w:rPr>
          <w:rFonts w:cstheme="minorHAnsi"/>
          <w:szCs w:val="20"/>
        </w:rPr>
        <w:t>In the alarm mode, NWS can remotely activate any one of 15 remote radio weather transmitters.</w:t>
      </w:r>
      <w:r w:rsidRPr="00145292">
        <w:rPr>
          <w:rFonts w:cstheme="minorHAnsi"/>
          <w:spacing w:val="40"/>
          <w:szCs w:val="20"/>
        </w:rPr>
        <w:t xml:space="preserve"> </w:t>
      </w:r>
      <w:r w:rsidRPr="00145292">
        <w:rPr>
          <w:rFonts w:cstheme="minorHAnsi"/>
          <w:szCs w:val="20"/>
        </w:rPr>
        <w:t>The OSC can activate the alarm mode of the Alaskan NOAA Weather</w:t>
      </w:r>
      <w:r w:rsidRPr="00145292">
        <w:rPr>
          <w:rFonts w:cstheme="minorHAnsi"/>
          <w:spacing w:val="-1"/>
          <w:szCs w:val="20"/>
        </w:rPr>
        <w:t xml:space="preserve"> </w:t>
      </w:r>
      <w:r w:rsidRPr="00145292">
        <w:rPr>
          <w:rFonts w:cstheme="minorHAnsi"/>
          <w:szCs w:val="20"/>
        </w:rPr>
        <w:t>Radio</w:t>
      </w:r>
      <w:r w:rsidRPr="00145292">
        <w:rPr>
          <w:rFonts w:cstheme="minorHAnsi"/>
          <w:spacing w:val="-1"/>
          <w:szCs w:val="20"/>
        </w:rPr>
        <w:t xml:space="preserve"> </w:t>
      </w:r>
      <w:r w:rsidRPr="00145292">
        <w:rPr>
          <w:rFonts w:cstheme="minorHAnsi"/>
          <w:szCs w:val="20"/>
        </w:rPr>
        <w:t>System</w:t>
      </w:r>
      <w:r w:rsidRPr="00145292">
        <w:rPr>
          <w:rFonts w:cstheme="minorHAnsi"/>
          <w:spacing w:val="-1"/>
          <w:szCs w:val="20"/>
        </w:rPr>
        <w:t xml:space="preserve"> </w:t>
      </w:r>
      <w:r w:rsidRPr="00145292">
        <w:rPr>
          <w:rFonts w:cstheme="minorHAnsi"/>
          <w:szCs w:val="20"/>
        </w:rPr>
        <w:t>by</w:t>
      </w:r>
      <w:r w:rsidRPr="00145292">
        <w:rPr>
          <w:rFonts w:cstheme="minorHAnsi"/>
          <w:spacing w:val="-1"/>
          <w:szCs w:val="20"/>
        </w:rPr>
        <w:t xml:space="preserve"> </w:t>
      </w:r>
      <w:r w:rsidRPr="00145292">
        <w:rPr>
          <w:rFonts w:cstheme="minorHAnsi"/>
          <w:szCs w:val="20"/>
        </w:rPr>
        <w:t>contacting</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NWS</w:t>
      </w:r>
      <w:r w:rsidRPr="00145292">
        <w:rPr>
          <w:rFonts w:cstheme="minorHAnsi"/>
          <w:spacing w:val="-1"/>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stating</w:t>
      </w:r>
      <w:r w:rsidRPr="00145292">
        <w:rPr>
          <w:rFonts w:cstheme="minorHAnsi"/>
          <w:spacing w:val="-1"/>
          <w:szCs w:val="20"/>
        </w:rPr>
        <w:t xml:space="preserve"> </w:t>
      </w:r>
      <w:r w:rsidRPr="00145292">
        <w:rPr>
          <w:rFonts w:cstheme="minorHAnsi"/>
          <w:szCs w:val="20"/>
        </w:rPr>
        <w:t>that</w:t>
      </w:r>
      <w:r w:rsidRPr="00145292">
        <w:rPr>
          <w:rFonts w:cstheme="minorHAnsi"/>
          <w:spacing w:val="-1"/>
          <w:szCs w:val="20"/>
        </w:rPr>
        <w:t xml:space="preserve"> </w:t>
      </w:r>
      <w:r w:rsidRPr="00145292">
        <w:rPr>
          <w:rFonts w:cstheme="minorHAnsi"/>
          <w:szCs w:val="20"/>
        </w:rPr>
        <w:t>they</w:t>
      </w:r>
      <w:r w:rsidRPr="00145292">
        <w:rPr>
          <w:rFonts w:cstheme="minorHAnsi"/>
          <w:spacing w:val="-1"/>
          <w:szCs w:val="20"/>
        </w:rPr>
        <w:t xml:space="preserve"> </w:t>
      </w:r>
      <w:r w:rsidRPr="00145292">
        <w:rPr>
          <w:rFonts w:cstheme="minorHAnsi"/>
          <w:szCs w:val="20"/>
        </w:rPr>
        <w:t>wish</w:t>
      </w:r>
      <w:r w:rsidRPr="00145292">
        <w:rPr>
          <w:rFonts w:cstheme="minorHAnsi"/>
          <w:spacing w:val="-2"/>
          <w:szCs w:val="20"/>
        </w:rPr>
        <w:t xml:space="preserve"> </w:t>
      </w:r>
      <w:r w:rsidRPr="00145292">
        <w:rPr>
          <w:rFonts w:cstheme="minorHAnsi"/>
          <w:szCs w:val="20"/>
        </w:rPr>
        <w:t>to activate</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NOAA</w:t>
      </w:r>
      <w:r w:rsidRPr="00145292">
        <w:rPr>
          <w:rFonts w:cstheme="minorHAnsi"/>
          <w:spacing w:val="-2"/>
          <w:szCs w:val="20"/>
        </w:rPr>
        <w:t xml:space="preserve"> </w:t>
      </w:r>
      <w:r w:rsidRPr="00145292">
        <w:rPr>
          <w:rFonts w:cstheme="minorHAnsi"/>
          <w:szCs w:val="20"/>
        </w:rPr>
        <w:t>Weather Radio System to service certain geographical areas.</w:t>
      </w:r>
      <w:r w:rsidRPr="00145292">
        <w:rPr>
          <w:rFonts w:cstheme="minorHAnsi"/>
          <w:spacing w:val="40"/>
          <w:szCs w:val="20"/>
        </w:rPr>
        <w:t xml:space="preserve"> </w:t>
      </w:r>
      <w:r w:rsidRPr="00145292">
        <w:rPr>
          <w:rFonts w:cstheme="minorHAnsi"/>
          <w:szCs w:val="20"/>
        </w:rPr>
        <w:t>All messages should be short and concise.</w:t>
      </w:r>
      <w:r w:rsidRPr="00145292">
        <w:rPr>
          <w:rFonts w:cstheme="minorHAnsi"/>
          <w:spacing w:val="40"/>
          <w:szCs w:val="20"/>
        </w:rPr>
        <w:t xml:space="preserve"> </w:t>
      </w:r>
      <w:r w:rsidRPr="00145292">
        <w:rPr>
          <w:rFonts w:cstheme="minorHAnsi"/>
          <w:szCs w:val="20"/>
        </w:rPr>
        <w:t>As a minimum, provide the following information:</w:t>
      </w:r>
    </w:p>
    <w:p w14:paraId="3847BDDE" w14:textId="77777777" w:rsidR="00AD5633" w:rsidRPr="00145292" w:rsidRDefault="00AD5633" w:rsidP="00C370CB">
      <w:pPr>
        <w:pStyle w:val="ListParagraph"/>
        <w:widowControl w:val="0"/>
        <w:numPr>
          <w:ilvl w:val="0"/>
          <w:numId w:val="118"/>
        </w:numPr>
        <w:tabs>
          <w:tab w:val="left" w:pos="1839"/>
        </w:tabs>
        <w:autoSpaceDE w:val="0"/>
        <w:autoSpaceDN w:val="0"/>
        <w:ind w:left="360"/>
        <w:jc w:val="left"/>
        <w:rPr>
          <w:rFonts w:cstheme="minorHAnsi"/>
          <w:sz w:val="20"/>
          <w:szCs w:val="20"/>
        </w:rPr>
      </w:pP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nature</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proofErr w:type="gramStart"/>
      <w:r w:rsidRPr="00145292">
        <w:rPr>
          <w:rFonts w:cstheme="minorHAnsi"/>
          <w:spacing w:val="-2"/>
          <w:sz w:val="20"/>
          <w:szCs w:val="20"/>
        </w:rPr>
        <w:t>emergency;</w:t>
      </w:r>
      <w:proofErr w:type="gramEnd"/>
    </w:p>
    <w:p w14:paraId="334BC4A4" w14:textId="77777777" w:rsidR="00AD5633" w:rsidRPr="00145292" w:rsidRDefault="00AD5633" w:rsidP="00C370CB">
      <w:pPr>
        <w:pStyle w:val="ListParagraph"/>
        <w:widowControl w:val="0"/>
        <w:numPr>
          <w:ilvl w:val="0"/>
          <w:numId w:val="118"/>
        </w:numPr>
        <w:tabs>
          <w:tab w:val="left" w:pos="1839"/>
        </w:tabs>
        <w:autoSpaceDE w:val="0"/>
        <w:autoSpaceDN w:val="0"/>
        <w:ind w:left="360"/>
        <w:jc w:val="left"/>
        <w:rPr>
          <w:rFonts w:cstheme="minorHAnsi"/>
          <w:sz w:val="20"/>
          <w:szCs w:val="20"/>
        </w:rPr>
      </w:pPr>
      <w:r w:rsidRPr="00145292">
        <w:rPr>
          <w:rFonts w:cstheme="minorHAnsi"/>
          <w:sz w:val="20"/>
          <w:szCs w:val="20"/>
        </w:rPr>
        <w:t>Actions</w:t>
      </w:r>
      <w:r w:rsidRPr="00145292">
        <w:rPr>
          <w:rFonts w:cstheme="minorHAnsi"/>
          <w:spacing w:val="-7"/>
          <w:sz w:val="20"/>
          <w:szCs w:val="20"/>
        </w:rPr>
        <w:t xml:space="preserve"> </w:t>
      </w:r>
      <w:r w:rsidRPr="00145292">
        <w:rPr>
          <w:rFonts w:cstheme="minorHAnsi"/>
          <w:sz w:val="20"/>
          <w:szCs w:val="20"/>
        </w:rPr>
        <w:t>underway</w:t>
      </w:r>
      <w:r w:rsidRPr="00145292">
        <w:rPr>
          <w:rFonts w:cstheme="minorHAnsi"/>
          <w:spacing w:val="-8"/>
          <w:sz w:val="20"/>
          <w:szCs w:val="20"/>
        </w:rPr>
        <w:t xml:space="preserve"> </w:t>
      </w:r>
      <w:r w:rsidRPr="00145292">
        <w:rPr>
          <w:rFonts w:cstheme="minorHAnsi"/>
          <w:sz w:val="20"/>
          <w:szCs w:val="20"/>
        </w:rPr>
        <w:t>by</w:t>
      </w:r>
      <w:r w:rsidRPr="00145292">
        <w:rPr>
          <w:rFonts w:cstheme="minorHAnsi"/>
          <w:spacing w:val="-8"/>
          <w:sz w:val="20"/>
          <w:szCs w:val="20"/>
        </w:rPr>
        <w:t xml:space="preserve"> </w:t>
      </w:r>
      <w:r w:rsidRPr="00145292">
        <w:rPr>
          <w:rFonts w:cstheme="minorHAnsi"/>
          <w:sz w:val="20"/>
          <w:szCs w:val="20"/>
        </w:rPr>
        <w:t>local,</w:t>
      </w:r>
      <w:r w:rsidRPr="00145292">
        <w:rPr>
          <w:rFonts w:cstheme="minorHAnsi"/>
          <w:spacing w:val="-6"/>
          <w:sz w:val="20"/>
          <w:szCs w:val="20"/>
        </w:rPr>
        <w:t xml:space="preserve"> </w:t>
      </w:r>
      <w:r w:rsidRPr="00145292">
        <w:rPr>
          <w:rFonts w:cstheme="minorHAnsi"/>
          <w:sz w:val="20"/>
          <w:szCs w:val="20"/>
        </w:rPr>
        <w:t>State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federal</w:t>
      </w:r>
      <w:r w:rsidRPr="00145292">
        <w:rPr>
          <w:rFonts w:cstheme="minorHAnsi"/>
          <w:spacing w:val="-8"/>
          <w:sz w:val="20"/>
          <w:szCs w:val="20"/>
        </w:rPr>
        <w:t xml:space="preserve"> </w:t>
      </w:r>
      <w:r w:rsidRPr="00145292">
        <w:rPr>
          <w:rFonts w:cstheme="minorHAnsi"/>
          <w:sz w:val="20"/>
          <w:szCs w:val="20"/>
        </w:rPr>
        <w:t>agencies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Responsible</w:t>
      </w:r>
      <w:r w:rsidRPr="00145292">
        <w:rPr>
          <w:rFonts w:cstheme="minorHAnsi"/>
          <w:spacing w:val="-8"/>
          <w:sz w:val="20"/>
          <w:szCs w:val="20"/>
        </w:rPr>
        <w:t xml:space="preserve"> </w:t>
      </w:r>
      <w:r w:rsidRPr="00145292">
        <w:rPr>
          <w:rFonts w:cstheme="minorHAnsi"/>
          <w:sz w:val="20"/>
          <w:szCs w:val="20"/>
        </w:rPr>
        <w:t>Party;</w:t>
      </w:r>
      <w:r w:rsidRPr="00145292">
        <w:rPr>
          <w:rFonts w:cstheme="minorHAnsi"/>
          <w:spacing w:val="-8"/>
          <w:sz w:val="20"/>
          <w:szCs w:val="20"/>
        </w:rPr>
        <w:t xml:space="preserve"> </w:t>
      </w:r>
      <w:r w:rsidRPr="00145292">
        <w:rPr>
          <w:rFonts w:cstheme="minorHAnsi"/>
          <w:spacing w:val="-5"/>
          <w:sz w:val="20"/>
          <w:szCs w:val="20"/>
        </w:rPr>
        <w:t>and</w:t>
      </w:r>
    </w:p>
    <w:p w14:paraId="7CC39CFE" w14:textId="77777777" w:rsidR="00AD5633" w:rsidRPr="00145292" w:rsidRDefault="00AD5633" w:rsidP="00C370CB">
      <w:pPr>
        <w:pStyle w:val="ListParagraph"/>
        <w:widowControl w:val="0"/>
        <w:numPr>
          <w:ilvl w:val="0"/>
          <w:numId w:val="118"/>
        </w:numPr>
        <w:tabs>
          <w:tab w:val="left" w:pos="1839"/>
        </w:tabs>
        <w:autoSpaceDE w:val="0"/>
        <w:autoSpaceDN w:val="0"/>
        <w:ind w:left="360"/>
        <w:jc w:val="left"/>
        <w:rPr>
          <w:rFonts w:cstheme="minorHAnsi"/>
          <w:sz w:val="20"/>
          <w:szCs w:val="20"/>
        </w:rPr>
      </w:pPr>
      <w:r w:rsidRPr="00145292">
        <w:rPr>
          <w:rFonts w:cstheme="minorHAnsi"/>
          <w:sz w:val="20"/>
          <w:szCs w:val="20"/>
        </w:rPr>
        <w:t>Special</w:t>
      </w:r>
      <w:r w:rsidRPr="00145292">
        <w:rPr>
          <w:rFonts w:cstheme="minorHAnsi"/>
          <w:spacing w:val="-8"/>
          <w:sz w:val="20"/>
          <w:szCs w:val="20"/>
        </w:rPr>
        <w:t xml:space="preserve"> </w:t>
      </w:r>
      <w:r w:rsidRPr="00145292">
        <w:rPr>
          <w:rFonts w:cstheme="minorHAnsi"/>
          <w:sz w:val="20"/>
          <w:szCs w:val="20"/>
        </w:rPr>
        <w:t>instructions</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2"/>
          <w:sz w:val="20"/>
          <w:szCs w:val="20"/>
        </w:rPr>
        <w:t>public.</w:t>
      </w:r>
    </w:p>
    <w:p w14:paraId="776ABF2C"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Standard NOAA weather radio transmitters (with a nominal 45-mile broadcast radius) are situated at strategic locations throughout the state.</w:t>
      </w:r>
      <w:r w:rsidRPr="00145292">
        <w:rPr>
          <w:rFonts w:cstheme="minorHAnsi"/>
          <w:spacing w:val="40"/>
          <w:szCs w:val="20"/>
        </w:rPr>
        <w:t xml:space="preserve"> </w:t>
      </w:r>
      <w:r w:rsidRPr="00145292">
        <w:rPr>
          <w:rFonts w:cstheme="minorHAnsi"/>
          <w:szCs w:val="20"/>
        </w:rPr>
        <w:t>In addition, when NOAA makes a broadcast on its weather radio</w:t>
      </w:r>
      <w:r w:rsidRPr="00145292">
        <w:rPr>
          <w:rFonts w:cstheme="minorHAnsi"/>
          <w:spacing w:val="-2"/>
          <w:szCs w:val="20"/>
        </w:rPr>
        <w:t xml:space="preserve"> </w:t>
      </w:r>
      <w:r w:rsidRPr="00145292">
        <w:rPr>
          <w:rFonts w:cstheme="minorHAnsi"/>
          <w:szCs w:val="20"/>
        </w:rPr>
        <w:t>affecting</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geographical</w:t>
      </w:r>
      <w:r w:rsidRPr="00145292">
        <w:rPr>
          <w:rFonts w:cstheme="minorHAnsi"/>
          <w:spacing w:val="-3"/>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it</w:t>
      </w:r>
      <w:r w:rsidRPr="00145292">
        <w:rPr>
          <w:rFonts w:cstheme="minorHAnsi"/>
          <w:spacing w:val="-2"/>
          <w:szCs w:val="20"/>
        </w:rPr>
        <w:t xml:space="preserve"> </w:t>
      </w:r>
      <w:r w:rsidRPr="00145292">
        <w:rPr>
          <w:rFonts w:cstheme="minorHAnsi"/>
          <w:szCs w:val="20"/>
        </w:rPr>
        <w:t>can</w:t>
      </w:r>
      <w:r w:rsidRPr="00145292">
        <w:rPr>
          <w:rFonts w:cstheme="minorHAnsi"/>
          <w:spacing w:val="-1"/>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notify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local</w:t>
      </w:r>
      <w:r w:rsidRPr="00145292">
        <w:rPr>
          <w:rFonts w:cstheme="minorHAnsi"/>
          <w:spacing w:val="-2"/>
          <w:szCs w:val="20"/>
        </w:rPr>
        <w:t xml:space="preserve"> </w:t>
      </w:r>
      <w:r w:rsidRPr="00145292">
        <w:rPr>
          <w:rFonts w:cstheme="minorHAnsi"/>
          <w:szCs w:val="20"/>
        </w:rPr>
        <w:t>primary</w:t>
      </w:r>
      <w:r w:rsidRPr="00145292">
        <w:rPr>
          <w:rFonts w:cstheme="minorHAnsi"/>
          <w:spacing w:val="-3"/>
          <w:szCs w:val="20"/>
        </w:rPr>
        <w:t xml:space="preserve"> </w:t>
      </w:r>
      <w:r w:rsidRPr="00145292">
        <w:rPr>
          <w:rFonts w:cstheme="minorHAnsi"/>
          <w:szCs w:val="20"/>
        </w:rPr>
        <w:t>CPCS-1,</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component</w:t>
      </w:r>
      <w:r w:rsidRPr="00145292">
        <w:rPr>
          <w:rFonts w:cstheme="minorHAnsi"/>
          <w:spacing w:val="-2"/>
          <w:szCs w:val="20"/>
        </w:rPr>
        <w:t xml:space="preserve"> </w:t>
      </w:r>
      <w:r w:rsidRPr="00145292">
        <w:rPr>
          <w:rFonts w:cstheme="minorHAnsi"/>
          <w:szCs w:val="20"/>
        </w:rPr>
        <w:t>of the EAS, covering the affected area and ask the CPCS-1 station to rebroadcast the emergency message.</w:t>
      </w:r>
    </w:p>
    <w:p w14:paraId="5534E169"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State</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Broadcasting</w:t>
      </w:r>
      <w:r w:rsidRPr="00145292">
        <w:rPr>
          <w:rFonts w:cstheme="minorHAnsi"/>
          <w:spacing w:val="-3"/>
          <w:szCs w:val="20"/>
        </w:rPr>
        <w:t xml:space="preserve"> </w:t>
      </w:r>
      <w:r w:rsidRPr="00145292">
        <w:rPr>
          <w:rFonts w:cstheme="minorHAnsi"/>
          <w:szCs w:val="20"/>
        </w:rPr>
        <w:t>System:</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ADHSEM</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responsible</w:t>
      </w:r>
      <w:r w:rsidRPr="00145292">
        <w:rPr>
          <w:rFonts w:cstheme="minorHAnsi"/>
          <w:spacing w:val="-4"/>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activation</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 EAS.</w:t>
      </w:r>
      <w:r w:rsidRPr="00145292">
        <w:rPr>
          <w:rFonts w:cstheme="minorHAnsi"/>
          <w:spacing w:val="40"/>
          <w:szCs w:val="20"/>
        </w:rPr>
        <w:t xml:space="preserve"> </w:t>
      </w:r>
      <w:r w:rsidRPr="00145292">
        <w:rPr>
          <w:rFonts w:cstheme="minorHAnsi"/>
          <w:szCs w:val="20"/>
        </w:rPr>
        <w:t>The State EAS can be activated statewide or regionally.</w:t>
      </w:r>
      <w:r w:rsidRPr="00145292">
        <w:rPr>
          <w:rFonts w:cstheme="minorHAnsi"/>
          <w:spacing w:val="40"/>
          <w:szCs w:val="20"/>
        </w:rPr>
        <w:t xml:space="preserve"> </w:t>
      </w:r>
      <w:r w:rsidRPr="00145292">
        <w:rPr>
          <w:rFonts w:cstheme="minorHAnsi"/>
          <w:szCs w:val="20"/>
        </w:rPr>
        <w:t>To use the EAS, contact ADHSEM and request system activation.</w:t>
      </w:r>
    </w:p>
    <w:p w14:paraId="68B85EAC" w14:textId="693A74E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lastRenderedPageBreak/>
        <w:t>NAWAS:</w:t>
      </w:r>
      <w:r w:rsidRPr="00145292">
        <w:rPr>
          <w:rFonts w:cstheme="minorHAnsi"/>
          <w:spacing w:val="40"/>
          <w:szCs w:val="20"/>
        </w:rPr>
        <w:t xml:space="preserve"> </w:t>
      </w:r>
      <w:r w:rsidRPr="00145292">
        <w:rPr>
          <w:rFonts w:cstheme="minorHAnsi"/>
          <w:szCs w:val="20"/>
        </w:rPr>
        <w:t>The ADHSEM also operates the Alaska component of NAWAS.</w:t>
      </w:r>
      <w:r w:rsidRPr="00145292">
        <w:rPr>
          <w:rFonts w:cstheme="minorHAnsi"/>
          <w:spacing w:val="40"/>
          <w:szCs w:val="20"/>
        </w:rPr>
        <w:t xml:space="preserve"> </w:t>
      </w:r>
      <w:r w:rsidRPr="00145292">
        <w:rPr>
          <w:rFonts w:cstheme="minorHAnsi"/>
          <w:szCs w:val="20"/>
        </w:rPr>
        <w:t>The NAWAS alerting system is designed to provide immediate notification to 28 communities and agencies located in Alaska.</w:t>
      </w:r>
      <w:r w:rsidRPr="00145292">
        <w:rPr>
          <w:rFonts w:cstheme="minorHAnsi"/>
          <w:spacing w:val="40"/>
          <w:szCs w:val="20"/>
        </w:rPr>
        <w:t xml:space="preserve"> </w:t>
      </w:r>
      <w:r w:rsidRPr="00145292">
        <w:rPr>
          <w:rFonts w:cstheme="minorHAnsi"/>
          <w:szCs w:val="20"/>
        </w:rPr>
        <w:t>This system</w:t>
      </w:r>
      <w:r w:rsidRPr="00145292">
        <w:rPr>
          <w:rFonts w:cstheme="minorHAnsi"/>
          <w:spacing w:val="-4"/>
          <w:szCs w:val="20"/>
        </w:rPr>
        <w:t xml:space="preserve"> </w:t>
      </w:r>
      <w:r w:rsidRPr="00145292">
        <w:rPr>
          <w:rFonts w:cstheme="minorHAnsi"/>
          <w:szCs w:val="20"/>
        </w:rPr>
        <w:t>uses</w:t>
      </w:r>
      <w:r w:rsidRPr="00145292">
        <w:rPr>
          <w:rFonts w:cstheme="minorHAnsi"/>
          <w:spacing w:val="-2"/>
          <w:szCs w:val="20"/>
        </w:rPr>
        <w:t xml:space="preserve"> </w:t>
      </w:r>
      <w:r w:rsidRPr="00145292">
        <w:rPr>
          <w:rFonts w:cstheme="minorHAnsi"/>
          <w:szCs w:val="20"/>
        </w:rPr>
        <w:t>dedicated</w:t>
      </w:r>
      <w:r w:rsidRPr="00145292">
        <w:rPr>
          <w:rFonts w:cstheme="minorHAnsi"/>
          <w:spacing w:val="-3"/>
          <w:szCs w:val="20"/>
        </w:rPr>
        <w:t xml:space="preserve"> </w:t>
      </w:r>
      <w:r w:rsidR="00124265" w:rsidRPr="00145292">
        <w:rPr>
          <w:rFonts w:cstheme="minorHAnsi"/>
          <w:szCs w:val="20"/>
        </w:rPr>
        <w:t>commercially leased</w:t>
      </w:r>
      <w:r w:rsidRPr="00145292">
        <w:rPr>
          <w:rFonts w:cstheme="minorHAnsi"/>
          <w:spacing w:val="-4"/>
          <w:szCs w:val="20"/>
        </w:rPr>
        <w:t xml:space="preserve"> </w:t>
      </w:r>
      <w:r w:rsidRPr="00145292">
        <w:rPr>
          <w:rFonts w:cstheme="minorHAnsi"/>
          <w:szCs w:val="20"/>
        </w:rPr>
        <w:t>land</w:t>
      </w:r>
      <w:r w:rsidRPr="00145292">
        <w:rPr>
          <w:rFonts w:cstheme="minorHAnsi"/>
          <w:spacing w:val="-3"/>
          <w:szCs w:val="20"/>
        </w:rPr>
        <w:t xml:space="preserve"> </w:t>
      </w:r>
      <w:r w:rsidRPr="00145292">
        <w:rPr>
          <w:rFonts w:cstheme="minorHAnsi"/>
          <w:szCs w:val="20"/>
        </w:rPr>
        <w:t>lines.</w:t>
      </w:r>
      <w:r w:rsidRPr="00145292">
        <w:rPr>
          <w:rFonts w:cstheme="minorHAnsi"/>
          <w:spacing w:val="40"/>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alerting</w:t>
      </w:r>
      <w:r w:rsidRPr="00145292">
        <w:rPr>
          <w:rFonts w:cstheme="minorHAnsi"/>
          <w:spacing w:val="-3"/>
          <w:szCs w:val="20"/>
        </w:rPr>
        <w:t xml:space="preserve"> </w:t>
      </w:r>
      <w:r w:rsidRPr="00145292">
        <w:rPr>
          <w:rFonts w:cstheme="minorHAnsi"/>
          <w:szCs w:val="20"/>
        </w:rPr>
        <w:t>system,</w:t>
      </w:r>
      <w:r w:rsidRPr="00145292">
        <w:rPr>
          <w:rFonts w:cstheme="minorHAnsi"/>
          <w:spacing w:val="-4"/>
          <w:szCs w:val="20"/>
        </w:rPr>
        <w:t xml:space="preserve"> </w:t>
      </w:r>
      <w:r w:rsidRPr="00145292">
        <w:rPr>
          <w:rFonts w:cstheme="minorHAnsi"/>
          <w:szCs w:val="20"/>
        </w:rPr>
        <w:t>contact</w:t>
      </w:r>
      <w:r w:rsidRPr="00145292">
        <w:rPr>
          <w:rFonts w:cstheme="minorHAnsi"/>
          <w:spacing w:val="-3"/>
          <w:szCs w:val="20"/>
        </w:rPr>
        <w:t xml:space="preserve"> </w:t>
      </w:r>
      <w:r w:rsidRPr="00145292">
        <w:rPr>
          <w:rFonts w:cstheme="minorHAnsi"/>
          <w:szCs w:val="20"/>
        </w:rPr>
        <w:t>ADHSEM</w:t>
      </w:r>
      <w:r w:rsidRPr="00145292">
        <w:rPr>
          <w:rFonts w:cstheme="minorHAnsi"/>
          <w:spacing w:val="-3"/>
          <w:szCs w:val="20"/>
        </w:rPr>
        <w:t xml:space="preserve"> </w:t>
      </w:r>
      <w:r w:rsidRPr="00145292">
        <w:rPr>
          <w:rFonts w:cstheme="minorHAnsi"/>
          <w:szCs w:val="20"/>
        </w:rPr>
        <w:t>and request activation of the NAWAS.</w:t>
      </w:r>
    </w:p>
    <w:p w14:paraId="2CBE47AE"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To</w:t>
      </w:r>
      <w:r w:rsidRPr="00145292">
        <w:rPr>
          <w:rFonts w:cstheme="minorHAnsi"/>
          <w:spacing w:val="-3"/>
          <w:szCs w:val="20"/>
        </w:rPr>
        <w:t xml:space="preserve"> </w:t>
      </w:r>
      <w:r w:rsidRPr="00145292">
        <w:rPr>
          <w:rFonts w:cstheme="minorHAnsi"/>
          <w:szCs w:val="20"/>
        </w:rPr>
        <w:t>activate</w:t>
      </w:r>
      <w:r w:rsidRPr="00145292">
        <w:rPr>
          <w:rFonts w:cstheme="minorHAnsi"/>
          <w:spacing w:val="-4"/>
          <w:szCs w:val="20"/>
        </w:rPr>
        <w:t xml:space="preserve"> </w:t>
      </w:r>
      <w:r w:rsidRPr="00145292">
        <w:rPr>
          <w:rFonts w:cstheme="minorHAnsi"/>
          <w:szCs w:val="20"/>
        </w:rPr>
        <w:t>either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EAS</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NAWAS</w:t>
      </w:r>
      <w:r w:rsidRPr="00145292">
        <w:rPr>
          <w:rFonts w:cstheme="minorHAnsi"/>
          <w:spacing w:val="-4"/>
          <w:szCs w:val="20"/>
        </w:rPr>
        <w:t xml:space="preserve"> </w:t>
      </w:r>
      <w:r w:rsidRPr="00145292">
        <w:rPr>
          <w:rFonts w:cstheme="minorHAnsi"/>
          <w:szCs w:val="20"/>
        </w:rPr>
        <w:t>contact</w:t>
      </w:r>
      <w:r w:rsidRPr="00145292">
        <w:rPr>
          <w:rFonts w:cstheme="minorHAnsi"/>
          <w:spacing w:val="-3"/>
          <w:szCs w:val="20"/>
        </w:rPr>
        <w:t xml:space="preserve"> </w:t>
      </w:r>
      <w:r w:rsidRPr="00145292">
        <w:rPr>
          <w:rFonts w:cstheme="minorHAnsi"/>
          <w:szCs w:val="20"/>
        </w:rPr>
        <w:t>ADHSEM</w:t>
      </w:r>
      <w:r w:rsidRPr="00145292">
        <w:rPr>
          <w:rFonts w:cstheme="minorHAnsi"/>
          <w:spacing w:val="-3"/>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1-800-478-2337</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907-428-7000</w:t>
      </w:r>
      <w:r w:rsidRPr="00145292">
        <w:rPr>
          <w:rFonts w:cstheme="minorHAnsi"/>
          <w:spacing w:val="-4"/>
          <w:szCs w:val="20"/>
        </w:rPr>
        <w:t xml:space="preserve"> </w:t>
      </w:r>
      <w:r w:rsidRPr="00145292">
        <w:rPr>
          <w:rFonts w:cstheme="minorHAnsi"/>
          <w:szCs w:val="20"/>
        </w:rPr>
        <w:t>and provide information as noted above.</w:t>
      </w:r>
    </w:p>
    <w:p w14:paraId="3F8A195B" w14:textId="50567461"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Communications</w:t>
      </w:r>
      <w:r w:rsidRPr="00145292">
        <w:rPr>
          <w:rFonts w:cstheme="minorHAnsi"/>
          <w:spacing w:val="-5"/>
          <w:szCs w:val="20"/>
        </w:rPr>
        <w:t xml:space="preserve"> </w:t>
      </w:r>
      <w:r w:rsidRPr="00145292">
        <w:rPr>
          <w:rFonts w:cstheme="minorHAnsi"/>
          <w:szCs w:val="20"/>
        </w:rPr>
        <w:t>throughout</w:t>
      </w:r>
      <w:r w:rsidRPr="00145292">
        <w:rPr>
          <w:rFonts w:cstheme="minorHAnsi"/>
          <w:spacing w:val="-5"/>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be</w:t>
      </w:r>
      <w:r w:rsidRPr="00145292">
        <w:rPr>
          <w:rFonts w:cstheme="minorHAnsi"/>
          <w:spacing w:val="-5"/>
          <w:szCs w:val="20"/>
        </w:rPr>
        <w:t xml:space="preserve"> </w:t>
      </w:r>
      <w:r w:rsidRPr="00145292">
        <w:rPr>
          <w:rFonts w:cstheme="minorHAnsi"/>
          <w:szCs w:val="20"/>
        </w:rPr>
        <w:t>limited</w:t>
      </w:r>
      <w:r w:rsidRPr="00145292">
        <w:rPr>
          <w:rFonts w:cstheme="minorHAnsi"/>
          <w:spacing w:val="-5"/>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terrain,</w:t>
      </w:r>
      <w:r w:rsidRPr="00145292">
        <w:rPr>
          <w:rFonts w:cstheme="minorHAnsi"/>
          <w:spacing w:val="-5"/>
          <w:szCs w:val="20"/>
        </w:rPr>
        <w:t xml:space="preserve"> </w:t>
      </w:r>
      <w:r w:rsidRPr="00145292">
        <w:rPr>
          <w:rFonts w:cstheme="minorHAnsi"/>
          <w:szCs w:val="20"/>
        </w:rPr>
        <w:t>limited</w:t>
      </w:r>
      <w:r w:rsidRPr="00145292">
        <w:rPr>
          <w:rFonts w:cstheme="minorHAnsi"/>
          <w:spacing w:val="-5"/>
          <w:szCs w:val="20"/>
        </w:rPr>
        <w:t xml:space="preserve"> </w:t>
      </w:r>
      <w:r w:rsidRPr="00145292">
        <w:rPr>
          <w:rFonts w:cstheme="minorHAnsi"/>
          <w:szCs w:val="20"/>
        </w:rPr>
        <w:t>communications</w:t>
      </w:r>
      <w:r w:rsidRPr="00145292">
        <w:rPr>
          <w:rFonts w:cstheme="minorHAnsi"/>
          <w:spacing w:val="-5"/>
          <w:szCs w:val="20"/>
        </w:rPr>
        <w:t xml:space="preserve"> </w:t>
      </w:r>
      <w:r w:rsidRPr="00145292">
        <w:rPr>
          <w:rFonts w:cstheme="minorHAnsi"/>
          <w:szCs w:val="20"/>
        </w:rPr>
        <w:t xml:space="preserve">infrastructure and </w:t>
      </w:r>
      <w:r w:rsidR="00124265" w:rsidRPr="00145292">
        <w:rPr>
          <w:rFonts w:cstheme="minorHAnsi"/>
          <w:szCs w:val="20"/>
        </w:rPr>
        <w:t>limited-service</w:t>
      </w:r>
      <w:r w:rsidRPr="00145292">
        <w:rPr>
          <w:rFonts w:cstheme="minorHAnsi"/>
          <w:szCs w:val="20"/>
        </w:rPr>
        <w:t xml:space="preserve"> providers.</w:t>
      </w:r>
      <w:r w:rsidRPr="00145292">
        <w:rPr>
          <w:rFonts w:cstheme="minorHAnsi"/>
          <w:spacing w:val="40"/>
          <w:szCs w:val="20"/>
        </w:rPr>
        <w:t xml:space="preserve"> </w:t>
      </w:r>
      <w:r w:rsidRPr="00145292">
        <w:rPr>
          <w:rFonts w:cstheme="minorHAnsi"/>
          <w:szCs w:val="20"/>
        </w:rPr>
        <w:t xml:space="preserve">Alaska’s communication technology options and their potential limitations are described in </w:t>
      </w:r>
      <w:hyperlink w:anchor="_bookmark134" w:history="1">
        <w:r w:rsidRPr="00145292">
          <w:rPr>
            <w:rFonts w:cstheme="minorHAnsi"/>
            <w:szCs w:val="20"/>
          </w:rPr>
          <w:t>Table 5-</w:t>
        </w:r>
        <w:r w:rsidR="00A9633E">
          <w:rPr>
            <w:rFonts w:cstheme="minorHAnsi"/>
            <w:szCs w:val="20"/>
          </w:rPr>
          <w:t>6</w:t>
        </w:r>
        <w:r w:rsidRPr="00145292">
          <w:rPr>
            <w:rFonts w:cstheme="minorHAnsi"/>
            <w:szCs w:val="20"/>
          </w:rPr>
          <w:t>.</w:t>
        </w:r>
      </w:hyperlink>
    </w:p>
    <w:p w14:paraId="19996700"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With the growing number of non-English or English as a second language speakers into Alaska, and increased</w:t>
      </w:r>
      <w:r w:rsidRPr="00145292">
        <w:rPr>
          <w:rFonts w:cstheme="minorHAnsi"/>
          <w:spacing w:val="-3"/>
          <w:szCs w:val="20"/>
        </w:rPr>
        <w:t xml:space="preserve"> </w:t>
      </w:r>
      <w:r w:rsidRPr="00145292">
        <w:rPr>
          <w:rFonts w:cstheme="minorHAnsi"/>
          <w:szCs w:val="20"/>
        </w:rPr>
        <w:t>interaction</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foreign-flag</w:t>
      </w:r>
      <w:r w:rsidRPr="00145292">
        <w:rPr>
          <w:rFonts w:cstheme="minorHAnsi"/>
          <w:spacing w:val="-2"/>
          <w:szCs w:val="20"/>
        </w:rPr>
        <w:t xml:space="preserve"> </w:t>
      </w:r>
      <w:r w:rsidRPr="00145292">
        <w:rPr>
          <w:rFonts w:cstheme="minorHAnsi"/>
          <w:szCs w:val="20"/>
        </w:rPr>
        <w:t>vessels,</w:t>
      </w:r>
      <w:r w:rsidRPr="00145292">
        <w:rPr>
          <w:rFonts w:cstheme="minorHAnsi"/>
          <w:spacing w:val="-4"/>
          <w:szCs w:val="20"/>
        </w:rPr>
        <w:t xml:space="preserve"> </w:t>
      </w:r>
      <w:r w:rsidRPr="00145292">
        <w:rPr>
          <w:rFonts w:cstheme="minorHAnsi"/>
          <w:szCs w:val="20"/>
        </w:rPr>
        <w:t>language</w:t>
      </w:r>
      <w:r w:rsidRPr="00145292">
        <w:rPr>
          <w:rFonts w:cstheme="minorHAnsi"/>
          <w:spacing w:val="-4"/>
          <w:szCs w:val="20"/>
        </w:rPr>
        <w:t xml:space="preserve"> </w:t>
      </w:r>
      <w:r w:rsidRPr="00145292">
        <w:rPr>
          <w:rFonts w:cstheme="minorHAnsi"/>
          <w:szCs w:val="20"/>
        </w:rPr>
        <w:t>barriers</w:t>
      </w:r>
      <w:r w:rsidRPr="00145292">
        <w:rPr>
          <w:rFonts w:cstheme="minorHAnsi"/>
          <w:spacing w:val="-2"/>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arise.</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staff</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need</w:t>
      </w:r>
      <w:r w:rsidRPr="00145292">
        <w:rPr>
          <w:rFonts w:cstheme="minorHAnsi"/>
          <w:spacing w:val="-3"/>
          <w:szCs w:val="20"/>
        </w:rPr>
        <w:t xml:space="preserve"> </w:t>
      </w:r>
      <w:r w:rsidRPr="00145292">
        <w:rPr>
          <w:rFonts w:cstheme="minorHAnsi"/>
          <w:szCs w:val="20"/>
        </w:rPr>
        <w:t>the skills of an interpreter. Local hospitals and the State Troopers are the two most likely sources for the names of available interpreters. EPA and USCG Tribal Coordinators can assist in identifying interpreters of Alaska native languages. The Alaska Institute for Justice, Language Interpreter Center is another resource for interpreters.</w:t>
      </w:r>
    </w:p>
    <w:p w14:paraId="0C284160" w14:textId="589A7929" w:rsidR="00AD5633" w:rsidRPr="00145292" w:rsidRDefault="00AD5633"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7"/>
          <w:sz w:val="20"/>
          <w:szCs w:val="20"/>
        </w:rPr>
        <w:t xml:space="preserve"> </w:t>
      </w:r>
      <w:r w:rsidRPr="00145292">
        <w:rPr>
          <w:rFonts w:cstheme="minorHAnsi"/>
          <w:b/>
          <w:bCs/>
          <w:sz w:val="20"/>
          <w:szCs w:val="20"/>
        </w:rPr>
        <w:t>5-</w:t>
      </w:r>
      <w:r w:rsidR="00256955">
        <w:rPr>
          <w:rFonts w:cstheme="minorHAnsi"/>
          <w:b/>
          <w:bCs/>
          <w:sz w:val="20"/>
          <w:szCs w:val="20"/>
        </w:rPr>
        <w:t>6</w:t>
      </w:r>
      <w:r w:rsidRPr="00145292">
        <w:rPr>
          <w:rFonts w:cstheme="minorHAnsi"/>
          <w:b/>
          <w:bCs/>
          <w:sz w:val="20"/>
          <w:szCs w:val="20"/>
        </w:rPr>
        <w:t>:</w:t>
      </w:r>
      <w:r w:rsidRPr="00145292">
        <w:rPr>
          <w:rFonts w:cstheme="minorHAnsi"/>
          <w:b/>
          <w:bCs/>
          <w:spacing w:val="36"/>
          <w:sz w:val="20"/>
          <w:szCs w:val="20"/>
        </w:rPr>
        <w:t xml:space="preserve"> </w:t>
      </w:r>
      <w:r w:rsidRPr="00145292">
        <w:rPr>
          <w:rFonts w:cstheme="minorHAnsi"/>
          <w:b/>
          <w:bCs/>
          <w:sz w:val="20"/>
          <w:szCs w:val="20"/>
        </w:rPr>
        <w:t>Agency</w:t>
      </w:r>
      <w:r w:rsidRPr="00145292">
        <w:rPr>
          <w:rFonts w:cstheme="minorHAnsi"/>
          <w:b/>
          <w:bCs/>
          <w:spacing w:val="-5"/>
          <w:sz w:val="20"/>
          <w:szCs w:val="20"/>
        </w:rPr>
        <w:t xml:space="preserve"> </w:t>
      </w:r>
      <w:r w:rsidRPr="00145292">
        <w:rPr>
          <w:rFonts w:cstheme="minorHAnsi"/>
          <w:b/>
          <w:bCs/>
          <w:sz w:val="20"/>
          <w:szCs w:val="20"/>
        </w:rPr>
        <w:t>Owned/Managed</w:t>
      </w:r>
      <w:r w:rsidRPr="00145292">
        <w:rPr>
          <w:rFonts w:cstheme="minorHAnsi"/>
          <w:b/>
          <w:bCs/>
          <w:spacing w:val="-5"/>
          <w:sz w:val="20"/>
          <w:szCs w:val="20"/>
        </w:rPr>
        <w:t xml:space="preserve"> </w:t>
      </w:r>
      <w:r w:rsidRPr="00145292">
        <w:rPr>
          <w:rFonts w:cstheme="minorHAnsi"/>
          <w:b/>
          <w:bCs/>
          <w:sz w:val="20"/>
          <w:szCs w:val="20"/>
        </w:rPr>
        <w:t>Communications</w:t>
      </w:r>
      <w:r w:rsidRPr="00145292">
        <w:rPr>
          <w:rFonts w:cstheme="minorHAnsi"/>
          <w:b/>
          <w:bCs/>
          <w:spacing w:val="-4"/>
          <w:sz w:val="20"/>
          <w:szCs w:val="20"/>
        </w:rPr>
        <w:t xml:space="preserve"> </w:t>
      </w:r>
      <w:r w:rsidRPr="00145292">
        <w:rPr>
          <w:rFonts w:cstheme="minorHAnsi"/>
          <w:b/>
          <w:bCs/>
          <w:spacing w:val="-2"/>
          <w:sz w:val="20"/>
          <w:szCs w:val="20"/>
        </w:rPr>
        <w:t>Assets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788"/>
      </w:tblGrid>
      <w:tr w:rsidR="00AD5633" w:rsidRPr="00145292" w14:paraId="09EC85E9" w14:textId="77777777" w:rsidTr="00FC69C7">
        <w:trPr>
          <w:trHeight w:val="324"/>
        </w:trPr>
        <w:tc>
          <w:tcPr>
            <w:tcW w:w="3116" w:type="dxa"/>
            <w:shd w:val="clear" w:color="auto" w:fill="D4DCE3"/>
          </w:tcPr>
          <w:p w14:paraId="3D378513" w14:textId="77777777" w:rsidR="00AD5633" w:rsidRPr="00145292" w:rsidRDefault="00AD5633" w:rsidP="00793541">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Agency</w:t>
            </w:r>
          </w:p>
        </w:tc>
        <w:tc>
          <w:tcPr>
            <w:tcW w:w="5788" w:type="dxa"/>
            <w:shd w:val="clear" w:color="auto" w:fill="D4DCE3"/>
          </w:tcPr>
          <w:p w14:paraId="15F8EEC4" w14:textId="77777777" w:rsidR="00AD5633" w:rsidRPr="00145292" w:rsidRDefault="00AD5633" w:rsidP="00793541">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AD5633" w:rsidRPr="00145292" w14:paraId="27F63F7F" w14:textId="77777777" w:rsidTr="00FC69C7">
        <w:trPr>
          <w:trHeight w:val="607"/>
        </w:trPr>
        <w:tc>
          <w:tcPr>
            <w:tcW w:w="3116" w:type="dxa"/>
          </w:tcPr>
          <w:p w14:paraId="51D9F1AB"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ADEC</w:t>
            </w:r>
          </w:p>
        </w:tc>
        <w:tc>
          <w:tcPr>
            <w:tcW w:w="5788" w:type="dxa"/>
          </w:tcPr>
          <w:p w14:paraId="3119058A" w14:textId="77777777" w:rsidR="00AD5633" w:rsidRPr="00145292" w:rsidRDefault="00AD5633" w:rsidP="00793541">
            <w:pPr>
              <w:pStyle w:val="TableParagraph"/>
              <w:spacing w:line="284" w:lineRule="exact"/>
              <w:rPr>
                <w:rFonts w:asciiTheme="minorHAnsi" w:hAnsiTheme="minorHAnsi" w:cstheme="minorHAnsi"/>
                <w:sz w:val="20"/>
                <w:szCs w:val="20"/>
              </w:rPr>
            </w:pPr>
            <w:r w:rsidRPr="00145292">
              <w:rPr>
                <w:rFonts w:asciiTheme="minorHAnsi" w:hAnsiTheme="minorHAnsi" w:cstheme="minorHAnsi"/>
                <w:sz w:val="20"/>
                <w:szCs w:val="20"/>
              </w:rPr>
              <w:t>Communications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managed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PPR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Warehouse Portable communications trailer</w:t>
            </w:r>
          </w:p>
        </w:tc>
      </w:tr>
      <w:tr w:rsidR="00AD5633" w:rsidRPr="00145292" w14:paraId="335FFB86" w14:textId="77777777" w:rsidTr="00FC69C7">
        <w:trPr>
          <w:trHeight w:val="608"/>
        </w:trPr>
        <w:tc>
          <w:tcPr>
            <w:tcW w:w="3116" w:type="dxa"/>
          </w:tcPr>
          <w:p w14:paraId="2CEEC61A"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z w:val="20"/>
                <w:szCs w:val="20"/>
              </w:rPr>
              <w:t>DOA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Enterprise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Technology </w:t>
            </w:r>
            <w:r w:rsidRPr="00145292">
              <w:rPr>
                <w:rFonts w:asciiTheme="minorHAnsi" w:hAnsiTheme="minorHAnsi" w:cstheme="minorHAnsi"/>
                <w:spacing w:val="-2"/>
                <w:sz w:val="20"/>
                <w:szCs w:val="20"/>
              </w:rPr>
              <w:t>Services</w:t>
            </w:r>
          </w:p>
        </w:tc>
        <w:tc>
          <w:tcPr>
            <w:tcW w:w="5788" w:type="dxa"/>
          </w:tcPr>
          <w:p w14:paraId="5F329A8D"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z w:val="20"/>
                <w:szCs w:val="20"/>
              </w:rPr>
              <w:t>Provides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communications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support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(296-5781</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Anchorage).</w:t>
            </w:r>
          </w:p>
        </w:tc>
      </w:tr>
      <w:tr w:rsidR="00AD5633" w:rsidRPr="00145292" w14:paraId="68F9D40B" w14:textId="77777777" w:rsidTr="00FC69C7">
        <w:trPr>
          <w:trHeight w:val="609"/>
        </w:trPr>
        <w:tc>
          <w:tcPr>
            <w:tcW w:w="3116" w:type="dxa"/>
          </w:tcPr>
          <w:p w14:paraId="04411787"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ADMVA</w:t>
            </w:r>
          </w:p>
        </w:tc>
        <w:tc>
          <w:tcPr>
            <w:tcW w:w="5788" w:type="dxa"/>
          </w:tcPr>
          <w:p w14:paraId="50305355"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z w:val="20"/>
                <w:szCs w:val="20"/>
              </w:rPr>
              <w:t>Mobile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communications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system</w:t>
            </w:r>
          </w:p>
        </w:tc>
      </w:tr>
      <w:tr w:rsidR="00AD5633" w:rsidRPr="00145292" w14:paraId="54C30C9E" w14:textId="77777777" w:rsidTr="00FC69C7">
        <w:trPr>
          <w:trHeight w:val="607"/>
        </w:trPr>
        <w:tc>
          <w:tcPr>
            <w:tcW w:w="3116" w:type="dxa"/>
          </w:tcPr>
          <w:p w14:paraId="5348A6FA"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z w:val="20"/>
                <w:szCs w:val="20"/>
              </w:rPr>
              <w:t>ADMVA/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Guard:</w:t>
            </w:r>
          </w:p>
        </w:tc>
        <w:tc>
          <w:tcPr>
            <w:tcW w:w="5788" w:type="dxa"/>
          </w:tcPr>
          <w:p w14:paraId="253A9DC3" w14:textId="77777777" w:rsidR="00AD5633" w:rsidRPr="00145292" w:rsidRDefault="00AD5633" w:rsidP="00793541">
            <w:pPr>
              <w:pStyle w:val="TableParagraph"/>
              <w:spacing w:line="284" w:lineRule="exact"/>
              <w:rPr>
                <w:rFonts w:asciiTheme="minorHAnsi" w:hAnsiTheme="minorHAnsi" w:cstheme="minorHAnsi"/>
                <w:sz w:val="20"/>
                <w:szCs w:val="20"/>
              </w:rPr>
            </w:pPr>
            <w:r w:rsidRPr="00145292">
              <w:rPr>
                <w:rFonts w:asciiTheme="minorHAnsi" w:hAnsiTheme="minorHAnsi" w:cstheme="minorHAnsi"/>
                <w:sz w:val="20"/>
                <w:szCs w:val="20"/>
              </w:rPr>
              <w:t>Emergency</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Communications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Team 103rd CST has a communications van</w:t>
            </w:r>
          </w:p>
        </w:tc>
      </w:tr>
      <w:tr w:rsidR="00AD5633" w:rsidRPr="00145292" w14:paraId="4D1BBD3E" w14:textId="77777777" w:rsidTr="00FC69C7">
        <w:trPr>
          <w:trHeight w:val="607"/>
        </w:trPr>
        <w:tc>
          <w:tcPr>
            <w:tcW w:w="3116" w:type="dxa"/>
          </w:tcPr>
          <w:p w14:paraId="59C7EDE0"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USDOD</w:t>
            </w:r>
          </w:p>
        </w:tc>
        <w:tc>
          <w:tcPr>
            <w:tcW w:w="5788" w:type="dxa"/>
          </w:tcPr>
          <w:p w14:paraId="65FD9A77" w14:textId="77777777" w:rsidR="00AD5633" w:rsidRPr="00145292" w:rsidRDefault="00AD5633" w:rsidP="00793541">
            <w:pPr>
              <w:pStyle w:val="TableParagraph"/>
              <w:spacing w:line="284" w:lineRule="exact"/>
              <w:rPr>
                <w:rFonts w:asciiTheme="minorHAnsi" w:hAnsiTheme="minorHAnsi" w:cstheme="minorHAnsi"/>
                <w:sz w:val="20"/>
                <w:szCs w:val="20"/>
              </w:rPr>
            </w:pPr>
            <w:r w:rsidRPr="00145292">
              <w:rPr>
                <w:rFonts w:asciiTheme="minorHAnsi" w:hAnsiTheme="minorHAnsi" w:cstheme="minorHAnsi"/>
                <w:sz w:val="20"/>
                <w:szCs w:val="20"/>
              </w:rPr>
              <w:t>Extensive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communications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capabilities. SUPSALV also has a command trailer</w:t>
            </w:r>
          </w:p>
        </w:tc>
      </w:tr>
      <w:tr w:rsidR="00AD5633" w:rsidRPr="00145292" w14:paraId="5F793D31" w14:textId="77777777" w:rsidTr="00FC69C7">
        <w:trPr>
          <w:trHeight w:val="324"/>
        </w:trPr>
        <w:tc>
          <w:tcPr>
            <w:tcW w:w="3116" w:type="dxa"/>
          </w:tcPr>
          <w:p w14:paraId="3C37D096"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ADPS/AST</w:t>
            </w:r>
          </w:p>
        </w:tc>
        <w:tc>
          <w:tcPr>
            <w:tcW w:w="5788" w:type="dxa"/>
          </w:tcPr>
          <w:p w14:paraId="4449D4E5"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z w:val="20"/>
                <w:szCs w:val="20"/>
              </w:rPr>
              <w:t>Communications</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trailer</w:t>
            </w:r>
          </w:p>
        </w:tc>
      </w:tr>
    </w:tbl>
    <w:p w14:paraId="492D5F23" w14:textId="77777777"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Each</w:t>
      </w:r>
      <w:r w:rsidRPr="00145292">
        <w:rPr>
          <w:rFonts w:cstheme="minorHAnsi"/>
          <w:spacing w:val="-8"/>
          <w:szCs w:val="20"/>
        </w:rPr>
        <w:t xml:space="preserve"> </w:t>
      </w:r>
      <w:r w:rsidRPr="00145292">
        <w:rPr>
          <w:rFonts w:cstheme="minorHAnsi"/>
          <w:szCs w:val="20"/>
        </w:rPr>
        <w:t>agency</w:t>
      </w:r>
      <w:r w:rsidRPr="00145292">
        <w:rPr>
          <w:rFonts w:cstheme="minorHAnsi"/>
          <w:spacing w:val="-8"/>
          <w:szCs w:val="20"/>
        </w:rPr>
        <w:t xml:space="preserve"> </w:t>
      </w:r>
      <w:r w:rsidRPr="00145292">
        <w:rPr>
          <w:rFonts w:cstheme="minorHAnsi"/>
          <w:szCs w:val="20"/>
        </w:rPr>
        <w:t>may</w:t>
      </w:r>
      <w:r w:rsidRPr="00145292">
        <w:rPr>
          <w:rFonts w:cstheme="minorHAnsi"/>
          <w:spacing w:val="-8"/>
          <w:szCs w:val="20"/>
        </w:rPr>
        <w:t xml:space="preserve"> </w:t>
      </w:r>
      <w:r w:rsidRPr="00145292">
        <w:rPr>
          <w:rFonts w:cstheme="minorHAnsi"/>
          <w:szCs w:val="20"/>
        </w:rPr>
        <w:t>have</w:t>
      </w:r>
      <w:r w:rsidRPr="00145292">
        <w:rPr>
          <w:rFonts w:cstheme="minorHAnsi"/>
          <w:spacing w:val="-9"/>
          <w:szCs w:val="20"/>
        </w:rPr>
        <w:t xml:space="preserve"> </w:t>
      </w:r>
      <w:r w:rsidRPr="00145292">
        <w:rPr>
          <w:rFonts w:cstheme="minorHAnsi"/>
          <w:szCs w:val="20"/>
        </w:rPr>
        <w:t>limitations</w:t>
      </w:r>
      <w:r w:rsidRPr="00145292">
        <w:rPr>
          <w:rFonts w:cstheme="minorHAnsi"/>
          <w:spacing w:val="-8"/>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restrictions</w:t>
      </w:r>
      <w:r w:rsidRPr="00145292">
        <w:rPr>
          <w:rFonts w:cstheme="minorHAnsi"/>
          <w:spacing w:val="-8"/>
          <w:szCs w:val="20"/>
        </w:rPr>
        <w:t xml:space="preserve"> </w:t>
      </w:r>
      <w:r w:rsidRPr="00145292">
        <w:rPr>
          <w:rFonts w:cstheme="minorHAnsi"/>
          <w:szCs w:val="20"/>
        </w:rPr>
        <w:t>regarding</w:t>
      </w:r>
      <w:r w:rsidRPr="00145292">
        <w:rPr>
          <w:rFonts w:cstheme="minorHAnsi"/>
          <w:spacing w:val="-8"/>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zCs w:val="20"/>
        </w:rPr>
        <w:t>use</w:t>
      </w:r>
      <w:r w:rsidRPr="00145292">
        <w:rPr>
          <w:rFonts w:cstheme="minorHAnsi"/>
          <w:spacing w:val="-8"/>
          <w:szCs w:val="20"/>
        </w:rPr>
        <w:t xml:space="preserve"> </w:t>
      </w:r>
      <w:r w:rsidRPr="00145292">
        <w:rPr>
          <w:rFonts w:cstheme="minorHAnsi"/>
          <w:szCs w:val="20"/>
        </w:rPr>
        <w:t>of</w:t>
      </w:r>
      <w:r w:rsidRPr="00145292">
        <w:rPr>
          <w:rFonts w:cstheme="minorHAnsi"/>
          <w:spacing w:val="-8"/>
          <w:szCs w:val="20"/>
        </w:rPr>
        <w:t xml:space="preserve"> </w:t>
      </w:r>
      <w:r w:rsidRPr="00145292">
        <w:rPr>
          <w:rFonts w:cstheme="minorHAnsi"/>
          <w:szCs w:val="20"/>
        </w:rPr>
        <w:t>their</w:t>
      </w:r>
      <w:r w:rsidRPr="00145292">
        <w:rPr>
          <w:rFonts w:cstheme="minorHAnsi"/>
          <w:spacing w:val="-8"/>
          <w:szCs w:val="20"/>
        </w:rPr>
        <w:t xml:space="preserve"> </w:t>
      </w:r>
      <w:r w:rsidRPr="00145292">
        <w:rPr>
          <w:rFonts w:cstheme="minorHAnsi"/>
          <w:szCs w:val="20"/>
        </w:rPr>
        <w:t>communication</w:t>
      </w:r>
      <w:r w:rsidRPr="00145292">
        <w:rPr>
          <w:rFonts w:cstheme="minorHAnsi"/>
          <w:spacing w:val="-8"/>
          <w:szCs w:val="20"/>
        </w:rPr>
        <w:t xml:space="preserve"> </w:t>
      </w:r>
      <w:r w:rsidRPr="00145292">
        <w:rPr>
          <w:rFonts w:cstheme="minorHAnsi"/>
          <w:spacing w:val="-2"/>
          <w:szCs w:val="20"/>
        </w:rPr>
        <w:t>equipment.</w:t>
      </w:r>
    </w:p>
    <w:p w14:paraId="0236CE71" w14:textId="1E201C4B" w:rsidR="00AD5633" w:rsidRPr="00145292" w:rsidRDefault="00AD5633"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5"/>
          <w:sz w:val="20"/>
          <w:szCs w:val="20"/>
        </w:rPr>
        <w:t xml:space="preserve"> </w:t>
      </w:r>
      <w:r w:rsidRPr="00145292">
        <w:rPr>
          <w:rFonts w:cstheme="minorHAnsi"/>
          <w:b/>
          <w:bCs/>
          <w:sz w:val="20"/>
          <w:szCs w:val="20"/>
        </w:rPr>
        <w:t>5-</w:t>
      </w:r>
      <w:r w:rsidR="00475A20">
        <w:rPr>
          <w:rFonts w:cstheme="minorHAnsi"/>
          <w:b/>
          <w:bCs/>
          <w:sz w:val="20"/>
          <w:szCs w:val="20"/>
        </w:rPr>
        <w:t>7</w:t>
      </w:r>
      <w:r w:rsidRPr="00145292">
        <w:rPr>
          <w:rFonts w:cstheme="minorHAnsi"/>
          <w:b/>
          <w:bCs/>
          <w:sz w:val="20"/>
          <w:szCs w:val="20"/>
        </w:rPr>
        <w:t>:</w:t>
      </w:r>
      <w:r w:rsidRPr="00145292">
        <w:rPr>
          <w:rFonts w:cstheme="minorHAnsi"/>
          <w:b/>
          <w:bCs/>
          <w:spacing w:val="38"/>
          <w:sz w:val="20"/>
          <w:szCs w:val="20"/>
        </w:rPr>
        <w:t xml:space="preserve"> </w:t>
      </w:r>
      <w:r w:rsidRPr="00145292">
        <w:rPr>
          <w:rFonts w:cstheme="minorHAnsi"/>
          <w:b/>
          <w:bCs/>
          <w:sz w:val="20"/>
          <w:szCs w:val="20"/>
        </w:rPr>
        <w:t>Communications</w:t>
      </w:r>
      <w:r w:rsidRPr="00145292">
        <w:rPr>
          <w:rFonts w:cstheme="minorHAnsi"/>
          <w:b/>
          <w:bCs/>
          <w:spacing w:val="-4"/>
          <w:sz w:val="20"/>
          <w:szCs w:val="20"/>
        </w:rPr>
        <w:t xml:space="preserve"> </w:t>
      </w:r>
      <w:r w:rsidRPr="00145292">
        <w:rPr>
          <w:rFonts w:cstheme="minorHAnsi"/>
          <w:b/>
          <w:bCs/>
          <w:spacing w:val="-2"/>
          <w:sz w:val="20"/>
          <w:szCs w:val="20"/>
        </w:rPr>
        <w:t>Options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AD5633" w:rsidRPr="00145292" w14:paraId="226DA797" w14:textId="77777777" w:rsidTr="00945379">
        <w:trPr>
          <w:trHeight w:val="324"/>
        </w:trPr>
        <w:tc>
          <w:tcPr>
            <w:tcW w:w="3120" w:type="dxa"/>
          </w:tcPr>
          <w:p w14:paraId="40CC5C2F"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TECHNOLOGY</w:t>
            </w:r>
          </w:p>
        </w:tc>
        <w:tc>
          <w:tcPr>
            <w:tcW w:w="3120" w:type="dxa"/>
          </w:tcPr>
          <w:p w14:paraId="7AF93DA5"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DESCRIPTION</w:t>
            </w:r>
          </w:p>
        </w:tc>
        <w:tc>
          <w:tcPr>
            <w:tcW w:w="3120" w:type="dxa"/>
          </w:tcPr>
          <w:p w14:paraId="46BED7E8" w14:textId="77777777" w:rsidR="00AD5633" w:rsidRPr="00145292" w:rsidRDefault="00AD5633" w:rsidP="00793541">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LIMITATIONS</w:t>
            </w:r>
          </w:p>
        </w:tc>
      </w:tr>
      <w:tr w:rsidR="00AD5633" w:rsidRPr="00145292" w14:paraId="6DBF0DA9" w14:textId="77777777" w:rsidTr="00945379">
        <w:trPr>
          <w:trHeight w:val="568"/>
        </w:trPr>
        <w:tc>
          <w:tcPr>
            <w:tcW w:w="3120" w:type="dxa"/>
          </w:tcPr>
          <w:p w14:paraId="63C30A32"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Landline</w:t>
            </w:r>
          </w:p>
        </w:tc>
        <w:tc>
          <w:tcPr>
            <w:tcW w:w="3120" w:type="dxa"/>
          </w:tcPr>
          <w:p w14:paraId="4C6AFECC"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Voice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internet/data </w:t>
            </w:r>
            <w:r w:rsidRPr="00145292">
              <w:rPr>
                <w:rFonts w:asciiTheme="minorHAnsi" w:hAnsiTheme="minorHAnsi" w:cstheme="minorHAnsi"/>
                <w:spacing w:val="-2"/>
                <w:sz w:val="20"/>
                <w:szCs w:val="20"/>
              </w:rPr>
              <w:t>communications</w:t>
            </w:r>
          </w:p>
        </w:tc>
        <w:tc>
          <w:tcPr>
            <w:tcW w:w="3120" w:type="dxa"/>
          </w:tcPr>
          <w:p w14:paraId="3FBDC1C2"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Service,</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especially</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service</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can be limited in remote locations.</w:t>
            </w:r>
          </w:p>
        </w:tc>
      </w:tr>
      <w:tr w:rsidR="00AD5633" w:rsidRPr="00145292" w14:paraId="011B4C3C" w14:textId="77777777" w:rsidTr="00945379">
        <w:trPr>
          <w:trHeight w:val="1788"/>
        </w:trPr>
        <w:tc>
          <w:tcPr>
            <w:tcW w:w="3120" w:type="dxa"/>
          </w:tcPr>
          <w:p w14:paraId="557BF299"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Cellular</w:t>
            </w:r>
          </w:p>
        </w:tc>
        <w:tc>
          <w:tcPr>
            <w:tcW w:w="3120" w:type="dxa"/>
          </w:tcPr>
          <w:p w14:paraId="0F16A822"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Voice,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text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internet/data </w:t>
            </w:r>
            <w:r w:rsidRPr="00145292">
              <w:rPr>
                <w:rFonts w:asciiTheme="minorHAnsi" w:hAnsiTheme="minorHAnsi" w:cstheme="minorHAnsi"/>
                <w:spacing w:val="-2"/>
                <w:sz w:val="20"/>
                <w:szCs w:val="20"/>
              </w:rPr>
              <w:t>communications</w:t>
            </w:r>
          </w:p>
        </w:tc>
        <w:tc>
          <w:tcPr>
            <w:tcW w:w="3120" w:type="dxa"/>
          </w:tcPr>
          <w:p w14:paraId="733CDDF1" w14:textId="77777777" w:rsidR="00AD5633" w:rsidRPr="00145292" w:rsidRDefault="00AD5633" w:rsidP="0079354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Service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many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locations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limited due to terrain. In remote communities, cell service is often available only through a single provider; cell phones from outside responders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other</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networks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may not work.</w:t>
            </w:r>
          </w:p>
        </w:tc>
      </w:tr>
      <w:tr w:rsidR="00AD5633" w:rsidRPr="00145292" w14:paraId="63D01252" w14:textId="77777777" w:rsidTr="00945379">
        <w:trPr>
          <w:trHeight w:val="1584"/>
        </w:trPr>
        <w:tc>
          <w:tcPr>
            <w:tcW w:w="3120" w:type="dxa"/>
          </w:tcPr>
          <w:p w14:paraId="0F4839A5" w14:textId="77777777" w:rsidR="00AD5633" w:rsidRPr="00145292" w:rsidRDefault="00AD5633"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pacing w:val="-2"/>
                <w:sz w:val="20"/>
                <w:szCs w:val="20"/>
              </w:rPr>
              <w:lastRenderedPageBreak/>
              <w:t>Satellite</w:t>
            </w:r>
          </w:p>
        </w:tc>
        <w:tc>
          <w:tcPr>
            <w:tcW w:w="3120" w:type="dxa"/>
          </w:tcPr>
          <w:p w14:paraId="60D829FC" w14:textId="77777777" w:rsidR="00AD5633" w:rsidRPr="00145292" w:rsidRDefault="00AD5633"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Telephone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data.</w:t>
            </w:r>
          </w:p>
          <w:p w14:paraId="5FCF92FB" w14:textId="77777777" w:rsidR="00AD5633" w:rsidRPr="00145292" w:rsidRDefault="00AD5633"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Frequently used in extremely remote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locations.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Satellite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phones and portable satellite communications packages are available to establish service.</w:t>
            </w:r>
          </w:p>
        </w:tc>
        <w:tc>
          <w:tcPr>
            <w:tcW w:w="3120" w:type="dxa"/>
          </w:tcPr>
          <w:p w14:paraId="39469507" w14:textId="77777777" w:rsidR="00AD5633" w:rsidRPr="00145292" w:rsidRDefault="00AD5633" w:rsidP="00184A9D">
            <w:pPr>
              <w:pStyle w:val="TableParagraph"/>
              <w:spacing w:beforeLines="60" w:before="144" w:afterLines="120" w:after="288"/>
              <w:jc w:val="left"/>
              <w:rPr>
                <w:rFonts w:asciiTheme="minorHAnsi" w:hAnsiTheme="minorHAnsi" w:cstheme="minorHAnsi"/>
                <w:sz w:val="20"/>
                <w:szCs w:val="20"/>
              </w:rPr>
            </w:pPr>
            <w:r w:rsidRPr="00145292">
              <w:rPr>
                <w:rFonts w:asciiTheme="minorHAnsi" w:hAnsiTheme="minorHAnsi" w:cstheme="minorHAnsi"/>
                <w:sz w:val="20"/>
                <w:szCs w:val="20"/>
              </w:rPr>
              <w:t>Service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many</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locations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 xml:space="preserve">limited due to terrain, latitude, and </w:t>
            </w:r>
            <w:r w:rsidRPr="00145292">
              <w:rPr>
                <w:rFonts w:asciiTheme="minorHAnsi" w:hAnsiTheme="minorHAnsi" w:cstheme="minorHAnsi"/>
                <w:spacing w:val="-2"/>
                <w:sz w:val="20"/>
                <w:szCs w:val="20"/>
              </w:rPr>
              <w:t>weather</w:t>
            </w:r>
          </w:p>
        </w:tc>
      </w:tr>
      <w:tr w:rsidR="00AD5633" w:rsidRPr="00145292" w14:paraId="651D9794" w14:textId="77777777" w:rsidTr="00945379">
        <w:trPr>
          <w:trHeight w:val="1300"/>
        </w:trPr>
        <w:tc>
          <w:tcPr>
            <w:tcW w:w="3120" w:type="dxa"/>
          </w:tcPr>
          <w:p w14:paraId="405BB964" w14:textId="77777777" w:rsidR="00AD5633" w:rsidRPr="00145292" w:rsidRDefault="00AD5633" w:rsidP="000C4F9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Radio</w:t>
            </w:r>
          </w:p>
        </w:tc>
        <w:tc>
          <w:tcPr>
            <w:tcW w:w="3120" w:type="dxa"/>
          </w:tcPr>
          <w:p w14:paraId="19E416DC" w14:textId="77777777" w:rsidR="00AD5633" w:rsidRPr="00145292" w:rsidRDefault="00AD5633"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VHF</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radio</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communications</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the primary radio band used by the State of Alaska, EPA, and USCG. However,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many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local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emergency responders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utilize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UHF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band.</w:t>
            </w:r>
          </w:p>
        </w:tc>
        <w:tc>
          <w:tcPr>
            <w:tcW w:w="3120" w:type="dxa"/>
          </w:tcPr>
          <w:p w14:paraId="5E4DAE1E" w14:textId="77777777" w:rsidR="00AD5633" w:rsidRPr="00145292" w:rsidRDefault="00AD5633" w:rsidP="000C4F91">
            <w:pPr>
              <w:pStyle w:val="TableParagraph"/>
              <w:spacing w:line="278" w:lineRule="auto"/>
              <w:jc w:val="left"/>
              <w:rPr>
                <w:rFonts w:asciiTheme="minorHAnsi" w:hAnsiTheme="minorHAnsi" w:cstheme="minorHAnsi"/>
                <w:sz w:val="20"/>
                <w:szCs w:val="20"/>
              </w:rPr>
            </w:pPr>
            <w:r w:rsidRPr="00145292">
              <w:rPr>
                <w:rFonts w:asciiTheme="minorHAnsi" w:hAnsiTheme="minorHAnsi" w:cstheme="minorHAnsi"/>
                <w:sz w:val="20"/>
                <w:szCs w:val="20"/>
              </w:rPr>
              <w:t>Repeater</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location</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accessibility; ALMR compatibility</w:t>
            </w:r>
          </w:p>
        </w:tc>
      </w:tr>
      <w:tr w:rsidR="00AD5633" w:rsidRPr="00145292" w14:paraId="0F24BD04" w14:textId="77777777" w:rsidTr="00945379">
        <w:trPr>
          <w:trHeight w:val="1789"/>
        </w:trPr>
        <w:tc>
          <w:tcPr>
            <w:tcW w:w="3120" w:type="dxa"/>
          </w:tcPr>
          <w:p w14:paraId="3B4CEB12" w14:textId="77777777" w:rsidR="00AD5633" w:rsidRPr="00145292" w:rsidRDefault="00AD5633" w:rsidP="000C4F9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Electronic</w:t>
            </w:r>
          </w:p>
        </w:tc>
        <w:tc>
          <w:tcPr>
            <w:tcW w:w="3120" w:type="dxa"/>
          </w:tcPr>
          <w:p w14:paraId="10E2F75F" w14:textId="77777777" w:rsidR="00AD5633" w:rsidRPr="00145292" w:rsidRDefault="00AD5633"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Documents may be sent electronically.</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Additionally,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many organizations and communities have social media outlets (i.e.</w:t>
            </w:r>
          </w:p>
          <w:p w14:paraId="6E38A537" w14:textId="77777777" w:rsidR="00AD5633" w:rsidRPr="00145292" w:rsidRDefault="00AD5633"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Facebook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groups/pages),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allow for rapid dissemination of information to the community.</w:t>
            </w:r>
          </w:p>
        </w:tc>
        <w:tc>
          <w:tcPr>
            <w:tcW w:w="3120" w:type="dxa"/>
          </w:tcPr>
          <w:p w14:paraId="0E27278B" w14:textId="77777777" w:rsidR="00AD5633" w:rsidRPr="00145292" w:rsidRDefault="00AD5633" w:rsidP="000C4F91">
            <w:pPr>
              <w:pStyle w:val="TableParagraph"/>
              <w:jc w:val="left"/>
              <w:rPr>
                <w:rFonts w:asciiTheme="minorHAnsi" w:hAnsiTheme="minorHAnsi" w:cstheme="minorHAnsi"/>
                <w:i/>
                <w:sz w:val="20"/>
                <w:szCs w:val="20"/>
              </w:rPr>
            </w:pPr>
            <w:r w:rsidRPr="00145292">
              <w:rPr>
                <w:rFonts w:asciiTheme="minorHAnsi" w:hAnsiTheme="minorHAnsi" w:cstheme="minorHAnsi"/>
                <w:i/>
                <w:sz w:val="20"/>
                <w:szCs w:val="20"/>
              </w:rPr>
              <w:t>See</w:t>
            </w:r>
            <w:r w:rsidRPr="00145292">
              <w:rPr>
                <w:rFonts w:asciiTheme="minorHAnsi" w:hAnsiTheme="minorHAnsi" w:cstheme="minorHAnsi"/>
                <w:i/>
                <w:spacing w:val="-12"/>
                <w:sz w:val="20"/>
                <w:szCs w:val="20"/>
              </w:rPr>
              <w:t xml:space="preserve"> </w:t>
            </w:r>
            <w:r w:rsidRPr="00145292">
              <w:rPr>
                <w:rFonts w:asciiTheme="minorHAnsi" w:hAnsiTheme="minorHAnsi" w:cstheme="minorHAnsi"/>
                <w:i/>
                <w:sz w:val="20"/>
                <w:szCs w:val="20"/>
              </w:rPr>
              <w:t>limitations</w:t>
            </w:r>
            <w:r w:rsidRPr="00145292">
              <w:rPr>
                <w:rFonts w:asciiTheme="minorHAnsi" w:hAnsiTheme="minorHAnsi" w:cstheme="minorHAnsi"/>
                <w:i/>
                <w:spacing w:val="-11"/>
                <w:sz w:val="20"/>
                <w:szCs w:val="20"/>
              </w:rPr>
              <w:t xml:space="preserve"> </w:t>
            </w:r>
            <w:r w:rsidRPr="00145292">
              <w:rPr>
                <w:rFonts w:asciiTheme="minorHAnsi" w:hAnsiTheme="minorHAnsi" w:cstheme="minorHAnsi"/>
                <w:i/>
                <w:sz w:val="20"/>
                <w:szCs w:val="20"/>
              </w:rPr>
              <w:t>on</w:t>
            </w:r>
            <w:r w:rsidRPr="00145292">
              <w:rPr>
                <w:rFonts w:asciiTheme="minorHAnsi" w:hAnsiTheme="minorHAnsi" w:cstheme="minorHAnsi"/>
                <w:i/>
                <w:spacing w:val="-11"/>
                <w:sz w:val="20"/>
                <w:szCs w:val="20"/>
              </w:rPr>
              <w:t xml:space="preserve"> </w:t>
            </w:r>
            <w:r w:rsidRPr="00145292">
              <w:rPr>
                <w:rFonts w:asciiTheme="minorHAnsi" w:hAnsiTheme="minorHAnsi" w:cstheme="minorHAnsi"/>
                <w:i/>
                <w:sz w:val="20"/>
                <w:szCs w:val="20"/>
              </w:rPr>
              <w:t xml:space="preserve">data/internet </w:t>
            </w:r>
            <w:r w:rsidRPr="00145292">
              <w:rPr>
                <w:rFonts w:asciiTheme="minorHAnsi" w:hAnsiTheme="minorHAnsi" w:cstheme="minorHAnsi"/>
                <w:i/>
                <w:spacing w:val="-2"/>
                <w:sz w:val="20"/>
                <w:szCs w:val="20"/>
              </w:rPr>
              <w:t>service.</w:t>
            </w:r>
          </w:p>
        </w:tc>
      </w:tr>
    </w:tbl>
    <w:p w14:paraId="0F73FACD" w14:textId="2BA11BE1" w:rsidR="00AD5633" w:rsidRPr="00145292" w:rsidRDefault="00AD5633" w:rsidP="00184A9D">
      <w:pPr>
        <w:pStyle w:val="BodyText"/>
        <w:spacing w:beforeLines="60" w:before="144" w:afterLines="120" w:after="288"/>
        <w:rPr>
          <w:rFonts w:cstheme="minorHAnsi"/>
          <w:szCs w:val="20"/>
        </w:rPr>
      </w:pPr>
      <w:r w:rsidRPr="00145292">
        <w:rPr>
          <w:rFonts w:cstheme="minorHAnsi"/>
          <w:szCs w:val="20"/>
        </w:rPr>
        <w:t>For</w:t>
      </w:r>
      <w:r w:rsidRPr="00145292">
        <w:rPr>
          <w:rFonts w:cstheme="minorHAnsi"/>
          <w:spacing w:val="-5"/>
          <w:szCs w:val="20"/>
        </w:rPr>
        <w:t xml:space="preserve"> </w:t>
      </w:r>
      <w:r w:rsidRPr="00145292">
        <w:rPr>
          <w:rFonts w:cstheme="minorHAnsi"/>
          <w:szCs w:val="20"/>
        </w:rPr>
        <w:t>all</w:t>
      </w:r>
      <w:r w:rsidRPr="00145292">
        <w:rPr>
          <w:rFonts w:cstheme="minorHAnsi"/>
          <w:spacing w:val="-5"/>
          <w:szCs w:val="20"/>
        </w:rPr>
        <w:t xml:space="preserve"> </w:t>
      </w:r>
      <w:r w:rsidRPr="00145292">
        <w:rPr>
          <w:rFonts w:cstheme="minorHAnsi"/>
          <w:szCs w:val="20"/>
        </w:rPr>
        <w:t>communication</w:t>
      </w:r>
      <w:r w:rsidRPr="00145292">
        <w:rPr>
          <w:rFonts w:cstheme="minorHAnsi"/>
          <w:spacing w:val="-5"/>
          <w:szCs w:val="20"/>
        </w:rPr>
        <w:t xml:space="preserve"> </w:t>
      </w:r>
      <w:r w:rsidRPr="00145292">
        <w:rPr>
          <w:rFonts w:cstheme="minorHAnsi"/>
          <w:szCs w:val="20"/>
        </w:rPr>
        <w:t>technology,</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communications</w:t>
      </w:r>
      <w:r w:rsidRPr="00145292">
        <w:rPr>
          <w:rFonts w:cstheme="minorHAnsi"/>
          <w:spacing w:val="-3"/>
          <w:szCs w:val="20"/>
        </w:rPr>
        <w:t xml:space="preserve"> </w:t>
      </w:r>
      <w:r w:rsidRPr="00145292">
        <w:rPr>
          <w:rFonts w:cstheme="minorHAnsi"/>
          <w:szCs w:val="20"/>
        </w:rPr>
        <w:t>can</w:t>
      </w:r>
      <w:r w:rsidRPr="00145292">
        <w:rPr>
          <w:rFonts w:cstheme="minorHAnsi"/>
          <w:spacing w:val="-4"/>
          <w:szCs w:val="20"/>
        </w:rPr>
        <w:t xml:space="preserve"> </w:t>
      </w:r>
      <w:r w:rsidRPr="00145292">
        <w:rPr>
          <w:rFonts w:cstheme="minorHAnsi"/>
          <w:szCs w:val="20"/>
        </w:rPr>
        <w:t>overload</w:t>
      </w:r>
      <w:r w:rsidRPr="00145292">
        <w:rPr>
          <w:rFonts w:cstheme="minorHAnsi"/>
          <w:spacing w:val="-5"/>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local</w:t>
      </w:r>
      <w:r w:rsidRPr="00145292">
        <w:rPr>
          <w:rFonts w:cstheme="minorHAnsi"/>
          <w:spacing w:val="-5"/>
          <w:szCs w:val="20"/>
        </w:rPr>
        <w:t xml:space="preserve"> </w:t>
      </w:r>
      <w:r w:rsidRPr="00145292">
        <w:rPr>
          <w:rFonts w:cstheme="minorHAnsi"/>
          <w:szCs w:val="20"/>
        </w:rPr>
        <w:t>capability, particularly in remote locations.</w:t>
      </w:r>
    </w:p>
    <w:p w14:paraId="0280E5DE" w14:textId="35C75405" w:rsidR="00AD5633" w:rsidRPr="00145292" w:rsidRDefault="00AD5633" w:rsidP="00184A9D">
      <w:pPr>
        <w:pStyle w:val="BodyText"/>
        <w:spacing w:beforeLines="60" w:before="144" w:afterLines="120" w:after="288"/>
        <w:rPr>
          <w:rFonts w:cstheme="minorHAnsi"/>
          <w:szCs w:val="20"/>
        </w:rPr>
      </w:pPr>
      <w:r w:rsidRPr="00145292">
        <w:rPr>
          <w:rFonts w:cstheme="minorHAnsi"/>
          <w:b/>
          <w:szCs w:val="20"/>
        </w:rPr>
        <w:t xml:space="preserve">ALMR: </w:t>
      </w:r>
      <w:r w:rsidRPr="00145292">
        <w:rPr>
          <w:rFonts w:cstheme="minorHAnsi"/>
          <w:szCs w:val="20"/>
        </w:rPr>
        <w:t>The ALMR system is the two-way VHF radio system in use today by first responders and public safety officials for instant, effective, and private communications during everyday operation.</w:t>
      </w:r>
      <w:r w:rsidRPr="00145292">
        <w:rPr>
          <w:rFonts w:cstheme="minorHAnsi"/>
          <w:spacing w:val="40"/>
          <w:szCs w:val="20"/>
        </w:rPr>
        <w:t xml:space="preserve"> </w:t>
      </w:r>
      <w:r w:rsidRPr="00145292">
        <w:rPr>
          <w:rFonts w:cstheme="minorHAnsi"/>
          <w:szCs w:val="20"/>
        </w:rPr>
        <w:t>The system</w:t>
      </w:r>
      <w:r w:rsidRPr="00145292">
        <w:rPr>
          <w:rFonts w:cstheme="minorHAnsi"/>
          <w:spacing w:val="-4"/>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efficiency,</w:t>
      </w:r>
      <w:r w:rsidRPr="00145292">
        <w:rPr>
          <w:rFonts w:cstheme="minorHAnsi"/>
          <w:spacing w:val="-4"/>
          <w:szCs w:val="20"/>
        </w:rPr>
        <w:t xml:space="preserve"> </w:t>
      </w:r>
      <w:r w:rsidRPr="00145292">
        <w:rPr>
          <w:rFonts w:cstheme="minorHAnsi"/>
          <w:szCs w:val="20"/>
        </w:rPr>
        <w:t>security</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flexibility</w:t>
      </w:r>
      <w:r w:rsidRPr="00145292">
        <w:rPr>
          <w:rFonts w:cstheme="minorHAnsi"/>
          <w:spacing w:val="-4"/>
          <w:szCs w:val="20"/>
        </w:rPr>
        <w:t xml:space="preserve"> </w:t>
      </w:r>
      <w:r w:rsidRPr="00145292">
        <w:rPr>
          <w:rFonts w:cstheme="minorHAnsi"/>
          <w:szCs w:val="20"/>
        </w:rPr>
        <w:t>required</w:t>
      </w:r>
      <w:r w:rsidRPr="00145292">
        <w:rPr>
          <w:rFonts w:cstheme="minorHAnsi"/>
          <w:spacing w:val="-4"/>
          <w:szCs w:val="20"/>
        </w:rPr>
        <w:t xml:space="preserve"> </w:t>
      </w:r>
      <w:r w:rsidRPr="00145292">
        <w:rPr>
          <w:rFonts w:cstheme="minorHAnsi"/>
          <w:szCs w:val="20"/>
        </w:rPr>
        <w:t>during</w:t>
      </w:r>
      <w:r w:rsidRPr="00145292">
        <w:rPr>
          <w:rFonts w:cstheme="minorHAnsi"/>
          <w:spacing w:val="-4"/>
          <w:szCs w:val="20"/>
        </w:rPr>
        <w:t xml:space="preserve"> </w:t>
      </w:r>
      <w:r w:rsidRPr="00145292">
        <w:rPr>
          <w:rFonts w:cstheme="minorHAnsi"/>
          <w:szCs w:val="20"/>
        </w:rPr>
        <w:t>emergencies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communications on</w:t>
      </w:r>
      <w:r w:rsidRPr="00145292">
        <w:rPr>
          <w:rFonts w:cstheme="minorHAnsi"/>
          <w:spacing w:val="-2"/>
          <w:szCs w:val="20"/>
        </w:rPr>
        <w:t xml:space="preserve"> </w:t>
      </w:r>
      <w:r w:rsidRPr="00145292">
        <w:rPr>
          <w:rFonts w:cstheme="minorHAnsi"/>
          <w:szCs w:val="20"/>
        </w:rPr>
        <w:t>demand</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real</w:t>
      </w:r>
      <w:r w:rsidRPr="00145292">
        <w:rPr>
          <w:rFonts w:cstheme="minorHAnsi"/>
          <w:spacing w:val="-1"/>
          <w:szCs w:val="20"/>
        </w:rPr>
        <w:t xml:space="preserve"> </w:t>
      </w:r>
      <w:r w:rsidRPr="00145292">
        <w:rPr>
          <w:rFonts w:cstheme="minorHAnsi"/>
          <w:szCs w:val="20"/>
        </w:rPr>
        <w:t>time.</w:t>
      </w:r>
      <w:r w:rsidRPr="00145292">
        <w:rPr>
          <w:rFonts w:cstheme="minorHAnsi"/>
          <w:spacing w:val="40"/>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ALMR transportable</w:t>
      </w:r>
      <w:r w:rsidRPr="00145292">
        <w:rPr>
          <w:rFonts w:cstheme="minorHAnsi"/>
          <w:spacing w:val="-1"/>
          <w:szCs w:val="20"/>
        </w:rPr>
        <w:t xml:space="preserve"> </w:t>
      </w:r>
      <w:r w:rsidRPr="00145292">
        <w:rPr>
          <w:rFonts w:cstheme="minorHAnsi"/>
          <w:szCs w:val="20"/>
        </w:rPr>
        <w:t>capability</w:t>
      </w:r>
      <w:r w:rsidRPr="00145292">
        <w:rPr>
          <w:rFonts w:cstheme="minorHAnsi"/>
          <w:spacing w:val="-1"/>
          <w:szCs w:val="20"/>
        </w:rPr>
        <w:t xml:space="preserve"> </w:t>
      </w:r>
      <w:r w:rsidRPr="00145292">
        <w:rPr>
          <w:rFonts w:cstheme="minorHAnsi"/>
          <w:szCs w:val="20"/>
        </w:rPr>
        <w:t>provides</w:t>
      </w:r>
      <w:r w:rsidRPr="00145292">
        <w:rPr>
          <w:rFonts w:cstheme="minorHAnsi"/>
          <w:spacing w:val="-2"/>
          <w:szCs w:val="20"/>
        </w:rPr>
        <w:t xml:space="preserve"> </w:t>
      </w:r>
      <w:r w:rsidRPr="00145292">
        <w:rPr>
          <w:rFonts w:cstheme="minorHAnsi"/>
          <w:szCs w:val="20"/>
        </w:rPr>
        <w:t>coverage</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areas</w:t>
      </w:r>
      <w:r w:rsidRPr="00145292">
        <w:rPr>
          <w:rFonts w:cstheme="minorHAnsi"/>
          <w:spacing w:val="-2"/>
          <w:szCs w:val="20"/>
        </w:rPr>
        <w:t xml:space="preserve"> </w:t>
      </w:r>
      <w:r w:rsidRPr="00145292">
        <w:rPr>
          <w:rFonts w:cstheme="minorHAnsi"/>
          <w:szCs w:val="20"/>
        </w:rPr>
        <w:t>outside</w:t>
      </w:r>
      <w:r w:rsidRPr="00145292">
        <w:rPr>
          <w:rFonts w:cstheme="minorHAnsi"/>
          <w:spacing w:val="-1"/>
          <w:szCs w:val="20"/>
        </w:rPr>
        <w:t xml:space="preserve"> </w:t>
      </w:r>
      <w:r w:rsidRPr="00145292">
        <w:rPr>
          <w:rFonts w:cstheme="minorHAnsi"/>
          <w:szCs w:val="20"/>
        </w:rPr>
        <w:t>the range of the fixed infrastructure to increase capacity during an emergency or event, or to provide temporary communications for a site where communications are down.</w:t>
      </w:r>
      <w:r w:rsidRPr="00145292">
        <w:rPr>
          <w:rFonts w:cstheme="minorHAnsi"/>
          <w:spacing w:val="40"/>
          <w:szCs w:val="20"/>
        </w:rPr>
        <w:t xml:space="preserve"> </w:t>
      </w:r>
      <w:hyperlink w:anchor="_bookmark135" w:history="1">
        <w:r w:rsidRPr="00145292">
          <w:rPr>
            <w:rFonts w:cstheme="minorHAnsi"/>
            <w:szCs w:val="20"/>
          </w:rPr>
          <w:t>Table 5-</w:t>
        </w:r>
        <w:r w:rsidR="00FC18A6">
          <w:rPr>
            <w:rFonts w:cstheme="minorHAnsi"/>
            <w:szCs w:val="20"/>
          </w:rPr>
          <w:t>7</w:t>
        </w:r>
      </w:hyperlink>
      <w:r w:rsidRPr="00145292">
        <w:rPr>
          <w:rFonts w:cstheme="minorHAnsi"/>
          <w:szCs w:val="20"/>
        </w:rPr>
        <w:t xml:space="preserve"> provides a description of agency-owned/managed communication assets in Alaska.</w:t>
      </w:r>
    </w:p>
    <w:p w14:paraId="6CEDC1AF" w14:textId="0081309D" w:rsidR="00BB315A" w:rsidRPr="00145292" w:rsidRDefault="00BB315A" w:rsidP="00CF0900">
      <w:pPr>
        <w:pStyle w:val="Heading3"/>
      </w:pPr>
      <w:bookmarkStart w:id="207" w:name="_Toc185845718"/>
      <w:r w:rsidRPr="00145292">
        <w:t>5470 – Planning</w:t>
      </w:r>
      <w:bookmarkEnd w:id="20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7F6301" w:rsidRPr="00145292" w14:paraId="18212E36" w14:textId="77777777" w:rsidTr="007F6301">
        <w:trPr>
          <w:trHeight w:val="424"/>
        </w:trPr>
        <w:tc>
          <w:tcPr>
            <w:tcW w:w="9360" w:type="dxa"/>
            <w:shd w:val="clear" w:color="auto" w:fill="D4DCE3"/>
          </w:tcPr>
          <w:p w14:paraId="363E892C" w14:textId="77777777" w:rsidR="007F6301" w:rsidRPr="00145292" w:rsidRDefault="007F6301" w:rsidP="000C4F91">
            <w:pPr>
              <w:pStyle w:val="TableParagraph"/>
              <w:rPr>
                <w:rFonts w:asciiTheme="minorHAnsi" w:hAnsiTheme="minorHAnsi" w:cstheme="minorHAnsi"/>
                <w:sz w:val="20"/>
                <w:szCs w:val="20"/>
              </w:rPr>
            </w:pPr>
            <w:hyperlink r:id="rId112">
              <w:r w:rsidRPr="00145292">
                <w:rPr>
                  <w:rFonts w:asciiTheme="minorHAnsi" w:hAnsiTheme="minorHAnsi" w:cstheme="minorHAnsi"/>
                  <w:color w:val="006FC0"/>
                  <w:sz w:val="20"/>
                  <w:szCs w:val="20"/>
                  <w:u w:val="single" w:color="006FC0"/>
                </w:rPr>
                <w:t>REFERENCES</w:t>
              </w:r>
              <w:r w:rsidRPr="00145292">
                <w:rPr>
                  <w:rFonts w:asciiTheme="minorHAnsi" w:hAnsiTheme="minorHAnsi" w:cstheme="minorHAnsi"/>
                  <w:color w:val="006FC0"/>
                  <w:spacing w:val="-4"/>
                  <w:sz w:val="20"/>
                  <w:szCs w:val="20"/>
                  <w:u w:val="single" w:color="006FC0"/>
                </w:rPr>
                <w:t xml:space="preserve"> </w:t>
              </w:r>
              <w:r w:rsidRPr="00145292">
                <w:rPr>
                  <w:rFonts w:asciiTheme="minorHAnsi" w:hAnsiTheme="minorHAnsi" w:cstheme="minorHAnsi"/>
                  <w:color w:val="006FC0"/>
                  <w:sz w:val="20"/>
                  <w:szCs w:val="20"/>
                  <w:u w:val="single" w:color="006FC0"/>
                </w:rPr>
                <w:t>AND</w:t>
              </w:r>
              <w:r w:rsidRPr="00145292">
                <w:rPr>
                  <w:rFonts w:asciiTheme="minorHAnsi" w:hAnsiTheme="minorHAnsi" w:cstheme="minorHAnsi"/>
                  <w:color w:val="006FC0"/>
                  <w:spacing w:val="-2"/>
                  <w:sz w:val="20"/>
                  <w:szCs w:val="20"/>
                  <w:u w:val="single" w:color="006FC0"/>
                </w:rPr>
                <w:t xml:space="preserve"> TOOLS</w:t>
              </w:r>
            </w:hyperlink>
          </w:p>
        </w:tc>
      </w:tr>
      <w:tr w:rsidR="007F6301" w:rsidRPr="00145292" w14:paraId="42203686" w14:textId="77777777" w:rsidTr="007F6301">
        <w:trPr>
          <w:trHeight w:val="754"/>
        </w:trPr>
        <w:tc>
          <w:tcPr>
            <w:tcW w:w="9360" w:type="dxa"/>
            <w:shd w:val="clear" w:color="auto" w:fill="D4DCE3"/>
          </w:tcPr>
          <w:p w14:paraId="4BF67D32" w14:textId="77777777" w:rsidR="007F6301" w:rsidRPr="00145292" w:rsidRDefault="007F6301" w:rsidP="000C4F91">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Guides</w:t>
            </w:r>
          </w:p>
          <w:p w14:paraId="64958152" w14:textId="77777777" w:rsidR="00491A89" w:rsidRPr="00491A89" w:rsidRDefault="00491A89" w:rsidP="00491A89">
            <w:pPr>
              <w:pStyle w:val="TableParagraph"/>
              <w:widowControl w:val="0"/>
              <w:numPr>
                <w:ilvl w:val="0"/>
                <w:numId w:val="74"/>
              </w:numPr>
              <w:tabs>
                <w:tab w:val="left" w:pos="827"/>
              </w:tabs>
              <w:adjustRightInd/>
              <w:spacing w:line="236" w:lineRule="exact"/>
              <w:ind w:left="0"/>
              <w:jc w:val="left"/>
              <w:rPr>
                <w:rFonts w:cstheme="minorHAnsi"/>
                <w:b/>
                <w:sz w:val="20"/>
                <w:szCs w:val="20"/>
              </w:rPr>
            </w:pPr>
            <w:r w:rsidRPr="00491A89">
              <w:rPr>
                <w:rFonts w:cstheme="minorHAnsi"/>
                <w:b/>
                <w:sz w:val="20"/>
                <w:szCs w:val="20"/>
              </w:rPr>
              <w:t>Agency Response Guides</w:t>
            </w:r>
          </w:p>
          <w:p w14:paraId="568F165B" w14:textId="77777777" w:rsidR="00491A89" w:rsidRPr="00491A89" w:rsidRDefault="00491A89" w:rsidP="00491A89">
            <w:pPr>
              <w:pStyle w:val="TableParagraph"/>
              <w:numPr>
                <w:ilvl w:val="0"/>
                <w:numId w:val="74"/>
              </w:numPr>
              <w:tabs>
                <w:tab w:val="left" w:pos="827"/>
              </w:tabs>
              <w:spacing w:line="236" w:lineRule="exact"/>
              <w:ind w:left="0"/>
              <w:rPr>
                <w:rFonts w:cstheme="minorHAnsi"/>
                <w:sz w:val="20"/>
                <w:szCs w:val="20"/>
              </w:rPr>
            </w:pPr>
            <w:r w:rsidRPr="00491A89">
              <w:rPr>
                <w:rFonts w:cstheme="minorHAnsi"/>
                <w:sz w:val="20"/>
                <w:szCs w:val="20"/>
              </w:rPr>
              <w:t>AIMS Guide, Chapter 4.0 Incident Management System: IMT Section 4.2.5 Incident Situation Display</w:t>
            </w:r>
          </w:p>
          <w:p w14:paraId="4A598CA8" w14:textId="77777777" w:rsidR="00491A89" w:rsidRPr="00491A89" w:rsidRDefault="00491A89" w:rsidP="00491A89">
            <w:pPr>
              <w:pStyle w:val="TableParagraph"/>
              <w:numPr>
                <w:ilvl w:val="0"/>
                <w:numId w:val="74"/>
              </w:numPr>
              <w:tabs>
                <w:tab w:val="left" w:pos="827"/>
              </w:tabs>
              <w:spacing w:line="236" w:lineRule="exact"/>
              <w:ind w:left="0"/>
              <w:rPr>
                <w:rFonts w:cstheme="minorHAnsi"/>
                <w:sz w:val="20"/>
                <w:szCs w:val="20"/>
              </w:rPr>
            </w:pPr>
            <w:r w:rsidRPr="00491A89">
              <w:rPr>
                <w:rFonts w:cstheme="minorHAnsi"/>
                <w:sz w:val="20"/>
                <w:szCs w:val="20"/>
              </w:rPr>
              <w:t>AIMS Guide Appendix F: Incident Situation Display Status Boards and</w:t>
            </w:r>
          </w:p>
          <w:p w14:paraId="6875DC93" w14:textId="77777777" w:rsidR="00491A89" w:rsidRPr="00491A89" w:rsidRDefault="00491A89" w:rsidP="00491A89">
            <w:pPr>
              <w:pStyle w:val="TableParagraph"/>
              <w:numPr>
                <w:ilvl w:val="0"/>
                <w:numId w:val="74"/>
              </w:numPr>
              <w:ind w:left="0"/>
              <w:rPr>
                <w:rFonts w:cstheme="minorHAnsi"/>
                <w:sz w:val="20"/>
                <w:szCs w:val="20"/>
              </w:rPr>
            </w:pPr>
            <w:r w:rsidRPr="00491A89">
              <w:rPr>
                <w:rFonts w:cstheme="minorHAnsi"/>
                <w:sz w:val="20"/>
                <w:szCs w:val="20"/>
              </w:rPr>
              <w:t>USCG IMH</w:t>
            </w:r>
          </w:p>
          <w:p w14:paraId="0C9BE18D" w14:textId="77777777" w:rsidR="00491A89" w:rsidRPr="00491A89" w:rsidRDefault="00491A89" w:rsidP="00491A89">
            <w:pPr>
              <w:pStyle w:val="TableParagraph"/>
              <w:widowControl w:val="0"/>
              <w:numPr>
                <w:ilvl w:val="0"/>
                <w:numId w:val="74"/>
              </w:numPr>
              <w:tabs>
                <w:tab w:val="left" w:pos="827"/>
              </w:tabs>
              <w:adjustRightInd/>
              <w:spacing w:line="236" w:lineRule="exact"/>
              <w:ind w:left="0"/>
              <w:jc w:val="left"/>
              <w:rPr>
                <w:rFonts w:cstheme="minorHAnsi"/>
                <w:b/>
                <w:sz w:val="20"/>
                <w:szCs w:val="20"/>
              </w:rPr>
            </w:pPr>
            <w:r w:rsidRPr="00491A89">
              <w:rPr>
                <w:rFonts w:cstheme="minorHAnsi"/>
                <w:b/>
                <w:sz w:val="20"/>
                <w:szCs w:val="20"/>
              </w:rPr>
              <w:t>Agency Response Guides</w:t>
            </w:r>
          </w:p>
          <w:p w14:paraId="53289226" w14:textId="77777777" w:rsidR="00491A89" w:rsidRPr="00491A89" w:rsidRDefault="00491A89" w:rsidP="00491A89">
            <w:pPr>
              <w:pStyle w:val="TableParagraph"/>
              <w:numPr>
                <w:ilvl w:val="0"/>
                <w:numId w:val="74"/>
              </w:numPr>
              <w:tabs>
                <w:tab w:val="left" w:pos="827"/>
              </w:tabs>
              <w:spacing w:line="236" w:lineRule="exact"/>
              <w:ind w:left="0"/>
              <w:rPr>
                <w:rFonts w:cstheme="minorHAnsi"/>
                <w:sz w:val="20"/>
                <w:szCs w:val="20"/>
              </w:rPr>
            </w:pPr>
            <w:r w:rsidRPr="00491A89">
              <w:rPr>
                <w:rFonts w:cstheme="minorHAnsi"/>
                <w:sz w:val="20"/>
                <w:szCs w:val="20"/>
              </w:rPr>
              <w:t>AIMS Guide, Appendix E: General Purpose and Description of ICS Forms, Page E-6 Incident Status Summary</w:t>
            </w:r>
          </w:p>
          <w:p w14:paraId="567B90EC" w14:textId="77777777" w:rsidR="00491A89" w:rsidRPr="00491A89" w:rsidRDefault="00491A89" w:rsidP="00491A89">
            <w:pPr>
              <w:pStyle w:val="TableParagraph"/>
              <w:numPr>
                <w:ilvl w:val="0"/>
                <w:numId w:val="74"/>
              </w:numPr>
              <w:tabs>
                <w:tab w:val="left" w:pos="827"/>
              </w:tabs>
              <w:spacing w:line="236" w:lineRule="exact"/>
              <w:ind w:left="0"/>
              <w:rPr>
                <w:rFonts w:cstheme="minorHAnsi"/>
                <w:sz w:val="20"/>
                <w:szCs w:val="20"/>
              </w:rPr>
            </w:pPr>
            <w:r w:rsidRPr="00491A89">
              <w:rPr>
                <w:rFonts w:cstheme="minorHAnsi"/>
                <w:sz w:val="20"/>
                <w:szCs w:val="20"/>
              </w:rPr>
              <w:t>USCG IMH, List of forms, Chapter 24.1</w:t>
            </w:r>
          </w:p>
          <w:p w14:paraId="44426A2D" w14:textId="77777777" w:rsidR="007F6301" w:rsidRDefault="00491A89" w:rsidP="00491A89">
            <w:pPr>
              <w:pStyle w:val="TableParagraph"/>
              <w:widowControl w:val="0"/>
              <w:numPr>
                <w:ilvl w:val="0"/>
                <w:numId w:val="74"/>
              </w:numPr>
              <w:tabs>
                <w:tab w:val="left" w:pos="827"/>
              </w:tabs>
              <w:adjustRightInd/>
              <w:spacing w:line="236" w:lineRule="exact"/>
              <w:ind w:left="0"/>
              <w:jc w:val="left"/>
              <w:rPr>
                <w:rFonts w:asciiTheme="minorHAnsi" w:hAnsiTheme="minorHAnsi" w:cstheme="minorHAnsi"/>
                <w:sz w:val="20"/>
                <w:szCs w:val="20"/>
              </w:rPr>
            </w:pPr>
            <w:r w:rsidRPr="00491A89">
              <w:rPr>
                <w:rFonts w:asciiTheme="minorHAnsi" w:hAnsiTheme="minorHAnsi" w:cstheme="minorHAnsi"/>
                <w:sz w:val="20"/>
                <w:szCs w:val="20"/>
              </w:rPr>
              <w:t>ADEC ICS Forms</w:t>
            </w:r>
          </w:p>
          <w:p w14:paraId="4A8A8D1B" w14:textId="77777777" w:rsidR="00651B35" w:rsidRPr="00145292" w:rsidRDefault="00651B35" w:rsidP="00651B35">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Guides</w:t>
            </w:r>
          </w:p>
          <w:p w14:paraId="40542D69" w14:textId="77777777" w:rsidR="00651B35" w:rsidRPr="00145292" w:rsidRDefault="00651B35" w:rsidP="00651B35">
            <w:pPr>
              <w:pStyle w:val="TableParagraph"/>
              <w:widowControl w:val="0"/>
              <w:numPr>
                <w:ilvl w:val="0"/>
                <w:numId w:val="73"/>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3,</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Operation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Cycle,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8-1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Section</w:t>
            </w:r>
          </w:p>
          <w:p w14:paraId="785EDE7F" w14:textId="77777777" w:rsidR="00651B35" w:rsidRPr="00145292" w:rsidRDefault="00651B35" w:rsidP="00651B35">
            <w:pPr>
              <w:pStyle w:val="TableParagraph"/>
              <w:widowControl w:val="0"/>
              <w:numPr>
                <w:ilvl w:val="0"/>
                <w:numId w:val="73"/>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Position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Aids</w:t>
            </w:r>
          </w:p>
          <w:p w14:paraId="6A8AA7AB" w14:textId="77777777" w:rsidR="00651B35" w:rsidRPr="00145292" w:rsidRDefault="00651B35" w:rsidP="00651B35">
            <w:pPr>
              <w:pStyle w:val="TableParagraph"/>
              <w:widowControl w:val="0"/>
              <w:numPr>
                <w:ilvl w:val="0"/>
                <w:numId w:val="73"/>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2"/>
                <w:sz w:val="20"/>
                <w:szCs w:val="20"/>
              </w:rPr>
              <w:t xml:space="preserve"> Forms</w:t>
            </w:r>
          </w:p>
          <w:p w14:paraId="644F3CEF" w14:textId="77777777" w:rsidR="00651B35" w:rsidRPr="00145292" w:rsidRDefault="00651B35" w:rsidP="00651B35">
            <w:pPr>
              <w:pStyle w:val="TableParagraph"/>
              <w:widowControl w:val="0"/>
              <w:numPr>
                <w:ilvl w:val="0"/>
                <w:numId w:val="73"/>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Position</w:t>
            </w:r>
            <w:r w:rsidRPr="00145292">
              <w:rPr>
                <w:rFonts w:asciiTheme="minorHAnsi" w:hAnsiTheme="minorHAnsi" w:cstheme="minorHAnsi"/>
                <w:spacing w:val="-2"/>
                <w:sz w:val="20"/>
                <w:szCs w:val="20"/>
              </w:rPr>
              <w:t xml:space="preserve"> Descriptions</w:t>
            </w:r>
          </w:p>
          <w:p w14:paraId="4EE199A7" w14:textId="77777777" w:rsidR="00651B35" w:rsidRPr="00651B35" w:rsidRDefault="00651B35" w:rsidP="00651B35">
            <w:pPr>
              <w:pStyle w:val="TableParagraph"/>
              <w:widowControl w:val="0"/>
              <w:numPr>
                <w:ilvl w:val="0"/>
                <w:numId w:val="73"/>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lastRenderedPageBreak/>
              <w:t>AIMS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IMT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Meeting</w:t>
            </w:r>
            <w:r w:rsidRPr="00145292">
              <w:rPr>
                <w:rFonts w:asciiTheme="minorHAnsi" w:hAnsiTheme="minorHAnsi" w:cstheme="minorHAnsi"/>
                <w:spacing w:val="-2"/>
                <w:sz w:val="20"/>
                <w:szCs w:val="20"/>
              </w:rPr>
              <w:t xml:space="preserve"> Guidelines</w:t>
            </w:r>
          </w:p>
          <w:p w14:paraId="6ECD76CE" w14:textId="77777777" w:rsidR="00651B35" w:rsidRPr="00145292" w:rsidRDefault="00651B35" w:rsidP="00651B35">
            <w:pPr>
              <w:pStyle w:val="TableParagraph"/>
              <w:widowControl w:val="0"/>
              <w:tabs>
                <w:tab w:val="left" w:pos="827"/>
              </w:tabs>
              <w:adjustRightInd/>
              <w:spacing w:line="255" w:lineRule="exact"/>
              <w:jc w:val="left"/>
              <w:rPr>
                <w:rFonts w:asciiTheme="minorHAnsi" w:hAnsiTheme="minorHAnsi" w:cstheme="minorHAnsi"/>
                <w:sz w:val="20"/>
                <w:szCs w:val="20"/>
              </w:rPr>
            </w:pPr>
          </w:p>
          <w:p w14:paraId="356E470E" w14:textId="77777777" w:rsidR="00651B35" w:rsidRPr="00651B35" w:rsidRDefault="00651B35" w:rsidP="00651B35">
            <w:pPr>
              <w:pStyle w:val="TableParagraph"/>
              <w:widowControl w:val="0"/>
              <w:numPr>
                <w:ilvl w:val="0"/>
                <w:numId w:val="74"/>
              </w:numPr>
              <w:tabs>
                <w:tab w:val="left" w:pos="827"/>
              </w:tabs>
              <w:adjustRightInd/>
              <w:spacing w:line="236" w:lineRule="exact"/>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39"/>
                <w:sz w:val="20"/>
                <w:szCs w:val="20"/>
              </w:rPr>
              <w:t xml:space="preserve"> </w:t>
            </w:r>
            <w:proofErr w:type="spellStart"/>
            <w:r w:rsidRPr="00145292">
              <w:rPr>
                <w:rFonts w:asciiTheme="minorHAnsi" w:hAnsiTheme="minorHAnsi" w:cstheme="minorHAnsi"/>
                <w:sz w:val="20"/>
                <w:szCs w:val="20"/>
              </w:rPr>
              <w:t>Guidea</w:t>
            </w:r>
            <w:proofErr w:type="spellEnd"/>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E</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General</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Purpose</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Description</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ICS</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Forms,</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Page</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E-6</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 xml:space="preserve">Status </w:t>
            </w:r>
            <w:r w:rsidRPr="00145292">
              <w:rPr>
                <w:rFonts w:asciiTheme="minorHAnsi" w:hAnsiTheme="minorHAnsi" w:cstheme="minorHAnsi"/>
                <w:spacing w:val="-2"/>
                <w:sz w:val="20"/>
                <w:szCs w:val="20"/>
              </w:rPr>
              <w:t>Summary</w:t>
            </w:r>
          </w:p>
          <w:p w14:paraId="488A3CC6" w14:textId="77777777" w:rsidR="00651B35" w:rsidRPr="00145292" w:rsidRDefault="00651B35" w:rsidP="00651B35">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Guides</w:t>
            </w:r>
          </w:p>
          <w:p w14:paraId="7A4A5F54" w14:textId="77777777" w:rsidR="00651B35" w:rsidRPr="00145292" w:rsidRDefault="00651B35" w:rsidP="00651B35">
            <w:pPr>
              <w:pStyle w:val="TableParagraph"/>
              <w:widowControl w:val="0"/>
              <w:numPr>
                <w:ilvl w:val="0"/>
                <w:numId w:val="72"/>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2"/>
                <w:sz w:val="20"/>
                <w:szCs w:val="20"/>
              </w:rPr>
              <w:t xml:space="preserve"> Guide</w:t>
            </w:r>
          </w:p>
          <w:p w14:paraId="12380CD5" w14:textId="77777777" w:rsidR="00651B35" w:rsidRPr="00145292" w:rsidRDefault="00651B35" w:rsidP="00651B35">
            <w:pPr>
              <w:pStyle w:val="TableParagraph"/>
              <w:widowControl w:val="0"/>
              <w:numPr>
                <w:ilvl w:val="0"/>
                <w:numId w:val="72"/>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IMH</w:t>
            </w:r>
          </w:p>
          <w:p w14:paraId="0B510FD7" w14:textId="77777777" w:rsidR="00651B35" w:rsidRPr="00145292" w:rsidRDefault="00651B35" w:rsidP="00651B35">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ICS</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Resources</w:t>
            </w:r>
          </w:p>
          <w:p w14:paraId="3FD95105" w14:textId="77777777" w:rsidR="00651B35" w:rsidRPr="00145292" w:rsidRDefault="00651B35" w:rsidP="00651B35">
            <w:pPr>
              <w:pStyle w:val="TableParagraph"/>
              <w:widowControl w:val="0"/>
              <w:numPr>
                <w:ilvl w:val="0"/>
                <w:numId w:val="72"/>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Operation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P’s</w:t>
            </w:r>
          </w:p>
          <w:p w14:paraId="5A491E67" w14:textId="0F060336" w:rsidR="00651B35" w:rsidRPr="00145292" w:rsidRDefault="00651B35" w:rsidP="00651B35">
            <w:pPr>
              <w:pStyle w:val="TableParagraph"/>
              <w:widowControl w:val="0"/>
              <w:numPr>
                <w:ilvl w:val="0"/>
                <w:numId w:val="74"/>
              </w:numPr>
              <w:tabs>
                <w:tab w:val="left" w:pos="827"/>
              </w:tabs>
              <w:adjustRightInd/>
              <w:spacing w:line="236" w:lineRule="exact"/>
              <w:ind w:left="0"/>
              <w:jc w:val="left"/>
              <w:rPr>
                <w:rFonts w:asciiTheme="minorHAnsi" w:hAnsiTheme="minorHAnsi" w:cstheme="minorHAnsi"/>
                <w:sz w:val="20"/>
                <w:szCs w:val="20"/>
              </w:rPr>
            </w:pPr>
            <w:proofErr w:type="spellStart"/>
            <w:r w:rsidRPr="00145292">
              <w:rPr>
                <w:rFonts w:asciiTheme="minorHAnsi" w:hAnsiTheme="minorHAnsi" w:cstheme="minorHAnsi"/>
                <w:sz w:val="20"/>
                <w:szCs w:val="20"/>
              </w:rPr>
              <w:t>Fema</w:t>
            </w:r>
            <w:proofErr w:type="spellEnd"/>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Cycle</w:t>
            </w:r>
          </w:p>
        </w:tc>
      </w:tr>
    </w:tbl>
    <w:p w14:paraId="68D89C1A" w14:textId="77777777" w:rsidR="007F6301" w:rsidRPr="00145292" w:rsidRDefault="007F6301" w:rsidP="00184A9D">
      <w:pPr>
        <w:pStyle w:val="BodyText"/>
        <w:spacing w:beforeLines="60" w:before="144" w:afterLines="120" w:after="288"/>
        <w:rPr>
          <w:rFonts w:cstheme="minorHAnsi"/>
          <w:szCs w:val="20"/>
        </w:rPr>
      </w:pPr>
      <w:r w:rsidRPr="00145292">
        <w:rPr>
          <w:rFonts w:cstheme="minorHAnsi"/>
          <w:szCs w:val="20"/>
        </w:rPr>
        <w:lastRenderedPageBreak/>
        <w:t>Planning</w:t>
      </w:r>
      <w:r w:rsidRPr="00145292">
        <w:rPr>
          <w:rFonts w:cstheme="minorHAnsi"/>
          <w:spacing w:val="-2"/>
          <w:szCs w:val="20"/>
        </w:rPr>
        <w:t xml:space="preserve"> </w:t>
      </w:r>
      <w:r w:rsidRPr="00145292">
        <w:rPr>
          <w:rFonts w:cstheme="minorHAnsi"/>
          <w:szCs w:val="20"/>
        </w:rPr>
        <w:t>Section</w:t>
      </w:r>
      <w:r w:rsidRPr="00145292">
        <w:rPr>
          <w:rFonts w:cstheme="minorHAnsi"/>
          <w:spacing w:val="-3"/>
          <w:szCs w:val="20"/>
        </w:rPr>
        <w:t xml:space="preserve"> </w:t>
      </w:r>
      <w:r w:rsidRPr="00145292">
        <w:rPr>
          <w:rFonts w:cstheme="minorHAnsi"/>
          <w:szCs w:val="20"/>
        </w:rPr>
        <w:t>function</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staff</w:t>
      </w:r>
      <w:r w:rsidRPr="00145292">
        <w:rPr>
          <w:rFonts w:cstheme="minorHAnsi"/>
          <w:spacing w:val="-3"/>
          <w:szCs w:val="20"/>
        </w:rPr>
        <w:t xml:space="preserve"> </w:t>
      </w:r>
      <w:r w:rsidRPr="00145292">
        <w:rPr>
          <w:rFonts w:cstheme="minorHAnsi"/>
          <w:szCs w:val="20"/>
        </w:rPr>
        <w:t>positions</w:t>
      </w:r>
      <w:r w:rsidRPr="00145292">
        <w:rPr>
          <w:rFonts w:cstheme="minorHAnsi"/>
          <w:spacing w:val="-3"/>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found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NIMS</w:t>
      </w:r>
      <w:r w:rsidRPr="00145292">
        <w:rPr>
          <w:rFonts w:cstheme="minorHAnsi"/>
          <w:spacing w:val="-3"/>
          <w:szCs w:val="20"/>
        </w:rPr>
        <w:t xml:space="preserve"> </w:t>
      </w:r>
      <w:r w:rsidRPr="00145292">
        <w:rPr>
          <w:rFonts w:cstheme="minorHAnsi"/>
          <w:szCs w:val="20"/>
        </w:rPr>
        <w:t>Guidance.</w:t>
      </w:r>
      <w:r w:rsidRPr="00145292">
        <w:rPr>
          <w:rFonts w:cstheme="minorHAnsi"/>
          <w:spacing w:val="40"/>
          <w:szCs w:val="20"/>
        </w:rPr>
        <w:t xml:space="preserve"> </w:t>
      </w:r>
      <w:r w:rsidRPr="00145292">
        <w:rPr>
          <w:rFonts w:cstheme="minorHAnsi"/>
          <w:szCs w:val="20"/>
        </w:rPr>
        <w:t>Chapter</w:t>
      </w:r>
      <w:r w:rsidRPr="00145292">
        <w:rPr>
          <w:rFonts w:cstheme="minorHAnsi"/>
          <w:spacing w:val="-2"/>
          <w:szCs w:val="20"/>
        </w:rPr>
        <w:t xml:space="preserve"> </w:t>
      </w:r>
      <w:r w:rsidRPr="00145292">
        <w:rPr>
          <w:rFonts w:cstheme="minorHAnsi"/>
          <w:szCs w:val="20"/>
        </w:rPr>
        <w:t>subsections provide a brief overview of the Units within the Planning Section.</w:t>
      </w:r>
    </w:p>
    <w:p w14:paraId="61E6903F" w14:textId="4CEF770B" w:rsidR="007F6301" w:rsidRPr="00145292" w:rsidRDefault="007F6301" w:rsidP="00184A9D">
      <w:pPr>
        <w:pStyle w:val="BodyText"/>
        <w:spacing w:beforeLines="60" w:before="144" w:afterLines="120" w:after="288"/>
        <w:rPr>
          <w:rFonts w:cstheme="minorHAnsi"/>
          <w:szCs w:val="20"/>
        </w:rPr>
      </w:pPr>
      <w:r w:rsidRPr="00145292">
        <w:rPr>
          <w:rFonts w:cstheme="minorHAnsi"/>
          <w:szCs w:val="20"/>
        </w:rPr>
        <w:t>ICS</w:t>
      </w:r>
      <w:r w:rsidRPr="00145292">
        <w:rPr>
          <w:rFonts w:cstheme="minorHAnsi"/>
          <w:spacing w:val="-3"/>
          <w:szCs w:val="20"/>
        </w:rPr>
        <w:t xml:space="preserve"> </w:t>
      </w:r>
      <w:r w:rsidRPr="00145292">
        <w:rPr>
          <w:rFonts w:cstheme="minorHAnsi"/>
          <w:szCs w:val="20"/>
        </w:rPr>
        <w:t>Forms</w:t>
      </w:r>
      <w:r w:rsidRPr="00145292">
        <w:rPr>
          <w:rFonts w:cstheme="minorHAnsi"/>
          <w:spacing w:val="-3"/>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ADEC’s</w:t>
      </w:r>
      <w:r w:rsidRPr="00145292">
        <w:rPr>
          <w:rFonts w:cstheme="minorHAnsi"/>
          <w:spacing w:val="-2"/>
          <w:szCs w:val="20"/>
        </w:rPr>
        <w:t xml:space="preserve"> </w:t>
      </w:r>
      <w:r w:rsidR="004E3E13" w:rsidRPr="00145292">
        <w:rPr>
          <w:rFonts w:cstheme="minorHAnsi"/>
          <w:szCs w:val="20"/>
        </w:rPr>
        <w:t>website,</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planning</w:t>
      </w:r>
      <w:r w:rsidRPr="00145292">
        <w:rPr>
          <w:rFonts w:cstheme="minorHAnsi"/>
          <w:spacing w:val="-2"/>
          <w:szCs w:val="20"/>
        </w:rPr>
        <w:t xml:space="preserve"> </w:t>
      </w:r>
      <w:r w:rsidRPr="00145292">
        <w:rPr>
          <w:rFonts w:cstheme="minorHAnsi"/>
          <w:szCs w:val="20"/>
        </w:rPr>
        <w:t>cycle</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further</w:t>
      </w:r>
      <w:r w:rsidRPr="00145292">
        <w:rPr>
          <w:rFonts w:cstheme="minorHAnsi"/>
          <w:spacing w:val="-2"/>
          <w:szCs w:val="20"/>
        </w:rPr>
        <w:t xml:space="preserve"> </w:t>
      </w:r>
      <w:r w:rsidRPr="00145292">
        <w:rPr>
          <w:rFonts w:cstheme="minorHAnsi"/>
          <w:szCs w:val="20"/>
        </w:rPr>
        <w:t>explained</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FEMA website or within AIMS, Appendix D IMT Meeting Guidelines.</w:t>
      </w:r>
    </w:p>
    <w:p w14:paraId="6EB83421" w14:textId="0E1A6371" w:rsidR="0015631F" w:rsidRPr="00145292" w:rsidRDefault="007F6301" w:rsidP="00184A9D">
      <w:pPr>
        <w:pStyle w:val="BodyText"/>
        <w:spacing w:beforeLines="60" w:before="144" w:afterLines="120" w:after="288"/>
        <w:rPr>
          <w:rFonts w:cstheme="minorHAnsi"/>
          <w:szCs w:val="20"/>
        </w:rPr>
      </w:pPr>
      <w:r w:rsidRPr="00145292">
        <w:rPr>
          <w:rFonts w:cstheme="minorHAnsi"/>
          <w:szCs w:val="20"/>
        </w:rPr>
        <w:t>While</w:t>
      </w:r>
      <w:r w:rsidRPr="00145292">
        <w:rPr>
          <w:rFonts w:cstheme="minorHAnsi"/>
          <w:spacing w:val="-2"/>
          <w:szCs w:val="20"/>
        </w:rPr>
        <w:t xml:space="preserve"> </w:t>
      </w:r>
      <w:r w:rsidRPr="00145292">
        <w:rPr>
          <w:rFonts w:cstheme="minorHAnsi"/>
          <w:szCs w:val="20"/>
        </w:rPr>
        <w:t>there</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many</w:t>
      </w:r>
      <w:r w:rsidRPr="00145292">
        <w:rPr>
          <w:rFonts w:cstheme="minorHAnsi"/>
          <w:spacing w:val="-2"/>
          <w:szCs w:val="20"/>
        </w:rPr>
        <w:t xml:space="preserve"> </w:t>
      </w:r>
      <w:r w:rsidRPr="00145292">
        <w:rPr>
          <w:rFonts w:cstheme="minorHAnsi"/>
          <w:szCs w:val="20"/>
        </w:rPr>
        <w:t>software</w:t>
      </w:r>
      <w:r w:rsidRPr="00145292">
        <w:rPr>
          <w:rFonts w:cstheme="minorHAnsi"/>
          <w:spacing w:val="-3"/>
          <w:szCs w:val="20"/>
        </w:rPr>
        <w:t xml:space="preserve"> </w:t>
      </w:r>
      <w:r w:rsidRPr="00145292">
        <w:rPr>
          <w:rFonts w:cstheme="minorHAnsi"/>
          <w:szCs w:val="20"/>
        </w:rPr>
        <w:t>GIS</w:t>
      </w:r>
      <w:r w:rsidRPr="00145292">
        <w:rPr>
          <w:rFonts w:cstheme="minorHAnsi"/>
          <w:spacing w:val="-3"/>
          <w:szCs w:val="20"/>
        </w:rPr>
        <w:t xml:space="preserve"> </w:t>
      </w:r>
      <w:r w:rsidRPr="00145292">
        <w:rPr>
          <w:rFonts w:cstheme="minorHAnsi"/>
          <w:szCs w:val="20"/>
        </w:rPr>
        <w:t>tools</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commercially,</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2"/>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required</w:t>
      </w:r>
      <w:r w:rsidRPr="00145292">
        <w:rPr>
          <w:rFonts w:cstheme="minorHAnsi"/>
          <w:spacing w:val="-2"/>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policy</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use NOAA’s Arctic ERMA as the preferred common operational picture tool during an NRS exercise or incident response.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6120"/>
      </w:tblGrid>
      <w:tr w:rsidR="0015631F" w:rsidRPr="00145292" w14:paraId="507C0AB9" w14:textId="77777777" w:rsidTr="00106EC2">
        <w:trPr>
          <w:trHeight w:val="424"/>
        </w:trPr>
        <w:tc>
          <w:tcPr>
            <w:tcW w:w="9355" w:type="dxa"/>
            <w:gridSpan w:val="2"/>
            <w:shd w:val="clear" w:color="auto" w:fill="D4DCE3"/>
          </w:tcPr>
          <w:p w14:paraId="2BB4C1D0" w14:textId="77777777" w:rsidR="0015631F" w:rsidRPr="00145292" w:rsidRDefault="0015631F" w:rsidP="000C4F91">
            <w:pPr>
              <w:pStyle w:val="TableParagraph"/>
              <w:jc w:val="left"/>
              <w:rPr>
                <w:rFonts w:asciiTheme="minorHAnsi" w:hAnsiTheme="minorHAnsi" w:cstheme="minorHAnsi"/>
                <w:sz w:val="20"/>
                <w:szCs w:val="20"/>
              </w:rPr>
            </w:pPr>
            <w:hyperlink r:id="rId113">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hyperlink>
          </w:p>
        </w:tc>
      </w:tr>
      <w:tr w:rsidR="0015631F" w:rsidRPr="00145292" w14:paraId="3B9FE54C" w14:textId="77777777" w:rsidTr="00106EC2">
        <w:trPr>
          <w:trHeight w:val="323"/>
        </w:trPr>
        <w:tc>
          <w:tcPr>
            <w:tcW w:w="9355" w:type="dxa"/>
            <w:gridSpan w:val="2"/>
            <w:shd w:val="clear" w:color="auto" w:fill="D4DCE3"/>
          </w:tcPr>
          <w:p w14:paraId="41B443F5" w14:textId="77777777" w:rsidR="0015631F" w:rsidRPr="00145292" w:rsidRDefault="0015631F" w:rsidP="000C4F91">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Mapping</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5"/>
                <w:sz w:val="20"/>
                <w:szCs w:val="20"/>
              </w:rPr>
              <w:t>GIS</w:t>
            </w:r>
          </w:p>
        </w:tc>
      </w:tr>
      <w:tr w:rsidR="0015631F" w:rsidRPr="00145292" w14:paraId="3452DBED" w14:textId="77777777" w:rsidTr="00106EC2">
        <w:trPr>
          <w:trHeight w:val="323"/>
        </w:trPr>
        <w:tc>
          <w:tcPr>
            <w:tcW w:w="3235" w:type="dxa"/>
            <w:shd w:val="clear" w:color="auto" w:fill="D4DCE3"/>
          </w:tcPr>
          <w:p w14:paraId="002C5F8B" w14:textId="77777777" w:rsidR="0015631F" w:rsidRPr="00145292" w:rsidRDefault="0015631F" w:rsidP="000C4F91">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Data</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Source</w:t>
            </w:r>
          </w:p>
        </w:tc>
        <w:tc>
          <w:tcPr>
            <w:tcW w:w="6120" w:type="dxa"/>
            <w:shd w:val="clear" w:color="auto" w:fill="D4DCE3"/>
          </w:tcPr>
          <w:p w14:paraId="4159FD2F" w14:textId="77777777" w:rsidR="0015631F" w:rsidRPr="00145292" w:rsidRDefault="0015631F" w:rsidP="000C4F91">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15631F" w:rsidRPr="00145292" w14:paraId="1BC109AC" w14:textId="77777777" w:rsidTr="00106EC2">
        <w:trPr>
          <w:trHeight w:val="1380"/>
        </w:trPr>
        <w:tc>
          <w:tcPr>
            <w:tcW w:w="3235" w:type="dxa"/>
            <w:shd w:val="clear" w:color="auto" w:fill="D4DCE3"/>
          </w:tcPr>
          <w:p w14:paraId="69CBF1E1"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Arctic</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ERMA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(Environmental Response Management Application®), NOAA</w:t>
            </w:r>
          </w:p>
        </w:tc>
        <w:tc>
          <w:tcPr>
            <w:tcW w:w="6120" w:type="dxa"/>
            <w:shd w:val="clear" w:color="auto" w:fill="D4DCE3"/>
          </w:tcPr>
          <w:p w14:paraId="500B3C53"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ERMA: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NOAA’s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Online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Mapping</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Tool</w:t>
            </w:r>
          </w:p>
          <w:p w14:paraId="5A161218"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color w:val="212121"/>
                <w:sz w:val="20"/>
                <w:szCs w:val="20"/>
              </w:rPr>
              <w:t>Biologically</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Sensitive</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Areas,</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Environmental</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Sensitivity</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Index</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(ESI),</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Most Environmentally Sensitive Areas (MESA), and Regional Maps (USGS Quadrangles, NOAA Nautical Maps)</w:t>
            </w:r>
          </w:p>
        </w:tc>
      </w:tr>
      <w:tr w:rsidR="0015631F" w:rsidRPr="00145292" w14:paraId="4549B5E1" w14:textId="77777777" w:rsidTr="00106EC2">
        <w:trPr>
          <w:trHeight w:val="324"/>
        </w:trPr>
        <w:tc>
          <w:tcPr>
            <w:tcW w:w="3235" w:type="dxa"/>
            <w:shd w:val="clear" w:color="auto" w:fill="D4DCE3"/>
          </w:tcPr>
          <w:p w14:paraId="579CD4FD"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Mapper,</w:t>
            </w:r>
            <w:r w:rsidRPr="00145292">
              <w:rPr>
                <w:rFonts w:asciiTheme="minorHAnsi" w:hAnsiTheme="minorHAnsi" w:cstheme="minorHAnsi"/>
                <w:spacing w:val="-4"/>
                <w:sz w:val="20"/>
                <w:szCs w:val="20"/>
              </w:rPr>
              <w:t xml:space="preserve"> ADNR</w:t>
            </w:r>
          </w:p>
        </w:tc>
        <w:tc>
          <w:tcPr>
            <w:tcW w:w="6120" w:type="dxa"/>
            <w:shd w:val="clear" w:color="auto" w:fill="D4DCE3"/>
          </w:tcPr>
          <w:p w14:paraId="36A3CF05"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Mapper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Interactive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land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records</w:t>
            </w:r>
          </w:p>
        </w:tc>
      </w:tr>
      <w:tr w:rsidR="0015631F" w:rsidRPr="00145292" w14:paraId="70F73591" w14:textId="77777777" w:rsidTr="00106EC2">
        <w:trPr>
          <w:trHeight w:val="324"/>
        </w:trPr>
        <w:tc>
          <w:tcPr>
            <w:tcW w:w="3235" w:type="dxa"/>
            <w:shd w:val="clear" w:color="auto" w:fill="D4DCE3"/>
          </w:tcPr>
          <w:p w14:paraId="2CEC3BAE" w14:textId="77777777" w:rsidR="0015631F" w:rsidRPr="00145292" w:rsidRDefault="0015631F" w:rsidP="000C4F91">
            <w:pPr>
              <w:pStyle w:val="TableParagraph"/>
              <w:jc w:val="left"/>
              <w:rPr>
                <w:rFonts w:asciiTheme="minorHAnsi" w:hAnsiTheme="minorHAnsi" w:cstheme="minorHAnsi"/>
                <w:sz w:val="20"/>
                <w:szCs w:val="20"/>
              </w:rPr>
            </w:pPr>
            <w:hyperlink r:id="rId114">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Database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Online</w:t>
              </w:r>
            </w:hyperlink>
          </w:p>
        </w:tc>
        <w:tc>
          <w:tcPr>
            <w:tcW w:w="6120" w:type="dxa"/>
            <w:shd w:val="clear" w:color="auto" w:fill="D4DCE3"/>
          </w:tcPr>
          <w:p w14:paraId="7DBA590D"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DCRA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GIS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data</w:t>
            </w:r>
          </w:p>
        </w:tc>
      </w:tr>
      <w:tr w:rsidR="0015631F" w:rsidRPr="00145292" w14:paraId="21374F15" w14:textId="77777777" w:rsidTr="00106EC2">
        <w:trPr>
          <w:trHeight w:val="1544"/>
        </w:trPr>
        <w:tc>
          <w:tcPr>
            <w:tcW w:w="3235" w:type="dxa"/>
            <w:shd w:val="clear" w:color="auto" w:fill="D4DCE3"/>
          </w:tcPr>
          <w:p w14:paraId="56CEE09A" w14:textId="77777777" w:rsidR="0015631F" w:rsidRPr="00145292" w:rsidRDefault="0015631F" w:rsidP="000C4F91">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z w:val="20"/>
                <w:szCs w:val="20"/>
              </w:rPr>
              <w:t>ShoreZone</w:t>
            </w:r>
            <w:proofErr w:type="spellEnd"/>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Mapper</w:t>
            </w:r>
          </w:p>
          <w:p w14:paraId="598B678F"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Use a browser such as Chrome, Firefox,</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Edge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best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results.</w:t>
            </w:r>
          </w:p>
        </w:tc>
        <w:tc>
          <w:tcPr>
            <w:tcW w:w="6120" w:type="dxa"/>
            <w:shd w:val="clear" w:color="auto" w:fill="D4DCE3"/>
          </w:tcPr>
          <w:p w14:paraId="5410BD34" w14:textId="77777777" w:rsidR="0015631F" w:rsidRPr="00145292" w:rsidRDefault="0015631F" w:rsidP="000C4F91">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z w:val="20"/>
                <w:szCs w:val="20"/>
              </w:rPr>
              <w:t>ShoreZone</w:t>
            </w:r>
            <w:proofErr w:type="spellEnd"/>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imagery,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Low</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tide,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oblique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aerial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imagery:</w:t>
            </w:r>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This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 xml:space="preserve">standardized system catalogs both geomorphic and biological resources at mapping scales of better than 1:10,000. The high resolution, attribute-rich dataset is a useful tool for extrapolation of site data over broad spatial ranges for creating a variety of habitat models and oil spill response </w:t>
            </w:r>
            <w:r w:rsidRPr="00145292">
              <w:rPr>
                <w:rFonts w:asciiTheme="minorHAnsi" w:hAnsiTheme="minorHAnsi" w:cstheme="minorHAnsi"/>
                <w:spacing w:val="-2"/>
                <w:sz w:val="20"/>
                <w:szCs w:val="20"/>
              </w:rPr>
              <w:t>tools</w:t>
            </w:r>
          </w:p>
        </w:tc>
      </w:tr>
      <w:tr w:rsidR="0015631F" w:rsidRPr="00145292" w14:paraId="21EEF372" w14:textId="77777777" w:rsidTr="00106EC2">
        <w:trPr>
          <w:trHeight w:val="1461"/>
        </w:trPr>
        <w:tc>
          <w:tcPr>
            <w:tcW w:w="3235" w:type="dxa"/>
            <w:shd w:val="clear" w:color="auto" w:fill="D4DCE3"/>
          </w:tcPr>
          <w:p w14:paraId="61E18E47"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Mapping</w:t>
            </w:r>
            <w:r w:rsidRPr="00145292">
              <w:rPr>
                <w:rFonts w:asciiTheme="minorHAnsi" w:hAnsiTheme="minorHAnsi" w:cstheme="minorHAnsi"/>
                <w:spacing w:val="-2"/>
                <w:sz w:val="20"/>
                <w:szCs w:val="20"/>
              </w:rPr>
              <w:t xml:space="preserve"> Links</w:t>
            </w:r>
          </w:p>
        </w:tc>
        <w:tc>
          <w:tcPr>
            <w:tcW w:w="6120" w:type="dxa"/>
            <w:shd w:val="clear" w:color="auto" w:fill="D4DCE3"/>
          </w:tcPr>
          <w:p w14:paraId="251C15BB" w14:textId="77777777" w:rsidR="0015631F" w:rsidRPr="00145292" w:rsidRDefault="0015631F" w:rsidP="000C4F91">
            <w:pPr>
              <w:pStyle w:val="TableParagraph"/>
              <w:spacing w:line="278" w:lineRule="auto"/>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Systems</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Maps ADEC Open Data (GIS Data)</w:t>
            </w:r>
          </w:p>
          <w:p w14:paraId="417A7BE7" w14:textId="77777777" w:rsidR="0015631F" w:rsidRPr="00145292" w:rsidRDefault="0015631F" w:rsidP="000C4F91">
            <w:pPr>
              <w:pStyle w:val="TableParagraph"/>
              <w:spacing w:line="278" w:lineRule="auto"/>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Drinking</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Water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Areas ADEC PPR</w:t>
            </w:r>
          </w:p>
          <w:p w14:paraId="12F02603"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Seafood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Processing</w:t>
            </w:r>
          </w:p>
        </w:tc>
      </w:tr>
      <w:tr w:rsidR="0015631F" w:rsidRPr="00145292" w14:paraId="5CF39764" w14:textId="77777777" w:rsidTr="00106EC2">
        <w:trPr>
          <w:trHeight w:val="323"/>
        </w:trPr>
        <w:tc>
          <w:tcPr>
            <w:tcW w:w="3235" w:type="dxa"/>
            <w:shd w:val="clear" w:color="auto" w:fill="D4DCE3"/>
          </w:tcPr>
          <w:p w14:paraId="66FE1249"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ESRI’s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ArcGIS</w:t>
            </w:r>
          </w:p>
        </w:tc>
        <w:tc>
          <w:tcPr>
            <w:tcW w:w="6120" w:type="dxa"/>
            <w:shd w:val="clear" w:color="auto" w:fill="D4DCE3"/>
          </w:tcPr>
          <w:p w14:paraId="3C106B5D" w14:textId="77777777" w:rsidR="0015631F" w:rsidRPr="00145292" w:rsidRDefault="0015631F" w:rsidP="000C4F91">
            <w:pPr>
              <w:pStyle w:val="TableParagraph"/>
              <w:jc w:val="left"/>
              <w:rPr>
                <w:rFonts w:asciiTheme="minorHAnsi" w:hAnsiTheme="minorHAnsi" w:cstheme="minorHAnsi"/>
                <w:sz w:val="20"/>
                <w:szCs w:val="20"/>
              </w:rPr>
            </w:pPr>
            <w:hyperlink r:id="rId115">
              <w:r w:rsidRPr="00145292">
                <w:rPr>
                  <w:rFonts w:asciiTheme="minorHAnsi" w:hAnsiTheme="minorHAnsi" w:cstheme="minorHAnsi"/>
                  <w:sz w:val="20"/>
                  <w:szCs w:val="20"/>
                </w:rPr>
                <w:t>ArcGIS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Online</w:t>
              </w:r>
            </w:hyperlink>
          </w:p>
        </w:tc>
      </w:tr>
      <w:tr w:rsidR="0015631F" w:rsidRPr="00145292" w14:paraId="07FC7818" w14:textId="77777777" w:rsidTr="00106EC2">
        <w:trPr>
          <w:trHeight w:val="324"/>
        </w:trPr>
        <w:tc>
          <w:tcPr>
            <w:tcW w:w="3235" w:type="dxa"/>
            <w:shd w:val="clear" w:color="auto" w:fill="D4DCE3"/>
          </w:tcPr>
          <w:p w14:paraId="0803B18C"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Ocean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Observing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System</w:t>
            </w:r>
          </w:p>
        </w:tc>
        <w:tc>
          <w:tcPr>
            <w:tcW w:w="6120" w:type="dxa"/>
            <w:shd w:val="clear" w:color="auto" w:fill="D4DCE3"/>
          </w:tcPr>
          <w:p w14:paraId="10BEEFA6"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AOOS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Resources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Page</w:t>
            </w:r>
          </w:p>
        </w:tc>
      </w:tr>
      <w:tr w:rsidR="0015631F" w:rsidRPr="00145292" w14:paraId="3F1BDC59" w14:textId="77777777" w:rsidTr="00106EC2">
        <w:trPr>
          <w:trHeight w:val="813"/>
        </w:trPr>
        <w:tc>
          <w:tcPr>
            <w:tcW w:w="3235" w:type="dxa"/>
            <w:shd w:val="clear" w:color="auto" w:fill="D4DCE3"/>
          </w:tcPr>
          <w:p w14:paraId="7B97DA73"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BLM’s</w:t>
            </w:r>
            <w:r w:rsidRPr="00145292">
              <w:rPr>
                <w:rFonts w:asciiTheme="minorHAnsi" w:hAnsiTheme="minorHAnsi" w:cstheme="minorHAnsi"/>
                <w:spacing w:val="-12"/>
                <w:sz w:val="20"/>
                <w:szCs w:val="20"/>
              </w:rPr>
              <w:t xml:space="preserve"> </w:t>
            </w:r>
            <w:proofErr w:type="spellStart"/>
            <w:r w:rsidRPr="00145292">
              <w:rPr>
                <w:rFonts w:asciiTheme="minorHAnsi" w:hAnsiTheme="minorHAnsi" w:cstheme="minorHAnsi"/>
                <w:sz w:val="20"/>
                <w:szCs w:val="20"/>
              </w:rPr>
              <w:t>Spacial</w:t>
            </w:r>
            <w:proofErr w:type="spellEnd"/>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Management </w:t>
            </w:r>
            <w:r w:rsidRPr="00145292">
              <w:rPr>
                <w:rFonts w:asciiTheme="minorHAnsi" w:hAnsiTheme="minorHAnsi" w:cstheme="minorHAnsi"/>
                <w:spacing w:val="-2"/>
                <w:sz w:val="20"/>
                <w:szCs w:val="20"/>
              </w:rPr>
              <w:t>System</w:t>
            </w:r>
          </w:p>
        </w:tc>
        <w:tc>
          <w:tcPr>
            <w:tcW w:w="6120" w:type="dxa"/>
            <w:shd w:val="clear" w:color="auto" w:fill="D4DCE3"/>
          </w:tcPr>
          <w:p w14:paraId="0BA474A7"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SDMS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BLM-Alaska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record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documents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including current federal land ownership and native, state and private land conveyance and easements</w:t>
            </w:r>
          </w:p>
        </w:tc>
      </w:tr>
      <w:tr w:rsidR="0015631F" w:rsidRPr="00145292" w14:paraId="5550C627" w14:textId="77777777" w:rsidTr="00106EC2">
        <w:trPr>
          <w:trHeight w:val="323"/>
        </w:trPr>
        <w:tc>
          <w:tcPr>
            <w:tcW w:w="9350" w:type="dxa"/>
            <w:gridSpan w:val="2"/>
            <w:shd w:val="clear" w:color="auto" w:fill="D4DCE3"/>
          </w:tcPr>
          <w:p w14:paraId="59DB8381" w14:textId="77777777" w:rsidR="0015631F" w:rsidRPr="00145292" w:rsidRDefault="0015631F" w:rsidP="000C4F91">
            <w:pPr>
              <w:pStyle w:val="TableParagraph"/>
              <w:jc w:val="left"/>
              <w:rPr>
                <w:rFonts w:asciiTheme="minorHAnsi" w:hAnsiTheme="minorHAnsi" w:cstheme="minorHAnsi"/>
                <w:b/>
                <w:sz w:val="20"/>
                <w:szCs w:val="20"/>
              </w:rPr>
            </w:pPr>
            <w:bookmarkStart w:id="208" w:name="4220_–_Weather/Rivers/Tides/Currents"/>
            <w:bookmarkStart w:id="209" w:name="_bookmark93"/>
            <w:bookmarkEnd w:id="208"/>
            <w:bookmarkEnd w:id="209"/>
            <w:r w:rsidRPr="00145292">
              <w:rPr>
                <w:rFonts w:asciiTheme="minorHAnsi" w:hAnsiTheme="minorHAnsi" w:cstheme="minorHAnsi"/>
                <w:b/>
                <w:sz w:val="20"/>
                <w:szCs w:val="20"/>
              </w:rPr>
              <w:t>Weather,</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Rivers,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Tides,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5"/>
                <w:sz w:val="20"/>
                <w:szCs w:val="20"/>
              </w:rPr>
              <w:t>Ice</w:t>
            </w:r>
          </w:p>
        </w:tc>
      </w:tr>
      <w:tr w:rsidR="0015631F" w:rsidRPr="00145292" w14:paraId="125B9956" w14:textId="77777777" w:rsidTr="00106EC2">
        <w:trPr>
          <w:trHeight w:val="323"/>
        </w:trPr>
        <w:tc>
          <w:tcPr>
            <w:tcW w:w="3235" w:type="dxa"/>
            <w:shd w:val="clear" w:color="auto" w:fill="D4DCE3"/>
          </w:tcPr>
          <w:p w14:paraId="16CE9B4A" w14:textId="77777777" w:rsidR="0015631F" w:rsidRPr="00145292" w:rsidRDefault="0015631F" w:rsidP="000C4F91">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lastRenderedPageBreak/>
              <w:t>Data</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Source</w:t>
            </w:r>
          </w:p>
        </w:tc>
        <w:tc>
          <w:tcPr>
            <w:tcW w:w="6115" w:type="dxa"/>
            <w:shd w:val="clear" w:color="auto" w:fill="D4DCE3"/>
          </w:tcPr>
          <w:p w14:paraId="0F28268D" w14:textId="77777777" w:rsidR="0015631F" w:rsidRPr="00145292" w:rsidRDefault="0015631F" w:rsidP="000C4F91">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Description</w:t>
            </w:r>
          </w:p>
        </w:tc>
      </w:tr>
      <w:tr w:rsidR="0015631F" w:rsidRPr="00145292" w14:paraId="566B3D49" w14:textId="77777777" w:rsidTr="00106EC2">
        <w:trPr>
          <w:trHeight w:val="1176"/>
        </w:trPr>
        <w:tc>
          <w:tcPr>
            <w:tcW w:w="3235" w:type="dxa"/>
            <w:shd w:val="clear" w:color="auto" w:fill="D4DCE3"/>
          </w:tcPr>
          <w:p w14:paraId="5F162EDD"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NWS</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SPOT</w:t>
            </w:r>
          </w:p>
        </w:tc>
        <w:tc>
          <w:tcPr>
            <w:tcW w:w="6115" w:type="dxa"/>
            <w:shd w:val="clear" w:color="auto" w:fill="D4DCE3"/>
          </w:tcPr>
          <w:p w14:paraId="7110BE15" w14:textId="77777777" w:rsidR="0015631F" w:rsidRPr="00145292" w:rsidRDefault="0015631F" w:rsidP="000C4F91">
            <w:pPr>
              <w:pStyle w:val="TableParagraph"/>
              <w:spacing w:line="278" w:lineRule="auto"/>
              <w:jc w:val="left"/>
              <w:rPr>
                <w:rFonts w:asciiTheme="minorHAnsi" w:hAnsiTheme="minorHAnsi" w:cstheme="minorHAnsi"/>
                <w:sz w:val="20"/>
                <w:szCs w:val="20"/>
              </w:rPr>
            </w:pPr>
            <w:r w:rsidRPr="00145292">
              <w:rPr>
                <w:rFonts w:asciiTheme="minorHAnsi" w:hAnsiTheme="minorHAnsi" w:cstheme="minorHAnsi"/>
                <w:sz w:val="20"/>
                <w:szCs w:val="20"/>
              </w:rPr>
              <w:t>Weather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forecast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events Anchorage: 907-266-5167</w:t>
            </w:r>
          </w:p>
          <w:p w14:paraId="2A5917C1"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Fairbanks: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907-458-</w:t>
            </w:r>
            <w:r w:rsidRPr="00145292">
              <w:rPr>
                <w:rFonts w:asciiTheme="minorHAnsi" w:hAnsiTheme="minorHAnsi" w:cstheme="minorHAnsi"/>
                <w:spacing w:val="-4"/>
                <w:sz w:val="20"/>
                <w:szCs w:val="20"/>
              </w:rPr>
              <w:t>3800</w:t>
            </w:r>
          </w:p>
          <w:p w14:paraId="36F0FEC9"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Incident</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Meteorologist:</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907-790-</w:t>
            </w:r>
            <w:r w:rsidRPr="00145292">
              <w:rPr>
                <w:rFonts w:asciiTheme="minorHAnsi" w:hAnsiTheme="minorHAnsi" w:cstheme="minorHAnsi"/>
                <w:spacing w:val="-4"/>
                <w:sz w:val="20"/>
                <w:szCs w:val="20"/>
              </w:rPr>
              <w:t>6824</w:t>
            </w:r>
          </w:p>
        </w:tc>
      </w:tr>
      <w:tr w:rsidR="0015631F" w:rsidRPr="00145292" w14:paraId="327B798F" w14:textId="77777777" w:rsidTr="00106EC2">
        <w:trPr>
          <w:trHeight w:val="609"/>
        </w:trPr>
        <w:tc>
          <w:tcPr>
            <w:tcW w:w="3235" w:type="dxa"/>
            <w:shd w:val="clear" w:color="auto" w:fill="D4DCE3"/>
          </w:tcPr>
          <w:p w14:paraId="6B1AF24F"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NWS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AHPS</w:t>
            </w:r>
            <w:r w:rsidRPr="00145292">
              <w:rPr>
                <w:rFonts w:asciiTheme="minorHAnsi" w:hAnsiTheme="minorHAnsi" w:cstheme="minorHAnsi"/>
                <w:spacing w:val="-2"/>
                <w:sz w:val="20"/>
                <w:szCs w:val="20"/>
              </w:rPr>
              <w:t xml:space="preserve"> Monitor,</w:t>
            </w:r>
          </w:p>
          <w:p w14:paraId="03CEA3E9"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NWS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River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Stream</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Gauge</w:t>
            </w:r>
          </w:p>
        </w:tc>
        <w:tc>
          <w:tcPr>
            <w:tcW w:w="6115" w:type="dxa"/>
            <w:shd w:val="clear" w:color="auto" w:fill="D4DCE3"/>
          </w:tcPr>
          <w:p w14:paraId="2972C1A4"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River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Conditions</w:t>
            </w:r>
          </w:p>
        </w:tc>
      </w:tr>
      <w:tr w:rsidR="0015631F" w:rsidRPr="00145292" w14:paraId="0AD90A12" w14:textId="77777777" w:rsidTr="00106EC2">
        <w:trPr>
          <w:trHeight w:val="323"/>
        </w:trPr>
        <w:tc>
          <w:tcPr>
            <w:tcW w:w="3235" w:type="dxa"/>
            <w:shd w:val="clear" w:color="auto" w:fill="D4DCE3"/>
          </w:tcPr>
          <w:p w14:paraId="45F339A4"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NWS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Ice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4"/>
                <w:sz w:val="20"/>
                <w:szCs w:val="20"/>
              </w:rPr>
              <w:t>Desk</w:t>
            </w:r>
          </w:p>
        </w:tc>
        <w:tc>
          <w:tcPr>
            <w:tcW w:w="6115" w:type="dxa"/>
            <w:shd w:val="clear" w:color="auto" w:fill="D4DCE3"/>
          </w:tcPr>
          <w:p w14:paraId="1EF7287D"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Ice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Conditions</w:t>
            </w:r>
          </w:p>
        </w:tc>
      </w:tr>
      <w:tr w:rsidR="0015631F" w:rsidRPr="00145292" w14:paraId="7AB499F0" w14:textId="77777777" w:rsidTr="00106EC2">
        <w:trPr>
          <w:trHeight w:val="323"/>
        </w:trPr>
        <w:tc>
          <w:tcPr>
            <w:tcW w:w="3235" w:type="dxa"/>
            <w:shd w:val="clear" w:color="auto" w:fill="D4DCE3"/>
          </w:tcPr>
          <w:p w14:paraId="43641308"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NOAA’s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Tides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Currents</w:t>
            </w:r>
          </w:p>
        </w:tc>
        <w:tc>
          <w:tcPr>
            <w:tcW w:w="6115" w:type="dxa"/>
            <w:shd w:val="clear" w:color="auto" w:fill="D4DCE3"/>
          </w:tcPr>
          <w:p w14:paraId="713AE01D"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Tidal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Conditions</w:t>
            </w:r>
          </w:p>
        </w:tc>
      </w:tr>
      <w:tr w:rsidR="0015631F" w:rsidRPr="00145292" w14:paraId="03604ADF" w14:textId="77777777" w:rsidTr="00106EC2">
        <w:trPr>
          <w:trHeight w:val="1454"/>
        </w:trPr>
        <w:tc>
          <w:tcPr>
            <w:tcW w:w="3235" w:type="dxa"/>
            <w:shd w:val="clear" w:color="auto" w:fill="D4DCE3"/>
          </w:tcPr>
          <w:p w14:paraId="7D82917B" w14:textId="77777777" w:rsidR="0015631F" w:rsidRPr="00145292" w:rsidRDefault="0015631F" w:rsidP="000C4F91">
            <w:pPr>
              <w:pStyle w:val="TableParagraph"/>
              <w:jc w:val="left"/>
              <w:rPr>
                <w:rFonts w:asciiTheme="minorHAnsi" w:hAnsiTheme="minorHAnsi" w:cstheme="minorHAnsi"/>
                <w:sz w:val="20"/>
                <w:szCs w:val="20"/>
              </w:rPr>
            </w:pPr>
            <w:hyperlink r:id="rId116">
              <w:r w:rsidRPr="00145292">
                <w:rPr>
                  <w:rFonts w:asciiTheme="minorHAnsi" w:hAnsiTheme="minorHAnsi" w:cstheme="minorHAnsi"/>
                  <w:sz w:val="20"/>
                  <w:szCs w:val="20"/>
                </w:rPr>
                <w:t>NOAA’s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NCEI</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Arctic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Action</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Team</w:t>
              </w:r>
            </w:hyperlink>
          </w:p>
        </w:tc>
        <w:tc>
          <w:tcPr>
            <w:tcW w:w="6115" w:type="dxa"/>
            <w:shd w:val="clear" w:color="auto" w:fill="D4DCE3"/>
          </w:tcPr>
          <w:p w14:paraId="15142149" w14:textId="77777777" w:rsidR="0015631F" w:rsidRPr="00145292" w:rsidRDefault="0015631F" w:rsidP="000C4F9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NOAA’s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Centers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Satellite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 Information Service, including:</w:t>
            </w:r>
          </w:p>
          <w:p w14:paraId="404D9BE7" w14:textId="77777777" w:rsidR="0015631F" w:rsidRPr="00145292" w:rsidRDefault="0015631F" w:rsidP="00C370CB">
            <w:pPr>
              <w:pStyle w:val="TableParagraph"/>
              <w:widowControl w:val="0"/>
              <w:numPr>
                <w:ilvl w:val="0"/>
                <w:numId w:val="7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NCEI</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Oceans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Sea</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Ice</w:t>
            </w:r>
          </w:p>
          <w:p w14:paraId="7C62B119" w14:textId="77777777" w:rsidR="0015631F" w:rsidRPr="00145292" w:rsidRDefault="0015631F" w:rsidP="00C370CB">
            <w:pPr>
              <w:pStyle w:val="TableParagraph"/>
              <w:widowControl w:val="0"/>
              <w:numPr>
                <w:ilvl w:val="0"/>
                <w:numId w:val="7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NCEI</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Climate</w:t>
            </w:r>
          </w:p>
          <w:p w14:paraId="71311785" w14:textId="77777777" w:rsidR="0015631F" w:rsidRPr="00145292" w:rsidRDefault="0015631F" w:rsidP="00C370CB">
            <w:pPr>
              <w:pStyle w:val="TableParagraph"/>
              <w:widowControl w:val="0"/>
              <w:numPr>
                <w:ilvl w:val="0"/>
                <w:numId w:val="71"/>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NCEI</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Geophysics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Bathymetry</w:t>
            </w:r>
          </w:p>
        </w:tc>
      </w:tr>
      <w:tr w:rsidR="0015631F" w:rsidRPr="00145292" w14:paraId="08FCCDD4" w14:textId="77777777" w:rsidTr="00106EC2">
        <w:trPr>
          <w:trHeight w:val="718"/>
        </w:trPr>
        <w:tc>
          <w:tcPr>
            <w:tcW w:w="9350" w:type="dxa"/>
            <w:gridSpan w:val="2"/>
          </w:tcPr>
          <w:p w14:paraId="68867329" w14:textId="77777777" w:rsidR="0015631F" w:rsidRPr="00145292" w:rsidRDefault="0015631F" w:rsidP="00184A9D">
            <w:pPr>
              <w:pStyle w:val="TableParagraph"/>
              <w:spacing w:beforeLines="60" w:before="144" w:afterLines="120" w:after="288"/>
              <w:rPr>
                <w:rFonts w:asciiTheme="minorHAnsi" w:hAnsiTheme="minorHAnsi" w:cstheme="minorHAnsi"/>
                <w:sz w:val="20"/>
                <w:szCs w:val="20"/>
              </w:rPr>
            </w:pPr>
            <w:bookmarkStart w:id="210" w:name="_bookmark94"/>
            <w:bookmarkStart w:id="211" w:name="4240_–_Required_Operational_Reports"/>
            <w:bookmarkStart w:id="212" w:name="_bookmark95"/>
            <w:bookmarkEnd w:id="210"/>
            <w:bookmarkEnd w:id="211"/>
            <w:bookmarkEnd w:id="212"/>
            <w:r w:rsidRPr="00145292">
              <w:rPr>
                <w:rFonts w:asciiTheme="minorHAnsi" w:hAnsiTheme="minorHAnsi" w:cstheme="minorHAnsi"/>
                <w:sz w:val="20"/>
                <w:szCs w:val="20"/>
              </w:rPr>
              <w:t>See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4800</w:t>
            </w:r>
            <w:r w:rsidRPr="00145292">
              <w:rPr>
                <w:rFonts w:asciiTheme="minorHAnsi" w:hAnsiTheme="minorHAnsi" w:cstheme="minorHAnsi"/>
                <w:spacing w:val="-4"/>
                <w:sz w:val="20"/>
                <w:szCs w:val="20"/>
              </w:rPr>
              <w:t xml:space="preserve"> </w:t>
            </w:r>
            <w:r w:rsidRPr="00145292">
              <w:rPr>
                <w:rFonts w:asciiTheme="minorHAnsi" w:hAnsiTheme="minorHAnsi" w:cstheme="minorHAnsi"/>
                <w:i/>
                <w:sz w:val="20"/>
                <w:szCs w:val="20"/>
              </w:rPr>
              <w:t>Required</w:t>
            </w:r>
            <w:r w:rsidRPr="00145292">
              <w:rPr>
                <w:rFonts w:asciiTheme="minorHAnsi" w:hAnsiTheme="minorHAnsi" w:cstheme="minorHAnsi"/>
                <w:i/>
                <w:spacing w:val="-4"/>
                <w:sz w:val="20"/>
                <w:szCs w:val="20"/>
              </w:rPr>
              <w:t xml:space="preserve"> </w:t>
            </w:r>
            <w:r w:rsidRPr="00145292">
              <w:rPr>
                <w:rFonts w:asciiTheme="minorHAnsi" w:hAnsiTheme="minorHAnsi" w:cstheme="minorHAnsi"/>
                <w:i/>
                <w:sz w:val="20"/>
                <w:szCs w:val="20"/>
              </w:rPr>
              <w:t>Correspondence</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Permits</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Consultation</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and</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Reports</w:t>
            </w:r>
            <w:r w:rsidRPr="00145292">
              <w:rPr>
                <w:rFonts w:asciiTheme="minorHAnsi" w:hAnsiTheme="minorHAnsi" w:cstheme="minorHAnsi"/>
                <w: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that might be required during or after an incident.</w:t>
            </w:r>
          </w:p>
        </w:tc>
      </w:tr>
    </w:tbl>
    <w:p w14:paraId="6A586A65" w14:textId="13CB4855" w:rsidR="0015631F" w:rsidRPr="00145292" w:rsidRDefault="0015631F" w:rsidP="00DD1B34">
      <w:pPr>
        <w:pStyle w:val="BodyText"/>
        <w:spacing w:beforeLines="60" w:before="144" w:afterLines="120" w:after="288"/>
        <w:jc w:val="both"/>
        <w:rPr>
          <w:rFonts w:cstheme="minorHAnsi"/>
          <w:szCs w:val="20"/>
        </w:rPr>
      </w:pPr>
      <w:bookmarkStart w:id="213" w:name="4240.1_–_ICS_Form_209_–_Incident_Status_"/>
      <w:bookmarkStart w:id="214" w:name="4240.2_–POLREPs_and_SITREPs"/>
      <w:bookmarkEnd w:id="213"/>
      <w:bookmarkEnd w:id="214"/>
      <w:r w:rsidRPr="00145292">
        <w:rPr>
          <w:rFonts w:cstheme="minorHAnsi"/>
          <w:szCs w:val="20"/>
        </w:rPr>
        <w:t>In general, ADEC issues SITREPS, while the USCG</w:t>
      </w:r>
      <w:r w:rsidRPr="00145292">
        <w:rPr>
          <w:rFonts w:cstheme="minorHAnsi"/>
          <w:spacing w:val="-1"/>
          <w:szCs w:val="20"/>
        </w:rPr>
        <w:t xml:space="preserve"> </w:t>
      </w:r>
      <w:r w:rsidRPr="00145292">
        <w:rPr>
          <w:rFonts w:cstheme="minorHAnsi"/>
          <w:szCs w:val="20"/>
        </w:rPr>
        <w:t>produces POLREPS; however, the terms refer to similar reports.</w:t>
      </w:r>
      <w:r w:rsidRPr="00145292">
        <w:rPr>
          <w:rFonts w:cstheme="minorHAnsi"/>
          <w:spacing w:val="40"/>
          <w:szCs w:val="20"/>
        </w:rPr>
        <w:t xml:space="preserve"> </w:t>
      </w:r>
      <w:r w:rsidRPr="00145292">
        <w:rPr>
          <w:rFonts w:cstheme="minorHAnsi"/>
          <w:szCs w:val="20"/>
        </w:rPr>
        <w:t>SITREPS</w:t>
      </w:r>
      <w:r w:rsidRPr="00145292">
        <w:rPr>
          <w:rFonts w:cstheme="minorHAnsi"/>
          <w:spacing w:val="-4"/>
          <w:szCs w:val="20"/>
        </w:rPr>
        <w:t xml:space="preserve"> </w:t>
      </w:r>
      <w:r w:rsidRPr="00145292">
        <w:rPr>
          <w:rFonts w:cstheme="minorHAnsi"/>
          <w:szCs w:val="20"/>
        </w:rPr>
        <w:t>and/or</w:t>
      </w:r>
      <w:r w:rsidRPr="00145292">
        <w:rPr>
          <w:rFonts w:cstheme="minorHAnsi"/>
          <w:spacing w:val="-4"/>
          <w:szCs w:val="20"/>
        </w:rPr>
        <w:t xml:space="preserve"> </w:t>
      </w:r>
      <w:r w:rsidRPr="00145292">
        <w:rPr>
          <w:rFonts w:cstheme="minorHAnsi"/>
          <w:szCs w:val="20"/>
        </w:rPr>
        <w:t>POLREPs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prepared</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pollution</w:t>
      </w:r>
      <w:r w:rsidRPr="00145292">
        <w:rPr>
          <w:rFonts w:cstheme="minorHAnsi"/>
          <w:spacing w:val="-4"/>
          <w:szCs w:val="20"/>
        </w:rPr>
        <w:t xml:space="preserve"> </w:t>
      </w:r>
      <w:r w:rsidRPr="00145292">
        <w:rPr>
          <w:rFonts w:cstheme="minorHAnsi"/>
          <w:szCs w:val="20"/>
        </w:rPr>
        <w:t>events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significance/potential</w:t>
      </w:r>
      <w:r w:rsidRPr="00145292">
        <w:rPr>
          <w:rFonts w:cstheme="minorHAnsi"/>
          <w:spacing w:val="-3"/>
          <w:szCs w:val="20"/>
        </w:rPr>
        <w:t xml:space="preserve"> </w:t>
      </w:r>
      <w:r w:rsidRPr="00145292">
        <w:rPr>
          <w:rFonts w:cstheme="minorHAnsi"/>
          <w:szCs w:val="20"/>
        </w:rPr>
        <w:t>significance and whenever the OSLTF has been opened.</w:t>
      </w:r>
      <w:r w:rsidR="00DD1B34" w:rsidRPr="00145292">
        <w:rPr>
          <w:rFonts w:cstheme="minorHAnsi"/>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zCs w:val="20"/>
        </w:rPr>
        <w:t>USCG</w:t>
      </w:r>
      <w:r w:rsidRPr="00145292">
        <w:rPr>
          <w:rFonts w:cstheme="minorHAnsi"/>
          <w:spacing w:val="-9"/>
          <w:szCs w:val="20"/>
        </w:rPr>
        <w:t xml:space="preserve"> </w:t>
      </w:r>
      <w:r w:rsidRPr="00145292">
        <w:rPr>
          <w:rFonts w:cstheme="minorHAnsi"/>
          <w:szCs w:val="20"/>
        </w:rPr>
        <w:t>uses</w:t>
      </w:r>
      <w:r w:rsidRPr="00145292">
        <w:rPr>
          <w:rFonts w:cstheme="minorHAnsi"/>
          <w:spacing w:val="-8"/>
          <w:szCs w:val="20"/>
        </w:rPr>
        <w:t xml:space="preserve"> </w:t>
      </w:r>
      <w:r w:rsidRPr="00145292">
        <w:rPr>
          <w:rFonts w:cstheme="minorHAnsi"/>
          <w:szCs w:val="20"/>
        </w:rPr>
        <w:t>an</w:t>
      </w:r>
      <w:r w:rsidRPr="00145292">
        <w:rPr>
          <w:rFonts w:cstheme="minorHAnsi"/>
          <w:spacing w:val="-8"/>
          <w:szCs w:val="20"/>
        </w:rPr>
        <w:t xml:space="preserve"> </w:t>
      </w:r>
      <w:r w:rsidRPr="00145292">
        <w:rPr>
          <w:rFonts w:cstheme="minorHAnsi"/>
          <w:szCs w:val="20"/>
        </w:rPr>
        <w:t>internal</w:t>
      </w:r>
      <w:r w:rsidRPr="00145292">
        <w:rPr>
          <w:rFonts w:cstheme="minorHAnsi"/>
          <w:spacing w:val="-7"/>
          <w:szCs w:val="20"/>
        </w:rPr>
        <w:t xml:space="preserve"> </w:t>
      </w:r>
      <w:r w:rsidRPr="00145292">
        <w:rPr>
          <w:rFonts w:cstheme="minorHAnsi"/>
          <w:szCs w:val="20"/>
        </w:rPr>
        <w:t>message</w:t>
      </w:r>
      <w:r w:rsidRPr="00145292">
        <w:rPr>
          <w:rFonts w:cstheme="minorHAnsi"/>
          <w:spacing w:val="-8"/>
          <w:szCs w:val="20"/>
        </w:rPr>
        <w:t xml:space="preserve"> </w:t>
      </w:r>
      <w:r w:rsidRPr="00145292">
        <w:rPr>
          <w:rFonts w:cstheme="minorHAnsi"/>
          <w:szCs w:val="20"/>
        </w:rPr>
        <w:t>system</w:t>
      </w:r>
      <w:r w:rsidRPr="00145292">
        <w:rPr>
          <w:rFonts w:cstheme="minorHAnsi"/>
          <w:spacing w:val="-7"/>
          <w:szCs w:val="20"/>
        </w:rPr>
        <w:t xml:space="preserve"> </w:t>
      </w:r>
      <w:r w:rsidRPr="00145292">
        <w:rPr>
          <w:rFonts w:cstheme="minorHAnsi"/>
          <w:szCs w:val="20"/>
        </w:rPr>
        <w:t>to</w:t>
      </w:r>
      <w:r w:rsidRPr="00145292">
        <w:rPr>
          <w:rFonts w:cstheme="minorHAnsi"/>
          <w:spacing w:val="-7"/>
          <w:szCs w:val="20"/>
        </w:rPr>
        <w:t xml:space="preserve"> </w:t>
      </w:r>
      <w:r w:rsidRPr="00145292">
        <w:rPr>
          <w:rFonts w:cstheme="minorHAnsi"/>
          <w:szCs w:val="20"/>
        </w:rPr>
        <w:t>disseminate</w:t>
      </w:r>
      <w:r w:rsidRPr="00145292">
        <w:rPr>
          <w:rFonts w:cstheme="minorHAnsi"/>
          <w:spacing w:val="-8"/>
          <w:szCs w:val="20"/>
        </w:rPr>
        <w:t xml:space="preserve"> </w:t>
      </w:r>
      <w:r w:rsidRPr="00145292">
        <w:rPr>
          <w:rFonts w:cstheme="minorHAnsi"/>
          <w:szCs w:val="20"/>
        </w:rPr>
        <w:t>POLREPS</w:t>
      </w:r>
      <w:r w:rsidRPr="00145292">
        <w:rPr>
          <w:rFonts w:cstheme="minorHAnsi"/>
          <w:spacing w:val="-9"/>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related</w:t>
      </w:r>
      <w:r w:rsidRPr="00145292">
        <w:rPr>
          <w:rFonts w:cstheme="minorHAnsi"/>
          <w:spacing w:val="-7"/>
          <w:szCs w:val="20"/>
        </w:rPr>
        <w:t xml:space="preserve"> </w:t>
      </w:r>
      <w:r w:rsidRPr="00145292">
        <w:rPr>
          <w:rFonts w:cstheme="minorHAnsi"/>
          <w:spacing w:val="-2"/>
          <w:szCs w:val="20"/>
        </w:rPr>
        <w:t>information.</w:t>
      </w:r>
    </w:p>
    <w:p w14:paraId="603E289C" w14:textId="35A50DFB" w:rsidR="0015631F" w:rsidRPr="00145292" w:rsidRDefault="0015631F"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disseminates</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ongoing</w:t>
      </w:r>
      <w:r w:rsidRPr="00145292">
        <w:rPr>
          <w:rFonts w:cstheme="minorHAnsi"/>
          <w:spacing w:val="-4"/>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spill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activities</w:t>
      </w:r>
      <w:r w:rsidRPr="00145292">
        <w:rPr>
          <w:rFonts w:cstheme="minorHAnsi"/>
          <w:spacing w:val="-4"/>
          <w:szCs w:val="20"/>
        </w:rPr>
        <w:t xml:space="preserve"> </w:t>
      </w:r>
      <w:r w:rsidRPr="00145292">
        <w:rPr>
          <w:rFonts w:cstheme="minorHAnsi"/>
          <w:szCs w:val="20"/>
        </w:rPr>
        <w:t>through</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issuance of periodic SITREPs.</w:t>
      </w:r>
      <w:r w:rsidRPr="00145292">
        <w:rPr>
          <w:rFonts w:cstheme="minorHAnsi"/>
          <w:spacing w:val="40"/>
          <w:szCs w:val="20"/>
        </w:rPr>
        <w:t xml:space="preserve"> </w:t>
      </w:r>
      <w:r w:rsidRPr="00145292">
        <w:rPr>
          <w:rFonts w:cstheme="minorHAnsi"/>
          <w:szCs w:val="20"/>
        </w:rPr>
        <w:t>The number and frequency of these reports depends upon the severity of the incident and the size and scope of ADEC response activities associated with the incident.</w:t>
      </w:r>
      <w:r w:rsidRPr="00145292">
        <w:rPr>
          <w:rFonts w:cstheme="minorHAnsi"/>
          <w:spacing w:val="40"/>
          <w:szCs w:val="20"/>
        </w:rPr>
        <w:t xml:space="preserve"> </w:t>
      </w:r>
      <w:r w:rsidRPr="00145292">
        <w:rPr>
          <w:rFonts w:cstheme="minorHAnsi"/>
          <w:szCs w:val="20"/>
        </w:rPr>
        <w:t>ADEC SITREPs are routinely distributed to ADEC management, the Governor’s Office, Legislators, other agencies, local communities, tribes, media, as well as to all appropriate stakeholders depending on the specific incident. Additional SITREPs are generated during the cleanup and recovery phase to keep interested parties informed on the progress of this aspect of the response.</w:t>
      </w:r>
    </w:p>
    <w:p w14:paraId="63ABD883" w14:textId="77777777" w:rsidR="00156CB5" w:rsidRPr="00145292" w:rsidRDefault="00156CB5" w:rsidP="00156CB5">
      <w:pPr>
        <w:pStyle w:val="BodyText"/>
        <w:spacing w:before="120"/>
        <w:ind w:right="519"/>
        <w:rPr>
          <w:rFonts w:cstheme="minorHAnsi"/>
          <w:szCs w:val="20"/>
        </w:rPr>
      </w:pPr>
      <w:r w:rsidRPr="00145292">
        <w:rPr>
          <w:rFonts w:cstheme="minorHAnsi"/>
          <w:szCs w:val="20"/>
        </w:rPr>
        <w:t>5470.1 – Documentation Unit</w:t>
      </w:r>
    </w:p>
    <w:p w14:paraId="529DF693" w14:textId="77777777" w:rsidR="00156CB5" w:rsidRPr="00145292" w:rsidRDefault="00156CB5" w:rsidP="00156CB5">
      <w:pPr>
        <w:pStyle w:val="BodyText"/>
        <w:spacing w:before="120"/>
        <w:ind w:right="519"/>
        <w:rPr>
          <w:rFonts w:cstheme="minorHAnsi"/>
          <w:szCs w:val="20"/>
        </w:rPr>
      </w:pPr>
      <w:r w:rsidRPr="00145292">
        <w:rPr>
          <w:rFonts w:cstheme="minorHAnsi"/>
          <w:szCs w:val="20"/>
        </w:rPr>
        <w:t>Minimum Requirements – Each agency shall immediately implement document control and collection procedures. In all cases telephone logs, correspondence, reports, time records, and field notes shall be considered part of documentation. Numerical document control by all participating agencies and a mechanism for centralized document control and retention shall be instituted at the agency level. All staff shall be subject to a "Check In - Check Out" process through the Resource Unit of the Planning Section to ascertain that vital records are retained onsite.</w:t>
      </w:r>
    </w:p>
    <w:p w14:paraId="11094F34" w14:textId="17758A25" w:rsidR="00156CB5" w:rsidRPr="00145292" w:rsidRDefault="00156CB5" w:rsidP="00156CB5">
      <w:pPr>
        <w:pStyle w:val="BodyText"/>
        <w:spacing w:before="120"/>
        <w:ind w:right="519"/>
        <w:rPr>
          <w:rFonts w:cstheme="minorHAnsi"/>
          <w:szCs w:val="20"/>
        </w:rPr>
      </w:pPr>
      <w:r w:rsidRPr="00145292">
        <w:rPr>
          <w:rFonts w:cstheme="minorHAnsi"/>
          <w:szCs w:val="20"/>
        </w:rPr>
        <w:t xml:space="preserve">Additional documentation and data management requirements shall vary by incident. ADEC, in conjunction with the ADOL, shall establish the documentation and data management requirements for each incident. Attention shall be paid to cost recovery requirements. ADEC provides each participating agency written instructions for documentation requirements </w:t>
      </w:r>
      <w:r w:rsidR="005F39A5">
        <w:rPr>
          <w:rFonts w:cstheme="minorHAnsi"/>
          <w:szCs w:val="20"/>
        </w:rPr>
        <w:t>exceeding t</w:t>
      </w:r>
      <w:r w:rsidR="00E64504">
        <w:rPr>
          <w:rFonts w:cstheme="minorHAnsi"/>
          <w:szCs w:val="20"/>
        </w:rPr>
        <w:t>he minimum amount</w:t>
      </w:r>
      <w:r w:rsidR="00D717E7">
        <w:rPr>
          <w:rFonts w:cstheme="minorHAnsi"/>
          <w:szCs w:val="20"/>
        </w:rPr>
        <w:t xml:space="preserve"> threshold</w:t>
      </w:r>
      <w:r w:rsidRPr="00145292">
        <w:rPr>
          <w:rFonts w:cstheme="minorHAnsi"/>
          <w:szCs w:val="20"/>
        </w:rPr>
        <w:t>.</w:t>
      </w:r>
    </w:p>
    <w:p w14:paraId="0DCB6B40" w14:textId="77777777" w:rsidR="00156CB5" w:rsidRPr="00145292" w:rsidRDefault="00156CB5" w:rsidP="00156CB5">
      <w:pPr>
        <w:keepNext/>
        <w:widowControl w:val="0"/>
        <w:pBdr>
          <w:bottom w:val="single" w:sz="4" w:space="1" w:color="auto"/>
        </w:pBdr>
        <w:kinsoku w:val="0"/>
        <w:overflowPunct w:val="0"/>
        <w:spacing w:before="61" w:after="120"/>
        <w:jc w:val="left"/>
        <w:outlineLvl w:val="1"/>
        <w:rPr>
          <w:rFonts w:ascii="Calibri" w:eastAsia="Times New Roman" w:hAnsi="Calibri" w:cs="Times New Roman"/>
          <w:b/>
          <w:caps/>
          <w:color w:val="auto"/>
          <w:sz w:val="20"/>
          <w:szCs w:val="20"/>
        </w:rPr>
      </w:pPr>
      <w:bookmarkStart w:id="215" w:name="_Toc185845719"/>
      <w:r w:rsidRPr="00145292">
        <w:rPr>
          <w:rFonts w:ascii="Calibri" w:eastAsia="Times New Roman" w:hAnsi="Calibri" w:cstheme="minorHAnsi"/>
          <w:b/>
          <w:caps/>
          <w:color w:val="auto"/>
          <w:sz w:val="20"/>
          <w:szCs w:val="20"/>
        </w:rPr>
        <w:t xml:space="preserve">5470.2 </w:t>
      </w:r>
      <w:r w:rsidRPr="00145292">
        <w:rPr>
          <w:rFonts w:ascii="Calibri" w:eastAsia="Times New Roman" w:hAnsi="Calibri" w:cs="Times New Roman"/>
          <w:b/>
          <w:caps/>
          <w:color w:val="auto"/>
          <w:sz w:val="20"/>
          <w:szCs w:val="20"/>
        </w:rPr>
        <w:t>–</w:t>
      </w:r>
      <w:r w:rsidRPr="00145292">
        <w:rPr>
          <w:rFonts w:ascii="Calibri" w:eastAsia="Times New Roman" w:hAnsi="Calibri" w:cs="Times New Roman"/>
          <w:b/>
          <w:caps/>
          <w:color w:val="auto"/>
          <w:spacing w:val="-8"/>
          <w:sz w:val="20"/>
          <w:szCs w:val="20"/>
        </w:rPr>
        <w:t xml:space="preserve"> </w:t>
      </w:r>
      <w:r w:rsidRPr="00145292">
        <w:rPr>
          <w:rFonts w:ascii="Calibri" w:eastAsia="Times New Roman" w:hAnsi="Calibri" w:cs="Times New Roman"/>
          <w:b/>
          <w:caps/>
          <w:color w:val="auto"/>
          <w:sz w:val="20"/>
          <w:szCs w:val="20"/>
        </w:rPr>
        <w:t>Environmental</w:t>
      </w:r>
      <w:r w:rsidRPr="00145292">
        <w:rPr>
          <w:rFonts w:ascii="Calibri" w:eastAsia="Times New Roman" w:hAnsi="Calibri" w:cs="Times New Roman"/>
          <w:b/>
          <w:caps/>
          <w:color w:val="auto"/>
          <w:spacing w:val="-8"/>
          <w:sz w:val="20"/>
          <w:szCs w:val="20"/>
        </w:rPr>
        <w:t xml:space="preserve"> </w:t>
      </w:r>
      <w:r w:rsidRPr="00145292">
        <w:rPr>
          <w:rFonts w:ascii="Calibri" w:eastAsia="Times New Roman" w:hAnsi="Calibri" w:cs="Times New Roman"/>
          <w:b/>
          <w:caps/>
          <w:color w:val="auto"/>
          <w:spacing w:val="-4"/>
          <w:sz w:val="20"/>
          <w:szCs w:val="20"/>
        </w:rPr>
        <w:t>Unit</w:t>
      </w:r>
      <w:bookmarkEnd w:id="21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7C14FB" w:rsidRPr="00145292" w14:paraId="6C97C0D6" w14:textId="77777777" w:rsidTr="007C14FB">
        <w:trPr>
          <w:trHeight w:val="424"/>
        </w:trPr>
        <w:tc>
          <w:tcPr>
            <w:tcW w:w="9314" w:type="dxa"/>
            <w:shd w:val="clear" w:color="auto" w:fill="D4DCE3"/>
          </w:tcPr>
          <w:p w14:paraId="3CB45117" w14:textId="77777777" w:rsidR="007C14FB" w:rsidRPr="00145292" w:rsidRDefault="007C14FB" w:rsidP="001A3954">
            <w:pPr>
              <w:pStyle w:val="TableParagraph"/>
              <w:spacing w:before="60"/>
              <w:rPr>
                <w:rFonts w:ascii="Calibri Light"/>
                <w:sz w:val="20"/>
                <w:szCs w:val="20"/>
              </w:rPr>
            </w:pPr>
            <w:hyperlink r:id="rId117">
              <w:r w:rsidRPr="00145292">
                <w:rPr>
                  <w:rFonts w:ascii="Calibri Light"/>
                  <w:color w:val="0562C1"/>
                  <w:sz w:val="20"/>
                  <w:szCs w:val="20"/>
                  <w:u w:val="single" w:color="0562C1"/>
                </w:rPr>
                <w:t>REFERENCES</w:t>
              </w:r>
              <w:r w:rsidRPr="00145292">
                <w:rPr>
                  <w:rFonts w:ascii="Calibri Light"/>
                  <w:color w:val="0562C1"/>
                  <w:spacing w:val="-4"/>
                  <w:sz w:val="20"/>
                  <w:szCs w:val="20"/>
                  <w:u w:val="single" w:color="0562C1"/>
                </w:rPr>
                <w:t xml:space="preserve"> </w:t>
              </w:r>
              <w:r w:rsidRPr="00145292">
                <w:rPr>
                  <w:rFonts w:ascii="Calibri Light"/>
                  <w:color w:val="0562C1"/>
                  <w:sz w:val="20"/>
                  <w:szCs w:val="20"/>
                  <w:u w:val="single" w:color="0562C1"/>
                </w:rPr>
                <w:t>AND</w:t>
              </w:r>
              <w:r w:rsidRPr="00145292">
                <w:rPr>
                  <w:rFonts w:ascii="Calibri Light"/>
                  <w:color w:val="0562C1"/>
                  <w:spacing w:val="-2"/>
                  <w:sz w:val="20"/>
                  <w:szCs w:val="20"/>
                  <w:u w:val="single" w:color="0562C1"/>
                </w:rPr>
                <w:t xml:space="preserve"> TOOLS</w:t>
              </w:r>
            </w:hyperlink>
          </w:p>
        </w:tc>
      </w:tr>
      <w:tr w:rsidR="007C14FB" w:rsidRPr="00145292" w14:paraId="3C8DC8C0" w14:textId="77777777" w:rsidTr="007C14FB">
        <w:trPr>
          <w:trHeight w:val="1417"/>
        </w:trPr>
        <w:tc>
          <w:tcPr>
            <w:tcW w:w="9314" w:type="dxa"/>
            <w:shd w:val="clear" w:color="auto" w:fill="D4DCE3"/>
          </w:tcPr>
          <w:p w14:paraId="14CDB7A6" w14:textId="77777777" w:rsidR="007C14FB" w:rsidRPr="00145292" w:rsidRDefault="007C14FB" w:rsidP="001A3954">
            <w:pPr>
              <w:pStyle w:val="TableParagraph"/>
              <w:spacing w:before="60"/>
              <w:rPr>
                <w:b/>
                <w:sz w:val="20"/>
                <w:szCs w:val="20"/>
              </w:rPr>
            </w:pPr>
            <w:r w:rsidRPr="00145292">
              <w:rPr>
                <w:b/>
                <w:sz w:val="20"/>
                <w:szCs w:val="20"/>
              </w:rPr>
              <w:lastRenderedPageBreak/>
              <w:t>Agency</w:t>
            </w:r>
            <w:r w:rsidRPr="00145292">
              <w:rPr>
                <w:b/>
                <w:spacing w:val="-5"/>
                <w:sz w:val="20"/>
                <w:szCs w:val="20"/>
              </w:rPr>
              <w:t xml:space="preserve"> </w:t>
            </w:r>
            <w:r w:rsidRPr="00145292">
              <w:rPr>
                <w:b/>
                <w:sz w:val="20"/>
                <w:szCs w:val="20"/>
              </w:rPr>
              <w:t>Response</w:t>
            </w:r>
            <w:r w:rsidRPr="00145292">
              <w:rPr>
                <w:b/>
                <w:spacing w:val="-4"/>
                <w:sz w:val="20"/>
                <w:szCs w:val="20"/>
              </w:rPr>
              <w:t xml:space="preserve"> </w:t>
            </w:r>
            <w:r w:rsidRPr="00145292">
              <w:rPr>
                <w:b/>
                <w:spacing w:val="-2"/>
                <w:sz w:val="20"/>
                <w:szCs w:val="20"/>
              </w:rPr>
              <w:t>Guides</w:t>
            </w:r>
          </w:p>
          <w:p w14:paraId="330B0FFB" w14:textId="77777777" w:rsidR="007C14FB" w:rsidRPr="00145292" w:rsidRDefault="007C14FB" w:rsidP="00C370CB">
            <w:pPr>
              <w:pStyle w:val="TableParagraph"/>
              <w:widowControl w:val="0"/>
              <w:numPr>
                <w:ilvl w:val="0"/>
                <w:numId w:val="121"/>
              </w:numPr>
              <w:tabs>
                <w:tab w:val="left" w:pos="1187"/>
              </w:tabs>
              <w:adjustRightInd/>
              <w:spacing w:before="118"/>
              <w:jc w:val="left"/>
              <w:rPr>
                <w:sz w:val="20"/>
                <w:szCs w:val="20"/>
              </w:rPr>
            </w:pPr>
            <w:r w:rsidRPr="00145292">
              <w:rPr>
                <w:sz w:val="20"/>
                <w:szCs w:val="20"/>
              </w:rPr>
              <w:t>AIMS</w:t>
            </w:r>
            <w:r w:rsidRPr="00145292">
              <w:rPr>
                <w:spacing w:val="-4"/>
                <w:sz w:val="20"/>
                <w:szCs w:val="20"/>
              </w:rPr>
              <w:t xml:space="preserve"> </w:t>
            </w:r>
            <w:r w:rsidRPr="00145292">
              <w:rPr>
                <w:sz w:val="20"/>
                <w:szCs w:val="20"/>
              </w:rPr>
              <w:t>Guide,</w:t>
            </w:r>
            <w:r w:rsidRPr="00145292">
              <w:rPr>
                <w:spacing w:val="-4"/>
                <w:sz w:val="20"/>
                <w:szCs w:val="20"/>
              </w:rPr>
              <w:t xml:space="preserve"> </w:t>
            </w:r>
            <w:r w:rsidRPr="00145292">
              <w:rPr>
                <w:sz w:val="20"/>
                <w:szCs w:val="20"/>
              </w:rPr>
              <w:t>Appendix</w:t>
            </w:r>
            <w:r w:rsidRPr="00145292">
              <w:rPr>
                <w:spacing w:val="-3"/>
                <w:sz w:val="20"/>
                <w:szCs w:val="20"/>
              </w:rPr>
              <w:t xml:space="preserve"> </w:t>
            </w:r>
            <w:r w:rsidRPr="00145292">
              <w:rPr>
                <w:spacing w:val="-10"/>
                <w:sz w:val="20"/>
                <w:szCs w:val="20"/>
              </w:rPr>
              <w:t>B</w:t>
            </w:r>
          </w:p>
          <w:p w14:paraId="4A70DE42" w14:textId="77777777" w:rsidR="007C14FB" w:rsidRPr="00145292" w:rsidRDefault="007C14FB" w:rsidP="00C370CB">
            <w:pPr>
              <w:pStyle w:val="TableParagraph"/>
              <w:widowControl w:val="0"/>
              <w:numPr>
                <w:ilvl w:val="0"/>
                <w:numId w:val="121"/>
              </w:numPr>
              <w:tabs>
                <w:tab w:val="left" w:pos="1187"/>
              </w:tabs>
              <w:adjustRightInd/>
              <w:spacing w:before="2"/>
              <w:jc w:val="left"/>
              <w:rPr>
                <w:sz w:val="20"/>
                <w:szCs w:val="20"/>
              </w:rPr>
            </w:pPr>
            <w:r w:rsidRPr="00145292">
              <w:rPr>
                <w:sz w:val="20"/>
                <w:szCs w:val="20"/>
              </w:rPr>
              <w:t>USCG</w:t>
            </w:r>
            <w:r w:rsidRPr="00145292">
              <w:rPr>
                <w:spacing w:val="-5"/>
                <w:sz w:val="20"/>
                <w:szCs w:val="20"/>
              </w:rPr>
              <w:t xml:space="preserve"> </w:t>
            </w:r>
            <w:r w:rsidRPr="00145292">
              <w:rPr>
                <w:sz w:val="20"/>
                <w:szCs w:val="20"/>
              </w:rPr>
              <w:t>IMH,</w:t>
            </w:r>
            <w:r w:rsidRPr="00145292">
              <w:rPr>
                <w:spacing w:val="-4"/>
                <w:sz w:val="20"/>
                <w:szCs w:val="20"/>
              </w:rPr>
              <w:t xml:space="preserve"> </w:t>
            </w:r>
            <w:r w:rsidRPr="00145292">
              <w:rPr>
                <w:sz w:val="20"/>
                <w:szCs w:val="20"/>
              </w:rPr>
              <w:t>Chapter</w:t>
            </w:r>
            <w:r w:rsidRPr="00145292">
              <w:rPr>
                <w:spacing w:val="-5"/>
                <w:sz w:val="20"/>
                <w:szCs w:val="20"/>
              </w:rPr>
              <w:t xml:space="preserve"> </w:t>
            </w:r>
            <w:r w:rsidRPr="00145292">
              <w:rPr>
                <w:sz w:val="20"/>
                <w:szCs w:val="20"/>
              </w:rPr>
              <w:t>8-11,</w:t>
            </w:r>
            <w:r w:rsidRPr="00145292">
              <w:rPr>
                <w:spacing w:val="-5"/>
                <w:sz w:val="20"/>
                <w:szCs w:val="20"/>
              </w:rPr>
              <w:t xml:space="preserve"> </w:t>
            </w:r>
            <w:r w:rsidRPr="00145292">
              <w:rPr>
                <w:sz w:val="20"/>
                <w:szCs w:val="20"/>
              </w:rPr>
              <w:t>Environmental</w:t>
            </w:r>
            <w:r w:rsidRPr="00145292">
              <w:rPr>
                <w:spacing w:val="-3"/>
                <w:sz w:val="20"/>
                <w:szCs w:val="20"/>
              </w:rPr>
              <w:t xml:space="preserve"> </w:t>
            </w:r>
            <w:r w:rsidRPr="00145292">
              <w:rPr>
                <w:spacing w:val="-4"/>
                <w:sz w:val="20"/>
                <w:szCs w:val="20"/>
              </w:rPr>
              <w:t>Unit</w:t>
            </w:r>
          </w:p>
          <w:p w14:paraId="670B6E27" w14:textId="77777777" w:rsidR="007C14FB" w:rsidRPr="00145292" w:rsidRDefault="007C14FB" w:rsidP="001A3954">
            <w:pPr>
              <w:pStyle w:val="TableParagraph"/>
              <w:spacing w:before="120"/>
              <w:rPr>
                <w:sz w:val="20"/>
                <w:szCs w:val="20"/>
              </w:rPr>
            </w:pPr>
            <w:r w:rsidRPr="00145292">
              <w:rPr>
                <w:sz w:val="20"/>
                <w:szCs w:val="20"/>
              </w:rPr>
              <w:t>Refer</w:t>
            </w:r>
            <w:r w:rsidRPr="00145292">
              <w:rPr>
                <w:spacing w:val="-5"/>
                <w:sz w:val="20"/>
                <w:szCs w:val="20"/>
              </w:rPr>
              <w:t xml:space="preserve"> </w:t>
            </w:r>
            <w:r w:rsidRPr="00145292">
              <w:rPr>
                <w:sz w:val="20"/>
                <w:szCs w:val="20"/>
              </w:rPr>
              <w:t>to</w:t>
            </w:r>
            <w:r w:rsidRPr="00145292">
              <w:rPr>
                <w:spacing w:val="-4"/>
                <w:sz w:val="20"/>
                <w:szCs w:val="20"/>
              </w:rPr>
              <w:t xml:space="preserve"> </w:t>
            </w:r>
            <w:r w:rsidRPr="00145292">
              <w:rPr>
                <w:sz w:val="20"/>
                <w:szCs w:val="20"/>
              </w:rPr>
              <w:t>Section</w:t>
            </w:r>
            <w:r w:rsidRPr="00145292">
              <w:rPr>
                <w:spacing w:val="-2"/>
                <w:sz w:val="20"/>
                <w:szCs w:val="20"/>
              </w:rPr>
              <w:t xml:space="preserve"> </w:t>
            </w:r>
            <w:r w:rsidRPr="00145292">
              <w:rPr>
                <w:sz w:val="20"/>
                <w:szCs w:val="20"/>
              </w:rPr>
              <w:t>4800</w:t>
            </w:r>
            <w:r w:rsidRPr="00145292">
              <w:rPr>
                <w:spacing w:val="-3"/>
                <w:sz w:val="20"/>
                <w:szCs w:val="20"/>
              </w:rPr>
              <w:t xml:space="preserve"> </w:t>
            </w:r>
            <w:r w:rsidRPr="00145292">
              <w:rPr>
                <w:sz w:val="20"/>
                <w:szCs w:val="20"/>
              </w:rPr>
              <w:t>for</w:t>
            </w:r>
            <w:r w:rsidRPr="00145292">
              <w:rPr>
                <w:spacing w:val="-4"/>
                <w:sz w:val="20"/>
                <w:szCs w:val="20"/>
              </w:rPr>
              <w:t xml:space="preserve"> </w:t>
            </w:r>
            <w:r w:rsidRPr="00145292">
              <w:rPr>
                <w:sz w:val="20"/>
                <w:szCs w:val="20"/>
              </w:rPr>
              <w:t>a</w:t>
            </w:r>
            <w:r w:rsidRPr="00145292">
              <w:rPr>
                <w:spacing w:val="-2"/>
                <w:sz w:val="20"/>
                <w:szCs w:val="20"/>
              </w:rPr>
              <w:t xml:space="preserve"> </w:t>
            </w:r>
            <w:r w:rsidRPr="00145292">
              <w:rPr>
                <w:sz w:val="20"/>
                <w:szCs w:val="20"/>
              </w:rPr>
              <w:t>list</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Permits</w:t>
            </w:r>
            <w:r w:rsidRPr="00145292">
              <w:rPr>
                <w:spacing w:val="-2"/>
                <w:sz w:val="20"/>
                <w:szCs w:val="20"/>
              </w:rPr>
              <w:t xml:space="preserve"> </w:t>
            </w:r>
            <w:r w:rsidRPr="00145292">
              <w:rPr>
                <w:sz w:val="20"/>
                <w:szCs w:val="20"/>
              </w:rPr>
              <w:t>that</w:t>
            </w:r>
            <w:r w:rsidRPr="00145292">
              <w:rPr>
                <w:spacing w:val="-3"/>
                <w:sz w:val="20"/>
                <w:szCs w:val="20"/>
              </w:rPr>
              <w:t xml:space="preserve"> </w:t>
            </w:r>
            <w:r w:rsidRPr="00145292">
              <w:rPr>
                <w:sz w:val="20"/>
                <w:szCs w:val="20"/>
              </w:rPr>
              <w:t>the</w:t>
            </w:r>
            <w:r w:rsidRPr="00145292">
              <w:rPr>
                <w:spacing w:val="-4"/>
                <w:sz w:val="20"/>
                <w:szCs w:val="20"/>
              </w:rPr>
              <w:t xml:space="preserve"> </w:t>
            </w:r>
            <w:r w:rsidRPr="00145292">
              <w:rPr>
                <w:sz w:val="20"/>
                <w:szCs w:val="20"/>
              </w:rPr>
              <w:t>Environmental</w:t>
            </w:r>
            <w:r w:rsidRPr="00145292">
              <w:rPr>
                <w:spacing w:val="-3"/>
                <w:sz w:val="20"/>
                <w:szCs w:val="20"/>
              </w:rPr>
              <w:t xml:space="preserve"> </w:t>
            </w:r>
            <w:r w:rsidRPr="00145292">
              <w:rPr>
                <w:sz w:val="20"/>
                <w:szCs w:val="20"/>
              </w:rPr>
              <w:t>Unit</w:t>
            </w:r>
            <w:r w:rsidRPr="00145292">
              <w:rPr>
                <w:spacing w:val="-4"/>
                <w:sz w:val="20"/>
                <w:szCs w:val="20"/>
              </w:rPr>
              <w:t xml:space="preserve"> </w:t>
            </w:r>
            <w:r w:rsidRPr="00145292">
              <w:rPr>
                <w:sz w:val="20"/>
                <w:szCs w:val="20"/>
              </w:rPr>
              <w:t>may</w:t>
            </w:r>
            <w:r w:rsidRPr="00145292">
              <w:rPr>
                <w:spacing w:val="-2"/>
                <w:sz w:val="20"/>
                <w:szCs w:val="20"/>
              </w:rPr>
              <w:t xml:space="preserve"> </w:t>
            </w:r>
            <w:r w:rsidRPr="00145292">
              <w:rPr>
                <w:sz w:val="20"/>
                <w:szCs w:val="20"/>
              </w:rPr>
              <w:t>be</w:t>
            </w:r>
            <w:r w:rsidRPr="00145292">
              <w:rPr>
                <w:spacing w:val="-3"/>
                <w:sz w:val="20"/>
                <w:szCs w:val="20"/>
              </w:rPr>
              <w:t xml:space="preserve"> </w:t>
            </w:r>
            <w:r w:rsidRPr="00145292">
              <w:rPr>
                <w:sz w:val="20"/>
                <w:szCs w:val="20"/>
              </w:rPr>
              <w:t>tasked</w:t>
            </w:r>
            <w:r w:rsidRPr="00145292">
              <w:rPr>
                <w:spacing w:val="-3"/>
                <w:sz w:val="20"/>
                <w:szCs w:val="20"/>
              </w:rPr>
              <w:t xml:space="preserve"> </w:t>
            </w:r>
            <w:r w:rsidRPr="00145292">
              <w:rPr>
                <w:sz w:val="20"/>
                <w:szCs w:val="20"/>
              </w:rPr>
              <w:t>to</w:t>
            </w:r>
            <w:r w:rsidRPr="00145292">
              <w:rPr>
                <w:spacing w:val="-2"/>
                <w:sz w:val="20"/>
                <w:szCs w:val="20"/>
              </w:rPr>
              <w:t xml:space="preserve"> complete</w:t>
            </w:r>
          </w:p>
        </w:tc>
      </w:tr>
    </w:tbl>
    <w:p w14:paraId="782C5A72" w14:textId="27020C7E" w:rsidR="00BB315A" w:rsidRPr="00145292" w:rsidRDefault="00BB315A" w:rsidP="00CF0900">
      <w:pPr>
        <w:pStyle w:val="Heading3"/>
      </w:pPr>
      <w:bookmarkStart w:id="216" w:name="_Toc185845720"/>
      <w:r w:rsidRPr="00145292">
        <w:t>5480 – Operations</w:t>
      </w:r>
      <w:bookmarkEnd w:id="21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CE43FD" w:rsidRPr="00145292" w14:paraId="2345D04F" w14:textId="77777777" w:rsidTr="00106EC2">
        <w:trPr>
          <w:trHeight w:val="423"/>
        </w:trPr>
        <w:tc>
          <w:tcPr>
            <w:tcW w:w="9350" w:type="dxa"/>
            <w:shd w:val="clear" w:color="auto" w:fill="D4DCE3"/>
          </w:tcPr>
          <w:p w14:paraId="00ADB6AE" w14:textId="77777777" w:rsidR="00CE43FD" w:rsidRPr="00145292" w:rsidRDefault="00CE43FD" w:rsidP="00941568">
            <w:pPr>
              <w:pStyle w:val="TableParagraph"/>
              <w:rPr>
                <w:rFonts w:asciiTheme="minorHAnsi" w:hAnsiTheme="minorHAnsi" w:cstheme="minorHAnsi"/>
                <w:b/>
                <w:sz w:val="20"/>
                <w:szCs w:val="20"/>
              </w:rPr>
            </w:pPr>
            <w:hyperlink r:id="rId118">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CE43FD" w:rsidRPr="00145292" w14:paraId="0DBBEC2D" w14:textId="77777777" w:rsidTr="00106EC2">
        <w:trPr>
          <w:trHeight w:val="754"/>
        </w:trPr>
        <w:tc>
          <w:tcPr>
            <w:tcW w:w="9350" w:type="dxa"/>
            <w:shd w:val="clear" w:color="auto" w:fill="D4DCE3"/>
          </w:tcPr>
          <w:p w14:paraId="485528C9" w14:textId="77777777" w:rsidR="00CE43FD" w:rsidRPr="00145292" w:rsidRDefault="00CE43FD" w:rsidP="00941568">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Incident</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Management</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Guidance</w:t>
            </w:r>
          </w:p>
          <w:p w14:paraId="060A944E" w14:textId="77777777" w:rsidR="00CE43FD" w:rsidRPr="00145292" w:rsidRDefault="00CE43FD" w:rsidP="00C370CB">
            <w:pPr>
              <w:pStyle w:val="TableParagraph"/>
              <w:widowControl w:val="0"/>
              <w:numPr>
                <w:ilvl w:val="0"/>
                <w:numId w:val="42"/>
              </w:numPr>
              <w:tabs>
                <w:tab w:val="left" w:pos="876"/>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Section</w:t>
            </w:r>
          </w:p>
          <w:p w14:paraId="5EE83812" w14:textId="77777777" w:rsidR="00CE43FD" w:rsidRPr="00145292" w:rsidRDefault="00CE43FD" w:rsidP="00C370CB">
            <w:pPr>
              <w:pStyle w:val="TableParagraph"/>
              <w:widowControl w:val="0"/>
              <w:numPr>
                <w:ilvl w:val="0"/>
                <w:numId w:val="42"/>
              </w:numPr>
              <w:tabs>
                <w:tab w:val="left" w:pos="876"/>
              </w:tabs>
              <w:adjustRightInd/>
              <w:spacing w:line="236"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7-1</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Section</w:t>
            </w:r>
          </w:p>
        </w:tc>
      </w:tr>
    </w:tbl>
    <w:p w14:paraId="0F1CDAD6" w14:textId="6103F378" w:rsidR="00903EBD" w:rsidRDefault="00903EBD"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focuses</w:t>
      </w:r>
      <w:r w:rsidRPr="00145292">
        <w:rPr>
          <w:rFonts w:cstheme="minorHAnsi"/>
          <w:spacing w:val="-4"/>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operations.</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responding</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hazardous substance release, refer to Chapter 7000 on Hazardous Substances.</w:t>
      </w:r>
    </w:p>
    <w:p w14:paraId="28CD4FEE" w14:textId="3814C02A"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The Operations Section is responsible for the direction and coordination of incident tactical operations, including the development of detailed operational plans based on the Unified Command objectives.</w:t>
      </w:r>
      <w:r w:rsidRPr="00145292">
        <w:rPr>
          <w:rFonts w:cstheme="minorHAnsi"/>
          <w:spacing w:val="40"/>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Section</w:t>
      </w:r>
      <w:r w:rsidRPr="00145292">
        <w:rPr>
          <w:rFonts w:cstheme="minorHAnsi"/>
          <w:spacing w:val="-3"/>
          <w:szCs w:val="20"/>
        </w:rPr>
        <w:t xml:space="preserve"> </w:t>
      </w:r>
      <w:r w:rsidRPr="00145292">
        <w:rPr>
          <w:rFonts w:cstheme="minorHAnsi"/>
          <w:szCs w:val="20"/>
        </w:rPr>
        <w:t>collects</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field</w:t>
      </w:r>
      <w:r w:rsidRPr="00145292">
        <w:rPr>
          <w:rFonts w:cstheme="minorHAnsi"/>
          <w:spacing w:val="-3"/>
          <w:szCs w:val="20"/>
        </w:rPr>
        <w:t xml:space="preserve"> </w:t>
      </w:r>
      <w:r w:rsidRPr="00145292">
        <w:rPr>
          <w:rFonts w:cstheme="minorHAnsi"/>
          <w:szCs w:val="20"/>
        </w:rPr>
        <w:t>level</w:t>
      </w:r>
      <w:r w:rsidRPr="00145292">
        <w:rPr>
          <w:rFonts w:cstheme="minorHAnsi"/>
          <w:spacing w:val="-4"/>
          <w:szCs w:val="20"/>
        </w:rPr>
        <w:t xml:space="preserve"> </w:t>
      </w:r>
      <w:r w:rsidRPr="00145292">
        <w:rPr>
          <w:rFonts w:cstheme="minorHAnsi"/>
          <w:szCs w:val="20"/>
        </w:rPr>
        <w:t>sources,</w:t>
      </w:r>
      <w:r w:rsidRPr="00145292">
        <w:rPr>
          <w:rFonts w:cstheme="minorHAnsi"/>
          <w:spacing w:val="-4"/>
          <w:szCs w:val="20"/>
        </w:rPr>
        <w:t xml:space="preserve"> </w:t>
      </w:r>
      <w:r w:rsidRPr="00145292">
        <w:rPr>
          <w:rFonts w:cstheme="minorHAnsi"/>
          <w:szCs w:val="20"/>
        </w:rPr>
        <w:t>communicates</w:t>
      </w:r>
      <w:r w:rsidRPr="00145292">
        <w:rPr>
          <w:rFonts w:cstheme="minorHAnsi"/>
          <w:spacing w:val="-4"/>
          <w:szCs w:val="20"/>
        </w:rPr>
        <w:t xml:space="preserve"> </w:t>
      </w:r>
      <w:r w:rsidRPr="00145292">
        <w:rPr>
          <w:rFonts w:cstheme="minorHAnsi"/>
          <w:szCs w:val="20"/>
        </w:rPr>
        <w:t>with, and makes recommendations to the Unified Command.</w:t>
      </w:r>
    </w:p>
    <w:tbl>
      <w:tblPr>
        <w:tblW w:w="9360" w:type="dxa"/>
        <w:tblInd w:w="-5" w:type="dxa"/>
        <w:tblBorders>
          <w:top w:val="single" w:sz="4" w:space="0" w:color="C55A11"/>
          <w:left w:val="single" w:sz="4" w:space="0" w:color="C55A11"/>
          <w:bottom w:val="single" w:sz="4" w:space="0" w:color="C55A11"/>
          <w:right w:val="single" w:sz="4" w:space="0" w:color="C55A11"/>
          <w:insideH w:val="single" w:sz="4" w:space="0" w:color="C55A11"/>
          <w:insideV w:val="single" w:sz="4" w:space="0" w:color="C55A11"/>
        </w:tblBorders>
        <w:tblLayout w:type="fixed"/>
        <w:tblCellMar>
          <w:left w:w="0" w:type="dxa"/>
          <w:right w:w="0" w:type="dxa"/>
        </w:tblCellMar>
        <w:tblLook w:val="01E0" w:firstRow="1" w:lastRow="1" w:firstColumn="1" w:lastColumn="1" w:noHBand="0" w:noVBand="0"/>
      </w:tblPr>
      <w:tblGrid>
        <w:gridCol w:w="9360"/>
      </w:tblGrid>
      <w:tr w:rsidR="00CE43FD" w:rsidRPr="00145292" w14:paraId="2D7E5F70" w14:textId="77777777" w:rsidTr="00725F4E">
        <w:trPr>
          <w:trHeight w:val="1607"/>
        </w:trPr>
        <w:tc>
          <w:tcPr>
            <w:tcW w:w="9360" w:type="dxa"/>
          </w:tcPr>
          <w:p w14:paraId="64596B80" w14:textId="77777777" w:rsidR="00137044" w:rsidRPr="00145292" w:rsidRDefault="00CE43FD" w:rsidP="008E7126">
            <w:pPr>
              <w:pStyle w:val="TableParagraph"/>
              <w:spacing w:beforeLines="60" w:before="144" w:afterLines="120" w:after="288"/>
              <w:ind w:hanging="2"/>
              <w:jc w:val="left"/>
              <w:rPr>
                <w:rFonts w:asciiTheme="minorHAnsi" w:hAnsiTheme="minorHAnsi" w:cstheme="minorHAnsi"/>
                <w:sz w:val="20"/>
                <w:szCs w:val="20"/>
              </w:rPr>
            </w:pPr>
            <w:r w:rsidRPr="00145292">
              <w:rPr>
                <w:rFonts w:asciiTheme="minorHAnsi" w:hAnsiTheme="minorHAnsi" w:cstheme="minorHAnsi"/>
                <w:sz w:val="20"/>
                <w:szCs w:val="20"/>
              </w:rPr>
              <w:t>Within the Operations Section, the guide provides for a wide variety of functions that may be organized into branches, divisions, groups, task forces, etc. A pre-established organizational structure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not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provided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each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situation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determine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need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functional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elements,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which can then be organized to best meet the needs of the Operations Section Chief.</w:t>
            </w:r>
          </w:p>
          <w:p w14:paraId="523DF21F" w14:textId="6EA8FF5C" w:rsidR="00CE43FD" w:rsidRPr="00145292" w:rsidRDefault="00CE43FD" w:rsidP="00137044">
            <w:pPr>
              <w:pStyle w:val="TableParagraph"/>
              <w:spacing w:beforeLines="60" w:before="144" w:afterLines="120" w:after="288"/>
              <w:ind w:hanging="2"/>
              <w:jc w:val="center"/>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Executive</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Summary)</w:t>
            </w:r>
          </w:p>
        </w:tc>
      </w:tr>
    </w:tbl>
    <w:p w14:paraId="64200CCC" w14:textId="77777777"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Section</w:t>
      </w:r>
      <w:r w:rsidRPr="00145292">
        <w:rPr>
          <w:rFonts w:cstheme="minorHAnsi"/>
          <w:spacing w:val="-3"/>
          <w:szCs w:val="20"/>
        </w:rPr>
        <w:t xml:space="preserve"> </w:t>
      </w:r>
      <w:r w:rsidRPr="00145292">
        <w:rPr>
          <w:rFonts w:cstheme="minorHAnsi"/>
          <w:szCs w:val="20"/>
        </w:rPr>
        <w:t>expands</w:t>
      </w:r>
      <w:r w:rsidRPr="00145292">
        <w:rPr>
          <w:rFonts w:cstheme="minorHAnsi"/>
          <w:spacing w:val="-4"/>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contracts</w:t>
      </w:r>
      <w:r w:rsidRPr="00145292">
        <w:rPr>
          <w:rFonts w:cstheme="minorHAnsi"/>
          <w:spacing w:val="-4"/>
          <w:szCs w:val="20"/>
        </w:rPr>
        <w:t xml:space="preserve"> </w:t>
      </w:r>
      <w:r w:rsidRPr="00145292">
        <w:rPr>
          <w:rFonts w:cstheme="minorHAnsi"/>
          <w:szCs w:val="20"/>
        </w:rPr>
        <w:t>based</w:t>
      </w:r>
      <w:r w:rsidRPr="00145292">
        <w:rPr>
          <w:rFonts w:cstheme="minorHAnsi"/>
          <w:spacing w:val="-4"/>
          <w:szCs w:val="20"/>
        </w:rPr>
        <w:t xml:space="preserve"> </w:t>
      </w:r>
      <w:r w:rsidRPr="00145292">
        <w:rPr>
          <w:rFonts w:cstheme="minorHAnsi"/>
          <w:szCs w:val="20"/>
        </w:rPr>
        <w:t>upon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existing</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projected</w:t>
      </w:r>
      <w:r w:rsidRPr="00145292">
        <w:rPr>
          <w:rFonts w:cstheme="minorHAnsi"/>
          <w:spacing w:val="-3"/>
          <w:szCs w:val="20"/>
        </w:rPr>
        <w:t xml:space="preserve"> </w:t>
      </w:r>
      <w:r w:rsidRPr="00145292">
        <w:rPr>
          <w:rFonts w:cstheme="minorHAnsi"/>
          <w:szCs w:val="20"/>
        </w:rPr>
        <w:t>needs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 incident.</w:t>
      </w:r>
      <w:r w:rsidRPr="00145292">
        <w:rPr>
          <w:rFonts w:cstheme="minorHAnsi"/>
          <w:spacing w:val="40"/>
          <w:szCs w:val="20"/>
        </w:rPr>
        <w:t xml:space="preserve"> </w:t>
      </w:r>
      <w:r w:rsidRPr="00145292">
        <w:rPr>
          <w:rFonts w:cstheme="minorHAnsi"/>
          <w:szCs w:val="20"/>
        </w:rPr>
        <w:t>Initially, the Operations Section usually consists of those few resources first assigned to an incident. (These resources will initially report directly to the Incident Commander.)</w:t>
      </w:r>
    </w:p>
    <w:p w14:paraId="3C97E865" w14:textId="6C591F7D"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The number and types of branches and divisions/groups are incident specific.</w:t>
      </w:r>
      <w:r w:rsidRPr="00145292">
        <w:rPr>
          <w:rFonts w:cstheme="minorHAnsi"/>
          <w:spacing w:val="40"/>
          <w:szCs w:val="20"/>
        </w:rPr>
        <w:t xml:space="preserve"> </w:t>
      </w:r>
      <w:r w:rsidRPr="00145292">
        <w:rPr>
          <w:rFonts w:cstheme="minorHAnsi"/>
          <w:szCs w:val="20"/>
        </w:rPr>
        <w:t xml:space="preserve">The </w:t>
      </w:r>
      <w:hyperlink r:id="rId119">
        <w:r w:rsidRPr="00145292">
          <w:rPr>
            <w:rFonts w:cstheme="minorHAnsi"/>
            <w:szCs w:val="20"/>
          </w:rPr>
          <w:t>AIMS Guide</w:t>
        </w:r>
      </w:hyperlink>
      <w:r w:rsidRPr="00145292">
        <w:rPr>
          <w:rFonts w:cstheme="minorHAnsi"/>
          <w:szCs w:val="20"/>
        </w:rPr>
        <w:t xml:space="preserve"> and the USCG</w:t>
      </w:r>
      <w:r w:rsidRPr="00145292">
        <w:rPr>
          <w:rFonts w:cstheme="minorHAnsi"/>
          <w:spacing w:val="-2"/>
          <w:szCs w:val="20"/>
        </w:rPr>
        <w:t xml:space="preserve"> </w:t>
      </w:r>
      <w:r w:rsidRPr="00145292">
        <w:rPr>
          <w:rFonts w:cstheme="minorHAnsi"/>
          <w:szCs w:val="20"/>
        </w:rPr>
        <w:t>IMH</w:t>
      </w:r>
      <w:r w:rsidRPr="00145292">
        <w:rPr>
          <w:rFonts w:cstheme="minorHAnsi"/>
          <w:spacing w:val="-3"/>
          <w:szCs w:val="20"/>
        </w:rPr>
        <w:t xml:space="preserve"> </w:t>
      </w:r>
      <w:r w:rsidRPr="00145292">
        <w:rPr>
          <w:rFonts w:cstheme="minorHAnsi"/>
          <w:szCs w:val="20"/>
        </w:rPr>
        <w:t>identifies</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key</w:t>
      </w:r>
      <w:r w:rsidRPr="00145292">
        <w:rPr>
          <w:rFonts w:cstheme="minorHAnsi"/>
          <w:spacing w:val="-3"/>
          <w:szCs w:val="20"/>
        </w:rPr>
        <w:t xml:space="preserve"> </w:t>
      </w:r>
      <w:r w:rsidRPr="00145292">
        <w:rPr>
          <w:rFonts w:cstheme="minorHAnsi"/>
          <w:szCs w:val="20"/>
        </w:rPr>
        <w:t>functions</w:t>
      </w:r>
      <w:r w:rsidRPr="00145292">
        <w:rPr>
          <w:rFonts w:cstheme="minorHAnsi"/>
          <w:spacing w:val="-2"/>
          <w:szCs w:val="20"/>
        </w:rPr>
        <w:t xml:space="preserve"> </w:t>
      </w:r>
      <w:r w:rsidRPr="00145292">
        <w:rPr>
          <w:rFonts w:cstheme="minorHAnsi"/>
          <w:szCs w:val="20"/>
        </w:rPr>
        <w:t>within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Operations</w:t>
      </w:r>
      <w:r w:rsidRPr="00145292">
        <w:rPr>
          <w:rFonts w:cstheme="minorHAnsi"/>
          <w:spacing w:val="-3"/>
          <w:szCs w:val="20"/>
        </w:rPr>
        <w:t xml:space="preserve"> </w:t>
      </w:r>
      <w:r w:rsidRPr="00145292">
        <w:rPr>
          <w:rFonts w:cstheme="minorHAnsi"/>
          <w:szCs w:val="20"/>
        </w:rPr>
        <w:t>Section,</w:t>
      </w:r>
      <w:r w:rsidRPr="00145292">
        <w:rPr>
          <w:rFonts w:cstheme="minorHAnsi"/>
          <w:spacing w:val="-3"/>
          <w:szCs w:val="20"/>
        </w:rPr>
        <w:t xml:space="preserve"> </w:t>
      </w:r>
      <w:r w:rsidRPr="00145292">
        <w:rPr>
          <w:rFonts w:cstheme="minorHAnsi"/>
          <w:szCs w:val="20"/>
        </w:rPr>
        <w:t>listed</w:t>
      </w:r>
      <w:r w:rsidRPr="00145292">
        <w:rPr>
          <w:rFonts w:cstheme="minorHAnsi"/>
          <w:spacing w:val="-2"/>
          <w:szCs w:val="20"/>
        </w:rPr>
        <w:t xml:space="preserve"> </w:t>
      </w:r>
      <w:r w:rsidRPr="00145292">
        <w:rPr>
          <w:rFonts w:cstheme="minorHAnsi"/>
          <w:szCs w:val="20"/>
        </w:rPr>
        <w:t>below</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Table</w:t>
      </w:r>
      <w:r w:rsidRPr="00145292">
        <w:rPr>
          <w:rFonts w:cstheme="minorHAnsi"/>
          <w:spacing w:val="-3"/>
          <w:szCs w:val="20"/>
        </w:rPr>
        <w:t xml:space="preserve"> </w:t>
      </w:r>
      <w:r w:rsidR="00FD588F">
        <w:rPr>
          <w:rFonts w:cstheme="minorHAnsi"/>
          <w:szCs w:val="20"/>
        </w:rPr>
        <w:t>5</w:t>
      </w:r>
      <w:r w:rsidRPr="00145292">
        <w:rPr>
          <w:rFonts w:cstheme="minorHAnsi"/>
          <w:szCs w:val="20"/>
        </w:rPr>
        <w:t>-</w:t>
      </w:r>
      <w:r w:rsidR="00FD588F">
        <w:rPr>
          <w:rFonts w:cstheme="minorHAnsi"/>
          <w:szCs w:val="20"/>
        </w:rPr>
        <w:t>8</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 xml:space="preserve">Table </w:t>
      </w:r>
      <w:r w:rsidR="00FD588F">
        <w:rPr>
          <w:rFonts w:cstheme="minorHAnsi"/>
          <w:szCs w:val="20"/>
        </w:rPr>
        <w:t>5</w:t>
      </w:r>
      <w:r w:rsidRPr="00145292">
        <w:rPr>
          <w:rFonts w:cstheme="minorHAnsi"/>
          <w:szCs w:val="20"/>
        </w:rPr>
        <w:t>-</w:t>
      </w:r>
      <w:r w:rsidR="00FD588F">
        <w:rPr>
          <w:rFonts w:cstheme="minorHAnsi"/>
          <w:szCs w:val="20"/>
        </w:rPr>
        <w:t>9</w:t>
      </w:r>
      <w:r w:rsidRPr="00145292">
        <w:rPr>
          <w:rFonts w:cstheme="minorHAnsi"/>
          <w:szCs w:val="20"/>
        </w:rPr>
        <w:t>.</w:t>
      </w:r>
      <w:r w:rsidRPr="00145292">
        <w:rPr>
          <w:rFonts w:cstheme="minorHAnsi"/>
          <w:spacing w:val="40"/>
          <w:szCs w:val="20"/>
        </w:rPr>
        <w:t xml:space="preserve"> </w:t>
      </w:r>
      <w:r w:rsidRPr="00145292">
        <w:rPr>
          <w:rFonts w:cstheme="minorHAnsi"/>
          <w:szCs w:val="20"/>
        </w:rPr>
        <w:t>The nature and gravity of the incident will dictate the necessary response structure established within the Operations Section.</w:t>
      </w:r>
    </w:p>
    <w:p w14:paraId="2ABB2EF4" w14:textId="77777777" w:rsidR="00CE43FD" w:rsidRPr="00145292" w:rsidRDefault="00CE43FD"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specifics</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4"/>
          <w:szCs w:val="20"/>
        </w:rPr>
        <w:t xml:space="preserve"> </w:t>
      </w:r>
      <w:r w:rsidRPr="00145292">
        <w:rPr>
          <w:rFonts w:cstheme="minorHAnsi"/>
          <w:szCs w:val="20"/>
        </w:rPr>
        <w:t>dictate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directs</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organization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section. Some considerations that can affect and inform the organization are:</w:t>
      </w:r>
    </w:p>
    <w:p w14:paraId="6A050C52" w14:textId="77777777" w:rsidR="00CE43FD" w:rsidRPr="00145292" w:rsidRDefault="00CE43FD" w:rsidP="00C370CB">
      <w:pPr>
        <w:pStyle w:val="ListParagraph"/>
        <w:widowControl w:val="0"/>
        <w:numPr>
          <w:ilvl w:val="0"/>
          <w:numId w:val="43"/>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Incident</w:t>
      </w:r>
      <w:r w:rsidRPr="00145292">
        <w:rPr>
          <w:rFonts w:cstheme="minorHAnsi"/>
          <w:spacing w:val="-12"/>
          <w:sz w:val="20"/>
          <w:szCs w:val="20"/>
        </w:rPr>
        <w:t xml:space="preserve"> </w:t>
      </w:r>
      <w:proofErr w:type="gramStart"/>
      <w:r w:rsidRPr="00145292">
        <w:rPr>
          <w:rFonts w:cstheme="minorHAnsi"/>
          <w:spacing w:val="-2"/>
          <w:sz w:val="20"/>
          <w:szCs w:val="20"/>
        </w:rPr>
        <w:t>objectives;</w:t>
      </w:r>
      <w:proofErr w:type="gramEnd"/>
    </w:p>
    <w:p w14:paraId="5EB6A324" w14:textId="77777777" w:rsidR="00CE43FD" w:rsidRPr="00145292" w:rsidRDefault="00CE43FD" w:rsidP="00C370CB">
      <w:pPr>
        <w:pStyle w:val="ListParagraph"/>
        <w:widowControl w:val="0"/>
        <w:numPr>
          <w:ilvl w:val="0"/>
          <w:numId w:val="43"/>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Size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topography</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affected</w:t>
      </w:r>
      <w:r w:rsidRPr="00145292">
        <w:rPr>
          <w:rFonts w:cstheme="minorHAnsi"/>
          <w:spacing w:val="-8"/>
          <w:sz w:val="20"/>
          <w:szCs w:val="20"/>
        </w:rPr>
        <w:t xml:space="preserve"> </w:t>
      </w:r>
      <w:proofErr w:type="gramStart"/>
      <w:r w:rsidRPr="00145292">
        <w:rPr>
          <w:rFonts w:cstheme="minorHAnsi"/>
          <w:spacing w:val="-4"/>
          <w:sz w:val="20"/>
          <w:szCs w:val="20"/>
        </w:rPr>
        <w:t>area;</w:t>
      </w:r>
      <w:proofErr w:type="gramEnd"/>
    </w:p>
    <w:p w14:paraId="1F9D97DD" w14:textId="77777777" w:rsidR="00CE43FD" w:rsidRPr="00145292" w:rsidRDefault="00CE43FD" w:rsidP="00C370CB">
      <w:pPr>
        <w:pStyle w:val="ListParagraph"/>
        <w:widowControl w:val="0"/>
        <w:numPr>
          <w:ilvl w:val="0"/>
          <w:numId w:val="43"/>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Complexity</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incident</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number</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8"/>
          <w:sz w:val="20"/>
          <w:szCs w:val="20"/>
        </w:rPr>
        <w:t xml:space="preserve"> </w:t>
      </w:r>
      <w:proofErr w:type="gramStart"/>
      <w:r w:rsidRPr="00145292">
        <w:rPr>
          <w:rFonts w:cstheme="minorHAnsi"/>
          <w:spacing w:val="-2"/>
          <w:sz w:val="20"/>
          <w:szCs w:val="20"/>
        </w:rPr>
        <w:t>tasks;</w:t>
      </w:r>
      <w:proofErr w:type="gramEnd"/>
    </w:p>
    <w:p w14:paraId="7BD7AF74" w14:textId="77777777" w:rsidR="00CE43FD" w:rsidRPr="00145292" w:rsidRDefault="00CE43FD" w:rsidP="00C370CB">
      <w:pPr>
        <w:pStyle w:val="ListParagraph"/>
        <w:widowControl w:val="0"/>
        <w:numPr>
          <w:ilvl w:val="0"/>
          <w:numId w:val="43"/>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Span</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4"/>
          <w:sz w:val="20"/>
          <w:szCs w:val="20"/>
        </w:rPr>
        <w:t xml:space="preserve"> </w:t>
      </w:r>
      <w:proofErr w:type="gramStart"/>
      <w:r w:rsidRPr="00145292">
        <w:rPr>
          <w:rFonts w:cstheme="minorHAnsi"/>
          <w:spacing w:val="-2"/>
          <w:sz w:val="20"/>
          <w:szCs w:val="20"/>
        </w:rPr>
        <w:t>control;</w:t>
      </w:r>
      <w:proofErr w:type="gramEnd"/>
    </w:p>
    <w:p w14:paraId="1C7301DC" w14:textId="77777777" w:rsidR="00CE43FD" w:rsidRPr="00145292" w:rsidRDefault="00CE43FD" w:rsidP="00C370CB">
      <w:pPr>
        <w:pStyle w:val="ListParagraph"/>
        <w:widowControl w:val="0"/>
        <w:numPr>
          <w:ilvl w:val="0"/>
          <w:numId w:val="43"/>
        </w:numPr>
        <w:tabs>
          <w:tab w:val="left" w:pos="1840"/>
        </w:tabs>
        <w:autoSpaceDE w:val="0"/>
        <w:autoSpaceDN w:val="0"/>
        <w:ind w:left="360"/>
        <w:contextualSpacing w:val="0"/>
        <w:jc w:val="left"/>
        <w:rPr>
          <w:rFonts w:cstheme="minorHAnsi"/>
          <w:sz w:val="20"/>
          <w:szCs w:val="20"/>
        </w:rPr>
      </w:pPr>
      <w:r w:rsidRPr="00145292">
        <w:rPr>
          <w:rFonts w:cstheme="minorHAnsi"/>
          <w:spacing w:val="-2"/>
          <w:sz w:val="20"/>
          <w:szCs w:val="20"/>
        </w:rPr>
        <w:t>Logistics</w:t>
      </w:r>
      <w:r w:rsidRPr="00145292">
        <w:rPr>
          <w:rFonts w:cstheme="minorHAnsi"/>
          <w:spacing w:val="7"/>
          <w:sz w:val="20"/>
          <w:szCs w:val="20"/>
        </w:rPr>
        <w:t xml:space="preserve"> </w:t>
      </w:r>
      <w:r w:rsidRPr="00145292">
        <w:rPr>
          <w:rFonts w:cstheme="minorHAnsi"/>
          <w:spacing w:val="-2"/>
          <w:sz w:val="20"/>
          <w:szCs w:val="20"/>
        </w:rPr>
        <w:t>requirements;</w:t>
      </w:r>
      <w:r w:rsidRPr="00145292">
        <w:rPr>
          <w:rFonts w:cstheme="minorHAnsi"/>
          <w:spacing w:val="8"/>
          <w:sz w:val="20"/>
          <w:szCs w:val="20"/>
        </w:rPr>
        <w:t xml:space="preserve"> </w:t>
      </w:r>
      <w:r w:rsidRPr="00145292">
        <w:rPr>
          <w:rFonts w:cstheme="minorHAnsi"/>
          <w:spacing w:val="-5"/>
          <w:sz w:val="20"/>
          <w:szCs w:val="20"/>
        </w:rPr>
        <w:t>and</w:t>
      </w:r>
    </w:p>
    <w:p w14:paraId="56E863A9" w14:textId="053F6FA1" w:rsidR="00CE43FD" w:rsidRPr="00145292" w:rsidRDefault="00CE43FD" w:rsidP="00C370CB">
      <w:pPr>
        <w:pStyle w:val="ListParagraph"/>
        <w:widowControl w:val="0"/>
        <w:numPr>
          <w:ilvl w:val="0"/>
          <w:numId w:val="43"/>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Number</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locations</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command</w:t>
      </w:r>
      <w:r w:rsidRPr="00145292">
        <w:rPr>
          <w:rFonts w:cstheme="minorHAnsi"/>
          <w:spacing w:val="-7"/>
          <w:sz w:val="20"/>
          <w:szCs w:val="20"/>
        </w:rPr>
        <w:t xml:space="preserve"> </w:t>
      </w:r>
      <w:r w:rsidRPr="00145292">
        <w:rPr>
          <w:rFonts w:cstheme="minorHAnsi"/>
          <w:sz w:val="20"/>
          <w:szCs w:val="20"/>
        </w:rPr>
        <w:t>post</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staging</w:t>
      </w:r>
      <w:r w:rsidRPr="00145292">
        <w:rPr>
          <w:rFonts w:cstheme="minorHAnsi"/>
          <w:spacing w:val="-7"/>
          <w:sz w:val="20"/>
          <w:szCs w:val="20"/>
        </w:rPr>
        <w:t xml:space="preserve"> </w:t>
      </w:r>
      <w:r w:rsidRPr="00145292">
        <w:rPr>
          <w:rFonts w:cstheme="minorHAnsi"/>
          <w:spacing w:val="-2"/>
          <w:sz w:val="20"/>
          <w:szCs w:val="20"/>
        </w:rPr>
        <w:t>areas.</w:t>
      </w:r>
    </w:p>
    <w:p w14:paraId="02AC6AEC" w14:textId="50E7935D" w:rsidR="00CE43FD" w:rsidRPr="00145292" w:rsidRDefault="00CE43FD"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6"/>
          <w:sz w:val="20"/>
          <w:szCs w:val="20"/>
        </w:rPr>
        <w:t xml:space="preserve"> </w:t>
      </w:r>
      <w:r w:rsidR="005265BE">
        <w:rPr>
          <w:rFonts w:cstheme="minorHAnsi"/>
          <w:b/>
          <w:bCs/>
          <w:sz w:val="20"/>
          <w:szCs w:val="20"/>
        </w:rPr>
        <w:t>5</w:t>
      </w:r>
      <w:r w:rsidRPr="00145292">
        <w:rPr>
          <w:rFonts w:cstheme="minorHAnsi"/>
          <w:b/>
          <w:bCs/>
          <w:sz w:val="20"/>
          <w:szCs w:val="20"/>
        </w:rPr>
        <w:t>-</w:t>
      </w:r>
      <w:r w:rsidR="00204D1C">
        <w:rPr>
          <w:rFonts w:cstheme="minorHAnsi"/>
          <w:b/>
          <w:bCs/>
          <w:sz w:val="20"/>
          <w:szCs w:val="20"/>
        </w:rPr>
        <w:t>8</w:t>
      </w:r>
      <w:r w:rsidRPr="00145292">
        <w:rPr>
          <w:rFonts w:cstheme="minorHAnsi"/>
          <w:b/>
          <w:bCs/>
          <w:sz w:val="20"/>
          <w:szCs w:val="20"/>
        </w:rPr>
        <w:t>:</w:t>
      </w:r>
      <w:r w:rsidRPr="00145292">
        <w:rPr>
          <w:rFonts w:cstheme="minorHAnsi"/>
          <w:b/>
          <w:bCs/>
          <w:spacing w:val="38"/>
          <w:sz w:val="20"/>
          <w:szCs w:val="20"/>
        </w:rPr>
        <w:t xml:space="preserve"> </w:t>
      </w:r>
      <w:hyperlink r:id="rId120">
        <w:r w:rsidRPr="00145292">
          <w:rPr>
            <w:rFonts w:cstheme="minorHAnsi"/>
            <w:b/>
            <w:bCs/>
            <w:sz w:val="20"/>
            <w:szCs w:val="20"/>
          </w:rPr>
          <w:t>AIMS</w:t>
        </w:r>
        <w:r w:rsidRPr="00145292">
          <w:rPr>
            <w:rFonts w:cstheme="minorHAnsi"/>
            <w:b/>
            <w:bCs/>
            <w:spacing w:val="-3"/>
            <w:sz w:val="20"/>
            <w:szCs w:val="20"/>
          </w:rPr>
          <w:t xml:space="preserve"> </w:t>
        </w:r>
        <w:r w:rsidRPr="00145292">
          <w:rPr>
            <w:rFonts w:cstheme="minorHAnsi"/>
            <w:b/>
            <w:bCs/>
            <w:sz w:val="20"/>
            <w:szCs w:val="20"/>
          </w:rPr>
          <w:t>Guide,</w:t>
        </w:r>
      </w:hyperlink>
      <w:r w:rsidRPr="00145292">
        <w:rPr>
          <w:rFonts w:cstheme="minorHAnsi"/>
          <w:b/>
          <w:bCs/>
          <w:spacing w:val="-4"/>
          <w:sz w:val="20"/>
          <w:szCs w:val="20"/>
        </w:rPr>
        <w:t xml:space="preserve"> </w:t>
      </w:r>
      <w:r w:rsidRPr="00145292">
        <w:rPr>
          <w:rFonts w:cstheme="minorHAnsi"/>
          <w:b/>
          <w:bCs/>
          <w:sz w:val="20"/>
          <w:szCs w:val="20"/>
        </w:rPr>
        <w:t>Operations</w:t>
      </w:r>
      <w:r w:rsidRPr="00145292">
        <w:rPr>
          <w:rFonts w:cstheme="minorHAnsi"/>
          <w:b/>
          <w:bCs/>
          <w:spacing w:val="-3"/>
          <w:sz w:val="20"/>
          <w:szCs w:val="20"/>
        </w:rPr>
        <w:t xml:space="preserve"> </w:t>
      </w:r>
      <w:r w:rsidRPr="00145292">
        <w:rPr>
          <w:rFonts w:cstheme="minorHAnsi"/>
          <w:b/>
          <w:bCs/>
          <w:sz w:val="20"/>
          <w:szCs w:val="20"/>
        </w:rPr>
        <w:t>Section,</w:t>
      </w:r>
      <w:r w:rsidRPr="00145292">
        <w:rPr>
          <w:rFonts w:cstheme="minorHAnsi"/>
          <w:b/>
          <w:bCs/>
          <w:spacing w:val="-5"/>
          <w:sz w:val="20"/>
          <w:szCs w:val="20"/>
        </w:rPr>
        <w:t xml:space="preserve"> </w:t>
      </w:r>
      <w:r w:rsidRPr="00145292">
        <w:rPr>
          <w:rFonts w:cstheme="minorHAnsi"/>
          <w:b/>
          <w:bCs/>
          <w:sz w:val="20"/>
          <w:szCs w:val="20"/>
        </w:rPr>
        <w:t>Critical</w:t>
      </w:r>
      <w:r w:rsidRPr="00145292">
        <w:rPr>
          <w:rFonts w:cstheme="minorHAnsi"/>
          <w:b/>
          <w:bCs/>
          <w:spacing w:val="-4"/>
          <w:sz w:val="20"/>
          <w:szCs w:val="20"/>
        </w:rPr>
        <w:t xml:space="preserve"> </w:t>
      </w:r>
      <w:r w:rsidRPr="00145292">
        <w:rPr>
          <w:rFonts w:cstheme="minorHAnsi"/>
          <w:b/>
          <w:bCs/>
          <w:sz w:val="20"/>
          <w:szCs w:val="20"/>
        </w:rPr>
        <w:t>Functional</w:t>
      </w:r>
      <w:r w:rsidRPr="00145292">
        <w:rPr>
          <w:rFonts w:cstheme="minorHAnsi"/>
          <w:b/>
          <w:bCs/>
          <w:spacing w:val="-3"/>
          <w:sz w:val="20"/>
          <w:szCs w:val="20"/>
        </w:rPr>
        <w:t xml:space="preserve"> </w:t>
      </w:r>
      <w:r w:rsidRPr="00145292">
        <w:rPr>
          <w:rFonts w:cstheme="minorHAnsi"/>
          <w:b/>
          <w:bCs/>
          <w:spacing w:val="-2"/>
          <w:sz w:val="20"/>
          <w:szCs w:val="20"/>
        </w:rPr>
        <w:t>Areas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E43FD" w:rsidRPr="00145292" w14:paraId="18DA61B8" w14:textId="77777777" w:rsidTr="00106EC2">
        <w:trPr>
          <w:trHeight w:val="424"/>
        </w:trPr>
        <w:tc>
          <w:tcPr>
            <w:tcW w:w="9350" w:type="dxa"/>
            <w:gridSpan w:val="2"/>
            <w:shd w:val="clear" w:color="auto" w:fill="D4DCE3"/>
          </w:tcPr>
          <w:p w14:paraId="1916C042"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lastRenderedPageBreak/>
              <w:t>Critical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Functional</w:t>
            </w:r>
            <w:r w:rsidRPr="00145292">
              <w:rPr>
                <w:rFonts w:asciiTheme="minorHAnsi" w:hAnsiTheme="minorHAnsi" w:cstheme="minorHAnsi"/>
                <w:spacing w:val="-4"/>
                <w:sz w:val="20"/>
                <w:szCs w:val="20"/>
              </w:rPr>
              <w:t xml:space="preserve"> Areas</w:t>
            </w:r>
          </w:p>
        </w:tc>
      </w:tr>
      <w:tr w:rsidR="00CE43FD" w:rsidRPr="00145292" w14:paraId="2F367CA5" w14:textId="77777777" w:rsidTr="00106EC2">
        <w:trPr>
          <w:trHeight w:val="324"/>
        </w:trPr>
        <w:tc>
          <w:tcPr>
            <w:tcW w:w="4675" w:type="dxa"/>
          </w:tcPr>
          <w:p w14:paraId="0CE39D19"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Field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Command</w:t>
            </w:r>
          </w:p>
        </w:tc>
        <w:tc>
          <w:tcPr>
            <w:tcW w:w="4675" w:type="dxa"/>
          </w:tcPr>
          <w:p w14:paraId="130E85FA"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Source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Control</w:t>
            </w:r>
          </w:p>
        </w:tc>
      </w:tr>
      <w:tr w:rsidR="00CE43FD" w:rsidRPr="00145292" w14:paraId="3D92A7BC" w14:textId="77777777" w:rsidTr="00106EC2">
        <w:trPr>
          <w:trHeight w:val="323"/>
        </w:trPr>
        <w:tc>
          <w:tcPr>
            <w:tcW w:w="4675" w:type="dxa"/>
          </w:tcPr>
          <w:p w14:paraId="5858A1F4"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Officer</w:t>
            </w:r>
          </w:p>
        </w:tc>
        <w:tc>
          <w:tcPr>
            <w:tcW w:w="4675" w:type="dxa"/>
          </w:tcPr>
          <w:p w14:paraId="5B49E994"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Wildlife</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Response</w:t>
            </w:r>
          </w:p>
        </w:tc>
      </w:tr>
      <w:tr w:rsidR="00CE43FD" w:rsidRPr="00145292" w14:paraId="52445572" w14:textId="77777777" w:rsidTr="00106EC2">
        <w:trPr>
          <w:trHeight w:val="324"/>
        </w:trPr>
        <w:tc>
          <w:tcPr>
            <w:tcW w:w="4675" w:type="dxa"/>
          </w:tcPr>
          <w:p w14:paraId="3E39B063"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Staging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Management</w:t>
            </w:r>
          </w:p>
        </w:tc>
        <w:tc>
          <w:tcPr>
            <w:tcW w:w="4675" w:type="dxa"/>
          </w:tcPr>
          <w:p w14:paraId="46309EAE"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Salvage</w:t>
            </w:r>
          </w:p>
        </w:tc>
      </w:tr>
      <w:tr w:rsidR="00CE43FD" w:rsidRPr="00145292" w14:paraId="4BA60958" w14:textId="77777777" w:rsidTr="00106EC2">
        <w:trPr>
          <w:trHeight w:val="323"/>
        </w:trPr>
        <w:tc>
          <w:tcPr>
            <w:tcW w:w="4675" w:type="dxa"/>
          </w:tcPr>
          <w:p w14:paraId="228EE742"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Field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Representative</w:t>
            </w:r>
          </w:p>
        </w:tc>
        <w:tc>
          <w:tcPr>
            <w:tcW w:w="4675" w:type="dxa"/>
          </w:tcPr>
          <w:p w14:paraId="5F4A9795"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Decontamination</w:t>
            </w:r>
          </w:p>
        </w:tc>
      </w:tr>
      <w:tr w:rsidR="00CE43FD" w:rsidRPr="00145292" w14:paraId="1C52B976" w14:textId="77777777" w:rsidTr="00106EC2">
        <w:trPr>
          <w:trHeight w:val="323"/>
        </w:trPr>
        <w:tc>
          <w:tcPr>
            <w:tcW w:w="4675" w:type="dxa"/>
          </w:tcPr>
          <w:p w14:paraId="3BC1431F"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Air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Operations</w:t>
            </w:r>
          </w:p>
        </w:tc>
        <w:tc>
          <w:tcPr>
            <w:tcW w:w="4675" w:type="dxa"/>
          </w:tcPr>
          <w:p w14:paraId="0038C10D"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Situ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Burn</w:t>
            </w:r>
            <w:r w:rsidRPr="00145292">
              <w:rPr>
                <w:rFonts w:asciiTheme="minorHAnsi" w:hAnsiTheme="minorHAnsi" w:cstheme="minorHAnsi"/>
                <w:spacing w:val="-2"/>
                <w:sz w:val="20"/>
                <w:szCs w:val="20"/>
              </w:rPr>
              <w:t xml:space="preserve"> Operations</w:t>
            </w:r>
          </w:p>
        </w:tc>
      </w:tr>
      <w:tr w:rsidR="00CE43FD" w:rsidRPr="00145292" w14:paraId="28BB1068" w14:textId="77777777" w:rsidTr="00106EC2">
        <w:trPr>
          <w:trHeight w:val="324"/>
        </w:trPr>
        <w:tc>
          <w:tcPr>
            <w:tcW w:w="4675" w:type="dxa"/>
          </w:tcPr>
          <w:p w14:paraId="2CA19E04"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Recovery</w:t>
            </w:r>
          </w:p>
        </w:tc>
        <w:tc>
          <w:tcPr>
            <w:tcW w:w="4675" w:type="dxa"/>
          </w:tcPr>
          <w:p w14:paraId="4F37BF84"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Dispersant</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Operations</w:t>
            </w:r>
          </w:p>
        </w:tc>
      </w:tr>
      <w:tr w:rsidR="00CE43FD" w:rsidRPr="00145292" w14:paraId="34187AFF" w14:textId="77777777" w:rsidTr="00106EC2">
        <w:trPr>
          <w:trHeight w:val="323"/>
        </w:trPr>
        <w:tc>
          <w:tcPr>
            <w:tcW w:w="4675" w:type="dxa"/>
          </w:tcPr>
          <w:p w14:paraId="2B713D60"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Protection</w:t>
            </w:r>
          </w:p>
        </w:tc>
        <w:tc>
          <w:tcPr>
            <w:tcW w:w="4675" w:type="dxa"/>
          </w:tcPr>
          <w:p w14:paraId="324C4C51"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EMS</w:t>
            </w:r>
          </w:p>
        </w:tc>
      </w:tr>
      <w:tr w:rsidR="00CE43FD" w:rsidRPr="00145292" w14:paraId="6102C802" w14:textId="77777777" w:rsidTr="00106EC2">
        <w:trPr>
          <w:trHeight w:val="324"/>
        </w:trPr>
        <w:tc>
          <w:tcPr>
            <w:tcW w:w="4675" w:type="dxa"/>
          </w:tcPr>
          <w:p w14:paraId="2A334BA0"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SAR</w:t>
            </w:r>
          </w:p>
        </w:tc>
        <w:tc>
          <w:tcPr>
            <w:tcW w:w="4675" w:type="dxa"/>
          </w:tcPr>
          <w:p w14:paraId="0CE8FB71"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Waste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Management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Disposal</w:t>
            </w:r>
          </w:p>
        </w:tc>
      </w:tr>
      <w:tr w:rsidR="00CE43FD" w:rsidRPr="00145292" w14:paraId="5256017C" w14:textId="77777777" w:rsidTr="00106EC2">
        <w:trPr>
          <w:trHeight w:val="323"/>
        </w:trPr>
        <w:tc>
          <w:tcPr>
            <w:tcW w:w="4675" w:type="dxa"/>
          </w:tcPr>
          <w:p w14:paraId="42BFEA24"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Hazmat</w:t>
            </w:r>
          </w:p>
        </w:tc>
        <w:tc>
          <w:tcPr>
            <w:tcW w:w="4675" w:type="dxa"/>
          </w:tcPr>
          <w:p w14:paraId="578632C1"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Law</w:t>
            </w:r>
            <w:r w:rsidRPr="00145292">
              <w:rPr>
                <w:rFonts w:asciiTheme="minorHAnsi" w:hAnsiTheme="minorHAnsi" w:cstheme="minorHAnsi"/>
                <w:spacing w:val="-2"/>
                <w:sz w:val="20"/>
                <w:szCs w:val="20"/>
              </w:rPr>
              <w:t xml:space="preserve"> Enforcement</w:t>
            </w:r>
          </w:p>
        </w:tc>
      </w:tr>
      <w:tr w:rsidR="00CE43FD" w:rsidRPr="00145292" w14:paraId="4F2EDAD0" w14:textId="77777777" w:rsidTr="00106EC2">
        <w:trPr>
          <w:trHeight w:val="324"/>
        </w:trPr>
        <w:tc>
          <w:tcPr>
            <w:tcW w:w="4675" w:type="dxa"/>
          </w:tcPr>
          <w:p w14:paraId="4883D70D"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Fire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Suppression</w:t>
            </w:r>
          </w:p>
        </w:tc>
        <w:tc>
          <w:tcPr>
            <w:tcW w:w="4675" w:type="dxa"/>
          </w:tcPr>
          <w:p w14:paraId="04DDE1DF" w14:textId="77777777" w:rsidR="00CE43FD" w:rsidRPr="00145292" w:rsidRDefault="00CE43FD" w:rsidP="008E7126">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Away</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4"/>
                <w:sz w:val="20"/>
                <w:szCs w:val="20"/>
              </w:rPr>
              <w:t>Team</w:t>
            </w:r>
          </w:p>
        </w:tc>
      </w:tr>
    </w:tbl>
    <w:p w14:paraId="6C737200" w14:textId="05F63948" w:rsidR="00CE43FD" w:rsidRPr="00145292" w:rsidRDefault="00CE43FD" w:rsidP="00184A9D">
      <w:pPr>
        <w:spacing w:beforeLines="60" w:before="144" w:afterLines="120" w:after="288"/>
        <w:rPr>
          <w:rFonts w:cstheme="minorHAnsi"/>
          <w:b/>
          <w:bCs/>
          <w:sz w:val="20"/>
          <w:szCs w:val="20"/>
        </w:rPr>
      </w:pPr>
      <w:r w:rsidRPr="00145292">
        <w:rPr>
          <w:rFonts w:cstheme="minorHAnsi"/>
          <w:b/>
          <w:bCs/>
          <w:sz w:val="20"/>
          <w:szCs w:val="20"/>
        </w:rPr>
        <w:t>Table</w:t>
      </w:r>
      <w:r w:rsidRPr="00145292">
        <w:rPr>
          <w:rFonts w:cstheme="minorHAnsi"/>
          <w:b/>
          <w:bCs/>
          <w:spacing w:val="-4"/>
          <w:sz w:val="20"/>
          <w:szCs w:val="20"/>
        </w:rPr>
        <w:t xml:space="preserve"> </w:t>
      </w:r>
      <w:r w:rsidR="00394555">
        <w:rPr>
          <w:rFonts w:cstheme="minorHAnsi"/>
          <w:b/>
          <w:bCs/>
          <w:sz w:val="20"/>
          <w:szCs w:val="20"/>
        </w:rPr>
        <w:t>5</w:t>
      </w:r>
      <w:r w:rsidRPr="00145292">
        <w:rPr>
          <w:rFonts w:cstheme="minorHAnsi"/>
          <w:b/>
          <w:bCs/>
          <w:sz w:val="20"/>
          <w:szCs w:val="20"/>
        </w:rPr>
        <w:t>-</w:t>
      </w:r>
      <w:r w:rsidR="00A54087">
        <w:rPr>
          <w:rFonts w:cstheme="minorHAnsi"/>
          <w:b/>
          <w:bCs/>
          <w:sz w:val="20"/>
          <w:szCs w:val="20"/>
        </w:rPr>
        <w:t>9</w:t>
      </w:r>
      <w:r w:rsidRPr="00145292">
        <w:rPr>
          <w:rFonts w:cstheme="minorHAnsi"/>
          <w:b/>
          <w:bCs/>
          <w:sz w:val="20"/>
          <w:szCs w:val="20"/>
        </w:rPr>
        <w:t>:</w:t>
      </w:r>
      <w:r w:rsidRPr="00145292">
        <w:rPr>
          <w:rFonts w:cstheme="minorHAnsi"/>
          <w:b/>
          <w:bCs/>
          <w:spacing w:val="38"/>
          <w:sz w:val="20"/>
          <w:szCs w:val="20"/>
        </w:rPr>
        <w:t xml:space="preserve"> </w:t>
      </w:r>
      <w:r w:rsidRPr="00145292">
        <w:rPr>
          <w:rFonts w:cstheme="minorHAnsi"/>
          <w:b/>
          <w:bCs/>
          <w:sz w:val="20"/>
          <w:szCs w:val="20"/>
        </w:rPr>
        <w:t>USCG</w:t>
      </w:r>
      <w:r w:rsidRPr="00145292">
        <w:rPr>
          <w:rFonts w:cstheme="minorHAnsi"/>
          <w:b/>
          <w:bCs/>
          <w:spacing w:val="-3"/>
          <w:sz w:val="20"/>
          <w:szCs w:val="20"/>
        </w:rPr>
        <w:t xml:space="preserve"> </w:t>
      </w:r>
      <w:r w:rsidRPr="00145292">
        <w:rPr>
          <w:rFonts w:cstheme="minorHAnsi"/>
          <w:b/>
          <w:bCs/>
          <w:sz w:val="20"/>
          <w:szCs w:val="20"/>
        </w:rPr>
        <w:t>IMH,</w:t>
      </w:r>
      <w:r w:rsidRPr="00145292">
        <w:rPr>
          <w:rFonts w:cstheme="minorHAnsi"/>
          <w:b/>
          <w:bCs/>
          <w:spacing w:val="-3"/>
          <w:sz w:val="20"/>
          <w:szCs w:val="20"/>
        </w:rPr>
        <w:t xml:space="preserve"> </w:t>
      </w:r>
      <w:r w:rsidRPr="00145292">
        <w:rPr>
          <w:rFonts w:cstheme="minorHAnsi"/>
          <w:b/>
          <w:bCs/>
          <w:sz w:val="20"/>
          <w:szCs w:val="20"/>
        </w:rPr>
        <w:t>Chapter</w:t>
      </w:r>
      <w:r w:rsidRPr="00145292">
        <w:rPr>
          <w:rFonts w:cstheme="minorHAnsi"/>
          <w:b/>
          <w:bCs/>
          <w:spacing w:val="-3"/>
          <w:sz w:val="20"/>
          <w:szCs w:val="20"/>
        </w:rPr>
        <w:t xml:space="preserve"> </w:t>
      </w:r>
      <w:r w:rsidRPr="00145292">
        <w:rPr>
          <w:rFonts w:cstheme="minorHAnsi"/>
          <w:b/>
          <w:bCs/>
          <w:sz w:val="20"/>
          <w:szCs w:val="20"/>
        </w:rPr>
        <w:t>7-1,</w:t>
      </w:r>
      <w:r w:rsidRPr="00145292">
        <w:rPr>
          <w:rFonts w:cstheme="minorHAnsi"/>
          <w:b/>
          <w:bCs/>
          <w:spacing w:val="-3"/>
          <w:sz w:val="20"/>
          <w:szCs w:val="20"/>
        </w:rPr>
        <w:t xml:space="preserve"> </w:t>
      </w:r>
      <w:r w:rsidRPr="00145292">
        <w:rPr>
          <w:rFonts w:cstheme="minorHAnsi"/>
          <w:b/>
          <w:bCs/>
          <w:sz w:val="20"/>
          <w:szCs w:val="20"/>
        </w:rPr>
        <w:t>Operations</w:t>
      </w:r>
      <w:r w:rsidRPr="00145292">
        <w:rPr>
          <w:rFonts w:cstheme="minorHAnsi"/>
          <w:b/>
          <w:bCs/>
          <w:spacing w:val="-4"/>
          <w:sz w:val="20"/>
          <w:szCs w:val="20"/>
        </w:rPr>
        <w:t xml:space="preserve"> </w:t>
      </w:r>
      <w:r w:rsidRPr="00145292">
        <w:rPr>
          <w:rFonts w:cstheme="minorHAnsi"/>
          <w:b/>
          <w:bCs/>
          <w:sz w:val="20"/>
          <w:szCs w:val="20"/>
        </w:rPr>
        <w:t>Section</w:t>
      </w:r>
      <w:r w:rsidRPr="00145292">
        <w:rPr>
          <w:rFonts w:cstheme="minorHAnsi"/>
          <w:b/>
          <w:bCs/>
          <w:spacing w:val="-2"/>
          <w:sz w:val="20"/>
          <w:szCs w:val="20"/>
        </w:rPr>
        <w:t xml:space="preserve"> Positions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E43FD" w:rsidRPr="00145292" w14:paraId="754D7970" w14:textId="77777777" w:rsidTr="00106EC2">
        <w:trPr>
          <w:trHeight w:val="424"/>
        </w:trPr>
        <w:tc>
          <w:tcPr>
            <w:tcW w:w="9350" w:type="dxa"/>
            <w:gridSpan w:val="2"/>
            <w:shd w:val="clear" w:color="auto" w:fill="D4DCE3"/>
          </w:tcPr>
          <w:p w14:paraId="4A5D3881"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7-1,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Positions</w:t>
            </w:r>
          </w:p>
        </w:tc>
      </w:tr>
      <w:tr w:rsidR="00CE43FD" w:rsidRPr="00145292" w14:paraId="6088E918" w14:textId="77777777" w:rsidTr="00106EC2">
        <w:trPr>
          <w:trHeight w:val="324"/>
        </w:trPr>
        <w:tc>
          <w:tcPr>
            <w:tcW w:w="4675" w:type="dxa"/>
          </w:tcPr>
          <w:p w14:paraId="3838AFF4"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Chief</w:t>
            </w:r>
          </w:p>
        </w:tc>
        <w:tc>
          <w:tcPr>
            <w:tcW w:w="4675" w:type="dxa"/>
          </w:tcPr>
          <w:p w14:paraId="71C2FDA0"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Branch</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Director</w:t>
            </w:r>
          </w:p>
        </w:tc>
      </w:tr>
      <w:tr w:rsidR="00CE43FD" w:rsidRPr="00145292" w14:paraId="76A36C00" w14:textId="77777777" w:rsidTr="00106EC2">
        <w:trPr>
          <w:trHeight w:val="323"/>
        </w:trPr>
        <w:tc>
          <w:tcPr>
            <w:tcW w:w="4675" w:type="dxa"/>
          </w:tcPr>
          <w:p w14:paraId="7F63353A"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Deputy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Chief</w:t>
            </w:r>
          </w:p>
        </w:tc>
        <w:tc>
          <w:tcPr>
            <w:tcW w:w="4675" w:type="dxa"/>
          </w:tcPr>
          <w:p w14:paraId="1BFDE769"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Division/Group</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2"/>
                <w:sz w:val="20"/>
                <w:szCs w:val="20"/>
              </w:rPr>
              <w:t>Supervisor</w:t>
            </w:r>
          </w:p>
        </w:tc>
      </w:tr>
      <w:tr w:rsidR="00CE43FD" w:rsidRPr="00145292" w14:paraId="6865A790" w14:textId="77777777" w:rsidTr="00106EC2">
        <w:trPr>
          <w:trHeight w:val="323"/>
        </w:trPr>
        <w:tc>
          <w:tcPr>
            <w:tcW w:w="4675" w:type="dxa"/>
          </w:tcPr>
          <w:p w14:paraId="7673396D"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Intelligence/Investigations</w:t>
            </w:r>
            <w:r w:rsidRPr="00145292">
              <w:rPr>
                <w:rFonts w:asciiTheme="minorHAnsi" w:hAnsiTheme="minorHAnsi" w:cstheme="minorHAnsi"/>
                <w:spacing w:val="37"/>
                <w:sz w:val="20"/>
                <w:szCs w:val="20"/>
              </w:rPr>
              <w:t xml:space="preserve"> </w:t>
            </w:r>
            <w:r w:rsidRPr="00145292">
              <w:rPr>
                <w:rFonts w:asciiTheme="minorHAnsi" w:hAnsiTheme="minorHAnsi" w:cstheme="minorHAnsi"/>
                <w:spacing w:val="-2"/>
                <w:sz w:val="20"/>
                <w:szCs w:val="20"/>
              </w:rPr>
              <w:t>Functions</w:t>
            </w:r>
          </w:p>
        </w:tc>
        <w:tc>
          <w:tcPr>
            <w:tcW w:w="4675" w:type="dxa"/>
          </w:tcPr>
          <w:p w14:paraId="3D6F0D7F"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Strike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Team/Task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Force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Leader</w:t>
            </w:r>
          </w:p>
        </w:tc>
      </w:tr>
      <w:tr w:rsidR="00CE43FD" w:rsidRPr="00145292" w14:paraId="5F5F348C" w14:textId="77777777" w:rsidTr="00106EC2">
        <w:trPr>
          <w:trHeight w:val="324"/>
        </w:trPr>
        <w:tc>
          <w:tcPr>
            <w:tcW w:w="4675" w:type="dxa"/>
          </w:tcPr>
          <w:p w14:paraId="1EDA24C5"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Staging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Manager</w:t>
            </w:r>
          </w:p>
        </w:tc>
        <w:tc>
          <w:tcPr>
            <w:tcW w:w="4675" w:type="dxa"/>
          </w:tcPr>
          <w:p w14:paraId="31C14ACC"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Task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Monitor</w:t>
            </w:r>
          </w:p>
        </w:tc>
      </w:tr>
      <w:tr w:rsidR="00CE43FD" w:rsidRPr="00145292" w14:paraId="6D2A649B" w14:textId="77777777" w:rsidTr="00106EC2">
        <w:trPr>
          <w:trHeight w:val="324"/>
        </w:trPr>
        <w:tc>
          <w:tcPr>
            <w:tcW w:w="4675" w:type="dxa"/>
          </w:tcPr>
          <w:p w14:paraId="626FC0CA"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Air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Branch</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Director</w:t>
            </w:r>
          </w:p>
        </w:tc>
        <w:tc>
          <w:tcPr>
            <w:tcW w:w="4675" w:type="dxa"/>
          </w:tcPr>
          <w:p w14:paraId="7443EEBB" w14:textId="77777777" w:rsidR="00CE43FD" w:rsidRPr="00145292" w:rsidRDefault="00CE43FD" w:rsidP="008E7126">
            <w:pPr>
              <w:pStyle w:val="TableParagraph"/>
              <w:rPr>
                <w:rFonts w:asciiTheme="minorHAnsi" w:hAnsiTheme="minorHAnsi" w:cstheme="minorHAnsi"/>
                <w:sz w:val="20"/>
                <w:szCs w:val="20"/>
              </w:rPr>
            </w:pPr>
            <w:r w:rsidRPr="00145292">
              <w:rPr>
                <w:rFonts w:asciiTheme="minorHAnsi" w:hAnsiTheme="minorHAnsi" w:cstheme="minorHAnsi"/>
                <w:sz w:val="20"/>
                <w:szCs w:val="20"/>
              </w:rPr>
              <w:t>Single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Resource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Manager</w:t>
            </w:r>
          </w:p>
        </w:tc>
      </w:tr>
    </w:tbl>
    <w:p w14:paraId="08DBF701" w14:textId="28826116" w:rsidR="00BB315A" w:rsidRPr="00145292" w:rsidRDefault="00BB315A" w:rsidP="008E7126">
      <w:pPr>
        <w:widowControl w:val="0"/>
        <w:tabs>
          <w:tab w:val="left" w:pos="1840"/>
        </w:tabs>
        <w:autoSpaceDE w:val="0"/>
        <w:autoSpaceDN w:val="0"/>
        <w:spacing w:beforeLines="60" w:before="144" w:afterLines="120" w:after="288"/>
        <w:jc w:val="left"/>
        <w:rPr>
          <w:rFonts w:cstheme="minorHAnsi"/>
          <w:sz w:val="20"/>
          <w:szCs w:val="20"/>
        </w:rPr>
      </w:pPr>
      <w:r w:rsidRPr="00145292">
        <w:rPr>
          <w:rFonts w:cstheme="minorHAnsi"/>
          <w:sz w:val="20"/>
          <w:szCs w:val="20"/>
        </w:rPr>
        <w:t>Operations</w:t>
      </w:r>
      <w:r w:rsidRPr="00145292">
        <w:rPr>
          <w:rFonts w:cstheme="minorHAnsi"/>
          <w:spacing w:val="-4"/>
          <w:sz w:val="20"/>
          <w:szCs w:val="20"/>
        </w:rPr>
        <w:t xml:space="preserve"> </w:t>
      </w:r>
      <w:r w:rsidRPr="00145292">
        <w:rPr>
          <w:rFonts w:cstheme="minorHAnsi"/>
          <w:sz w:val="20"/>
          <w:szCs w:val="20"/>
        </w:rPr>
        <w:t>activities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substance,</w:t>
      </w:r>
      <w:r w:rsidRPr="00145292">
        <w:rPr>
          <w:rFonts w:cstheme="minorHAnsi"/>
          <w:spacing w:val="-4"/>
          <w:sz w:val="20"/>
          <w:szCs w:val="20"/>
        </w:rPr>
        <w:t xml:space="preserve"> </w:t>
      </w:r>
      <w:r w:rsidRPr="00145292">
        <w:rPr>
          <w:rFonts w:cstheme="minorHAnsi"/>
          <w:sz w:val="20"/>
          <w:szCs w:val="20"/>
        </w:rPr>
        <w:t>pollutant,</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contaminant</w:t>
      </w:r>
      <w:r w:rsidRPr="00145292">
        <w:rPr>
          <w:rFonts w:cstheme="minorHAnsi"/>
          <w:spacing w:val="-4"/>
          <w:sz w:val="20"/>
          <w:szCs w:val="20"/>
        </w:rPr>
        <w:t xml:space="preserve"> </w:t>
      </w:r>
      <w:r w:rsidRPr="00145292">
        <w:rPr>
          <w:rFonts w:cstheme="minorHAnsi"/>
          <w:sz w:val="20"/>
          <w:szCs w:val="20"/>
        </w:rPr>
        <w:t>releases</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dependent</w:t>
      </w:r>
      <w:r w:rsidRPr="00145292">
        <w:rPr>
          <w:rFonts w:cstheme="minorHAnsi"/>
          <w:spacing w:val="-4"/>
          <w:sz w:val="20"/>
          <w:szCs w:val="20"/>
        </w:rPr>
        <w:t xml:space="preserve"> </w:t>
      </w:r>
      <w:r w:rsidRPr="00145292">
        <w:rPr>
          <w:rFonts w:cstheme="minorHAnsi"/>
          <w:sz w:val="20"/>
          <w:szCs w:val="20"/>
        </w:rPr>
        <w:t>upon the</w:t>
      </w:r>
      <w:r w:rsidRPr="00145292">
        <w:rPr>
          <w:rFonts w:cstheme="minorHAnsi"/>
          <w:spacing w:val="-1"/>
          <w:sz w:val="20"/>
          <w:szCs w:val="20"/>
        </w:rPr>
        <w:t xml:space="preserve"> </w:t>
      </w:r>
      <w:r w:rsidRPr="00145292">
        <w:rPr>
          <w:rFonts w:cstheme="minorHAnsi"/>
          <w:sz w:val="20"/>
          <w:szCs w:val="20"/>
        </w:rPr>
        <w:t>way they are</w:t>
      </w:r>
      <w:r w:rsidRPr="00145292">
        <w:rPr>
          <w:rFonts w:cstheme="minorHAnsi"/>
          <w:spacing w:val="-1"/>
          <w:sz w:val="20"/>
          <w:szCs w:val="20"/>
        </w:rPr>
        <w:t xml:space="preserve"> </w:t>
      </w:r>
      <w:r w:rsidRPr="00145292">
        <w:rPr>
          <w:rFonts w:cstheme="minorHAnsi"/>
          <w:sz w:val="20"/>
          <w:szCs w:val="20"/>
        </w:rPr>
        <w:t>released</w:t>
      </w:r>
      <w:r w:rsidRPr="00145292">
        <w:rPr>
          <w:rFonts w:cstheme="minorHAnsi"/>
          <w:spacing w:val="-1"/>
          <w:sz w:val="20"/>
          <w:szCs w:val="20"/>
        </w:rPr>
        <w:t xml:space="preserve"> </w:t>
      </w:r>
      <w:r w:rsidRPr="00145292">
        <w:rPr>
          <w:rFonts w:cstheme="minorHAnsi"/>
          <w:sz w:val="20"/>
          <w:szCs w:val="20"/>
        </w:rPr>
        <w:t>(i.e.,</w:t>
      </w:r>
      <w:r w:rsidRPr="00145292">
        <w:rPr>
          <w:rFonts w:cstheme="minorHAnsi"/>
          <w:spacing w:val="-1"/>
          <w:sz w:val="20"/>
          <w:szCs w:val="20"/>
        </w:rPr>
        <w:t xml:space="preserve"> </w:t>
      </w:r>
      <w:r w:rsidRPr="00145292">
        <w:rPr>
          <w:rFonts w:cstheme="minorHAnsi"/>
          <w:sz w:val="20"/>
          <w:szCs w:val="20"/>
        </w:rPr>
        <w:t>explosion,</w:t>
      </w:r>
      <w:r w:rsidRPr="00145292">
        <w:rPr>
          <w:rFonts w:cstheme="minorHAnsi"/>
          <w:spacing w:val="-1"/>
          <w:sz w:val="20"/>
          <w:szCs w:val="20"/>
        </w:rPr>
        <w:t xml:space="preserve"> </w:t>
      </w:r>
      <w:r w:rsidRPr="00145292">
        <w:rPr>
          <w:rFonts w:cstheme="minorHAnsi"/>
          <w:sz w:val="20"/>
          <w:szCs w:val="20"/>
        </w:rPr>
        <w:t>train derailment, fire,</w:t>
      </w:r>
      <w:r w:rsidRPr="00145292">
        <w:rPr>
          <w:rFonts w:cstheme="minorHAnsi"/>
          <w:spacing w:val="-1"/>
          <w:sz w:val="20"/>
          <w:szCs w:val="20"/>
        </w:rPr>
        <w:t xml:space="preserve"> </w:t>
      </w:r>
      <w:r w:rsidRPr="00145292">
        <w:rPr>
          <w:rFonts w:cstheme="minorHAnsi"/>
          <w:sz w:val="20"/>
          <w:szCs w:val="20"/>
        </w:rPr>
        <w:t>etc.) and the</w:t>
      </w:r>
      <w:r w:rsidRPr="00145292">
        <w:rPr>
          <w:rFonts w:cstheme="minorHAnsi"/>
          <w:spacing w:val="-1"/>
          <w:sz w:val="20"/>
          <w:szCs w:val="20"/>
        </w:rPr>
        <w:t xml:space="preserve"> </w:t>
      </w:r>
      <w:r w:rsidRPr="00145292">
        <w:rPr>
          <w:rFonts w:cstheme="minorHAnsi"/>
          <w:sz w:val="20"/>
          <w:szCs w:val="20"/>
        </w:rPr>
        <w:t>environment (air,</w:t>
      </w:r>
      <w:r w:rsidRPr="00145292">
        <w:rPr>
          <w:rFonts w:cstheme="minorHAnsi"/>
          <w:spacing w:val="-1"/>
          <w:sz w:val="20"/>
          <w:szCs w:val="20"/>
        </w:rPr>
        <w:t xml:space="preserve"> </w:t>
      </w:r>
      <w:r w:rsidRPr="00145292">
        <w:rPr>
          <w:rFonts w:cstheme="minorHAnsi"/>
          <w:sz w:val="20"/>
          <w:szCs w:val="20"/>
        </w:rPr>
        <w:t xml:space="preserve">water, soil) and/or structures impacted by the release. FOSC authority to respond is dictated by the NCP, Subpart E. FOSCs should follow the phases outlined there. In general, operations activities can be grouped into the following general steps, listed in Table </w:t>
      </w:r>
      <w:r w:rsidR="00AF6889">
        <w:rPr>
          <w:rFonts w:cstheme="minorHAnsi"/>
          <w:sz w:val="20"/>
          <w:szCs w:val="20"/>
        </w:rPr>
        <w:t>5</w:t>
      </w:r>
      <w:r w:rsidRPr="00145292">
        <w:rPr>
          <w:rFonts w:cstheme="minorHAnsi"/>
          <w:sz w:val="20"/>
          <w:szCs w:val="20"/>
        </w:rPr>
        <w:t>-</w:t>
      </w:r>
      <w:r w:rsidR="00AF1567">
        <w:rPr>
          <w:rFonts w:cstheme="minorHAnsi"/>
          <w:sz w:val="20"/>
          <w:szCs w:val="20"/>
        </w:rPr>
        <w:t>10</w:t>
      </w:r>
      <w:r w:rsidRPr="00145292">
        <w:rPr>
          <w:rFonts w:cstheme="minorHAnsi"/>
          <w:sz w:val="20"/>
          <w:szCs w:val="20"/>
        </w:rPr>
        <w:t xml:space="preserve">. (These steps are not presented in </w:t>
      </w:r>
      <w:proofErr w:type="gramStart"/>
      <w:r w:rsidRPr="00145292">
        <w:rPr>
          <w:rFonts w:cstheme="minorHAnsi"/>
          <w:sz w:val="20"/>
          <w:szCs w:val="20"/>
        </w:rPr>
        <w:t>a chronological</w:t>
      </w:r>
      <w:proofErr w:type="gramEnd"/>
      <w:r w:rsidRPr="00145292">
        <w:rPr>
          <w:rFonts w:cstheme="minorHAnsi"/>
          <w:sz w:val="20"/>
          <w:szCs w:val="20"/>
        </w:rPr>
        <w:t xml:space="preserve"> </w:t>
      </w:r>
      <w:proofErr w:type="gramStart"/>
      <w:r w:rsidRPr="00145292">
        <w:rPr>
          <w:rFonts w:cstheme="minorHAnsi"/>
          <w:sz w:val="20"/>
          <w:szCs w:val="20"/>
        </w:rPr>
        <w:t>order</w:t>
      </w:r>
      <w:proofErr w:type="gramEnd"/>
      <w:r w:rsidRPr="00145292">
        <w:rPr>
          <w:rFonts w:cstheme="minorHAnsi"/>
          <w:sz w:val="20"/>
          <w:szCs w:val="20"/>
        </w:rPr>
        <w:t xml:space="preserve"> and not all are necessary in all responses.)</w:t>
      </w:r>
    </w:p>
    <w:p w14:paraId="69BD8DA1" w14:textId="48D01C3C" w:rsidR="00BB315A" w:rsidRPr="00145292" w:rsidRDefault="00BB315A" w:rsidP="00184A9D">
      <w:pPr>
        <w:pStyle w:val="BodyText"/>
        <w:spacing w:beforeLines="60" w:before="144" w:afterLines="120" w:after="288"/>
        <w:rPr>
          <w:rFonts w:cstheme="minorHAnsi"/>
          <w:b/>
          <w:bCs/>
          <w:szCs w:val="20"/>
        </w:rPr>
      </w:pPr>
      <w:r w:rsidRPr="00145292">
        <w:rPr>
          <w:rFonts w:cstheme="minorHAnsi"/>
          <w:b/>
          <w:bCs/>
          <w:szCs w:val="20"/>
        </w:rPr>
        <w:t>Table</w:t>
      </w:r>
      <w:r w:rsidRPr="00145292">
        <w:rPr>
          <w:rFonts w:cstheme="minorHAnsi"/>
          <w:b/>
          <w:bCs/>
          <w:spacing w:val="-9"/>
          <w:szCs w:val="20"/>
        </w:rPr>
        <w:t xml:space="preserve"> </w:t>
      </w:r>
      <w:r w:rsidR="00FA7AA6">
        <w:rPr>
          <w:rFonts w:cstheme="minorHAnsi"/>
          <w:b/>
          <w:bCs/>
          <w:szCs w:val="20"/>
        </w:rPr>
        <w:t>5</w:t>
      </w:r>
      <w:r w:rsidRPr="00145292">
        <w:rPr>
          <w:rFonts w:cstheme="minorHAnsi"/>
          <w:b/>
          <w:bCs/>
          <w:szCs w:val="20"/>
        </w:rPr>
        <w:t>-</w:t>
      </w:r>
      <w:r w:rsidR="00A867E2">
        <w:rPr>
          <w:rFonts w:cstheme="minorHAnsi"/>
          <w:b/>
          <w:bCs/>
          <w:szCs w:val="20"/>
        </w:rPr>
        <w:t>10</w:t>
      </w:r>
      <w:r w:rsidRPr="00145292">
        <w:rPr>
          <w:rFonts w:cstheme="minorHAnsi"/>
          <w:b/>
          <w:bCs/>
          <w:szCs w:val="20"/>
        </w:rPr>
        <w:t>:</w:t>
      </w:r>
      <w:r w:rsidRPr="00145292">
        <w:rPr>
          <w:rFonts w:cstheme="minorHAnsi"/>
          <w:b/>
          <w:bCs/>
          <w:spacing w:val="-8"/>
          <w:szCs w:val="20"/>
        </w:rPr>
        <w:t xml:space="preserve"> </w:t>
      </w:r>
      <w:r w:rsidRPr="00145292">
        <w:rPr>
          <w:rFonts w:cstheme="minorHAnsi"/>
          <w:b/>
          <w:bCs/>
          <w:szCs w:val="20"/>
        </w:rPr>
        <w:t>General</w:t>
      </w:r>
      <w:r w:rsidRPr="00145292">
        <w:rPr>
          <w:rFonts w:cstheme="minorHAnsi"/>
          <w:b/>
          <w:bCs/>
          <w:spacing w:val="-8"/>
          <w:szCs w:val="20"/>
        </w:rPr>
        <w:t xml:space="preserve"> </w:t>
      </w:r>
      <w:r w:rsidRPr="00145292">
        <w:rPr>
          <w:rFonts w:cstheme="minorHAnsi"/>
          <w:b/>
          <w:bCs/>
          <w:szCs w:val="20"/>
        </w:rPr>
        <w:t>Operations</w:t>
      </w:r>
      <w:r w:rsidRPr="00145292">
        <w:rPr>
          <w:rFonts w:cstheme="minorHAnsi"/>
          <w:b/>
          <w:bCs/>
          <w:spacing w:val="-9"/>
          <w:szCs w:val="20"/>
        </w:rPr>
        <w:t xml:space="preserve"> </w:t>
      </w:r>
      <w:r w:rsidRPr="00145292">
        <w:rPr>
          <w:rFonts w:cstheme="minorHAnsi"/>
          <w:b/>
          <w:bCs/>
          <w:spacing w:val="-2"/>
          <w:szCs w:val="20"/>
        </w:rPr>
        <w:t>Activities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675"/>
      </w:tblGrid>
      <w:tr w:rsidR="00BB315A" w:rsidRPr="00145292" w14:paraId="46515844" w14:textId="77777777" w:rsidTr="00F33DCA">
        <w:trPr>
          <w:trHeight w:val="1108"/>
        </w:trPr>
        <w:tc>
          <w:tcPr>
            <w:tcW w:w="3685" w:type="dxa"/>
          </w:tcPr>
          <w:p w14:paraId="27EF3FEB" w14:textId="77777777" w:rsidR="00BB315A" w:rsidRPr="00145292" w:rsidRDefault="00BB315A" w:rsidP="00F41346">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z w:val="20"/>
                <w:szCs w:val="20"/>
              </w:rPr>
              <w:t>Notifications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Communications</w:t>
            </w:r>
          </w:p>
        </w:tc>
        <w:tc>
          <w:tcPr>
            <w:tcW w:w="5675" w:type="dxa"/>
          </w:tcPr>
          <w:p w14:paraId="2073D977" w14:textId="77777777" w:rsidR="00BB315A" w:rsidRPr="00145292" w:rsidRDefault="00BB315A" w:rsidP="00C370CB">
            <w:pPr>
              <w:pStyle w:val="TableParagraph"/>
              <w:widowControl w:val="0"/>
              <w:numPr>
                <w:ilvl w:val="0"/>
                <w:numId w:val="61"/>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pacing w:val="-2"/>
                <w:sz w:val="20"/>
                <w:szCs w:val="20"/>
              </w:rPr>
              <w:t>Notification</w:t>
            </w:r>
          </w:p>
          <w:p w14:paraId="176A5B76" w14:textId="77777777" w:rsidR="00BB315A" w:rsidRPr="00145292" w:rsidRDefault="00BB315A" w:rsidP="00C370CB">
            <w:pPr>
              <w:pStyle w:val="TableParagraph"/>
              <w:widowControl w:val="0"/>
              <w:numPr>
                <w:ilvl w:val="0"/>
                <w:numId w:val="61"/>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Communication</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hazard</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warning</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others</w:t>
            </w:r>
          </w:p>
          <w:p w14:paraId="66437E4E" w14:textId="77777777" w:rsidR="00BB315A" w:rsidRPr="00145292" w:rsidRDefault="00BB315A" w:rsidP="00C370CB">
            <w:pPr>
              <w:pStyle w:val="TableParagraph"/>
              <w:widowControl w:val="0"/>
              <w:numPr>
                <w:ilvl w:val="0"/>
                <w:numId w:val="61"/>
              </w:numPr>
              <w:tabs>
                <w:tab w:val="left" w:pos="827"/>
                <w:tab w:val="left" w:pos="1893"/>
                <w:tab w:val="left" w:pos="2338"/>
                <w:tab w:val="left" w:pos="3591"/>
                <w:tab w:val="left" w:pos="5381"/>
              </w:tabs>
              <w:adjustRightInd/>
              <w:spacing w:line="268" w:lineRule="exact"/>
              <w:ind w:left="0"/>
              <w:jc w:val="left"/>
              <w:rPr>
                <w:rFonts w:asciiTheme="minorHAnsi" w:hAnsiTheme="minorHAnsi" w:cstheme="minorHAnsi"/>
                <w:sz w:val="20"/>
                <w:szCs w:val="20"/>
              </w:rPr>
            </w:pPr>
            <w:r w:rsidRPr="00145292">
              <w:rPr>
                <w:rFonts w:asciiTheme="minorHAnsi" w:hAnsiTheme="minorHAnsi" w:cstheme="minorHAnsi"/>
                <w:spacing w:val="-2"/>
                <w:sz w:val="20"/>
                <w:szCs w:val="20"/>
              </w:rPr>
              <w:t>Initiation</w:t>
            </w:r>
            <w:r w:rsidRPr="00145292">
              <w:rPr>
                <w:rFonts w:asciiTheme="minorHAnsi" w:hAnsiTheme="minorHAnsi" w:cstheme="minorHAnsi"/>
                <w:sz w:val="20"/>
                <w:szCs w:val="20"/>
              </w:rPr>
              <w:tab/>
            </w:r>
            <w:r w:rsidRPr="00145292">
              <w:rPr>
                <w:rFonts w:asciiTheme="minorHAnsi" w:hAnsiTheme="minorHAnsi" w:cstheme="minorHAnsi"/>
                <w:spacing w:val="-6"/>
                <w:sz w:val="20"/>
                <w:szCs w:val="20"/>
              </w:rPr>
              <w:t>of</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emergency</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decontamination</w:t>
            </w:r>
            <w:r w:rsidRPr="00145292">
              <w:rPr>
                <w:rFonts w:asciiTheme="minorHAnsi" w:hAnsiTheme="minorHAnsi" w:cstheme="minorHAnsi"/>
                <w:sz w:val="20"/>
                <w:szCs w:val="20"/>
              </w:rPr>
              <w:tab/>
            </w:r>
            <w:r w:rsidRPr="00145292">
              <w:rPr>
                <w:rFonts w:asciiTheme="minorHAnsi" w:hAnsiTheme="minorHAnsi" w:cstheme="minorHAnsi"/>
                <w:spacing w:val="-6"/>
                <w:sz w:val="20"/>
                <w:szCs w:val="20"/>
              </w:rPr>
              <w:t xml:space="preserve">of </w:t>
            </w:r>
            <w:r w:rsidRPr="00145292">
              <w:rPr>
                <w:rFonts w:asciiTheme="minorHAnsi" w:hAnsiTheme="minorHAnsi" w:cstheme="minorHAnsi"/>
                <w:spacing w:val="-2"/>
                <w:sz w:val="20"/>
                <w:szCs w:val="20"/>
              </w:rPr>
              <w:t>casualties</w:t>
            </w:r>
          </w:p>
        </w:tc>
      </w:tr>
      <w:tr w:rsidR="00BB315A" w:rsidRPr="00145292" w14:paraId="243E7490" w14:textId="77777777" w:rsidTr="00F33DCA">
        <w:trPr>
          <w:trHeight w:val="840"/>
        </w:trPr>
        <w:tc>
          <w:tcPr>
            <w:tcW w:w="3685" w:type="dxa"/>
          </w:tcPr>
          <w:p w14:paraId="39B4120E" w14:textId="77777777" w:rsidR="00BB315A" w:rsidRPr="00145292" w:rsidRDefault="00BB315A" w:rsidP="00F41346">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Victim</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Health</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2"/>
                <w:sz w:val="20"/>
                <w:szCs w:val="20"/>
              </w:rPr>
              <w:t xml:space="preserve"> Safety</w:t>
            </w:r>
          </w:p>
        </w:tc>
        <w:tc>
          <w:tcPr>
            <w:tcW w:w="5675" w:type="dxa"/>
          </w:tcPr>
          <w:p w14:paraId="4C256566" w14:textId="77777777" w:rsidR="00BB315A" w:rsidRPr="00145292" w:rsidRDefault="00BB315A" w:rsidP="00C370CB">
            <w:pPr>
              <w:pStyle w:val="TableParagraph"/>
              <w:widowControl w:val="0"/>
              <w:numPr>
                <w:ilvl w:val="0"/>
                <w:numId w:val="60"/>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pacing w:val="-2"/>
                <w:sz w:val="20"/>
                <w:szCs w:val="20"/>
              </w:rPr>
              <w:t>Evacuation/shelter-in-</w:t>
            </w:r>
            <w:r w:rsidRPr="00145292">
              <w:rPr>
                <w:rFonts w:asciiTheme="minorHAnsi" w:hAnsiTheme="minorHAnsi" w:cstheme="minorHAnsi"/>
                <w:spacing w:val="-4"/>
                <w:sz w:val="20"/>
                <w:szCs w:val="20"/>
              </w:rPr>
              <w:t>place</w:t>
            </w:r>
          </w:p>
          <w:p w14:paraId="51AFCA61" w14:textId="77777777" w:rsidR="00BB315A" w:rsidRPr="00145292" w:rsidRDefault="00BB315A" w:rsidP="00C370CB">
            <w:pPr>
              <w:pStyle w:val="TableParagraph"/>
              <w:widowControl w:val="0"/>
              <w:numPr>
                <w:ilvl w:val="0"/>
                <w:numId w:val="60"/>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Removal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victims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safe</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area</w:t>
            </w:r>
          </w:p>
          <w:p w14:paraId="5FF3BA49" w14:textId="77777777" w:rsidR="00BB315A" w:rsidRPr="00145292" w:rsidRDefault="00BB315A" w:rsidP="00C370CB">
            <w:pPr>
              <w:pStyle w:val="TableParagraph"/>
              <w:widowControl w:val="0"/>
              <w:numPr>
                <w:ilvl w:val="0"/>
                <w:numId w:val="60"/>
              </w:numPr>
              <w:tabs>
                <w:tab w:val="left" w:pos="827"/>
              </w:tabs>
              <w:adjustRightInd/>
              <w:spacing w:line="259" w:lineRule="exact"/>
              <w:ind w:left="0"/>
              <w:jc w:val="left"/>
              <w:rPr>
                <w:rFonts w:asciiTheme="minorHAnsi" w:hAnsiTheme="minorHAnsi" w:cstheme="minorHAnsi"/>
                <w:sz w:val="20"/>
                <w:szCs w:val="20"/>
              </w:rPr>
            </w:pPr>
            <w:r w:rsidRPr="00145292">
              <w:rPr>
                <w:rFonts w:asciiTheme="minorHAnsi" w:hAnsiTheme="minorHAnsi" w:cstheme="minorHAnsi"/>
                <w:sz w:val="20"/>
                <w:szCs w:val="20"/>
              </w:rPr>
              <w:t>Observation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signs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symptoms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casualties</w:t>
            </w:r>
          </w:p>
        </w:tc>
      </w:tr>
      <w:tr w:rsidR="00BB315A" w:rsidRPr="00145292" w14:paraId="3055531E" w14:textId="77777777" w:rsidTr="00F33DCA">
        <w:trPr>
          <w:trHeight w:val="1670"/>
        </w:trPr>
        <w:tc>
          <w:tcPr>
            <w:tcW w:w="3685" w:type="dxa"/>
          </w:tcPr>
          <w:p w14:paraId="0B0A7D53" w14:textId="77777777" w:rsidR="00BB315A" w:rsidRPr="00145292" w:rsidRDefault="00BB315A" w:rsidP="00F41346">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Hazard</w:t>
            </w:r>
            <w:r w:rsidRPr="00145292">
              <w:rPr>
                <w:rFonts w:asciiTheme="minorHAnsi" w:hAnsiTheme="minorHAnsi" w:cstheme="minorHAnsi"/>
                <w:b/>
                <w:sz w:val="20"/>
                <w:szCs w:val="20"/>
              </w:rPr>
              <w:t xml:space="preserve"> </w:t>
            </w:r>
            <w:r w:rsidRPr="00145292">
              <w:rPr>
                <w:rFonts w:asciiTheme="minorHAnsi" w:hAnsiTheme="minorHAnsi" w:cstheme="minorHAnsi"/>
                <w:b/>
                <w:spacing w:val="-2"/>
                <w:sz w:val="20"/>
                <w:szCs w:val="20"/>
              </w:rPr>
              <w:t>Identification</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and</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Risk</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Assessment</w:t>
            </w:r>
          </w:p>
        </w:tc>
        <w:tc>
          <w:tcPr>
            <w:tcW w:w="5675" w:type="dxa"/>
          </w:tcPr>
          <w:p w14:paraId="2C7697CB" w14:textId="77777777" w:rsidR="00BB315A" w:rsidRPr="00145292" w:rsidRDefault="00BB315A" w:rsidP="00C370CB">
            <w:pPr>
              <w:pStyle w:val="TableParagraph"/>
              <w:widowControl w:val="0"/>
              <w:numPr>
                <w:ilvl w:val="0"/>
                <w:numId w:val="59"/>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pacing w:val="-2"/>
                <w:sz w:val="20"/>
                <w:szCs w:val="20"/>
              </w:rPr>
              <w:t>Determination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the</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contaminant/hazards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involved</w:t>
            </w:r>
          </w:p>
          <w:p w14:paraId="5CAA1AE4" w14:textId="77777777" w:rsidR="00BB315A" w:rsidRPr="00145292" w:rsidRDefault="00BB315A" w:rsidP="00C370CB">
            <w:pPr>
              <w:pStyle w:val="TableParagraph"/>
              <w:widowControl w:val="0"/>
              <w:numPr>
                <w:ilvl w:val="0"/>
                <w:numId w:val="59"/>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Plume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runoff</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forecasts</w:t>
            </w:r>
          </w:p>
          <w:p w14:paraId="04D675FF" w14:textId="77777777" w:rsidR="00BB315A" w:rsidRPr="00145292" w:rsidRDefault="00BB315A" w:rsidP="00C370CB">
            <w:pPr>
              <w:pStyle w:val="TableParagraph"/>
              <w:widowControl w:val="0"/>
              <w:numPr>
                <w:ilvl w:val="0"/>
                <w:numId w:val="59"/>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Determination</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extent</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contamination</w:t>
            </w:r>
          </w:p>
          <w:p w14:paraId="327970F5" w14:textId="77777777" w:rsidR="00BB315A" w:rsidRPr="00145292" w:rsidRDefault="00BB315A" w:rsidP="00C370CB">
            <w:pPr>
              <w:pStyle w:val="TableParagraph"/>
              <w:widowControl w:val="0"/>
              <w:numPr>
                <w:ilvl w:val="0"/>
                <w:numId w:val="59"/>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Sampling</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water/soil/air/product</w:t>
            </w:r>
          </w:p>
          <w:p w14:paraId="77EF3F1E" w14:textId="77777777" w:rsidR="00BB315A" w:rsidRPr="00145292" w:rsidRDefault="00BB315A" w:rsidP="00C370CB">
            <w:pPr>
              <w:pStyle w:val="TableParagraph"/>
              <w:widowControl w:val="0"/>
              <w:numPr>
                <w:ilvl w:val="0"/>
                <w:numId w:val="59"/>
              </w:numPr>
              <w:tabs>
                <w:tab w:val="left" w:pos="827"/>
              </w:tabs>
              <w:adjustRightInd/>
              <w:spacing w:line="268" w:lineRule="exact"/>
              <w:ind w:left="0"/>
              <w:jc w:val="left"/>
              <w:rPr>
                <w:rFonts w:asciiTheme="minorHAnsi" w:hAnsiTheme="minorHAnsi" w:cstheme="minorHAnsi"/>
                <w:sz w:val="20"/>
                <w:szCs w:val="20"/>
              </w:rPr>
            </w:pPr>
            <w:r w:rsidRPr="00145292">
              <w:rPr>
                <w:rFonts w:asciiTheme="minorHAnsi" w:hAnsiTheme="minorHAnsi" w:cstheme="minorHAnsi"/>
                <w:sz w:val="20"/>
                <w:szCs w:val="20"/>
              </w:rPr>
              <w:t>Determination</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threat</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human</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 xml:space="preserve">the </w:t>
            </w:r>
            <w:r w:rsidRPr="00145292">
              <w:rPr>
                <w:rFonts w:asciiTheme="minorHAnsi" w:hAnsiTheme="minorHAnsi" w:cstheme="minorHAnsi"/>
                <w:spacing w:val="-2"/>
                <w:sz w:val="20"/>
                <w:szCs w:val="20"/>
              </w:rPr>
              <w:t>environment</w:t>
            </w:r>
          </w:p>
        </w:tc>
      </w:tr>
      <w:tr w:rsidR="00BB315A" w:rsidRPr="00145292" w14:paraId="0EDB7129" w14:textId="77777777" w:rsidTr="00F33DCA">
        <w:trPr>
          <w:trHeight w:val="1109"/>
        </w:trPr>
        <w:tc>
          <w:tcPr>
            <w:tcW w:w="3685" w:type="dxa"/>
          </w:tcPr>
          <w:p w14:paraId="54626B0E" w14:textId="77777777" w:rsidR="00BB315A" w:rsidRPr="00145292" w:rsidRDefault="00BB315A" w:rsidP="00F41346">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lastRenderedPageBreak/>
              <w:t>Site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Control</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and Worker</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Health</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Safety</w:t>
            </w:r>
          </w:p>
        </w:tc>
        <w:tc>
          <w:tcPr>
            <w:tcW w:w="5675" w:type="dxa"/>
          </w:tcPr>
          <w:p w14:paraId="5EB1EB06" w14:textId="77777777" w:rsidR="00BB315A" w:rsidRPr="00145292" w:rsidRDefault="00BB315A" w:rsidP="00C370CB">
            <w:pPr>
              <w:pStyle w:val="TableParagraph"/>
              <w:widowControl w:val="0"/>
              <w:numPr>
                <w:ilvl w:val="0"/>
                <w:numId w:val="5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Establishment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hot,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warm,</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cold</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zones</w:t>
            </w:r>
          </w:p>
          <w:p w14:paraId="6A923771" w14:textId="77777777" w:rsidR="00BB315A" w:rsidRPr="00145292" w:rsidRDefault="00BB315A" w:rsidP="00C370CB">
            <w:pPr>
              <w:pStyle w:val="TableParagraph"/>
              <w:widowControl w:val="0"/>
              <w:numPr>
                <w:ilvl w:val="0"/>
                <w:numId w:val="58"/>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Control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area</w:t>
            </w:r>
          </w:p>
          <w:p w14:paraId="0665EA55" w14:textId="77777777" w:rsidR="00BB315A" w:rsidRPr="00145292" w:rsidRDefault="00BB315A" w:rsidP="00C370CB">
            <w:pPr>
              <w:pStyle w:val="TableParagraph"/>
              <w:widowControl w:val="0"/>
              <w:numPr>
                <w:ilvl w:val="0"/>
                <w:numId w:val="58"/>
              </w:numPr>
              <w:tabs>
                <w:tab w:val="left" w:pos="827"/>
                <w:tab w:val="left" w:pos="1869"/>
                <w:tab w:val="left" w:pos="2288"/>
                <w:tab w:val="left" w:pos="4054"/>
                <w:tab w:val="left" w:pos="5304"/>
              </w:tabs>
              <w:adjustRightInd/>
              <w:spacing w:line="268" w:lineRule="exact"/>
              <w:ind w:left="0"/>
              <w:jc w:val="left"/>
              <w:rPr>
                <w:rFonts w:asciiTheme="minorHAnsi" w:hAnsiTheme="minorHAnsi" w:cstheme="minorHAnsi"/>
                <w:sz w:val="20"/>
                <w:szCs w:val="20"/>
              </w:rPr>
            </w:pPr>
            <w:r w:rsidRPr="00145292">
              <w:rPr>
                <w:rFonts w:asciiTheme="minorHAnsi" w:hAnsiTheme="minorHAnsi" w:cstheme="minorHAnsi"/>
                <w:spacing w:val="-2"/>
                <w:sz w:val="20"/>
                <w:szCs w:val="20"/>
              </w:rPr>
              <w:t>Initiation</w:t>
            </w:r>
            <w:r w:rsidRPr="00145292">
              <w:rPr>
                <w:rFonts w:asciiTheme="minorHAnsi" w:hAnsiTheme="minorHAnsi" w:cstheme="minorHAnsi"/>
                <w:sz w:val="20"/>
                <w:szCs w:val="20"/>
              </w:rPr>
              <w:tab/>
            </w:r>
            <w:r w:rsidRPr="00145292">
              <w:rPr>
                <w:rFonts w:asciiTheme="minorHAnsi" w:hAnsiTheme="minorHAnsi" w:cstheme="minorHAnsi"/>
                <w:spacing w:val="-6"/>
                <w:sz w:val="20"/>
                <w:szCs w:val="20"/>
              </w:rPr>
              <w:t>of</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decontamination</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procedures</w:t>
            </w:r>
            <w:r w:rsidRPr="00145292">
              <w:rPr>
                <w:rFonts w:asciiTheme="minorHAnsi" w:hAnsiTheme="minorHAnsi" w:cstheme="minorHAnsi"/>
                <w:sz w:val="20"/>
                <w:szCs w:val="20"/>
              </w:rPr>
              <w:tab/>
            </w:r>
            <w:r w:rsidRPr="00145292">
              <w:rPr>
                <w:rFonts w:asciiTheme="minorHAnsi" w:hAnsiTheme="minorHAnsi" w:cstheme="minorHAnsi"/>
                <w:spacing w:val="-4"/>
                <w:sz w:val="20"/>
                <w:szCs w:val="20"/>
              </w:rPr>
              <w:t xml:space="preserve">for </w:t>
            </w:r>
            <w:r w:rsidRPr="00145292">
              <w:rPr>
                <w:rFonts w:asciiTheme="minorHAnsi" w:hAnsiTheme="minorHAnsi" w:cstheme="minorHAnsi"/>
                <w:sz w:val="20"/>
                <w:szCs w:val="20"/>
              </w:rPr>
              <w:t>response personnel/equipment</w:t>
            </w:r>
          </w:p>
        </w:tc>
      </w:tr>
      <w:tr w:rsidR="00BB315A" w:rsidRPr="00145292" w14:paraId="62098C22" w14:textId="77777777" w:rsidTr="00F33DCA">
        <w:trPr>
          <w:trHeight w:val="280"/>
        </w:trPr>
        <w:tc>
          <w:tcPr>
            <w:tcW w:w="3685" w:type="dxa"/>
          </w:tcPr>
          <w:p w14:paraId="1390E0CD" w14:textId="77777777" w:rsidR="00BB315A" w:rsidRPr="00145292" w:rsidRDefault="00BB315A" w:rsidP="00F41346">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z w:val="20"/>
                <w:szCs w:val="20"/>
              </w:rPr>
              <w:t>Containment</w:t>
            </w:r>
            <w:r w:rsidRPr="00145292">
              <w:rPr>
                <w:rFonts w:asciiTheme="minorHAnsi" w:hAnsiTheme="minorHAnsi" w:cstheme="minorHAnsi"/>
                <w:b/>
                <w:spacing w:val="-7"/>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Clean-</w:t>
            </w:r>
            <w:r w:rsidRPr="00145292">
              <w:rPr>
                <w:rFonts w:asciiTheme="minorHAnsi" w:hAnsiTheme="minorHAnsi" w:cstheme="minorHAnsi"/>
                <w:b/>
                <w:spacing w:val="-5"/>
                <w:sz w:val="20"/>
                <w:szCs w:val="20"/>
              </w:rPr>
              <w:t>up</w:t>
            </w:r>
          </w:p>
        </w:tc>
        <w:tc>
          <w:tcPr>
            <w:tcW w:w="5675" w:type="dxa"/>
          </w:tcPr>
          <w:p w14:paraId="380CE713" w14:textId="77777777" w:rsidR="00BB315A" w:rsidRPr="00145292" w:rsidRDefault="00BB315A" w:rsidP="00C370CB">
            <w:pPr>
              <w:pStyle w:val="TableParagraph"/>
              <w:widowControl w:val="0"/>
              <w:numPr>
                <w:ilvl w:val="0"/>
                <w:numId w:val="57"/>
              </w:numPr>
              <w:tabs>
                <w:tab w:val="left" w:pos="827"/>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Control/stoppage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further</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2"/>
                <w:sz w:val="20"/>
                <w:szCs w:val="20"/>
              </w:rPr>
              <w:t>releases</w:t>
            </w:r>
          </w:p>
        </w:tc>
      </w:tr>
      <w:tr w:rsidR="00643CCB" w:rsidRPr="00145292" w14:paraId="19756BD4" w14:textId="77777777" w:rsidTr="00F33DCA">
        <w:trPr>
          <w:trHeight w:val="561"/>
        </w:trPr>
        <w:tc>
          <w:tcPr>
            <w:tcW w:w="3685" w:type="dxa"/>
          </w:tcPr>
          <w:p w14:paraId="02F3F5D6" w14:textId="77777777" w:rsidR="00643CCB" w:rsidRPr="00145292" w:rsidRDefault="00643CCB" w:rsidP="00F41346">
            <w:pPr>
              <w:pStyle w:val="TableParagraph"/>
              <w:jc w:val="left"/>
              <w:rPr>
                <w:rFonts w:asciiTheme="minorHAnsi" w:hAnsiTheme="minorHAnsi" w:cstheme="minorHAnsi"/>
                <w:sz w:val="20"/>
                <w:szCs w:val="20"/>
              </w:rPr>
            </w:pPr>
          </w:p>
        </w:tc>
        <w:tc>
          <w:tcPr>
            <w:tcW w:w="5675" w:type="dxa"/>
          </w:tcPr>
          <w:p w14:paraId="642AC0BF" w14:textId="77777777" w:rsidR="00643CCB" w:rsidRPr="00145292" w:rsidRDefault="00643CCB" w:rsidP="00C370CB">
            <w:pPr>
              <w:pStyle w:val="TableParagraph"/>
              <w:widowControl w:val="0"/>
              <w:numPr>
                <w:ilvl w:val="0"/>
                <w:numId w:val="56"/>
              </w:numPr>
              <w:tabs>
                <w:tab w:val="left" w:pos="827"/>
              </w:tabs>
              <w:adjustRightInd/>
              <w:spacing w:line="280"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Containment</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material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already</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released</w:t>
            </w:r>
          </w:p>
          <w:p w14:paraId="57314D75" w14:textId="77777777" w:rsidR="00643CCB" w:rsidRPr="00145292" w:rsidRDefault="00643CCB" w:rsidP="00C370CB">
            <w:pPr>
              <w:pStyle w:val="TableParagraph"/>
              <w:widowControl w:val="0"/>
              <w:numPr>
                <w:ilvl w:val="0"/>
                <w:numId w:val="56"/>
              </w:numPr>
              <w:tabs>
                <w:tab w:val="left" w:pos="827"/>
              </w:tabs>
              <w:adjustRightInd/>
              <w:spacing w:line="261" w:lineRule="exact"/>
              <w:ind w:left="0"/>
              <w:jc w:val="left"/>
              <w:rPr>
                <w:rFonts w:asciiTheme="minorHAnsi" w:hAnsiTheme="minorHAnsi" w:cstheme="minorHAnsi"/>
                <w:sz w:val="20"/>
                <w:szCs w:val="20"/>
              </w:rPr>
            </w:pPr>
            <w:r w:rsidRPr="00145292">
              <w:rPr>
                <w:rFonts w:asciiTheme="minorHAnsi" w:hAnsiTheme="minorHAnsi" w:cstheme="minorHAnsi"/>
                <w:sz w:val="20"/>
                <w:szCs w:val="20"/>
              </w:rPr>
              <w:t>Implementation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1"/>
                <w:sz w:val="20"/>
                <w:szCs w:val="20"/>
              </w:rPr>
              <w:t xml:space="preserve"> </w:t>
            </w:r>
            <w:r w:rsidRPr="00145292">
              <w:rPr>
                <w:rFonts w:asciiTheme="minorHAnsi" w:hAnsiTheme="minorHAnsi" w:cstheme="minorHAnsi"/>
                <w:spacing w:val="-2"/>
                <w:sz w:val="20"/>
                <w:szCs w:val="20"/>
              </w:rPr>
              <w:t>countermeasures</w:t>
            </w:r>
          </w:p>
        </w:tc>
      </w:tr>
    </w:tbl>
    <w:p w14:paraId="64C53571" w14:textId="081B4E57" w:rsidR="00B96044" w:rsidRPr="00145292" w:rsidRDefault="00B96044" w:rsidP="00B96044">
      <w:pPr>
        <w:spacing w:line="260" w:lineRule="exact"/>
        <w:rPr>
          <w:rFonts w:cstheme="minorHAnsi"/>
          <w:sz w:val="20"/>
          <w:szCs w:val="20"/>
        </w:rPr>
      </w:pPr>
      <w:r w:rsidRPr="00145292">
        <w:rPr>
          <w:rFonts w:cstheme="minorHAnsi"/>
          <w:sz w:val="20"/>
          <w:szCs w:val="20"/>
        </w:rPr>
        <w:t>Citing for staging areas should prioritize previously disturbed areas. Coordination with the Environmental Unit is necessary to mitigate impacts to trustee resources.</w:t>
      </w:r>
    </w:p>
    <w:p w14:paraId="34B68F0C" w14:textId="530E404A" w:rsidR="00BB315A" w:rsidRPr="00145292" w:rsidRDefault="00BB315A" w:rsidP="00184A9D">
      <w:pPr>
        <w:pStyle w:val="BodyText"/>
        <w:spacing w:beforeLines="60" w:before="144" w:afterLines="120" w:after="288"/>
        <w:rPr>
          <w:rFonts w:cstheme="minorHAnsi"/>
          <w:szCs w:val="20"/>
        </w:rPr>
      </w:pPr>
      <w:r w:rsidRPr="00145292">
        <w:rPr>
          <w:rFonts w:cstheme="minorHAnsi"/>
          <w:szCs w:val="20"/>
        </w:rPr>
        <w:t>Defensive</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measures</w:t>
      </w:r>
      <w:r w:rsidRPr="00145292">
        <w:rPr>
          <w:rFonts w:cstheme="minorHAnsi"/>
          <w:spacing w:val="-4"/>
          <w:szCs w:val="20"/>
        </w:rPr>
        <w:t xml:space="preserve"> </w:t>
      </w:r>
      <w:r w:rsidRPr="00145292">
        <w:rPr>
          <w:rFonts w:cstheme="minorHAnsi"/>
          <w:szCs w:val="20"/>
        </w:rPr>
        <w:t>include</w:t>
      </w:r>
      <w:r w:rsidRPr="00145292">
        <w:rPr>
          <w:rFonts w:cstheme="minorHAnsi"/>
          <w:spacing w:val="-3"/>
          <w:szCs w:val="20"/>
        </w:rPr>
        <w:t xml:space="preserve"> </w:t>
      </w:r>
      <w:r w:rsidRPr="00145292">
        <w:rPr>
          <w:rFonts w:cstheme="minorHAnsi"/>
          <w:szCs w:val="20"/>
        </w:rPr>
        <w:t>detecting</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notifying</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public</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appropriate</w:t>
      </w:r>
      <w:r w:rsidRPr="00145292">
        <w:rPr>
          <w:rFonts w:cstheme="minorHAnsi"/>
          <w:spacing w:val="-4"/>
          <w:szCs w:val="20"/>
        </w:rPr>
        <w:t xml:space="preserve"> </w:t>
      </w:r>
      <w:r w:rsidRPr="00145292">
        <w:rPr>
          <w:rFonts w:cstheme="minorHAnsi"/>
          <w:szCs w:val="20"/>
        </w:rPr>
        <w:t>agencies, predicting plume movement, and protecting the public through evacuation or shelter-in-place tactics.</w:t>
      </w:r>
    </w:p>
    <w:p w14:paraId="5A9A8EB5" w14:textId="77777777" w:rsidR="00BB315A" w:rsidRPr="00145292" w:rsidRDefault="00BB315A" w:rsidP="00184A9D">
      <w:pPr>
        <w:pStyle w:val="BodyText"/>
        <w:spacing w:beforeLines="60" w:before="144" w:afterLines="120" w:after="288"/>
        <w:rPr>
          <w:rFonts w:cstheme="minorHAnsi"/>
          <w:szCs w:val="20"/>
        </w:rPr>
      </w:pPr>
      <w:r w:rsidRPr="00145292">
        <w:rPr>
          <w:rFonts w:cstheme="minorHAnsi"/>
          <w:szCs w:val="20"/>
        </w:rPr>
        <w:t>Offensive</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measures</w:t>
      </w:r>
      <w:r w:rsidRPr="00145292">
        <w:rPr>
          <w:rFonts w:cstheme="minorHAnsi"/>
          <w:spacing w:val="-5"/>
          <w:szCs w:val="20"/>
        </w:rPr>
        <w:t xml:space="preserve"> </w:t>
      </w:r>
      <w:r w:rsidRPr="00145292">
        <w:rPr>
          <w:rFonts w:cstheme="minorHAnsi"/>
          <w:szCs w:val="20"/>
        </w:rPr>
        <w:t>include</w:t>
      </w:r>
      <w:r w:rsidRPr="00145292">
        <w:rPr>
          <w:rFonts w:cstheme="minorHAnsi"/>
          <w:spacing w:val="-4"/>
          <w:szCs w:val="20"/>
        </w:rPr>
        <w:t xml:space="preserve"> </w:t>
      </w:r>
      <w:r w:rsidRPr="00145292">
        <w:rPr>
          <w:rFonts w:cstheme="minorHAnsi"/>
          <w:szCs w:val="20"/>
        </w:rPr>
        <w:t>monitoring</w:t>
      </w:r>
      <w:r w:rsidRPr="00145292">
        <w:rPr>
          <w:rFonts w:cstheme="minorHAnsi"/>
          <w:spacing w:val="-4"/>
          <w:szCs w:val="20"/>
        </w:rPr>
        <w:t xml:space="preserve"> </w:t>
      </w:r>
      <w:r w:rsidRPr="00145292">
        <w:rPr>
          <w:rFonts w:cstheme="minorHAnsi"/>
          <w:szCs w:val="20"/>
        </w:rPr>
        <w:t>chemical</w:t>
      </w:r>
      <w:r w:rsidRPr="00145292">
        <w:rPr>
          <w:rFonts w:cstheme="minorHAnsi"/>
          <w:spacing w:val="-4"/>
          <w:szCs w:val="20"/>
        </w:rPr>
        <w:t xml:space="preserve"> </w:t>
      </w:r>
      <w:r w:rsidRPr="00145292">
        <w:rPr>
          <w:rFonts w:cstheme="minorHAnsi"/>
          <w:szCs w:val="20"/>
        </w:rPr>
        <w:t>concentrations</w:t>
      </w:r>
      <w:r w:rsidRPr="00145292">
        <w:rPr>
          <w:rFonts w:cstheme="minorHAnsi"/>
          <w:spacing w:val="-5"/>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entering</w:t>
      </w:r>
      <w:r w:rsidRPr="00145292">
        <w:rPr>
          <w:rFonts w:cstheme="minorHAnsi"/>
          <w:spacing w:val="-4"/>
          <w:szCs w:val="20"/>
        </w:rPr>
        <w:t xml:space="preserve"> </w:t>
      </w:r>
      <w:r w:rsidRPr="00145292">
        <w:rPr>
          <w:rFonts w:cstheme="minorHAnsi"/>
          <w:szCs w:val="20"/>
        </w:rPr>
        <w:t>hazard</w:t>
      </w:r>
      <w:r w:rsidRPr="00145292">
        <w:rPr>
          <w:rFonts w:cstheme="minorHAnsi"/>
          <w:spacing w:val="-5"/>
          <w:szCs w:val="20"/>
        </w:rPr>
        <w:t xml:space="preserve"> </w:t>
      </w:r>
      <w:r w:rsidRPr="00145292">
        <w:rPr>
          <w:rFonts w:cstheme="minorHAnsi"/>
          <w:szCs w:val="20"/>
        </w:rPr>
        <w:t>zones</w:t>
      </w:r>
      <w:r w:rsidRPr="00145292">
        <w:rPr>
          <w:rFonts w:cstheme="minorHAnsi"/>
          <w:spacing w:val="-3"/>
          <w:szCs w:val="20"/>
        </w:rPr>
        <w:t xml:space="preserve"> </w:t>
      </w:r>
      <w:r w:rsidRPr="00145292">
        <w:rPr>
          <w:rFonts w:cstheme="minorHAnsi"/>
          <w:szCs w:val="20"/>
        </w:rPr>
        <w:t>to accomplish rescue, control, decontamination, or other objectives. The key to an effective offensive response is a well-trained, equipped, and practiced hazmat team.</w:t>
      </w:r>
    </w:p>
    <w:p w14:paraId="4159FFC9" w14:textId="76619D4D" w:rsidR="00BB315A" w:rsidRPr="00145292" w:rsidRDefault="00BB315A" w:rsidP="00184A9D">
      <w:pPr>
        <w:pStyle w:val="BodyText"/>
        <w:spacing w:beforeLines="60" w:before="144" w:afterLines="120" w:after="288"/>
        <w:rPr>
          <w:rFonts w:cstheme="minorHAnsi"/>
          <w:szCs w:val="20"/>
        </w:rPr>
      </w:pPr>
      <w:r w:rsidRPr="00145292">
        <w:rPr>
          <w:rFonts w:cstheme="minorHAnsi"/>
          <w:szCs w:val="20"/>
        </w:rPr>
        <w:t>Response staff should refer to OSHA HAZWOPER standards 29 CFR 1910.120. For personnel safety, it is imperative</w:t>
      </w:r>
      <w:r w:rsidRPr="00145292">
        <w:rPr>
          <w:rFonts w:cstheme="minorHAnsi"/>
          <w:spacing w:val="-3"/>
          <w:szCs w:val="20"/>
        </w:rPr>
        <w:t xml:space="preserve"> </w:t>
      </w:r>
      <w:r w:rsidRPr="00145292">
        <w:rPr>
          <w:rFonts w:cstheme="minorHAnsi"/>
          <w:szCs w:val="20"/>
        </w:rPr>
        <w:t>that</w:t>
      </w:r>
      <w:r w:rsidRPr="00145292">
        <w:rPr>
          <w:rFonts w:cstheme="minorHAnsi"/>
          <w:spacing w:val="-4"/>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know</w:t>
      </w:r>
      <w:r w:rsidRPr="00145292">
        <w:rPr>
          <w:rFonts w:cstheme="minorHAnsi"/>
          <w:spacing w:val="-4"/>
          <w:szCs w:val="20"/>
        </w:rPr>
        <w:t xml:space="preserve"> </w:t>
      </w:r>
      <w:r w:rsidRPr="00145292">
        <w:rPr>
          <w:rFonts w:cstheme="minorHAnsi"/>
          <w:szCs w:val="20"/>
        </w:rPr>
        <w:t>which</w:t>
      </w:r>
      <w:r w:rsidRPr="00145292">
        <w:rPr>
          <w:rFonts w:cstheme="minorHAnsi"/>
          <w:spacing w:val="-3"/>
          <w:szCs w:val="20"/>
        </w:rPr>
        <w:t xml:space="preserve"> </w:t>
      </w:r>
      <w:r w:rsidRPr="00145292">
        <w:rPr>
          <w:rFonts w:cstheme="minorHAnsi"/>
          <w:szCs w:val="20"/>
        </w:rPr>
        <w:t>level</w:t>
      </w:r>
      <w:r w:rsidRPr="00145292">
        <w:rPr>
          <w:rFonts w:cstheme="minorHAnsi"/>
          <w:spacing w:val="-3"/>
          <w:szCs w:val="20"/>
        </w:rPr>
        <w:t xml:space="preserve"> </w:t>
      </w:r>
      <w:r w:rsidRPr="00145292">
        <w:rPr>
          <w:rFonts w:cstheme="minorHAnsi"/>
          <w:szCs w:val="20"/>
        </w:rPr>
        <w:t>they</w:t>
      </w:r>
      <w:r w:rsidRPr="00145292">
        <w:rPr>
          <w:rFonts w:cstheme="minorHAnsi"/>
          <w:spacing w:val="-3"/>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trained</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qualified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respond.</w:t>
      </w:r>
      <w:r w:rsidRPr="00145292">
        <w:rPr>
          <w:rFonts w:cstheme="minorHAnsi"/>
          <w:spacing w:val="-3"/>
          <w:szCs w:val="20"/>
        </w:rPr>
        <w:t xml:space="preserve"> </w:t>
      </w:r>
      <w:r w:rsidRPr="00145292">
        <w:rPr>
          <w:rFonts w:cstheme="minorHAnsi"/>
          <w:szCs w:val="20"/>
        </w:rPr>
        <w:t>Other</w:t>
      </w:r>
      <w:r w:rsidRPr="00145292">
        <w:rPr>
          <w:rFonts w:cstheme="minorHAnsi"/>
          <w:spacing w:val="-4"/>
          <w:szCs w:val="20"/>
        </w:rPr>
        <w:t xml:space="preserve"> </w:t>
      </w:r>
      <w:r w:rsidRPr="00145292">
        <w:rPr>
          <w:rFonts w:cstheme="minorHAnsi"/>
          <w:szCs w:val="20"/>
        </w:rPr>
        <w:t>response objectives may be prioritized during an incident, such as providing medical care, firefighting capability, and decontamination</w:t>
      </w:r>
    </w:p>
    <w:p w14:paraId="3C20AA4A" w14:textId="47B86446" w:rsidR="00BB315A" w:rsidRPr="00145292" w:rsidRDefault="00BB315A"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7"/>
          <w:szCs w:val="20"/>
        </w:rPr>
        <w:t xml:space="preserve"> </w:t>
      </w:r>
      <w:r w:rsidRPr="00145292">
        <w:rPr>
          <w:rFonts w:cstheme="minorHAnsi"/>
          <w:szCs w:val="20"/>
        </w:rPr>
        <w:t>following</w:t>
      </w:r>
      <w:r w:rsidRPr="00145292">
        <w:rPr>
          <w:rFonts w:cstheme="minorHAnsi"/>
          <w:spacing w:val="-7"/>
          <w:szCs w:val="20"/>
        </w:rPr>
        <w:t xml:space="preserve"> </w:t>
      </w:r>
      <w:r w:rsidRPr="00145292">
        <w:rPr>
          <w:rFonts w:cstheme="minorHAnsi"/>
          <w:szCs w:val="20"/>
        </w:rPr>
        <w:t>agencies</w:t>
      </w:r>
      <w:r w:rsidRPr="00145292">
        <w:rPr>
          <w:rFonts w:cstheme="minorHAnsi"/>
          <w:spacing w:val="-5"/>
          <w:szCs w:val="20"/>
        </w:rPr>
        <w:t xml:space="preserve"> </w:t>
      </w:r>
      <w:r w:rsidRPr="00145292">
        <w:rPr>
          <w:rFonts w:cstheme="minorHAnsi"/>
          <w:szCs w:val="20"/>
        </w:rPr>
        <w:t>can</w:t>
      </w:r>
      <w:r w:rsidRPr="00145292">
        <w:rPr>
          <w:rFonts w:cstheme="minorHAnsi"/>
          <w:spacing w:val="-6"/>
          <w:szCs w:val="20"/>
        </w:rPr>
        <w:t xml:space="preserve"> </w:t>
      </w:r>
      <w:r w:rsidRPr="00145292">
        <w:rPr>
          <w:rFonts w:cstheme="minorHAnsi"/>
          <w:szCs w:val="20"/>
        </w:rPr>
        <w:t>provide</w:t>
      </w:r>
      <w:r w:rsidRPr="00145292">
        <w:rPr>
          <w:rFonts w:cstheme="minorHAnsi"/>
          <w:spacing w:val="-7"/>
          <w:szCs w:val="20"/>
        </w:rPr>
        <w:t xml:space="preserve"> </w:t>
      </w:r>
      <w:r w:rsidRPr="00145292">
        <w:rPr>
          <w:rFonts w:cstheme="minorHAnsi"/>
          <w:szCs w:val="20"/>
        </w:rPr>
        <w:t>on-site</w:t>
      </w:r>
      <w:r w:rsidRPr="00145292">
        <w:rPr>
          <w:rFonts w:cstheme="minorHAnsi"/>
          <w:spacing w:val="-7"/>
          <w:szCs w:val="20"/>
        </w:rPr>
        <w:t xml:space="preserve"> </w:t>
      </w:r>
      <w:r w:rsidRPr="00145292">
        <w:rPr>
          <w:rFonts w:cstheme="minorHAnsi"/>
          <w:szCs w:val="20"/>
        </w:rPr>
        <w:t>sampling</w:t>
      </w:r>
      <w:r w:rsidRPr="00145292">
        <w:rPr>
          <w:rFonts w:cstheme="minorHAnsi"/>
          <w:spacing w:val="-6"/>
          <w:szCs w:val="20"/>
        </w:rPr>
        <w:t xml:space="preserve"> </w:t>
      </w:r>
      <w:r w:rsidRPr="00145292">
        <w:rPr>
          <w:rFonts w:cstheme="minorHAnsi"/>
          <w:szCs w:val="20"/>
        </w:rPr>
        <w:t>as</w:t>
      </w:r>
      <w:r w:rsidRPr="00145292">
        <w:rPr>
          <w:rFonts w:cstheme="minorHAnsi"/>
          <w:spacing w:val="-7"/>
          <w:szCs w:val="20"/>
        </w:rPr>
        <w:t xml:space="preserve"> </w:t>
      </w:r>
      <w:r w:rsidRPr="00145292">
        <w:rPr>
          <w:rFonts w:cstheme="minorHAnsi"/>
          <w:szCs w:val="20"/>
        </w:rPr>
        <w:t>well</w:t>
      </w:r>
      <w:r w:rsidRPr="00145292">
        <w:rPr>
          <w:rFonts w:cstheme="minorHAnsi"/>
          <w:spacing w:val="-7"/>
          <w:szCs w:val="20"/>
        </w:rPr>
        <w:t xml:space="preserve"> </w:t>
      </w:r>
      <w:r w:rsidRPr="00145292">
        <w:rPr>
          <w:rFonts w:cstheme="minorHAnsi"/>
          <w:szCs w:val="20"/>
        </w:rPr>
        <w:t>as</w:t>
      </w:r>
      <w:r w:rsidRPr="00145292">
        <w:rPr>
          <w:rFonts w:cstheme="minorHAnsi"/>
          <w:spacing w:val="-7"/>
          <w:szCs w:val="20"/>
        </w:rPr>
        <w:t xml:space="preserve"> </w:t>
      </w:r>
      <w:r w:rsidRPr="00145292">
        <w:rPr>
          <w:rFonts w:cstheme="minorHAnsi"/>
          <w:szCs w:val="20"/>
        </w:rPr>
        <w:t>limited</w:t>
      </w:r>
      <w:r w:rsidRPr="00145292">
        <w:rPr>
          <w:rFonts w:cstheme="minorHAnsi"/>
          <w:spacing w:val="-7"/>
          <w:szCs w:val="20"/>
        </w:rPr>
        <w:t xml:space="preserve"> </w:t>
      </w:r>
      <w:r w:rsidRPr="00145292">
        <w:rPr>
          <w:rFonts w:cstheme="minorHAnsi"/>
          <w:szCs w:val="20"/>
        </w:rPr>
        <w:t>field</w:t>
      </w:r>
      <w:r w:rsidRPr="00145292">
        <w:rPr>
          <w:rFonts w:cstheme="minorHAnsi"/>
          <w:spacing w:val="-7"/>
          <w:szCs w:val="20"/>
        </w:rPr>
        <w:t xml:space="preserve"> </w:t>
      </w:r>
      <w:r w:rsidRPr="00145292">
        <w:rPr>
          <w:rFonts w:cstheme="minorHAnsi"/>
          <w:szCs w:val="20"/>
        </w:rPr>
        <w:t>analyses</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pacing w:val="-2"/>
          <w:szCs w:val="20"/>
        </w:rPr>
        <w:t>samples.</w:t>
      </w:r>
    </w:p>
    <w:p w14:paraId="4C31AB4E" w14:textId="77777777" w:rsidR="00BB315A" w:rsidRPr="00145292" w:rsidRDefault="00BB315A" w:rsidP="00C370CB">
      <w:pPr>
        <w:pStyle w:val="ListParagraph"/>
        <w:widowControl w:val="0"/>
        <w:numPr>
          <w:ilvl w:val="0"/>
          <w:numId w:val="87"/>
        </w:numPr>
        <w:tabs>
          <w:tab w:val="left" w:pos="1839"/>
        </w:tabs>
        <w:autoSpaceDE w:val="0"/>
        <w:autoSpaceDN w:val="0"/>
        <w:ind w:left="360"/>
        <w:jc w:val="left"/>
        <w:rPr>
          <w:rFonts w:cstheme="minorHAnsi"/>
          <w:sz w:val="20"/>
          <w:szCs w:val="20"/>
        </w:rPr>
      </w:pPr>
      <w:r w:rsidRPr="00145292">
        <w:rPr>
          <w:rFonts w:cstheme="minorHAnsi"/>
          <w:sz w:val="20"/>
          <w:szCs w:val="20"/>
        </w:rPr>
        <w:t>EPA</w:t>
      </w:r>
      <w:r w:rsidRPr="00145292">
        <w:rPr>
          <w:rFonts w:cstheme="minorHAnsi"/>
          <w:spacing w:val="-6"/>
          <w:sz w:val="20"/>
          <w:szCs w:val="20"/>
        </w:rPr>
        <w:t xml:space="preserve"> </w:t>
      </w:r>
      <w:r w:rsidRPr="00145292">
        <w:rPr>
          <w:rFonts w:cstheme="minorHAnsi"/>
          <w:sz w:val="20"/>
          <w:szCs w:val="20"/>
        </w:rPr>
        <w:t>–</w:t>
      </w:r>
      <w:r w:rsidRPr="00145292">
        <w:rPr>
          <w:rFonts w:cstheme="minorHAnsi"/>
          <w:spacing w:val="-4"/>
          <w:sz w:val="20"/>
          <w:szCs w:val="20"/>
        </w:rPr>
        <w:t xml:space="preserve"> </w:t>
      </w:r>
      <w:r w:rsidRPr="00145292">
        <w:rPr>
          <w:rFonts w:cstheme="minorHAnsi"/>
          <w:sz w:val="20"/>
          <w:szCs w:val="20"/>
        </w:rPr>
        <w:t>Region</w:t>
      </w:r>
      <w:r w:rsidRPr="00145292">
        <w:rPr>
          <w:rFonts w:cstheme="minorHAnsi"/>
          <w:spacing w:val="-4"/>
          <w:sz w:val="20"/>
          <w:szCs w:val="20"/>
        </w:rPr>
        <w:t xml:space="preserve"> </w:t>
      </w:r>
      <w:r w:rsidRPr="00145292">
        <w:rPr>
          <w:rFonts w:cstheme="minorHAnsi"/>
          <w:spacing w:val="-5"/>
          <w:sz w:val="20"/>
          <w:szCs w:val="20"/>
        </w:rPr>
        <w:t>10</w:t>
      </w:r>
    </w:p>
    <w:p w14:paraId="2885A1AF" w14:textId="77777777" w:rsidR="00BB315A" w:rsidRPr="00145292" w:rsidRDefault="00BB315A" w:rsidP="00C370CB">
      <w:pPr>
        <w:pStyle w:val="ListParagraph"/>
        <w:widowControl w:val="0"/>
        <w:numPr>
          <w:ilvl w:val="0"/>
          <w:numId w:val="87"/>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USCG</w:t>
      </w:r>
      <w:r w:rsidRPr="00145292">
        <w:rPr>
          <w:rFonts w:cstheme="minorHAnsi"/>
          <w:spacing w:val="-8"/>
          <w:sz w:val="20"/>
          <w:szCs w:val="20"/>
        </w:rPr>
        <w:t xml:space="preserve"> </w:t>
      </w:r>
      <w:r w:rsidRPr="00145292">
        <w:rPr>
          <w:rFonts w:cstheme="minorHAnsi"/>
          <w:sz w:val="20"/>
          <w:szCs w:val="20"/>
        </w:rPr>
        <w:t>Pacific</w:t>
      </w:r>
      <w:r w:rsidRPr="00145292">
        <w:rPr>
          <w:rFonts w:cstheme="minorHAnsi"/>
          <w:spacing w:val="-6"/>
          <w:sz w:val="20"/>
          <w:szCs w:val="20"/>
        </w:rPr>
        <w:t xml:space="preserve"> </w:t>
      </w:r>
      <w:r w:rsidRPr="00145292">
        <w:rPr>
          <w:rFonts w:cstheme="minorHAnsi"/>
          <w:sz w:val="20"/>
          <w:szCs w:val="20"/>
        </w:rPr>
        <w:t>Strike</w:t>
      </w:r>
      <w:r w:rsidRPr="00145292">
        <w:rPr>
          <w:rFonts w:cstheme="minorHAnsi"/>
          <w:spacing w:val="-7"/>
          <w:sz w:val="20"/>
          <w:szCs w:val="20"/>
        </w:rPr>
        <w:t xml:space="preserve"> </w:t>
      </w:r>
      <w:r w:rsidRPr="00145292">
        <w:rPr>
          <w:rFonts w:cstheme="minorHAnsi"/>
          <w:spacing w:val="-4"/>
          <w:sz w:val="20"/>
          <w:szCs w:val="20"/>
        </w:rPr>
        <w:t>Team</w:t>
      </w:r>
    </w:p>
    <w:p w14:paraId="299881F4" w14:textId="77777777" w:rsidR="00BB315A" w:rsidRPr="00145292" w:rsidRDefault="00BB315A" w:rsidP="00C370CB">
      <w:pPr>
        <w:pStyle w:val="ListParagraph"/>
        <w:widowControl w:val="0"/>
        <w:numPr>
          <w:ilvl w:val="0"/>
          <w:numId w:val="87"/>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FBI</w:t>
      </w:r>
      <w:r w:rsidRPr="00145292">
        <w:rPr>
          <w:rFonts w:cstheme="minorHAnsi"/>
          <w:spacing w:val="-10"/>
          <w:sz w:val="20"/>
          <w:szCs w:val="20"/>
        </w:rPr>
        <w:t xml:space="preserve"> </w:t>
      </w:r>
      <w:r w:rsidRPr="00145292">
        <w:rPr>
          <w:rFonts w:cstheme="minorHAnsi"/>
          <w:sz w:val="20"/>
          <w:szCs w:val="20"/>
        </w:rPr>
        <w:t>Hazardous</w:t>
      </w:r>
      <w:r w:rsidRPr="00145292">
        <w:rPr>
          <w:rFonts w:cstheme="minorHAnsi"/>
          <w:spacing w:val="-10"/>
          <w:sz w:val="20"/>
          <w:szCs w:val="20"/>
        </w:rPr>
        <w:t xml:space="preserve"> </w:t>
      </w:r>
      <w:r w:rsidRPr="00145292">
        <w:rPr>
          <w:rFonts w:cstheme="minorHAnsi"/>
          <w:sz w:val="20"/>
          <w:szCs w:val="20"/>
        </w:rPr>
        <w:t>Materials</w:t>
      </w:r>
      <w:r w:rsidRPr="00145292">
        <w:rPr>
          <w:rFonts w:cstheme="minorHAnsi"/>
          <w:spacing w:val="-10"/>
          <w:sz w:val="20"/>
          <w:szCs w:val="20"/>
        </w:rPr>
        <w:t xml:space="preserve"> </w:t>
      </w:r>
      <w:r w:rsidRPr="00145292">
        <w:rPr>
          <w:rFonts w:cstheme="minorHAnsi"/>
          <w:sz w:val="20"/>
          <w:szCs w:val="20"/>
        </w:rPr>
        <w:t>Response</w:t>
      </w:r>
      <w:r w:rsidRPr="00145292">
        <w:rPr>
          <w:rFonts w:cstheme="minorHAnsi"/>
          <w:spacing w:val="-10"/>
          <w:sz w:val="20"/>
          <w:szCs w:val="20"/>
        </w:rPr>
        <w:t xml:space="preserve"> </w:t>
      </w:r>
      <w:r w:rsidRPr="00145292">
        <w:rPr>
          <w:rFonts w:cstheme="minorHAnsi"/>
          <w:spacing w:val="-4"/>
          <w:sz w:val="20"/>
          <w:szCs w:val="20"/>
        </w:rPr>
        <w:t>Unit</w:t>
      </w:r>
    </w:p>
    <w:p w14:paraId="5ABE3D23" w14:textId="77777777" w:rsidR="00BB315A" w:rsidRPr="00145292" w:rsidRDefault="00BB315A" w:rsidP="00C370CB">
      <w:pPr>
        <w:pStyle w:val="ListParagraph"/>
        <w:widowControl w:val="0"/>
        <w:numPr>
          <w:ilvl w:val="0"/>
          <w:numId w:val="87"/>
        </w:numPr>
        <w:tabs>
          <w:tab w:val="left" w:pos="1839"/>
        </w:tabs>
        <w:autoSpaceDE w:val="0"/>
        <w:autoSpaceDN w:val="0"/>
        <w:ind w:left="360"/>
        <w:jc w:val="left"/>
        <w:rPr>
          <w:rFonts w:cstheme="minorHAnsi"/>
          <w:sz w:val="20"/>
          <w:szCs w:val="20"/>
        </w:rPr>
      </w:pPr>
      <w:r w:rsidRPr="00145292">
        <w:rPr>
          <w:rFonts w:cstheme="minorHAnsi"/>
          <w:sz w:val="20"/>
          <w:szCs w:val="20"/>
        </w:rPr>
        <w:t>National</w:t>
      </w:r>
      <w:r w:rsidRPr="00145292">
        <w:rPr>
          <w:rFonts w:cstheme="minorHAnsi"/>
          <w:spacing w:val="-8"/>
          <w:sz w:val="20"/>
          <w:szCs w:val="20"/>
        </w:rPr>
        <w:t xml:space="preserve"> </w:t>
      </w:r>
      <w:r w:rsidRPr="00145292">
        <w:rPr>
          <w:rFonts w:cstheme="minorHAnsi"/>
          <w:sz w:val="20"/>
          <w:szCs w:val="20"/>
        </w:rPr>
        <w:t>Guard</w:t>
      </w:r>
      <w:r w:rsidRPr="00145292">
        <w:rPr>
          <w:rFonts w:cstheme="minorHAnsi"/>
          <w:spacing w:val="-8"/>
          <w:sz w:val="20"/>
          <w:szCs w:val="20"/>
        </w:rPr>
        <w:t xml:space="preserve"> </w:t>
      </w:r>
      <w:r w:rsidRPr="00145292">
        <w:rPr>
          <w:rFonts w:cstheme="minorHAnsi"/>
          <w:sz w:val="20"/>
          <w:szCs w:val="20"/>
        </w:rPr>
        <w:t>103rd</w:t>
      </w:r>
      <w:r w:rsidRPr="00145292">
        <w:rPr>
          <w:rFonts w:cstheme="minorHAnsi"/>
          <w:spacing w:val="-9"/>
          <w:sz w:val="20"/>
          <w:szCs w:val="20"/>
        </w:rPr>
        <w:t xml:space="preserve"> </w:t>
      </w:r>
      <w:r w:rsidRPr="00145292">
        <w:rPr>
          <w:rFonts w:cstheme="minorHAnsi"/>
          <w:spacing w:val="-5"/>
          <w:sz w:val="20"/>
          <w:szCs w:val="20"/>
        </w:rPr>
        <w:t>CST</w:t>
      </w:r>
    </w:p>
    <w:p w14:paraId="6087DE88" w14:textId="77777777" w:rsidR="00BB315A" w:rsidRPr="00145292" w:rsidRDefault="00BB315A" w:rsidP="00184A9D">
      <w:pPr>
        <w:pStyle w:val="BodyText"/>
        <w:spacing w:beforeLines="60" w:before="144" w:afterLines="120" w:after="288"/>
        <w:jc w:val="both"/>
        <w:rPr>
          <w:rFonts w:cstheme="minorHAnsi"/>
          <w:szCs w:val="20"/>
        </w:rPr>
      </w:pPr>
      <w:r w:rsidRPr="00145292">
        <w:rPr>
          <w:rFonts w:cstheme="minorHAnsi"/>
          <w:szCs w:val="20"/>
        </w:rPr>
        <w:t>Several</w:t>
      </w:r>
      <w:r w:rsidRPr="00145292">
        <w:rPr>
          <w:rFonts w:cstheme="minorHAnsi"/>
          <w:spacing w:val="-4"/>
          <w:szCs w:val="20"/>
        </w:rPr>
        <w:t xml:space="preserve"> </w:t>
      </w:r>
      <w:r w:rsidRPr="00145292">
        <w:rPr>
          <w:rFonts w:cstheme="minorHAnsi"/>
          <w:szCs w:val="20"/>
        </w:rPr>
        <w:t>laboratories</w:t>
      </w:r>
      <w:r w:rsidRPr="00145292">
        <w:rPr>
          <w:rFonts w:cstheme="minorHAnsi"/>
          <w:spacing w:val="-4"/>
          <w:szCs w:val="20"/>
        </w:rPr>
        <w:t xml:space="preserve"> </w:t>
      </w:r>
      <w:r w:rsidRPr="00145292">
        <w:rPr>
          <w:rFonts w:cstheme="minorHAnsi"/>
          <w:szCs w:val="20"/>
        </w:rPr>
        <w:t>can</w:t>
      </w:r>
      <w:r w:rsidRPr="00145292">
        <w:rPr>
          <w:rFonts w:cstheme="minorHAnsi"/>
          <w:spacing w:val="-4"/>
          <w:szCs w:val="20"/>
        </w:rPr>
        <w:t xml:space="preserve"> </w:t>
      </w:r>
      <w:r w:rsidRPr="00145292">
        <w:rPr>
          <w:rFonts w:cstheme="minorHAnsi"/>
          <w:szCs w:val="20"/>
        </w:rPr>
        <w:t>assist</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sample</w:t>
      </w:r>
      <w:r w:rsidRPr="00145292">
        <w:rPr>
          <w:rFonts w:cstheme="minorHAnsi"/>
          <w:spacing w:val="-3"/>
          <w:szCs w:val="20"/>
        </w:rPr>
        <w:t xml:space="preserve"> </w:t>
      </w:r>
      <w:r w:rsidRPr="00145292">
        <w:rPr>
          <w:rFonts w:cstheme="minorHAnsi"/>
          <w:szCs w:val="20"/>
        </w:rPr>
        <w:t>analysis;</w:t>
      </w:r>
      <w:r w:rsidRPr="00145292">
        <w:rPr>
          <w:rFonts w:cstheme="minorHAnsi"/>
          <w:spacing w:val="-4"/>
          <w:szCs w:val="20"/>
        </w:rPr>
        <w:t xml:space="preserve"> </w:t>
      </w:r>
      <w:r w:rsidRPr="00145292">
        <w:rPr>
          <w:rFonts w:cstheme="minorHAnsi"/>
          <w:szCs w:val="20"/>
        </w:rPr>
        <w:t>however,</w:t>
      </w:r>
      <w:r w:rsidRPr="00145292">
        <w:rPr>
          <w:rFonts w:cstheme="minorHAnsi"/>
          <w:spacing w:val="-4"/>
          <w:szCs w:val="20"/>
        </w:rPr>
        <w:t xml:space="preserve"> </w:t>
      </w:r>
      <w:r w:rsidRPr="00145292">
        <w:rPr>
          <w:rFonts w:cstheme="minorHAnsi"/>
          <w:szCs w:val="20"/>
        </w:rPr>
        <w:t>laboratory</w:t>
      </w:r>
      <w:r w:rsidRPr="00145292">
        <w:rPr>
          <w:rFonts w:cstheme="minorHAnsi"/>
          <w:spacing w:val="-4"/>
          <w:szCs w:val="20"/>
        </w:rPr>
        <w:t xml:space="preserve"> </w:t>
      </w:r>
      <w:r w:rsidRPr="00145292">
        <w:rPr>
          <w:rFonts w:cstheme="minorHAnsi"/>
          <w:szCs w:val="20"/>
        </w:rPr>
        <w:t>capabilities</w:t>
      </w:r>
      <w:r w:rsidRPr="00145292">
        <w:rPr>
          <w:rFonts w:cstheme="minorHAnsi"/>
          <w:spacing w:val="-4"/>
          <w:szCs w:val="20"/>
        </w:rPr>
        <w:t xml:space="preserve"> </w:t>
      </w:r>
      <w:r w:rsidRPr="00145292">
        <w:rPr>
          <w:rFonts w:cstheme="minorHAnsi"/>
          <w:szCs w:val="20"/>
        </w:rPr>
        <w:t>vary.</w:t>
      </w:r>
      <w:r w:rsidRPr="00145292">
        <w:rPr>
          <w:rFonts w:cstheme="minorHAnsi"/>
          <w:spacing w:val="40"/>
          <w:szCs w:val="20"/>
        </w:rPr>
        <w:t xml:space="preserve"> </w:t>
      </w:r>
      <w:r w:rsidRPr="00145292">
        <w:rPr>
          <w:rFonts w:cstheme="minorHAnsi"/>
          <w:szCs w:val="20"/>
        </w:rPr>
        <w:t>Available analyses, detection limit, sample type, and turn-around times vary.</w:t>
      </w:r>
    </w:p>
    <w:p w14:paraId="5770E42B" w14:textId="77777777" w:rsidR="00BB315A" w:rsidRPr="00145292" w:rsidRDefault="00BB315A" w:rsidP="00184A9D">
      <w:pPr>
        <w:pStyle w:val="BodyText"/>
        <w:spacing w:beforeLines="60" w:before="144" w:afterLines="120" w:after="288"/>
        <w:ind w:firstLine="49"/>
        <w:jc w:val="both"/>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labs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ADHSS</w:t>
      </w:r>
      <w:r w:rsidRPr="00145292">
        <w:rPr>
          <w:rFonts w:cstheme="minorHAnsi"/>
          <w:spacing w:val="-2"/>
          <w:szCs w:val="20"/>
        </w:rPr>
        <w:t xml:space="preserve"> </w:t>
      </w:r>
      <w:r w:rsidRPr="00145292">
        <w:rPr>
          <w:rFonts w:cstheme="minorHAnsi"/>
          <w:szCs w:val="20"/>
        </w:rPr>
        <w:t>can</w:t>
      </w:r>
      <w:r w:rsidRPr="00145292">
        <w:rPr>
          <w:rFonts w:cstheme="minorHAnsi"/>
          <w:spacing w:val="-1"/>
          <w:szCs w:val="20"/>
        </w:rPr>
        <w:t xml:space="preserve"> </w:t>
      </w:r>
      <w:r w:rsidRPr="00145292">
        <w:rPr>
          <w:rFonts w:cstheme="minorHAnsi"/>
          <w:szCs w:val="20"/>
        </w:rPr>
        <w:t>analyze</w:t>
      </w:r>
      <w:r w:rsidRPr="00145292">
        <w:rPr>
          <w:rFonts w:cstheme="minorHAnsi"/>
          <w:spacing w:val="-3"/>
          <w:szCs w:val="20"/>
        </w:rPr>
        <w:t xml:space="preserve"> </w:t>
      </w:r>
      <w:r w:rsidRPr="00145292">
        <w:rPr>
          <w:rFonts w:cstheme="minorHAnsi"/>
          <w:szCs w:val="20"/>
        </w:rPr>
        <w:t>several</w:t>
      </w:r>
      <w:r w:rsidRPr="00145292">
        <w:rPr>
          <w:rFonts w:cstheme="minorHAnsi"/>
          <w:spacing w:val="-3"/>
          <w:szCs w:val="20"/>
        </w:rPr>
        <w:t xml:space="preserve"> </w:t>
      </w:r>
      <w:r w:rsidRPr="00145292">
        <w:rPr>
          <w:rFonts w:cstheme="minorHAnsi"/>
          <w:szCs w:val="20"/>
        </w:rPr>
        <w:t>matrices</w:t>
      </w:r>
      <w:r w:rsidRPr="00145292">
        <w:rPr>
          <w:rFonts w:cstheme="minorHAnsi"/>
          <w:spacing w:val="-3"/>
          <w:szCs w:val="20"/>
        </w:rPr>
        <w:t xml:space="preserve"> </w:t>
      </w:r>
      <w:r w:rsidRPr="00145292">
        <w:rPr>
          <w:rFonts w:cstheme="minorHAnsi"/>
          <w:szCs w:val="20"/>
        </w:rPr>
        <w:t>(soil,</w:t>
      </w:r>
      <w:r w:rsidRPr="00145292">
        <w:rPr>
          <w:rFonts w:cstheme="minorHAnsi"/>
          <w:spacing w:val="-3"/>
          <w:szCs w:val="20"/>
        </w:rPr>
        <w:t xml:space="preserve"> </w:t>
      </w:r>
      <w:r w:rsidRPr="00145292">
        <w:rPr>
          <w:rFonts w:cstheme="minorHAnsi"/>
          <w:szCs w:val="20"/>
        </w:rPr>
        <w:t>water,</w:t>
      </w:r>
      <w:r w:rsidRPr="00145292">
        <w:rPr>
          <w:rFonts w:cstheme="minorHAnsi"/>
          <w:spacing w:val="-3"/>
          <w:szCs w:val="20"/>
        </w:rPr>
        <w:t xml:space="preserve"> </w:t>
      </w:r>
      <w:r w:rsidRPr="00145292">
        <w:rPr>
          <w:rFonts w:cstheme="minorHAnsi"/>
          <w:szCs w:val="20"/>
        </w:rPr>
        <w:t>air,</w:t>
      </w:r>
      <w:r w:rsidRPr="00145292">
        <w:rPr>
          <w:rFonts w:cstheme="minorHAnsi"/>
          <w:spacing w:val="-3"/>
          <w:szCs w:val="20"/>
        </w:rPr>
        <w:t xml:space="preserve"> </w:t>
      </w:r>
      <w:r w:rsidRPr="00145292">
        <w:rPr>
          <w:rFonts w:cstheme="minorHAnsi"/>
          <w:szCs w:val="20"/>
        </w:rPr>
        <w:t>biological</w:t>
      </w:r>
      <w:r w:rsidRPr="00145292">
        <w:rPr>
          <w:rFonts w:cstheme="minorHAnsi"/>
          <w:spacing w:val="-3"/>
          <w:szCs w:val="20"/>
        </w:rPr>
        <w:t xml:space="preserve"> </w:t>
      </w:r>
      <w:r w:rsidRPr="00145292">
        <w:rPr>
          <w:rFonts w:cstheme="minorHAnsi"/>
          <w:szCs w:val="20"/>
        </w:rPr>
        <w:t>samples)</w:t>
      </w:r>
      <w:r w:rsidRPr="00145292">
        <w:rPr>
          <w:rFonts w:cstheme="minorHAnsi"/>
          <w:spacing w:val="-2"/>
          <w:szCs w:val="20"/>
        </w:rPr>
        <w:t xml:space="preserve"> </w:t>
      </w:r>
      <w:r w:rsidRPr="00145292">
        <w:rPr>
          <w:rFonts w:cstheme="minorHAnsi"/>
          <w:szCs w:val="20"/>
        </w:rPr>
        <w:t>for a variety of contaminants, including capabilities in general chemistry, radiological isotope identification and activity, and biological agents.</w:t>
      </w:r>
    </w:p>
    <w:p w14:paraId="20EE1A84" w14:textId="278022B3" w:rsidR="00BB315A" w:rsidRPr="00145292" w:rsidRDefault="00BB315A" w:rsidP="00184A9D">
      <w:pPr>
        <w:pStyle w:val="BodyText"/>
        <w:spacing w:beforeLines="60" w:before="144" w:afterLines="120" w:after="288"/>
        <w:rPr>
          <w:rFonts w:cstheme="minorHAnsi"/>
          <w:szCs w:val="20"/>
        </w:rPr>
      </w:pPr>
      <w:r w:rsidRPr="00145292">
        <w:rPr>
          <w:rFonts w:cstheme="minorHAnsi"/>
          <w:szCs w:val="20"/>
        </w:rPr>
        <w:t xml:space="preserve">EPA’s START contractor maintains BOAs with several labs, these are listed in Table </w:t>
      </w:r>
      <w:r w:rsidR="0058582A">
        <w:rPr>
          <w:rFonts w:cstheme="minorHAnsi"/>
          <w:szCs w:val="20"/>
        </w:rPr>
        <w:t>5</w:t>
      </w:r>
      <w:r w:rsidRPr="00145292">
        <w:rPr>
          <w:rFonts w:cstheme="minorHAnsi"/>
          <w:szCs w:val="20"/>
        </w:rPr>
        <w:t>-</w:t>
      </w:r>
      <w:r w:rsidR="0058582A">
        <w:rPr>
          <w:rFonts w:cstheme="minorHAnsi"/>
          <w:szCs w:val="20"/>
        </w:rPr>
        <w:t>11</w:t>
      </w:r>
      <w:r w:rsidRPr="00145292">
        <w:rPr>
          <w:rFonts w:cstheme="minorHAnsi"/>
          <w:szCs w:val="20"/>
        </w:rPr>
        <w:t>.</w:t>
      </w:r>
      <w:r w:rsidRPr="00145292">
        <w:rPr>
          <w:rFonts w:cstheme="minorHAnsi"/>
          <w:spacing w:val="40"/>
          <w:szCs w:val="20"/>
        </w:rPr>
        <w:t xml:space="preserve"> </w:t>
      </w:r>
      <w:r w:rsidRPr="00145292">
        <w:rPr>
          <w:rFonts w:cstheme="minorHAnsi"/>
          <w:szCs w:val="20"/>
        </w:rPr>
        <w:t>However, it should</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noted</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exhaustive</w:t>
      </w:r>
      <w:r w:rsidRPr="00145292">
        <w:rPr>
          <w:rFonts w:cstheme="minorHAnsi"/>
          <w:spacing w:val="-3"/>
          <w:szCs w:val="20"/>
        </w:rPr>
        <w:t xml:space="preserve"> </w:t>
      </w:r>
      <w:r w:rsidRPr="00145292">
        <w:rPr>
          <w:rFonts w:cstheme="minorHAnsi"/>
          <w:szCs w:val="20"/>
        </w:rPr>
        <w:t>list</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labs,</w:t>
      </w:r>
      <w:r w:rsidRPr="00145292">
        <w:rPr>
          <w:rFonts w:cstheme="minorHAnsi"/>
          <w:spacing w:val="-3"/>
          <w:szCs w:val="20"/>
        </w:rPr>
        <w:t xml:space="preserve"> </w:t>
      </w:r>
      <w:r w:rsidRPr="00145292">
        <w:rPr>
          <w:rFonts w:cstheme="minorHAnsi"/>
          <w:szCs w:val="20"/>
        </w:rPr>
        <w:t>including</w:t>
      </w:r>
      <w:r w:rsidRPr="00145292">
        <w:rPr>
          <w:rFonts w:cstheme="minorHAnsi"/>
          <w:spacing w:val="-2"/>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Alaska-based</w:t>
      </w:r>
      <w:r w:rsidRPr="00145292">
        <w:rPr>
          <w:rFonts w:cstheme="minorHAnsi"/>
          <w:spacing w:val="-3"/>
          <w:szCs w:val="20"/>
        </w:rPr>
        <w:t xml:space="preserve"> </w:t>
      </w:r>
      <w:r w:rsidRPr="00145292">
        <w:rPr>
          <w:rFonts w:cstheme="minorHAnsi"/>
          <w:szCs w:val="20"/>
        </w:rPr>
        <w:t>labs,</w:t>
      </w:r>
      <w:r w:rsidRPr="00145292">
        <w:rPr>
          <w:rFonts w:cstheme="minorHAnsi"/>
          <w:spacing w:val="-3"/>
          <w:szCs w:val="20"/>
        </w:rPr>
        <w:t xml:space="preserve"> </w:t>
      </w:r>
      <w:r w:rsidRPr="00145292">
        <w:rPr>
          <w:rFonts w:cstheme="minorHAnsi"/>
          <w:szCs w:val="20"/>
        </w:rPr>
        <w:t>may be available.</w:t>
      </w:r>
    </w:p>
    <w:p w14:paraId="47CFED9A" w14:textId="743CD968" w:rsidR="00BB315A" w:rsidRPr="00145292" w:rsidRDefault="00BB315A" w:rsidP="00184A9D">
      <w:pPr>
        <w:pStyle w:val="BodyText"/>
        <w:spacing w:beforeLines="60" w:before="144" w:afterLines="120" w:after="288"/>
        <w:jc w:val="both"/>
        <w:rPr>
          <w:rFonts w:cstheme="minorHAnsi"/>
          <w:b/>
          <w:bCs/>
          <w:szCs w:val="20"/>
        </w:rPr>
      </w:pPr>
      <w:r w:rsidRPr="00145292">
        <w:rPr>
          <w:rFonts w:cstheme="minorHAnsi"/>
          <w:b/>
          <w:bCs/>
          <w:szCs w:val="20"/>
        </w:rPr>
        <w:t>Table</w:t>
      </w:r>
      <w:r w:rsidRPr="00145292">
        <w:rPr>
          <w:rFonts w:cstheme="minorHAnsi"/>
          <w:b/>
          <w:bCs/>
          <w:spacing w:val="-8"/>
          <w:szCs w:val="20"/>
        </w:rPr>
        <w:t xml:space="preserve"> </w:t>
      </w:r>
      <w:r w:rsidR="00975EA5">
        <w:rPr>
          <w:rFonts w:cstheme="minorHAnsi"/>
          <w:b/>
          <w:bCs/>
          <w:szCs w:val="20"/>
        </w:rPr>
        <w:t>5</w:t>
      </w:r>
      <w:r w:rsidRPr="00145292">
        <w:rPr>
          <w:rFonts w:cstheme="minorHAnsi"/>
          <w:b/>
          <w:bCs/>
          <w:szCs w:val="20"/>
        </w:rPr>
        <w:t>-</w:t>
      </w:r>
      <w:r w:rsidR="00975EA5">
        <w:rPr>
          <w:rFonts w:cstheme="minorHAnsi"/>
          <w:b/>
          <w:bCs/>
          <w:szCs w:val="20"/>
        </w:rPr>
        <w:t>1</w:t>
      </w:r>
      <w:r w:rsidR="00B04026">
        <w:rPr>
          <w:rFonts w:cstheme="minorHAnsi"/>
          <w:b/>
          <w:bCs/>
          <w:szCs w:val="20"/>
        </w:rPr>
        <w:t>1</w:t>
      </w:r>
      <w:r w:rsidRPr="00145292">
        <w:rPr>
          <w:rFonts w:cstheme="minorHAnsi"/>
          <w:b/>
          <w:bCs/>
          <w:szCs w:val="20"/>
        </w:rPr>
        <w:t>:</w:t>
      </w:r>
      <w:r w:rsidRPr="00145292">
        <w:rPr>
          <w:rFonts w:cstheme="minorHAnsi"/>
          <w:b/>
          <w:bCs/>
          <w:spacing w:val="-9"/>
          <w:szCs w:val="20"/>
        </w:rPr>
        <w:t xml:space="preserve"> </w:t>
      </w:r>
      <w:r w:rsidRPr="00145292">
        <w:rPr>
          <w:rFonts w:cstheme="minorHAnsi"/>
          <w:b/>
          <w:bCs/>
          <w:szCs w:val="20"/>
        </w:rPr>
        <w:t>Analytical</w:t>
      </w:r>
      <w:r w:rsidRPr="00145292">
        <w:rPr>
          <w:rFonts w:cstheme="minorHAnsi"/>
          <w:b/>
          <w:bCs/>
          <w:spacing w:val="-7"/>
          <w:szCs w:val="20"/>
        </w:rPr>
        <w:t xml:space="preserve"> </w:t>
      </w:r>
      <w:r w:rsidRPr="00145292">
        <w:rPr>
          <w:rFonts w:cstheme="minorHAnsi"/>
          <w:b/>
          <w:bCs/>
          <w:szCs w:val="20"/>
        </w:rPr>
        <w:t>Labs</w:t>
      </w:r>
      <w:r w:rsidRPr="00145292">
        <w:rPr>
          <w:rFonts w:cstheme="minorHAnsi"/>
          <w:b/>
          <w:bCs/>
          <w:spacing w:val="-9"/>
          <w:szCs w:val="20"/>
        </w:rPr>
        <w:t xml:space="preserve"> </w:t>
      </w:r>
      <w:r w:rsidRPr="00145292">
        <w:rPr>
          <w:rFonts w:cstheme="minorHAnsi"/>
          <w:b/>
          <w:bCs/>
          <w:szCs w:val="20"/>
        </w:rPr>
        <w:t>(EPA/START</w:t>
      </w:r>
      <w:r w:rsidRPr="00145292">
        <w:rPr>
          <w:rFonts w:cstheme="minorHAnsi"/>
          <w:b/>
          <w:bCs/>
          <w:spacing w:val="-8"/>
          <w:szCs w:val="20"/>
        </w:rPr>
        <w:t xml:space="preserve"> </w:t>
      </w:r>
      <w:r w:rsidRPr="00145292">
        <w:rPr>
          <w:rFonts w:cstheme="minorHAnsi"/>
          <w:b/>
          <w:bCs/>
          <w:szCs w:val="20"/>
        </w:rPr>
        <w:t>BOA</w:t>
      </w:r>
      <w:r w:rsidRPr="00145292">
        <w:rPr>
          <w:rFonts w:cstheme="minorHAnsi"/>
          <w:b/>
          <w:bCs/>
          <w:spacing w:val="-8"/>
          <w:szCs w:val="20"/>
        </w:rPr>
        <w:t xml:space="preserve"> </w:t>
      </w:r>
      <w:r w:rsidRPr="00145292">
        <w:rPr>
          <w:rFonts w:cstheme="minorHAnsi"/>
          <w:b/>
          <w:bCs/>
          <w:spacing w:val="-2"/>
          <w:szCs w:val="20"/>
        </w:rPr>
        <w:t>Laboratories)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BB315A" w:rsidRPr="00145292" w14:paraId="3C8CF565" w14:textId="77777777" w:rsidTr="00106EC2">
        <w:trPr>
          <w:trHeight w:val="244"/>
        </w:trPr>
        <w:tc>
          <w:tcPr>
            <w:tcW w:w="4680" w:type="dxa"/>
          </w:tcPr>
          <w:p w14:paraId="0EDB085C" w14:textId="77777777" w:rsidR="00BB315A" w:rsidRPr="00145292" w:rsidRDefault="00BB315A" w:rsidP="0034177C">
            <w:pPr>
              <w:pStyle w:val="TableParagraph"/>
              <w:spacing w:line="224" w:lineRule="exact"/>
              <w:rPr>
                <w:rFonts w:asciiTheme="minorHAnsi" w:hAnsiTheme="minorHAnsi" w:cstheme="minorHAnsi"/>
                <w:b/>
                <w:sz w:val="20"/>
                <w:szCs w:val="20"/>
              </w:rPr>
            </w:pPr>
            <w:r w:rsidRPr="00145292">
              <w:rPr>
                <w:rFonts w:asciiTheme="minorHAnsi" w:hAnsiTheme="minorHAnsi" w:cstheme="minorHAnsi"/>
                <w:b/>
                <w:spacing w:val="-2"/>
                <w:sz w:val="20"/>
                <w:szCs w:val="20"/>
              </w:rPr>
              <w:t>LABORATORY</w:t>
            </w:r>
          </w:p>
        </w:tc>
        <w:tc>
          <w:tcPr>
            <w:tcW w:w="4680" w:type="dxa"/>
          </w:tcPr>
          <w:p w14:paraId="03DC7BFB" w14:textId="77777777" w:rsidR="00BB315A" w:rsidRPr="00145292" w:rsidRDefault="00BB315A" w:rsidP="0034177C">
            <w:pPr>
              <w:pStyle w:val="TableParagraph"/>
              <w:spacing w:line="224" w:lineRule="exact"/>
              <w:rPr>
                <w:rFonts w:asciiTheme="minorHAnsi" w:hAnsiTheme="minorHAnsi" w:cstheme="minorHAnsi"/>
                <w:b/>
                <w:sz w:val="20"/>
                <w:szCs w:val="20"/>
              </w:rPr>
            </w:pPr>
            <w:r w:rsidRPr="00145292">
              <w:rPr>
                <w:rFonts w:asciiTheme="minorHAnsi" w:hAnsiTheme="minorHAnsi" w:cstheme="minorHAnsi"/>
                <w:b/>
                <w:spacing w:val="-2"/>
                <w:sz w:val="20"/>
                <w:szCs w:val="20"/>
              </w:rPr>
              <w:t>CAPABILITIES</w:t>
            </w:r>
          </w:p>
        </w:tc>
      </w:tr>
      <w:tr w:rsidR="00BB315A" w:rsidRPr="00145292" w14:paraId="0D1E5620" w14:textId="77777777" w:rsidTr="00106EC2">
        <w:trPr>
          <w:trHeight w:val="244"/>
        </w:trPr>
        <w:tc>
          <w:tcPr>
            <w:tcW w:w="4680" w:type="dxa"/>
          </w:tcPr>
          <w:p w14:paraId="06AEF9CA"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EMSL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Analytical,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New</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Jersey</w:t>
            </w:r>
          </w:p>
        </w:tc>
        <w:tc>
          <w:tcPr>
            <w:tcW w:w="4680" w:type="dxa"/>
          </w:tcPr>
          <w:p w14:paraId="01B1628C"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2"/>
                <w:sz w:val="20"/>
                <w:szCs w:val="20"/>
              </w:rPr>
              <w:t>Asbestos</w:t>
            </w:r>
          </w:p>
        </w:tc>
      </w:tr>
      <w:tr w:rsidR="00BB315A" w:rsidRPr="00145292" w14:paraId="497596E0" w14:textId="77777777" w:rsidTr="00106EC2">
        <w:trPr>
          <w:trHeight w:val="244"/>
        </w:trPr>
        <w:tc>
          <w:tcPr>
            <w:tcW w:w="4680" w:type="dxa"/>
          </w:tcPr>
          <w:p w14:paraId="5FDAC51E"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A &amp;</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 xml:space="preserve">B </w:t>
            </w:r>
            <w:r w:rsidRPr="00145292">
              <w:rPr>
                <w:rFonts w:asciiTheme="minorHAnsi" w:hAnsiTheme="minorHAnsi" w:cstheme="minorHAnsi"/>
                <w:spacing w:val="-4"/>
                <w:sz w:val="20"/>
                <w:szCs w:val="20"/>
              </w:rPr>
              <w:t>Labs</w:t>
            </w:r>
          </w:p>
        </w:tc>
        <w:tc>
          <w:tcPr>
            <w:tcW w:w="4680" w:type="dxa"/>
          </w:tcPr>
          <w:p w14:paraId="66C90945"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Chemistry/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Limited</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5"/>
                <w:sz w:val="20"/>
                <w:szCs w:val="20"/>
              </w:rPr>
              <w:t>Air</w:t>
            </w:r>
          </w:p>
        </w:tc>
      </w:tr>
      <w:tr w:rsidR="00BB315A" w:rsidRPr="00145292" w14:paraId="42F7A259" w14:textId="77777777" w:rsidTr="00106EC2">
        <w:trPr>
          <w:trHeight w:val="244"/>
        </w:trPr>
        <w:tc>
          <w:tcPr>
            <w:tcW w:w="4680" w:type="dxa"/>
          </w:tcPr>
          <w:p w14:paraId="3F29DE0D"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Eurofins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Air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Toxics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(Air)</w:t>
            </w:r>
          </w:p>
        </w:tc>
        <w:tc>
          <w:tcPr>
            <w:tcW w:w="4680" w:type="dxa"/>
          </w:tcPr>
          <w:p w14:paraId="443867EC"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5"/>
                <w:sz w:val="20"/>
                <w:szCs w:val="20"/>
              </w:rPr>
              <w:t>Air</w:t>
            </w:r>
          </w:p>
        </w:tc>
      </w:tr>
      <w:tr w:rsidR="00BB315A" w:rsidRPr="00145292" w14:paraId="754A4FDC" w14:textId="77777777" w:rsidTr="00106EC2">
        <w:trPr>
          <w:trHeight w:val="243"/>
        </w:trPr>
        <w:tc>
          <w:tcPr>
            <w:tcW w:w="4680" w:type="dxa"/>
          </w:tcPr>
          <w:p w14:paraId="311C1377" w14:textId="77777777" w:rsidR="00BB315A" w:rsidRPr="00145292" w:rsidRDefault="00BB315A" w:rsidP="0034177C">
            <w:pPr>
              <w:pStyle w:val="TableParagraph"/>
              <w:spacing w:line="223" w:lineRule="exact"/>
              <w:rPr>
                <w:rFonts w:asciiTheme="minorHAnsi" w:hAnsiTheme="minorHAnsi" w:cstheme="minorHAnsi"/>
                <w:sz w:val="20"/>
                <w:szCs w:val="20"/>
              </w:rPr>
            </w:pPr>
            <w:r w:rsidRPr="00145292">
              <w:rPr>
                <w:rFonts w:asciiTheme="minorHAnsi" w:hAnsiTheme="minorHAnsi" w:cstheme="minorHAnsi"/>
                <w:sz w:val="20"/>
                <w:szCs w:val="20"/>
              </w:rPr>
              <w:t>ARI</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(General)</w:t>
            </w:r>
          </w:p>
        </w:tc>
        <w:tc>
          <w:tcPr>
            <w:tcW w:w="4680" w:type="dxa"/>
          </w:tcPr>
          <w:p w14:paraId="1D237B9F" w14:textId="77777777" w:rsidR="00BB315A" w:rsidRPr="00145292" w:rsidRDefault="00BB315A" w:rsidP="0034177C">
            <w:pPr>
              <w:pStyle w:val="TableParagraph"/>
              <w:spacing w:line="223" w:lineRule="exact"/>
              <w:rPr>
                <w:rFonts w:asciiTheme="minorHAnsi" w:hAnsiTheme="minorHAnsi" w:cstheme="minorHAnsi"/>
                <w:sz w:val="20"/>
                <w:szCs w:val="20"/>
              </w:rPr>
            </w:pPr>
            <w:r w:rsidRPr="00145292">
              <w:rPr>
                <w:rFonts w:asciiTheme="minorHAnsi" w:hAnsiTheme="minorHAnsi" w:cstheme="minorHAnsi"/>
                <w:spacing w:val="-2"/>
                <w:sz w:val="20"/>
                <w:szCs w:val="20"/>
              </w:rPr>
              <w:t>General</w:t>
            </w:r>
          </w:p>
        </w:tc>
      </w:tr>
      <w:tr w:rsidR="00BB315A" w:rsidRPr="00145292" w14:paraId="133A1824" w14:textId="77777777" w:rsidTr="00106EC2">
        <w:trPr>
          <w:trHeight w:val="244"/>
        </w:trPr>
        <w:tc>
          <w:tcPr>
            <w:tcW w:w="4680" w:type="dxa"/>
          </w:tcPr>
          <w:p w14:paraId="3EE6A79A"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ALS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California</w:t>
            </w:r>
          </w:p>
        </w:tc>
        <w:tc>
          <w:tcPr>
            <w:tcW w:w="4680" w:type="dxa"/>
          </w:tcPr>
          <w:p w14:paraId="31B8A260"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5"/>
                <w:sz w:val="20"/>
                <w:szCs w:val="20"/>
              </w:rPr>
              <w:t>Air</w:t>
            </w:r>
          </w:p>
        </w:tc>
      </w:tr>
      <w:tr w:rsidR="00BB315A" w:rsidRPr="00145292" w14:paraId="238D9907" w14:textId="77777777" w:rsidTr="00106EC2">
        <w:trPr>
          <w:trHeight w:val="244"/>
        </w:trPr>
        <w:tc>
          <w:tcPr>
            <w:tcW w:w="4680" w:type="dxa"/>
          </w:tcPr>
          <w:p w14:paraId="36BCD9B2"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ALS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Washington</w:t>
            </w:r>
          </w:p>
        </w:tc>
        <w:tc>
          <w:tcPr>
            <w:tcW w:w="4680" w:type="dxa"/>
          </w:tcPr>
          <w:p w14:paraId="05F8597C"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Chemistry/</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Dioxin</w:t>
            </w:r>
          </w:p>
        </w:tc>
      </w:tr>
      <w:tr w:rsidR="00BB315A" w:rsidRPr="00145292" w14:paraId="0291330E" w14:textId="77777777" w:rsidTr="00106EC2">
        <w:trPr>
          <w:trHeight w:val="244"/>
        </w:trPr>
        <w:tc>
          <w:tcPr>
            <w:tcW w:w="4680" w:type="dxa"/>
          </w:tcPr>
          <w:p w14:paraId="0A34771D"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Laboratories</w:t>
            </w:r>
          </w:p>
        </w:tc>
        <w:tc>
          <w:tcPr>
            <w:tcW w:w="4680" w:type="dxa"/>
          </w:tcPr>
          <w:p w14:paraId="19CA57A6"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Chemistry</w:t>
            </w:r>
          </w:p>
        </w:tc>
      </w:tr>
      <w:tr w:rsidR="00BB315A" w:rsidRPr="00145292" w14:paraId="7A655810" w14:textId="77777777" w:rsidTr="00106EC2">
        <w:trPr>
          <w:trHeight w:val="244"/>
        </w:trPr>
        <w:tc>
          <w:tcPr>
            <w:tcW w:w="4680" w:type="dxa"/>
          </w:tcPr>
          <w:p w14:paraId="176058F6"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Lab/Cor,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Oregon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Washington</w:t>
            </w:r>
          </w:p>
        </w:tc>
        <w:tc>
          <w:tcPr>
            <w:tcW w:w="4680" w:type="dxa"/>
          </w:tcPr>
          <w:p w14:paraId="664183AC"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2"/>
                <w:sz w:val="20"/>
                <w:szCs w:val="20"/>
              </w:rPr>
              <w:t>Asbestos</w:t>
            </w:r>
          </w:p>
        </w:tc>
      </w:tr>
      <w:tr w:rsidR="00BB315A" w:rsidRPr="00145292" w14:paraId="6C10F0B3" w14:textId="77777777" w:rsidTr="00106EC2">
        <w:trPr>
          <w:trHeight w:val="243"/>
        </w:trPr>
        <w:tc>
          <w:tcPr>
            <w:tcW w:w="4680" w:type="dxa"/>
          </w:tcPr>
          <w:p w14:paraId="1CF06450" w14:textId="77777777" w:rsidR="00BB315A" w:rsidRPr="00145292" w:rsidRDefault="00BB315A" w:rsidP="0034177C">
            <w:pPr>
              <w:pStyle w:val="TableParagraph"/>
              <w:spacing w:line="223" w:lineRule="exact"/>
              <w:rPr>
                <w:rFonts w:asciiTheme="minorHAnsi" w:hAnsiTheme="minorHAnsi" w:cstheme="minorHAnsi"/>
                <w:sz w:val="20"/>
                <w:szCs w:val="20"/>
              </w:rPr>
            </w:pPr>
            <w:r w:rsidRPr="00145292">
              <w:rPr>
                <w:rFonts w:asciiTheme="minorHAnsi" w:hAnsiTheme="minorHAnsi" w:cstheme="minorHAnsi"/>
                <w:sz w:val="20"/>
                <w:szCs w:val="20"/>
              </w:rPr>
              <w:lastRenderedPageBreak/>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Environmental</w:t>
            </w:r>
          </w:p>
        </w:tc>
        <w:tc>
          <w:tcPr>
            <w:tcW w:w="4680" w:type="dxa"/>
          </w:tcPr>
          <w:p w14:paraId="4D450656" w14:textId="77777777" w:rsidR="00BB315A" w:rsidRPr="00145292" w:rsidRDefault="00BB315A" w:rsidP="0034177C">
            <w:pPr>
              <w:pStyle w:val="TableParagraph"/>
              <w:spacing w:line="223"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Chemistry</w:t>
            </w:r>
          </w:p>
        </w:tc>
      </w:tr>
      <w:tr w:rsidR="00BB315A" w:rsidRPr="00145292" w14:paraId="5FD79A16" w14:textId="77777777" w:rsidTr="00106EC2">
        <w:trPr>
          <w:trHeight w:val="244"/>
        </w:trPr>
        <w:tc>
          <w:tcPr>
            <w:tcW w:w="4680" w:type="dxa"/>
          </w:tcPr>
          <w:p w14:paraId="60EEEC9A"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Test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America,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Washington,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Phoenix</w:t>
            </w:r>
          </w:p>
        </w:tc>
        <w:tc>
          <w:tcPr>
            <w:tcW w:w="4680" w:type="dxa"/>
          </w:tcPr>
          <w:p w14:paraId="48F7A73D"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Chemistry,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Dioxin,</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5"/>
                <w:sz w:val="20"/>
                <w:szCs w:val="20"/>
              </w:rPr>
              <w:t>Air</w:t>
            </w:r>
          </w:p>
        </w:tc>
      </w:tr>
      <w:tr w:rsidR="00BB315A" w:rsidRPr="00145292" w14:paraId="6C193066" w14:textId="77777777" w:rsidTr="00106EC2">
        <w:trPr>
          <w:trHeight w:val="244"/>
        </w:trPr>
        <w:tc>
          <w:tcPr>
            <w:tcW w:w="4680" w:type="dxa"/>
          </w:tcPr>
          <w:p w14:paraId="6D3F3068"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EMT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Laboratory,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Illinois</w:t>
            </w:r>
          </w:p>
        </w:tc>
        <w:tc>
          <w:tcPr>
            <w:tcW w:w="4680" w:type="dxa"/>
          </w:tcPr>
          <w:p w14:paraId="2C30EDA2"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Chemistry</w:t>
            </w:r>
          </w:p>
        </w:tc>
      </w:tr>
      <w:tr w:rsidR="00BB315A" w:rsidRPr="00145292" w14:paraId="67AF8AA7" w14:textId="77777777" w:rsidTr="00106EC2">
        <w:trPr>
          <w:trHeight w:val="244"/>
        </w:trPr>
        <w:tc>
          <w:tcPr>
            <w:tcW w:w="4680" w:type="dxa"/>
          </w:tcPr>
          <w:p w14:paraId="1D629D03"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Pace</w:t>
            </w:r>
            <w:r w:rsidRPr="00145292">
              <w:rPr>
                <w:rFonts w:asciiTheme="minorHAnsi" w:hAnsiTheme="minorHAnsi" w:cstheme="minorHAnsi"/>
                <w:spacing w:val="-2"/>
                <w:sz w:val="20"/>
                <w:szCs w:val="20"/>
              </w:rPr>
              <w:t xml:space="preserve"> Analytical</w:t>
            </w:r>
          </w:p>
        </w:tc>
        <w:tc>
          <w:tcPr>
            <w:tcW w:w="4680" w:type="dxa"/>
          </w:tcPr>
          <w:p w14:paraId="6B2E3B8D" w14:textId="77777777" w:rsidR="00BB315A" w:rsidRPr="00145292" w:rsidRDefault="00BB315A" w:rsidP="0034177C">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Air,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Hydrocarbons,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Dioxins</w:t>
            </w:r>
          </w:p>
        </w:tc>
      </w:tr>
    </w:tbl>
    <w:p w14:paraId="05473258" w14:textId="0D1F6E79" w:rsidR="00BF5727" w:rsidRPr="00145292" w:rsidRDefault="00BF5727" w:rsidP="00B70644">
      <w:pPr>
        <w:spacing w:beforeLines="60" w:before="144" w:afterLines="120" w:after="288" w:line="224" w:lineRule="exact"/>
        <w:rPr>
          <w:rFonts w:cstheme="minorHAnsi"/>
          <w:sz w:val="20"/>
          <w:szCs w:val="20"/>
        </w:rPr>
      </w:pPr>
      <w:r w:rsidRPr="00145292">
        <w:rPr>
          <w:rFonts w:cstheme="minorHAnsi"/>
          <w:sz w:val="20"/>
          <w:szCs w:val="20"/>
        </w:rPr>
        <w:t>In situ burn, IWI, or any other response tactic that has the potential to create particulates or other air pollution,</w:t>
      </w:r>
      <w:r w:rsidRPr="00145292">
        <w:rPr>
          <w:rFonts w:cstheme="minorHAnsi"/>
          <w:spacing w:val="-1"/>
          <w:sz w:val="20"/>
          <w:szCs w:val="20"/>
        </w:rPr>
        <w:t xml:space="preserve"> </w:t>
      </w:r>
      <w:r w:rsidRPr="00145292">
        <w:rPr>
          <w:rFonts w:cstheme="minorHAnsi"/>
          <w:sz w:val="20"/>
          <w:szCs w:val="20"/>
        </w:rPr>
        <w:t>must</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2"/>
          <w:sz w:val="20"/>
          <w:szCs w:val="20"/>
        </w:rPr>
        <w:t xml:space="preserve"> </w:t>
      </w:r>
      <w:r w:rsidRPr="00145292">
        <w:rPr>
          <w:rFonts w:cstheme="minorHAnsi"/>
          <w:sz w:val="20"/>
          <w:szCs w:val="20"/>
        </w:rPr>
        <w:t>monitored</w:t>
      </w:r>
      <w:r w:rsidRPr="00145292">
        <w:rPr>
          <w:rFonts w:cstheme="minorHAnsi"/>
          <w:spacing w:val="-3"/>
          <w:sz w:val="20"/>
          <w:szCs w:val="20"/>
        </w:rPr>
        <w:t xml:space="preserve"> </w:t>
      </w:r>
      <w:r w:rsidRPr="00145292">
        <w:rPr>
          <w:rFonts w:cstheme="minorHAnsi"/>
          <w:sz w:val="20"/>
          <w:szCs w:val="20"/>
        </w:rPr>
        <w:t>by</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responsible</w:t>
      </w:r>
      <w:r w:rsidRPr="00145292">
        <w:rPr>
          <w:rFonts w:cstheme="minorHAnsi"/>
          <w:spacing w:val="-3"/>
          <w:sz w:val="20"/>
          <w:szCs w:val="20"/>
        </w:rPr>
        <w:t xml:space="preserve"> </w:t>
      </w:r>
      <w:r w:rsidRPr="00145292">
        <w:rPr>
          <w:rFonts w:cstheme="minorHAnsi"/>
          <w:sz w:val="20"/>
          <w:szCs w:val="20"/>
        </w:rPr>
        <w:t>party.</w:t>
      </w:r>
      <w:r w:rsidRPr="00145292">
        <w:rPr>
          <w:rFonts w:cstheme="minorHAnsi"/>
          <w:spacing w:val="-3"/>
          <w:sz w:val="20"/>
          <w:szCs w:val="20"/>
        </w:rPr>
        <w:t xml:space="preserve"> </w:t>
      </w:r>
      <w:r w:rsidRPr="00145292">
        <w:rPr>
          <w:rFonts w:cstheme="minorHAnsi"/>
          <w:sz w:val="20"/>
          <w:szCs w:val="20"/>
        </w:rPr>
        <w:t>Alternatively,</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USCG’s</w:t>
      </w:r>
      <w:r w:rsidRPr="00145292">
        <w:rPr>
          <w:rFonts w:cstheme="minorHAnsi"/>
          <w:spacing w:val="-3"/>
          <w:sz w:val="20"/>
          <w:szCs w:val="20"/>
        </w:rPr>
        <w:t xml:space="preserve"> </w:t>
      </w:r>
      <w:r w:rsidRPr="00145292">
        <w:rPr>
          <w:rFonts w:cstheme="minorHAnsi"/>
          <w:sz w:val="20"/>
          <w:szCs w:val="20"/>
        </w:rPr>
        <w:t>National</w:t>
      </w:r>
      <w:r w:rsidRPr="00145292">
        <w:rPr>
          <w:rFonts w:cstheme="minorHAnsi"/>
          <w:spacing w:val="-3"/>
          <w:sz w:val="20"/>
          <w:szCs w:val="20"/>
        </w:rPr>
        <w:t xml:space="preserve"> </w:t>
      </w:r>
      <w:r w:rsidRPr="00145292">
        <w:rPr>
          <w:rFonts w:cstheme="minorHAnsi"/>
          <w:sz w:val="20"/>
          <w:szCs w:val="20"/>
        </w:rPr>
        <w:t>Strike</w:t>
      </w:r>
      <w:r w:rsidRPr="00145292">
        <w:rPr>
          <w:rFonts w:cstheme="minorHAnsi"/>
          <w:spacing w:val="-3"/>
          <w:sz w:val="20"/>
          <w:szCs w:val="20"/>
        </w:rPr>
        <w:t xml:space="preserve"> </w:t>
      </w:r>
      <w:r w:rsidRPr="00145292">
        <w:rPr>
          <w:rFonts w:cstheme="minorHAnsi"/>
          <w:sz w:val="20"/>
          <w:szCs w:val="20"/>
        </w:rPr>
        <w:t>Force</w:t>
      </w:r>
      <w:r w:rsidRPr="00145292">
        <w:rPr>
          <w:rFonts w:cstheme="minorHAnsi"/>
          <w:spacing w:val="-3"/>
          <w:sz w:val="20"/>
          <w:szCs w:val="20"/>
        </w:rPr>
        <w:t xml:space="preserve"> </w:t>
      </w:r>
      <w:r w:rsidRPr="00145292">
        <w:rPr>
          <w:rFonts w:cstheme="minorHAnsi"/>
          <w:sz w:val="20"/>
          <w:szCs w:val="20"/>
        </w:rPr>
        <w:t>or EPA’s Emergency Response Teams may be deployed to complete the required particulate and/or air pollution</w:t>
      </w:r>
      <w:r w:rsidRPr="00145292">
        <w:rPr>
          <w:rFonts w:cstheme="minorHAnsi"/>
          <w:spacing w:val="-3"/>
          <w:sz w:val="20"/>
          <w:szCs w:val="20"/>
        </w:rPr>
        <w:t xml:space="preserve"> </w:t>
      </w:r>
      <w:r w:rsidRPr="00145292">
        <w:rPr>
          <w:rFonts w:cstheme="minorHAnsi"/>
          <w:sz w:val="20"/>
          <w:szCs w:val="20"/>
        </w:rPr>
        <w:t>monitoring.</w:t>
      </w:r>
      <w:r w:rsidRPr="00145292">
        <w:rPr>
          <w:rFonts w:cstheme="minorHAnsi"/>
          <w:spacing w:val="-3"/>
          <w:sz w:val="20"/>
          <w:szCs w:val="20"/>
        </w:rPr>
        <w:t xml:space="preserve"> </w:t>
      </w:r>
      <w:r w:rsidRPr="00145292">
        <w:rPr>
          <w:rFonts w:cstheme="minorHAnsi"/>
          <w:sz w:val="20"/>
          <w:szCs w:val="20"/>
        </w:rPr>
        <w:t>NOAA’s</w:t>
      </w:r>
      <w:r w:rsidRPr="00145292">
        <w:rPr>
          <w:rFonts w:cstheme="minorHAnsi"/>
          <w:spacing w:val="-4"/>
          <w:sz w:val="20"/>
          <w:szCs w:val="20"/>
        </w:rPr>
        <w:t xml:space="preserve"> </w:t>
      </w:r>
      <w:r w:rsidRPr="00145292">
        <w:rPr>
          <w:rFonts w:cstheme="minorHAnsi"/>
          <w:sz w:val="20"/>
          <w:szCs w:val="20"/>
        </w:rPr>
        <w:t>Scientific</w:t>
      </w:r>
      <w:r w:rsidRPr="00145292">
        <w:rPr>
          <w:rFonts w:cstheme="minorHAnsi"/>
          <w:spacing w:val="-2"/>
          <w:sz w:val="20"/>
          <w:szCs w:val="20"/>
        </w:rPr>
        <w:t xml:space="preserve"> </w:t>
      </w:r>
      <w:r w:rsidRPr="00145292">
        <w:rPr>
          <w:rFonts w:cstheme="minorHAnsi"/>
          <w:sz w:val="20"/>
          <w:szCs w:val="20"/>
        </w:rPr>
        <w:t>Support</w:t>
      </w:r>
      <w:r w:rsidRPr="00145292">
        <w:rPr>
          <w:rFonts w:cstheme="minorHAnsi"/>
          <w:spacing w:val="-3"/>
          <w:sz w:val="20"/>
          <w:szCs w:val="20"/>
        </w:rPr>
        <w:t xml:space="preserve"> </w:t>
      </w:r>
      <w:r w:rsidRPr="00145292">
        <w:rPr>
          <w:rFonts w:cstheme="minorHAnsi"/>
          <w:sz w:val="20"/>
          <w:szCs w:val="20"/>
        </w:rPr>
        <w:t>Coordinator</w:t>
      </w:r>
      <w:r w:rsidRPr="00145292">
        <w:rPr>
          <w:rFonts w:cstheme="minorHAnsi"/>
          <w:spacing w:val="-4"/>
          <w:sz w:val="20"/>
          <w:szCs w:val="20"/>
        </w:rPr>
        <w:t xml:space="preserve"> </w:t>
      </w:r>
      <w:r w:rsidRPr="00145292">
        <w:rPr>
          <w:rFonts w:cstheme="minorHAnsi"/>
          <w:sz w:val="20"/>
          <w:szCs w:val="20"/>
        </w:rPr>
        <w:t>may</w:t>
      </w:r>
      <w:r w:rsidRPr="00145292">
        <w:rPr>
          <w:rFonts w:cstheme="minorHAnsi"/>
          <w:spacing w:val="-1"/>
          <w:sz w:val="20"/>
          <w:szCs w:val="20"/>
        </w:rPr>
        <w:t xml:space="preserve"> </w:t>
      </w:r>
      <w:r w:rsidRPr="00145292">
        <w:rPr>
          <w:rFonts w:cstheme="minorHAnsi"/>
          <w:sz w:val="20"/>
          <w:szCs w:val="20"/>
        </w:rPr>
        <w:t>also</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4"/>
          <w:sz w:val="20"/>
          <w:szCs w:val="20"/>
        </w:rPr>
        <w:t xml:space="preserve"> </w:t>
      </w:r>
      <w:r w:rsidRPr="00145292">
        <w:rPr>
          <w:rFonts w:cstheme="minorHAnsi"/>
          <w:sz w:val="20"/>
          <w:szCs w:val="20"/>
        </w:rPr>
        <w:t>used</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access</w:t>
      </w:r>
      <w:r w:rsidRPr="00145292">
        <w:rPr>
          <w:rFonts w:cstheme="minorHAnsi"/>
          <w:spacing w:val="-4"/>
          <w:sz w:val="20"/>
          <w:szCs w:val="20"/>
        </w:rPr>
        <w:t xml:space="preserve"> </w:t>
      </w:r>
      <w:r w:rsidRPr="00145292">
        <w:rPr>
          <w:rFonts w:cstheme="minorHAnsi"/>
          <w:sz w:val="20"/>
          <w:szCs w:val="20"/>
        </w:rPr>
        <w:t>plume</w:t>
      </w:r>
      <w:r w:rsidRPr="00145292">
        <w:rPr>
          <w:rFonts w:cstheme="minorHAnsi"/>
          <w:spacing w:val="-3"/>
          <w:sz w:val="20"/>
          <w:szCs w:val="20"/>
        </w:rPr>
        <w:t xml:space="preserve"> </w:t>
      </w:r>
      <w:r w:rsidRPr="00145292">
        <w:rPr>
          <w:rFonts w:cstheme="minorHAnsi"/>
          <w:sz w:val="20"/>
          <w:szCs w:val="20"/>
        </w:rPr>
        <w:t>modeling assistance via the Air Resources Laboratory.</w:t>
      </w:r>
    </w:p>
    <w:p w14:paraId="17630654"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Several</w:t>
      </w:r>
      <w:r w:rsidRPr="00145292">
        <w:rPr>
          <w:rFonts w:cstheme="minorHAnsi"/>
          <w:spacing w:val="-4"/>
          <w:szCs w:val="20"/>
        </w:rPr>
        <w:t xml:space="preserve"> </w:t>
      </w:r>
      <w:r w:rsidRPr="00145292">
        <w:rPr>
          <w:rFonts w:cstheme="minorHAnsi"/>
          <w:szCs w:val="20"/>
        </w:rPr>
        <w:t>plume</w:t>
      </w:r>
      <w:r w:rsidRPr="00145292">
        <w:rPr>
          <w:rFonts w:cstheme="minorHAnsi"/>
          <w:spacing w:val="-4"/>
          <w:szCs w:val="20"/>
        </w:rPr>
        <w:t xml:space="preserve"> </w:t>
      </w:r>
      <w:r w:rsidRPr="00145292">
        <w:rPr>
          <w:rFonts w:cstheme="minorHAnsi"/>
          <w:szCs w:val="20"/>
        </w:rPr>
        <w:t>modelling</w:t>
      </w:r>
      <w:r w:rsidRPr="00145292">
        <w:rPr>
          <w:rFonts w:cstheme="minorHAnsi"/>
          <w:spacing w:val="-3"/>
          <w:szCs w:val="20"/>
        </w:rPr>
        <w:t xml:space="preserve"> </w:t>
      </w:r>
      <w:r w:rsidRPr="00145292">
        <w:rPr>
          <w:rFonts w:cstheme="minorHAnsi"/>
          <w:szCs w:val="20"/>
        </w:rPr>
        <w:t>programs/applications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gas</w:t>
      </w:r>
      <w:r w:rsidRPr="00145292">
        <w:rPr>
          <w:rFonts w:cstheme="minorHAnsi"/>
          <w:spacing w:val="-4"/>
          <w:szCs w:val="20"/>
        </w:rPr>
        <w:t xml:space="preserve"> </w:t>
      </w:r>
      <w:r w:rsidRPr="00145292">
        <w:rPr>
          <w:rFonts w:cstheme="minorHAnsi"/>
          <w:szCs w:val="20"/>
        </w:rPr>
        <w:t>vapors</w:t>
      </w:r>
      <w:r w:rsidRPr="00145292">
        <w:rPr>
          <w:rFonts w:cstheme="minorHAnsi"/>
          <w:spacing w:val="-4"/>
          <w:szCs w:val="20"/>
        </w:rPr>
        <w:t xml:space="preserve"> </w:t>
      </w:r>
      <w:r w:rsidRPr="00145292">
        <w:rPr>
          <w:rFonts w:cstheme="minorHAnsi"/>
          <w:szCs w:val="20"/>
        </w:rPr>
        <w:t>and/or particulate plumes. These range from simple (ALOHA) to complex (HYSPLIT).</w:t>
      </w:r>
    </w:p>
    <w:p w14:paraId="4CF68C5F"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b/>
          <w:szCs w:val="20"/>
        </w:rPr>
        <w:t xml:space="preserve">ALOHA: </w:t>
      </w:r>
      <w:r w:rsidRPr="00145292">
        <w:rPr>
          <w:rFonts w:cstheme="minorHAnsi"/>
          <w:szCs w:val="20"/>
        </w:rPr>
        <w:t>ALOHA can predict the movement of hazardous substances in the atmosphere and display the toxic threat</w:t>
      </w:r>
      <w:r w:rsidRPr="00145292">
        <w:rPr>
          <w:rFonts w:cstheme="minorHAnsi"/>
          <w:spacing w:val="-1"/>
          <w:szCs w:val="20"/>
        </w:rPr>
        <w:t xml:space="preserve"> </w:t>
      </w:r>
      <w:r w:rsidRPr="00145292">
        <w:rPr>
          <w:rFonts w:cstheme="minorHAnsi"/>
          <w:szCs w:val="20"/>
        </w:rPr>
        <w:t>zones</w:t>
      </w:r>
      <w:r w:rsidRPr="00145292">
        <w:rPr>
          <w:rFonts w:cstheme="minorHAnsi"/>
          <w:spacing w:val="-1"/>
          <w:szCs w:val="20"/>
        </w:rPr>
        <w:t xml:space="preserve"> </w:t>
      </w:r>
      <w:r w:rsidRPr="00145292">
        <w:rPr>
          <w:rFonts w:cstheme="minorHAnsi"/>
          <w:szCs w:val="20"/>
        </w:rPr>
        <w:t>on</w:t>
      </w:r>
      <w:r w:rsidRPr="00145292">
        <w:rPr>
          <w:rFonts w:cstheme="minorHAnsi"/>
          <w:spacing w:val="-1"/>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digital</w:t>
      </w:r>
      <w:r w:rsidRPr="00145292">
        <w:rPr>
          <w:rFonts w:cstheme="minorHAnsi"/>
          <w:spacing w:val="-1"/>
          <w:szCs w:val="20"/>
        </w:rPr>
        <w:t xml:space="preserve"> </w:t>
      </w:r>
      <w:r w:rsidRPr="00145292">
        <w:rPr>
          <w:rFonts w:cstheme="minorHAnsi"/>
          <w:szCs w:val="20"/>
        </w:rPr>
        <w:t>map via MARPLOT. ALOHA can</w:t>
      </w:r>
      <w:r w:rsidRPr="00145292">
        <w:rPr>
          <w:rFonts w:cstheme="minorHAnsi"/>
          <w:spacing w:val="-1"/>
          <w:szCs w:val="20"/>
        </w:rPr>
        <w:t xml:space="preserve"> </w:t>
      </w:r>
      <w:r w:rsidRPr="00145292">
        <w:rPr>
          <w:rFonts w:cstheme="minorHAnsi"/>
          <w:szCs w:val="20"/>
        </w:rPr>
        <w:t>also estimate thermal</w:t>
      </w:r>
      <w:r w:rsidRPr="00145292">
        <w:rPr>
          <w:rFonts w:cstheme="minorHAnsi"/>
          <w:spacing w:val="-1"/>
          <w:szCs w:val="20"/>
        </w:rPr>
        <w:t xml:space="preserve"> </w:t>
      </w:r>
      <w:r w:rsidRPr="00145292">
        <w:rPr>
          <w:rFonts w:cstheme="minorHAnsi"/>
          <w:szCs w:val="20"/>
        </w:rPr>
        <w:t>and explosive</w:t>
      </w:r>
      <w:r w:rsidRPr="00145292">
        <w:rPr>
          <w:rFonts w:cstheme="minorHAnsi"/>
          <w:spacing w:val="-1"/>
          <w:szCs w:val="20"/>
        </w:rPr>
        <w:t xml:space="preserve"> </w:t>
      </w:r>
      <w:r w:rsidRPr="00145292">
        <w:rPr>
          <w:rFonts w:cstheme="minorHAnsi"/>
          <w:szCs w:val="20"/>
        </w:rPr>
        <w:t>threat zones of flammable chemicals. ALOHA has almost a thousand chemicals in its database. MARPLOT uses electronic</w:t>
      </w:r>
      <w:r w:rsidRPr="00145292">
        <w:rPr>
          <w:rFonts w:cstheme="minorHAnsi"/>
          <w:spacing w:val="-3"/>
          <w:szCs w:val="20"/>
        </w:rPr>
        <w:t xml:space="preserve"> </w:t>
      </w:r>
      <w:r w:rsidRPr="00145292">
        <w:rPr>
          <w:rFonts w:cstheme="minorHAnsi"/>
          <w:szCs w:val="20"/>
        </w:rPr>
        <w:t>maps</w:t>
      </w:r>
      <w:r w:rsidRPr="00145292">
        <w:rPr>
          <w:rFonts w:cstheme="minorHAnsi"/>
          <w:spacing w:val="-4"/>
          <w:szCs w:val="20"/>
        </w:rPr>
        <w:t xml:space="preserve"> </w:t>
      </w:r>
      <w:r w:rsidRPr="00145292">
        <w:rPr>
          <w:rFonts w:cstheme="minorHAnsi"/>
          <w:szCs w:val="20"/>
        </w:rPr>
        <w:t>created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United</w:t>
      </w:r>
      <w:r w:rsidRPr="00145292">
        <w:rPr>
          <w:rFonts w:cstheme="minorHAnsi"/>
          <w:spacing w:val="-4"/>
          <w:szCs w:val="20"/>
        </w:rPr>
        <w:t xml:space="preserve"> </w:t>
      </w:r>
      <w:r w:rsidRPr="00145292">
        <w:rPr>
          <w:rFonts w:cstheme="minorHAnsi"/>
          <w:szCs w:val="20"/>
        </w:rPr>
        <w:t>States</w:t>
      </w:r>
      <w:r w:rsidRPr="00145292">
        <w:rPr>
          <w:rFonts w:cstheme="minorHAnsi"/>
          <w:spacing w:val="-4"/>
          <w:szCs w:val="20"/>
        </w:rPr>
        <w:t xml:space="preserve"> </w:t>
      </w:r>
      <w:r w:rsidRPr="00145292">
        <w:rPr>
          <w:rFonts w:cstheme="minorHAnsi"/>
          <w:szCs w:val="20"/>
        </w:rPr>
        <w:t>Bureau</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Census</w:t>
      </w:r>
      <w:r w:rsidRPr="00145292">
        <w:rPr>
          <w:rFonts w:cstheme="minorHAnsi"/>
          <w:spacing w:val="-4"/>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cover</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entire</w:t>
      </w:r>
      <w:r w:rsidRPr="00145292">
        <w:rPr>
          <w:rFonts w:cstheme="minorHAnsi"/>
          <w:spacing w:val="-3"/>
          <w:szCs w:val="20"/>
        </w:rPr>
        <w:t xml:space="preserve"> </w:t>
      </w:r>
      <w:r w:rsidRPr="00145292">
        <w:rPr>
          <w:rFonts w:cstheme="minorHAnsi"/>
          <w:szCs w:val="20"/>
        </w:rPr>
        <w:t>country.</w:t>
      </w:r>
      <w:r w:rsidRPr="00145292">
        <w:rPr>
          <w:rFonts w:cstheme="minorHAnsi"/>
          <w:spacing w:val="-4"/>
          <w:szCs w:val="20"/>
        </w:rPr>
        <w:t xml:space="preserve"> </w:t>
      </w:r>
      <w:r w:rsidRPr="00145292">
        <w:rPr>
          <w:rFonts w:cstheme="minorHAnsi"/>
          <w:szCs w:val="20"/>
        </w:rPr>
        <w:t xml:space="preserve">ALOHA and MARPLOT are available downloaded for free as part of the </w:t>
      </w:r>
      <w:hyperlink r:id="rId121">
        <w:r w:rsidRPr="00145292">
          <w:rPr>
            <w:rFonts w:cstheme="minorHAnsi"/>
            <w:color w:val="0562C1"/>
            <w:szCs w:val="20"/>
            <w:u w:val="single" w:color="0562C1"/>
          </w:rPr>
          <w:t>CAMEO software suite from EPA</w:t>
        </w:r>
        <w:r w:rsidRPr="00145292">
          <w:rPr>
            <w:rFonts w:cstheme="minorHAnsi"/>
            <w:szCs w:val="20"/>
          </w:rPr>
          <w:t>.</w:t>
        </w:r>
      </w:hyperlink>
    </w:p>
    <w:p w14:paraId="2973F9C5"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Use and Limitations: ALOHA is a basic tool for responders to use and does not require significant specialist</w:t>
      </w:r>
      <w:r w:rsidRPr="00145292">
        <w:rPr>
          <w:rFonts w:cstheme="minorHAnsi"/>
          <w:spacing w:val="-2"/>
          <w:szCs w:val="20"/>
        </w:rPr>
        <w:t xml:space="preserve"> </w:t>
      </w:r>
      <w:r w:rsidRPr="00145292">
        <w:rPr>
          <w:rFonts w:cstheme="minorHAnsi"/>
          <w:szCs w:val="20"/>
        </w:rPr>
        <w:t>training</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utilize;</w:t>
      </w:r>
      <w:r w:rsidRPr="00145292">
        <w:rPr>
          <w:rFonts w:cstheme="minorHAnsi"/>
          <w:spacing w:val="-3"/>
          <w:szCs w:val="20"/>
        </w:rPr>
        <w:t xml:space="preserve"> </w:t>
      </w:r>
      <w:r w:rsidRPr="00145292">
        <w:rPr>
          <w:rFonts w:cstheme="minorHAnsi"/>
          <w:szCs w:val="20"/>
        </w:rPr>
        <w:t>while</w:t>
      </w:r>
      <w:r w:rsidRPr="00145292">
        <w:rPr>
          <w:rFonts w:cstheme="minorHAnsi"/>
          <w:spacing w:val="-2"/>
          <w:szCs w:val="20"/>
        </w:rPr>
        <w:t xml:space="preserve"> </w:t>
      </w:r>
      <w:r w:rsidRPr="00145292">
        <w:rPr>
          <w:rFonts w:cstheme="minorHAnsi"/>
          <w:szCs w:val="20"/>
        </w:rPr>
        <w:t>simple</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it</w:t>
      </w:r>
      <w:r w:rsidRPr="00145292">
        <w:rPr>
          <w:rFonts w:cstheme="minorHAnsi"/>
          <w:spacing w:val="-2"/>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several</w:t>
      </w:r>
      <w:r w:rsidRPr="00145292">
        <w:rPr>
          <w:rFonts w:cstheme="minorHAnsi"/>
          <w:spacing w:val="-3"/>
          <w:szCs w:val="20"/>
        </w:rPr>
        <w:t xml:space="preserve"> </w:t>
      </w:r>
      <w:r w:rsidRPr="00145292">
        <w:rPr>
          <w:rFonts w:cstheme="minorHAnsi"/>
          <w:szCs w:val="20"/>
        </w:rPr>
        <w:t>limitations</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it</w:t>
      </w:r>
      <w:r w:rsidRPr="00145292">
        <w:rPr>
          <w:rFonts w:cstheme="minorHAnsi"/>
          <w:spacing w:val="-2"/>
          <w:szCs w:val="20"/>
        </w:rPr>
        <w:t xml:space="preserve"> </w:t>
      </w:r>
      <w:r w:rsidRPr="00145292">
        <w:rPr>
          <w:rFonts w:cstheme="minorHAnsi"/>
          <w:szCs w:val="20"/>
        </w:rPr>
        <w:t>does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consider</w:t>
      </w:r>
      <w:r w:rsidRPr="00145292">
        <w:rPr>
          <w:rFonts w:cstheme="minorHAnsi"/>
          <w:spacing w:val="-3"/>
          <w:szCs w:val="20"/>
        </w:rPr>
        <w:t xml:space="preserve"> </w:t>
      </w:r>
      <w:r w:rsidRPr="00145292">
        <w:rPr>
          <w:rFonts w:cstheme="minorHAnsi"/>
          <w:szCs w:val="20"/>
        </w:rPr>
        <w:t>several variables used in more advanced modelling.</w:t>
      </w:r>
    </w:p>
    <w:p w14:paraId="6141CB90"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Gaussian</w:t>
      </w:r>
      <w:r w:rsidRPr="00145292">
        <w:rPr>
          <w:rFonts w:cstheme="minorHAnsi"/>
          <w:spacing w:val="-3"/>
          <w:szCs w:val="20"/>
        </w:rPr>
        <w:t xml:space="preserve"> </w:t>
      </w:r>
      <w:r w:rsidRPr="00145292">
        <w:rPr>
          <w:rFonts w:cstheme="minorHAnsi"/>
          <w:szCs w:val="20"/>
        </w:rPr>
        <w:t>Plume</w:t>
      </w:r>
      <w:r w:rsidRPr="00145292">
        <w:rPr>
          <w:rFonts w:cstheme="minorHAnsi"/>
          <w:spacing w:val="-3"/>
          <w:szCs w:val="20"/>
        </w:rPr>
        <w:t xml:space="preserve"> </w:t>
      </w:r>
      <w:r w:rsidRPr="00145292">
        <w:rPr>
          <w:rFonts w:cstheme="minorHAnsi"/>
          <w:szCs w:val="20"/>
        </w:rPr>
        <w:t>Model:</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Gaussian</w:t>
      </w:r>
      <w:r w:rsidRPr="00145292">
        <w:rPr>
          <w:rFonts w:cstheme="minorHAnsi"/>
          <w:spacing w:val="-3"/>
          <w:szCs w:val="20"/>
        </w:rPr>
        <w:t xml:space="preserve"> </w:t>
      </w:r>
      <w:r w:rsidRPr="00145292">
        <w:rPr>
          <w:rFonts w:cstheme="minorHAnsi"/>
          <w:szCs w:val="20"/>
        </w:rPr>
        <w:t>plume</w:t>
      </w:r>
      <w:r w:rsidRPr="00145292">
        <w:rPr>
          <w:rFonts w:cstheme="minorHAnsi"/>
          <w:spacing w:val="-3"/>
          <w:szCs w:val="20"/>
        </w:rPr>
        <w:t xml:space="preserve"> </w:t>
      </w:r>
      <w:r w:rsidRPr="00145292">
        <w:rPr>
          <w:rFonts w:cstheme="minorHAnsi"/>
          <w:szCs w:val="20"/>
        </w:rPr>
        <w:t>model</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common</w:t>
      </w:r>
      <w:r w:rsidRPr="00145292">
        <w:rPr>
          <w:rFonts w:cstheme="minorHAnsi"/>
          <w:spacing w:val="-3"/>
          <w:szCs w:val="20"/>
        </w:rPr>
        <w:t xml:space="preserve"> </w:t>
      </w:r>
      <w:r w:rsidRPr="00145292">
        <w:rPr>
          <w:rFonts w:cstheme="minorHAnsi"/>
          <w:szCs w:val="20"/>
        </w:rPr>
        <w:t>air</w:t>
      </w:r>
      <w:r w:rsidRPr="00145292">
        <w:rPr>
          <w:rFonts w:cstheme="minorHAnsi"/>
          <w:spacing w:val="-3"/>
          <w:szCs w:val="20"/>
        </w:rPr>
        <w:t xml:space="preserve"> </w:t>
      </w:r>
      <w:r w:rsidRPr="00145292">
        <w:rPr>
          <w:rFonts w:cstheme="minorHAnsi"/>
          <w:szCs w:val="20"/>
        </w:rPr>
        <w:t>pollution</w:t>
      </w:r>
      <w:r w:rsidRPr="00145292">
        <w:rPr>
          <w:rFonts w:cstheme="minorHAnsi"/>
          <w:spacing w:val="-3"/>
          <w:szCs w:val="20"/>
        </w:rPr>
        <w:t xml:space="preserve"> </w:t>
      </w:r>
      <w:r w:rsidRPr="00145292">
        <w:rPr>
          <w:rFonts w:cstheme="minorHAnsi"/>
          <w:szCs w:val="20"/>
        </w:rPr>
        <w:t>model.</w:t>
      </w:r>
      <w:r w:rsidRPr="00145292">
        <w:rPr>
          <w:rFonts w:cstheme="minorHAnsi"/>
          <w:spacing w:val="-3"/>
          <w:szCs w:val="20"/>
        </w:rPr>
        <w:t xml:space="preserve"> </w:t>
      </w: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based on a simple formula that describes the three-dimensional concentration field generated by a point source under stationary meteorological and emission conditions.</w:t>
      </w:r>
    </w:p>
    <w:p w14:paraId="342B3AB7"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Use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Limitations:</w:t>
      </w:r>
      <w:r w:rsidRPr="00145292">
        <w:rPr>
          <w:rFonts w:cstheme="minorHAnsi"/>
          <w:spacing w:val="-4"/>
          <w:szCs w:val="20"/>
        </w:rPr>
        <w:t xml:space="preserve"> </w:t>
      </w:r>
      <w:r w:rsidRPr="00145292">
        <w:rPr>
          <w:rFonts w:cstheme="minorHAnsi"/>
          <w:szCs w:val="20"/>
        </w:rPr>
        <w:t>Gaussian</w:t>
      </w:r>
      <w:r w:rsidRPr="00145292">
        <w:rPr>
          <w:rFonts w:cstheme="minorHAnsi"/>
          <w:spacing w:val="-4"/>
          <w:szCs w:val="20"/>
        </w:rPr>
        <w:t xml:space="preserve"> </w:t>
      </w:r>
      <w:r w:rsidRPr="00145292">
        <w:rPr>
          <w:rFonts w:cstheme="minorHAnsi"/>
          <w:szCs w:val="20"/>
        </w:rPr>
        <w:t>plume</w:t>
      </w:r>
      <w:r w:rsidRPr="00145292">
        <w:rPr>
          <w:rFonts w:cstheme="minorHAnsi"/>
          <w:spacing w:val="-3"/>
          <w:szCs w:val="20"/>
        </w:rPr>
        <w:t xml:space="preserve"> </w:t>
      </w:r>
      <w:r w:rsidRPr="00145292">
        <w:rPr>
          <w:rFonts w:cstheme="minorHAnsi"/>
          <w:szCs w:val="20"/>
        </w:rPr>
        <w:t>models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used</w:t>
      </w:r>
      <w:r w:rsidRPr="00145292">
        <w:rPr>
          <w:rFonts w:cstheme="minorHAnsi"/>
          <w:spacing w:val="-4"/>
          <w:szCs w:val="20"/>
        </w:rPr>
        <w:t xml:space="preserve"> </w:t>
      </w:r>
      <w:r w:rsidRPr="00145292">
        <w:rPr>
          <w:rFonts w:cstheme="minorHAnsi"/>
          <w:szCs w:val="20"/>
        </w:rPr>
        <w:t>heavily</w:t>
      </w:r>
      <w:r w:rsidRPr="00145292">
        <w:rPr>
          <w:rFonts w:cstheme="minorHAnsi"/>
          <w:spacing w:val="-3"/>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air</w:t>
      </w:r>
      <w:r w:rsidRPr="00145292">
        <w:rPr>
          <w:rFonts w:cstheme="minorHAnsi"/>
          <w:spacing w:val="-4"/>
          <w:szCs w:val="20"/>
        </w:rPr>
        <w:t xml:space="preserve"> </w:t>
      </w:r>
      <w:r w:rsidRPr="00145292">
        <w:rPr>
          <w:rFonts w:cstheme="minorHAnsi"/>
          <w:szCs w:val="20"/>
        </w:rPr>
        <w:t>quality</w:t>
      </w:r>
      <w:r w:rsidRPr="00145292">
        <w:rPr>
          <w:rFonts w:cstheme="minorHAnsi"/>
          <w:spacing w:val="-3"/>
          <w:szCs w:val="20"/>
        </w:rPr>
        <w:t xml:space="preserve"> </w:t>
      </w:r>
      <w:r w:rsidRPr="00145292">
        <w:rPr>
          <w:rFonts w:cstheme="minorHAnsi"/>
          <w:szCs w:val="20"/>
        </w:rPr>
        <w:t>modelling</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environmental consultancy. The model can be used to illustrate the following phenomena: Effect of wind fluctuations / speed on pollutant concentrations. Effect of vertical stability on mixing and concentrations at the ground. Gaussian-plume models 'break down' during low wind speed or calm conditions due to the inverse wind speed dependence of the steady-state plume equation, and this limits their application.</w:t>
      </w:r>
    </w:p>
    <w:p w14:paraId="79784B6E" w14:textId="77777777" w:rsidR="00BF5727" w:rsidRPr="00145292" w:rsidRDefault="00BF5727" w:rsidP="00184A9D">
      <w:pPr>
        <w:pStyle w:val="BodyText"/>
        <w:spacing w:beforeLines="60" w:before="144" w:afterLines="120" w:after="288"/>
        <w:ind w:hanging="1"/>
        <w:rPr>
          <w:rFonts w:cstheme="minorHAnsi"/>
          <w:szCs w:val="20"/>
        </w:rPr>
      </w:pPr>
      <w:r w:rsidRPr="00145292">
        <w:rPr>
          <w:rFonts w:cstheme="minorHAnsi"/>
          <w:szCs w:val="20"/>
        </w:rPr>
        <w:t>Contact:</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CST</w:t>
      </w:r>
      <w:r w:rsidRPr="00145292">
        <w:rPr>
          <w:rFonts w:cstheme="minorHAnsi"/>
          <w:spacing w:val="-3"/>
          <w:szCs w:val="20"/>
        </w:rPr>
        <w:t xml:space="preserve"> </w:t>
      </w:r>
      <w:r w:rsidRPr="00145292">
        <w:rPr>
          <w:rFonts w:cstheme="minorHAnsi"/>
          <w:szCs w:val="20"/>
        </w:rPr>
        <w:t>103</w:t>
      </w:r>
      <w:r w:rsidRPr="00145292">
        <w:rPr>
          <w:rFonts w:cstheme="minorHAnsi"/>
          <w:szCs w:val="20"/>
          <w:vertAlign w:val="superscript"/>
        </w:rPr>
        <w:t>rd</w:t>
      </w:r>
      <w:r w:rsidRPr="00145292">
        <w:rPr>
          <w:rFonts w:cstheme="minorHAnsi"/>
          <w:spacing w:val="-2"/>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staff</w:t>
      </w:r>
      <w:r w:rsidRPr="00145292">
        <w:rPr>
          <w:rFonts w:cstheme="minorHAnsi"/>
          <w:spacing w:val="-3"/>
          <w:szCs w:val="20"/>
        </w:rPr>
        <w:t xml:space="preserve"> </w:t>
      </w:r>
      <w:r w:rsidRPr="00145292">
        <w:rPr>
          <w:rFonts w:cstheme="minorHAnsi"/>
          <w:szCs w:val="20"/>
        </w:rPr>
        <w:t>stationed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Anchorage</w:t>
      </w:r>
      <w:r w:rsidRPr="00145292">
        <w:rPr>
          <w:rFonts w:cstheme="minorHAnsi"/>
          <w:spacing w:val="-3"/>
          <w:szCs w:val="20"/>
        </w:rPr>
        <w:t xml:space="preserve"> </w:t>
      </w:r>
      <w:r w:rsidRPr="00145292">
        <w:rPr>
          <w:rFonts w:cstheme="minorHAnsi"/>
          <w:szCs w:val="20"/>
        </w:rPr>
        <w:t>trained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performing</w:t>
      </w:r>
      <w:r w:rsidRPr="00145292">
        <w:rPr>
          <w:rFonts w:cstheme="minorHAnsi"/>
          <w:spacing w:val="-2"/>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model.</w:t>
      </w:r>
      <w:r w:rsidRPr="00145292">
        <w:rPr>
          <w:rFonts w:cstheme="minorHAnsi"/>
          <w:spacing w:val="-2"/>
          <w:szCs w:val="20"/>
        </w:rPr>
        <w:t xml:space="preserve"> </w:t>
      </w:r>
      <w:r w:rsidRPr="00145292">
        <w:rPr>
          <w:rFonts w:cstheme="minorHAnsi"/>
          <w:szCs w:val="20"/>
        </w:rPr>
        <w:t>NOAA</w:t>
      </w:r>
      <w:r w:rsidRPr="00145292">
        <w:rPr>
          <w:rFonts w:cstheme="minorHAnsi"/>
          <w:spacing w:val="-3"/>
          <w:szCs w:val="20"/>
        </w:rPr>
        <w:t xml:space="preserve"> </w:t>
      </w:r>
      <w:r w:rsidRPr="00145292">
        <w:rPr>
          <w:rFonts w:cstheme="minorHAnsi"/>
          <w:szCs w:val="20"/>
        </w:rPr>
        <w:t>Air Resources Lab may also be contacted.</w:t>
      </w:r>
    </w:p>
    <w:p w14:paraId="16F2A9B5"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HYSPLIT Model: HYSPLIT is one of NOAA’s most widely used atmospheric transport and dispersion air modeling systems.</w:t>
      </w:r>
      <w:r w:rsidRPr="00145292">
        <w:rPr>
          <w:rFonts w:cstheme="minorHAnsi"/>
          <w:spacing w:val="40"/>
          <w:szCs w:val="20"/>
        </w:rPr>
        <w:t xml:space="preserve"> </w:t>
      </w:r>
      <w:r w:rsidRPr="00145292">
        <w:rPr>
          <w:rFonts w:cstheme="minorHAnsi"/>
          <w:szCs w:val="20"/>
        </w:rPr>
        <w:t>It can be used to determine where airborne particles originated as well as where they’re</w:t>
      </w:r>
      <w:r w:rsidRPr="00145292">
        <w:rPr>
          <w:rFonts w:cstheme="minorHAnsi"/>
          <w:spacing w:val="-4"/>
          <w:szCs w:val="20"/>
        </w:rPr>
        <w:t xml:space="preserve"> </w:t>
      </w:r>
      <w:r w:rsidRPr="00145292">
        <w:rPr>
          <w:rFonts w:cstheme="minorHAnsi"/>
          <w:szCs w:val="20"/>
        </w:rPr>
        <w:t>likely</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go</w:t>
      </w:r>
      <w:r w:rsidRPr="00145292">
        <w:rPr>
          <w:rFonts w:cstheme="minorHAnsi"/>
          <w:spacing w:val="-3"/>
          <w:szCs w:val="20"/>
        </w:rPr>
        <w:t xml:space="preserve"> </w:t>
      </w:r>
      <w:r w:rsidRPr="00145292">
        <w:rPr>
          <w:rFonts w:cstheme="minorHAnsi"/>
          <w:szCs w:val="20"/>
        </w:rPr>
        <w:t>based</w:t>
      </w:r>
      <w:r w:rsidRPr="00145292">
        <w:rPr>
          <w:rFonts w:cstheme="minorHAnsi"/>
          <w:spacing w:val="-3"/>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historic</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anticipated</w:t>
      </w:r>
      <w:r w:rsidRPr="00145292">
        <w:rPr>
          <w:rFonts w:cstheme="minorHAnsi"/>
          <w:spacing w:val="-3"/>
          <w:szCs w:val="20"/>
        </w:rPr>
        <w:t xml:space="preserve"> </w:t>
      </w:r>
      <w:r w:rsidRPr="00145292">
        <w:rPr>
          <w:rFonts w:cstheme="minorHAnsi"/>
          <w:szCs w:val="20"/>
        </w:rPr>
        <w:t>weather</w:t>
      </w:r>
      <w:r w:rsidRPr="00145292">
        <w:rPr>
          <w:rFonts w:cstheme="minorHAnsi"/>
          <w:spacing w:val="-3"/>
          <w:szCs w:val="20"/>
        </w:rPr>
        <w:t xml:space="preserve"> </w:t>
      </w:r>
      <w:r w:rsidRPr="00145292">
        <w:rPr>
          <w:rFonts w:cstheme="minorHAnsi"/>
          <w:szCs w:val="20"/>
        </w:rPr>
        <w:t>patterns.</w:t>
      </w:r>
      <w:r w:rsidRPr="00145292">
        <w:rPr>
          <w:rFonts w:cstheme="minorHAnsi"/>
          <w:spacing w:val="-4"/>
          <w:szCs w:val="20"/>
        </w:rPr>
        <w:t xml:space="preserve"> </w:t>
      </w:r>
      <w:r w:rsidRPr="00145292">
        <w:rPr>
          <w:rFonts w:cstheme="minorHAnsi"/>
          <w:szCs w:val="20"/>
        </w:rPr>
        <w:t>Unlike</w:t>
      </w:r>
      <w:r w:rsidRPr="00145292">
        <w:rPr>
          <w:rFonts w:cstheme="minorHAnsi"/>
          <w:spacing w:val="-3"/>
          <w:szCs w:val="20"/>
        </w:rPr>
        <w:t xml:space="preserve"> </w:t>
      </w:r>
      <w:r w:rsidRPr="00145292">
        <w:rPr>
          <w:rFonts w:cstheme="minorHAnsi"/>
          <w:szCs w:val="20"/>
        </w:rPr>
        <w:t>ALOHA,</w:t>
      </w:r>
      <w:r w:rsidRPr="00145292">
        <w:rPr>
          <w:rFonts w:cstheme="minorHAnsi"/>
          <w:spacing w:val="-4"/>
          <w:szCs w:val="20"/>
        </w:rPr>
        <w:t xml:space="preserve"> </w:t>
      </w:r>
      <w:r w:rsidRPr="00145292">
        <w:rPr>
          <w:rFonts w:cstheme="minorHAnsi"/>
          <w:szCs w:val="20"/>
        </w:rPr>
        <w:t>HYSLPLIT</w:t>
      </w:r>
      <w:r w:rsidRPr="00145292">
        <w:rPr>
          <w:rFonts w:cstheme="minorHAnsi"/>
          <w:spacing w:val="-4"/>
          <w:szCs w:val="20"/>
        </w:rPr>
        <w:t xml:space="preserve"> </w:t>
      </w:r>
      <w:r w:rsidRPr="00145292">
        <w:rPr>
          <w:rFonts w:cstheme="minorHAnsi"/>
          <w:szCs w:val="20"/>
        </w:rPr>
        <w:t>models are available for modeling particulates, such as smoke.</w:t>
      </w:r>
    </w:p>
    <w:p w14:paraId="76654A36"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Use and Limitations:</w:t>
      </w:r>
      <w:r w:rsidRPr="00145292">
        <w:rPr>
          <w:rFonts w:cstheme="minorHAnsi"/>
          <w:spacing w:val="80"/>
          <w:szCs w:val="20"/>
        </w:rPr>
        <w:t xml:space="preserve"> </w:t>
      </w:r>
      <w:r w:rsidRPr="00145292">
        <w:rPr>
          <w:rFonts w:cstheme="minorHAnsi"/>
          <w:szCs w:val="20"/>
        </w:rPr>
        <w:t xml:space="preserve">A user-friendly trajectory or dispersion model, the READY (Real-time Environmental Applications and Display system), can be run from the NOAA’s Air Resources Laboratory </w:t>
      </w:r>
      <w:hyperlink r:id="rId122">
        <w:r w:rsidRPr="00145292">
          <w:rPr>
            <w:rFonts w:cstheme="minorHAnsi"/>
            <w:color w:val="0562C1"/>
            <w:szCs w:val="20"/>
            <w:u w:val="single" w:color="0562C1"/>
          </w:rPr>
          <w:t>HYSPLIT</w:t>
        </w:r>
        <w:r w:rsidRPr="00145292">
          <w:rPr>
            <w:rFonts w:cstheme="minorHAnsi"/>
            <w:color w:val="0562C1"/>
            <w:spacing w:val="-3"/>
            <w:szCs w:val="20"/>
            <w:u w:val="single" w:color="0562C1"/>
          </w:rPr>
          <w:t xml:space="preserve"> </w:t>
        </w:r>
        <w:r w:rsidRPr="00145292">
          <w:rPr>
            <w:rFonts w:cstheme="minorHAnsi"/>
            <w:color w:val="0562C1"/>
            <w:szCs w:val="20"/>
            <w:u w:val="single" w:color="0562C1"/>
          </w:rPr>
          <w:t>website</w:t>
        </w:r>
        <w:r w:rsidRPr="00145292">
          <w:rPr>
            <w:rFonts w:cstheme="minorHAnsi"/>
            <w:szCs w:val="20"/>
          </w:rPr>
          <w:t>.</w:t>
        </w:r>
      </w:hyperlink>
      <w:r w:rsidRPr="00145292">
        <w:rPr>
          <w:rFonts w:cstheme="minorHAnsi"/>
          <w:spacing w:val="-4"/>
          <w:szCs w:val="20"/>
        </w:rPr>
        <w:t xml:space="preserve"> </w:t>
      </w:r>
      <w:r w:rsidRPr="00145292">
        <w:rPr>
          <w:rFonts w:cstheme="minorHAnsi"/>
          <w:szCs w:val="20"/>
        </w:rPr>
        <w:t>However,</w:t>
      </w:r>
      <w:r w:rsidRPr="00145292">
        <w:rPr>
          <w:rFonts w:cstheme="minorHAnsi"/>
          <w:spacing w:val="-4"/>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interface</w:t>
      </w:r>
      <w:r w:rsidRPr="00145292">
        <w:rPr>
          <w:rFonts w:cstheme="minorHAnsi"/>
          <w:spacing w:val="-4"/>
          <w:szCs w:val="20"/>
        </w:rPr>
        <w:t xml:space="preserve"> </w:t>
      </w:r>
      <w:r w:rsidRPr="00145292">
        <w:rPr>
          <w:rFonts w:cstheme="minorHAnsi"/>
          <w:szCs w:val="20"/>
        </w:rPr>
        <w:t>does</w:t>
      </w:r>
      <w:r w:rsidRPr="00145292">
        <w:rPr>
          <w:rFonts w:cstheme="minorHAnsi"/>
          <w:spacing w:val="-2"/>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limitations</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its</w:t>
      </w:r>
      <w:r w:rsidRPr="00145292">
        <w:rPr>
          <w:rFonts w:cstheme="minorHAnsi"/>
          <w:spacing w:val="-4"/>
          <w:szCs w:val="20"/>
        </w:rPr>
        <w:t xml:space="preserve"> </w:t>
      </w:r>
      <w:r w:rsidRPr="00145292">
        <w:rPr>
          <w:rFonts w:cstheme="minorHAnsi"/>
          <w:szCs w:val="20"/>
        </w:rPr>
        <w:t>accuracy</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detail</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designed with atmospheric scientists as the intended user. Hazardous Substance release responders should contact NOAA for assistance is preparing a more accurate and complete model.</w:t>
      </w:r>
    </w:p>
    <w:p w14:paraId="26DCE212" w14:textId="77777777" w:rsidR="00BF5727" w:rsidRPr="00145292" w:rsidRDefault="00BF5727" w:rsidP="00184A9D">
      <w:pPr>
        <w:pStyle w:val="BodyText"/>
        <w:spacing w:beforeLines="60" w:before="144" w:afterLines="120" w:after="288"/>
        <w:jc w:val="both"/>
        <w:rPr>
          <w:rFonts w:cstheme="minorHAnsi"/>
          <w:szCs w:val="20"/>
        </w:rPr>
      </w:pPr>
      <w:r w:rsidRPr="00145292">
        <w:rPr>
          <w:rFonts w:cstheme="minorHAnsi"/>
          <w:szCs w:val="20"/>
        </w:rPr>
        <w:t>In</w:t>
      </w:r>
      <w:r w:rsidRPr="00145292">
        <w:rPr>
          <w:rFonts w:cstheme="minorHAnsi"/>
          <w:spacing w:val="-3"/>
          <w:szCs w:val="20"/>
        </w:rPr>
        <w:t xml:space="preserve"> </w:t>
      </w:r>
      <w:r w:rsidRPr="00145292">
        <w:rPr>
          <w:rFonts w:cstheme="minorHAnsi"/>
          <w:szCs w:val="20"/>
        </w:rPr>
        <w:t>Situ</w:t>
      </w:r>
      <w:r w:rsidRPr="00145292">
        <w:rPr>
          <w:rFonts w:cstheme="minorHAnsi"/>
          <w:spacing w:val="-3"/>
          <w:szCs w:val="20"/>
        </w:rPr>
        <w:t xml:space="preserve"> </w:t>
      </w:r>
      <w:r w:rsidRPr="00145292">
        <w:rPr>
          <w:rFonts w:cstheme="minorHAnsi"/>
          <w:szCs w:val="20"/>
        </w:rPr>
        <w:t>Burning:</w:t>
      </w:r>
      <w:r w:rsidRPr="00145292">
        <w:rPr>
          <w:rFonts w:cstheme="minorHAnsi"/>
          <w:spacing w:val="-3"/>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model</w:t>
      </w:r>
      <w:r w:rsidRPr="00145292">
        <w:rPr>
          <w:rFonts w:cstheme="minorHAnsi"/>
          <w:spacing w:val="-2"/>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used</w:t>
      </w:r>
      <w:r w:rsidRPr="00145292">
        <w:rPr>
          <w:rFonts w:cstheme="minorHAnsi"/>
          <w:spacing w:val="-1"/>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i/>
          <w:szCs w:val="20"/>
        </w:rPr>
        <w:t>in</w:t>
      </w:r>
      <w:r w:rsidRPr="00145292">
        <w:rPr>
          <w:rFonts w:cstheme="minorHAnsi"/>
          <w:i/>
          <w:spacing w:val="-3"/>
          <w:szCs w:val="20"/>
        </w:rPr>
        <w:t xml:space="preserve"> </w:t>
      </w:r>
      <w:r w:rsidRPr="00145292">
        <w:rPr>
          <w:rFonts w:cstheme="minorHAnsi"/>
          <w:i/>
          <w:szCs w:val="20"/>
        </w:rPr>
        <w:t>situ</w:t>
      </w:r>
      <w:r w:rsidRPr="00145292">
        <w:rPr>
          <w:rFonts w:cstheme="minorHAnsi"/>
          <w:i/>
          <w:spacing w:val="-1"/>
          <w:szCs w:val="20"/>
        </w:rPr>
        <w:t xml:space="preserve"> </w:t>
      </w:r>
      <w:r w:rsidRPr="00145292">
        <w:rPr>
          <w:rFonts w:cstheme="minorHAnsi"/>
          <w:szCs w:val="20"/>
        </w:rPr>
        <w:t>burning</w:t>
      </w:r>
      <w:r w:rsidRPr="00145292">
        <w:rPr>
          <w:rFonts w:cstheme="minorHAnsi"/>
          <w:spacing w:val="-3"/>
          <w:szCs w:val="20"/>
        </w:rPr>
        <w:t xml:space="preserve"> </w:t>
      </w:r>
      <w:r w:rsidRPr="00145292">
        <w:rPr>
          <w:rFonts w:cstheme="minorHAnsi"/>
          <w:szCs w:val="20"/>
        </w:rPr>
        <w:t>smoke</w:t>
      </w:r>
      <w:r w:rsidRPr="00145292">
        <w:rPr>
          <w:rFonts w:cstheme="minorHAnsi"/>
          <w:spacing w:val="-2"/>
          <w:szCs w:val="20"/>
        </w:rPr>
        <w:t xml:space="preserve"> </w:t>
      </w:r>
      <w:r w:rsidRPr="00145292">
        <w:rPr>
          <w:rFonts w:cstheme="minorHAnsi"/>
          <w:szCs w:val="20"/>
        </w:rPr>
        <w:t>plumes,</w:t>
      </w:r>
      <w:r w:rsidRPr="00145292">
        <w:rPr>
          <w:rFonts w:cstheme="minorHAnsi"/>
          <w:spacing w:val="-3"/>
          <w:szCs w:val="20"/>
        </w:rPr>
        <w:t xml:space="preserve"> </w:t>
      </w:r>
      <w:r w:rsidRPr="00145292">
        <w:rPr>
          <w:rFonts w:cstheme="minorHAnsi"/>
          <w:szCs w:val="20"/>
        </w:rPr>
        <w:t>although</w:t>
      </w:r>
      <w:r w:rsidRPr="00145292">
        <w:rPr>
          <w:rFonts w:cstheme="minorHAnsi"/>
          <w:spacing w:val="-3"/>
          <w:szCs w:val="20"/>
        </w:rPr>
        <w:t xml:space="preserve"> </w:t>
      </w: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based</w:t>
      </w:r>
      <w:r w:rsidRPr="00145292">
        <w:rPr>
          <w:rFonts w:cstheme="minorHAnsi"/>
          <w:spacing w:val="-2"/>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wood smoke</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not</w:t>
      </w:r>
      <w:r w:rsidRPr="00145292">
        <w:rPr>
          <w:rFonts w:cstheme="minorHAnsi"/>
          <w:spacing w:val="-2"/>
          <w:szCs w:val="20"/>
        </w:rPr>
        <w:t xml:space="preserve"> </w:t>
      </w:r>
      <w:r w:rsidRPr="00145292">
        <w:rPr>
          <w:rFonts w:cstheme="minorHAnsi"/>
          <w:szCs w:val="20"/>
        </w:rPr>
        <w:t>smoke</w:t>
      </w:r>
      <w:r w:rsidRPr="00145292">
        <w:rPr>
          <w:rFonts w:cstheme="minorHAnsi"/>
          <w:spacing w:val="-2"/>
          <w:szCs w:val="20"/>
        </w:rPr>
        <w:t xml:space="preserve"> </w:t>
      </w:r>
      <w:r w:rsidRPr="00145292">
        <w:rPr>
          <w:rFonts w:cstheme="minorHAnsi"/>
          <w:szCs w:val="20"/>
        </w:rPr>
        <w:t>from</w:t>
      </w:r>
      <w:r w:rsidRPr="00145292">
        <w:rPr>
          <w:rFonts w:cstheme="minorHAnsi"/>
          <w:spacing w:val="-2"/>
          <w:szCs w:val="20"/>
        </w:rPr>
        <w:t xml:space="preserve"> </w:t>
      </w:r>
      <w:r w:rsidRPr="00145292">
        <w:rPr>
          <w:rFonts w:cstheme="minorHAnsi"/>
          <w:szCs w:val="20"/>
        </w:rPr>
        <w:t>petroleum fires.</w:t>
      </w:r>
      <w:r w:rsidRPr="00145292">
        <w:rPr>
          <w:rFonts w:cstheme="minorHAnsi"/>
          <w:spacing w:val="-2"/>
          <w:szCs w:val="20"/>
        </w:rPr>
        <w:t xml:space="preserve"> </w:t>
      </w:r>
      <w:r w:rsidRPr="00145292">
        <w:rPr>
          <w:rFonts w:cstheme="minorHAnsi"/>
          <w:szCs w:val="20"/>
        </w:rPr>
        <w:t>Personnel</w:t>
      </w:r>
      <w:r w:rsidRPr="00145292">
        <w:rPr>
          <w:rFonts w:cstheme="minorHAnsi"/>
          <w:spacing w:val="-2"/>
          <w:szCs w:val="20"/>
        </w:rPr>
        <w:t xml:space="preserve"> </w:t>
      </w:r>
      <w:r w:rsidRPr="00145292">
        <w:rPr>
          <w:rFonts w:cstheme="minorHAnsi"/>
          <w:szCs w:val="20"/>
        </w:rPr>
        <w:t>from</w:t>
      </w:r>
      <w:r w:rsidRPr="00145292">
        <w:rPr>
          <w:rFonts w:cstheme="minorHAnsi"/>
          <w:spacing w:val="-2"/>
          <w:szCs w:val="20"/>
        </w:rPr>
        <w:t xml:space="preserve"> </w:t>
      </w:r>
      <w:r w:rsidRPr="00145292">
        <w:rPr>
          <w:rFonts w:cstheme="minorHAnsi"/>
          <w:szCs w:val="20"/>
        </w:rPr>
        <w:t>ADEC’s</w:t>
      </w:r>
      <w:r w:rsidRPr="00145292">
        <w:rPr>
          <w:rFonts w:cstheme="minorHAnsi"/>
          <w:spacing w:val="-2"/>
          <w:szCs w:val="20"/>
        </w:rPr>
        <w:t xml:space="preserve"> </w:t>
      </w:r>
      <w:r w:rsidRPr="00145292">
        <w:rPr>
          <w:rFonts w:cstheme="minorHAnsi"/>
          <w:szCs w:val="20"/>
        </w:rPr>
        <w:t>Division</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Air</w:t>
      </w:r>
      <w:r w:rsidRPr="00145292">
        <w:rPr>
          <w:rFonts w:cstheme="minorHAnsi"/>
          <w:spacing w:val="-2"/>
          <w:szCs w:val="20"/>
        </w:rPr>
        <w:t xml:space="preserve"> </w:t>
      </w:r>
      <w:r w:rsidRPr="00145292">
        <w:rPr>
          <w:rFonts w:cstheme="minorHAnsi"/>
          <w:szCs w:val="20"/>
        </w:rPr>
        <w:t>Quality</w:t>
      </w:r>
      <w:r w:rsidRPr="00145292">
        <w:rPr>
          <w:rFonts w:cstheme="minorHAnsi"/>
          <w:spacing w:val="-2"/>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learning to run HYSPLIT models (early 2020) to support in situ burn decision making.</w:t>
      </w:r>
    </w:p>
    <w:p w14:paraId="02D9881C" w14:textId="4479BC52" w:rsidR="00BF5727" w:rsidRPr="00145292" w:rsidRDefault="00BF5727" w:rsidP="00C370CB">
      <w:pPr>
        <w:pStyle w:val="ListParagraph"/>
        <w:widowControl w:val="0"/>
        <w:numPr>
          <w:ilvl w:val="0"/>
          <w:numId w:val="88"/>
        </w:numPr>
        <w:tabs>
          <w:tab w:val="left" w:pos="1839"/>
        </w:tabs>
        <w:autoSpaceDE w:val="0"/>
        <w:autoSpaceDN w:val="0"/>
        <w:ind w:left="360"/>
        <w:jc w:val="left"/>
        <w:rPr>
          <w:rFonts w:cstheme="minorHAnsi"/>
          <w:sz w:val="20"/>
          <w:szCs w:val="20"/>
        </w:rPr>
      </w:pPr>
      <w:r w:rsidRPr="00145292">
        <w:rPr>
          <w:rFonts w:cstheme="minorHAnsi"/>
          <w:sz w:val="20"/>
          <w:szCs w:val="20"/>
        </w:rPr>
        <w:lastRenderedPageBreak/>
        <w:t>Contact:</w:t>
      </w:r>
      <w:r w:rsidRPr="00145292">
        <w:rPr>
          <w:rFonts w:cstheme="minorHAnsi"/>
          <w:spacing w:val="-3"/>
          <w:sz w:val="20"/>
          <w:szCs w:val="20"/>
        </w:rPr>
        <w:t xml:space="preserve"> </w:t>
      </w:r>
      <w:r w:rsidRPr="00145292">
        <w:rPr>
          <w:rFonts w:cstheme="minorHAnsi"/>
          <w:sz w:val="20"/>
          <w:szCs w:val="20"/>
        </w:rPr>
        <w:t>NOAA’s</w:t>
      </w:r>
      <w:r w:rsidRPr="00145292">
        <w:rPr>
          <w:rFonts w:cstheme="minorHAnsi"/>
          <w:spacing w:val="-4"/>
          <w:sz w:val="20"/>
          <w:szCs w:val="20"/>
        </w:rPr>
        <w:t xml:space="preserve"> </w:t>
      </w:r>
      <w:r w:rsidRPr="00145292">
        <w:rPr>
          <w:rFonts w:cstheme="minorHAnsi"/>
          <w:sz w:val="20"/>
          <w:szCs w:val="20"/>
        </w:rPr>
        <w:t>Air</w:t>
      </w:r>
      <w:r w:rsidRPr="00145292">
        <w:rPr>
          <w:rFonts w:cstheme="minorHAnsi"/>
          <w:spacing w:val="-4"/>
          <w:sz w:val="20"/>
          <w:szCs w:val="20"/>
        </w:rPr>
        <w:t xml:space="preserve"> </w:t>
      </w:r>
      <w:r w:rsidRPr="00145292">
        <w:rPr>
          <w:rFonts w:cstheme="minorHAnsi"/>
          <w:sz w:val="20"/>
          <w:szCs w:val="20"/>
        </w:rPr>
        <w:t>Resources</w:t>
      </w:r>
      <w:r w:rsidRPr="00145292">
        <w:rPr>
          <w:rFonts w:cstheme="minorHAnsi"/>
          <w:spacing w:val="-4"/>
          <w:sz w:val="20"/>
          <w:szCs w:val="20"/>
        </w:rPr>
        <w:t xml:space="preserve"> </w:t>
      </w:r>
      <w:r w:rsidRPr="00145292">
        <w:rPr>
          <w:rFonts w:cstheme="minorHAnsi"/>
          <w:sz w:val="20"/>
          <w:szCs w:val="20"/>
        </w:rPr>
        <w:t>Laboratory,</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ADEC’s</w:t>
      </w:r>
      <w:r w:rsidRPr="00145292">
        <w:rPr>
          <w:rFonts w:cstheme="minorHAnsi"/>
          <w:spacing w:val="-4"/>
          <w:sz w:val="20"/>
          <w:szCs w:val="20"/>
        </w:rPr>
        <w:t xml:space="preserve"> </w:t>
      </w:r>
      <w:r w:rsidRPr="00145292">
        <w:rPr>
          <w:rFonts w:cstheme="minorHAnsi"/>
          <w:sz w:val="20"/>
          <w:szCs w:val="20"/>
        </w:rPr>
        <w:t>Scientific</w:t>
      </w:r>
      <w:r w:rsidRPr="00145292">
        <w:rPr>
          <w:rFonts w:cstheme="minorHAnsi"/>
          <w:spacing w:val="-3"/>
          <w:sz w:val="20"/>
          <w:szCs w:val="20"/>
        </w:rPr>
        <w:t xml:space="preserve"> </w:t>
      </w:r>
      <w:r w:rsidRPr="00145292">
        <w:rPr>
          <w:rFonts w:cstheme="minorHAnsi"/>
          <w:sz w:val="20"/>
          <w:szCs w:val="20"/>
        </w:rPr>
        <w:t>Support</w:t>
      </w:r>
      <w:r w:rsidRPr="00145292">
        <w:rPr>
          <w:rFonts w:cstheme="minorHAnsi"/>
          <w:spacing w:val="-4"/>
          <w:sz w:val="20"/>
          <w:szCs w:val="20"/>
        </w:rPr>
        <w:t xml:space="preserve"> </w:t>
      </w:r>
      <w:r w:rsidRPr="00145292">
        <w:rPr>
          <w:rFonts w:cstheme="minorHAnsi"/>
          <w:sz w:val="20"/>
          <w:szCs w:val="20"/>
        </w:rPr>
        <w:t>Manager</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 xml:space="preserve">more </w:t>
      </w:r>
      <w:r w:rsidRPr="00145292">
        <w:rPr>
          <w:rFonts w:cstheme="minorHAnsi"/>
          <w:spacing w:val="-2"/>
          <w:sz w:val="20"/>
          <w:szCs w:val="20"/>
        </w:rPr>
        <w:t>information.</w:t>
      </w:r>
    </w:p>
    <w:p w14:paraId="14BED76B" w14:textId="77777777" w:rsidR="00BF5727" w:rsidRPr="00145292" w:rsidRDefault="00BF5727" w:rsidP="00184A9D">
      <w:pPr>
        <w:pStyle w:val="BodyText"/>
        <w:spacing w:beforeLines="60" w:before="144" w:afterLines="120" w:after="288"/>
        <w:rPr>
          <w:rFonts w:cstheme="minorHAnsi"/>
          <w:szCs w:val="20"/>
        </w:rPr>
      </w:pPr>
      <w:r w:rsidRPr="00145292">
        <w:rPr>
          <w:rFonts w:cstheme="minorHAnsi"/>
          <w:szCs w:val="20"/>
        </w:rPr>
        <w:t>At</w:t>
      </w:r>
      <w:r w:rsidRPr="00145292">
        <w:rPr>
          <w:rFonts w:cstheme="minorHAnsi"/>
          <w:spacing w:val="-2"/>
          <w:szCs w:val="20"/>
        </w:rPr>
        <w:t xml:space="preserve"> </w:t>
      </w:r>
      <w:r w:rsidRPr="00145292">
        <w:rPr>
          <w:rFonts w:cstheme="minorHAnsi"/>
          <w:szCs w:val="20"/>
        </w:rPr>
        <w:t>some</w:t>
      </w:r>
      <w:r w:rsidRPr="00145292">
        <w:rPr>
          <w:rFonts w:cstheme="minorHAnsi"/>
          <w:spacing w:val="-1"/>
          <w:szCs w:val="20"/>
        </w:rPr>
        <w:t xml:space="preserve"> </w:t>
      </w:r>
      <w:r w:rsidRPr="00145292">
        <w:rPr>
          <w:rFonts w:cstheme="minorHAnsi"/>
          <w:szCs w:val="20"/>
        </w:rPr>
        <w:t>point</w:t>
      </w:r>
      <w:r w:rsidRPr="00145292">
        <w:rPr>
          <w:rFonts w:cstheme="minorHAnsi"/>
          <w:spacing w:val="-2"/>
          <w:szCs w:val="20"/>
        </w:rPr>
        <w:t xml:space="preserve"> </w:t>
      </w:r>
      <w:r w:rsidRPr="00145292">
        <w:rPr>
          <w:rFonts w:cstheme="minorHAnsi"/>
          <w:szCs w:val="20"/>
        </w:rPr>
        <w:t>after</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peak</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initial</w:t>
      </w:r>
      <w:r w:rsidRPr="00145292">
        <w:rPr>
          <w:rFonts w:cstheme="minorHAnsi"/>
          <w:spacing w:val="-2"/>
          <w:szCs w:val="20"/>
        </w:rPr>
        <w:t xml:space="preserve"> </w:t>
      </w:r>
      <w:r w:rsidRPr="00145292">
        <w:rPr>
          <w:rFonts w:cstheme="minorHAnsi"/>
          <w:szCs w:val="20"/>
        </w:rPr>
        <w:t>response/emergency</w:t>
      </w:r>
      <w:r w:rsidRPr="00145292">
        <w:rPr>
          <w:rFonts w:cstheme="minorHAnsi"/>
          <w:spacing w:val="-2"/>
          <w:szCs w:val="20"/>
        </w:rPr>
        <w:t xml:space="preserve"> </w:t>
      </w:r>
      <w:r w:rsidRPr="00145292">
        <w:rPr>
          <w:rFonts w:cstheme="minorHAnsi"/>
          <w:szCs w:val="20"/>
        </w:rPr>
        <w:t>action</w:t>
      </w:r>
      <w:r w:rsidRPr="00145292">
        <w:rPr>
          <w:rFonts w:cstheme="minorHAnsi"/>
          <w:spacing w:val="-2"/>
          <w:szCs w:val="20"/>
        </w:rPr>
        <w:t xml:space="preserve"> </w:t>
      </w:r>
      <w:r w:rsidRPr="00145292">
        <w:rPr>
          <w:rFonts w:cstheme="minorHAnsi"/>
          <w:szCs w:val="20"/>
        </w:rPr>
        <w:t>phase,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nature</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site</w:t>
      </w:r>
      <w:r w:rsidRPr="00145292">
        <w:rPr>
          <w:rFonts w:cstheme="minorHAnsi"/>
          <w:spacing w:val="-2"/>
          <w:szCs w:val="20"/>
        </w:rPr>
        <w:t xml:space="preserve"> </w:t>
      </w:r>
      <w:r w:rsidRPr="00145292">
        <w:rPr>
          <w:rFonts w:cstheme="minorHAnsi"/>
          <w:szCs w:val="20"/>
        </w:rPr>
        <w:t>activities may</w:t>
      </w:r>
      <w:r w:rsidRPr="00145292">
        <w:rPr>
          <w:rFonts w:cstheme="minorHAnsi"/>
          <w:spacing w:val="-1"/>
          <w:szCs w:val="20"/>
        </w:rPr>
        <w:t xml:space="preserve"> </w:t>
      </w:r>
      <w:r w:rsidRPr="00145292">
        <w:rPr>
          <w:rFonts w:cstheme="minorHAnsi"/>
          <w:szCs w:val="20"/>
        </w:rPr>
        <w:t>evolve</w:t>
      </w:r>
      <w:r w:rsidRPr="00145292">
        <w:rPr>
          <w:rFonts w:cstheme="minorHAnsi"/>
          <w:spacing w:val="-1"/>
          <w:szCs w:val="20"/>
        </w:rPr>
        <w:t xml:space="preserve"> </w:t>
      </w:r>
      <w:r w:rsidRPr="00145292">
        <w:rPr>
          <w:rFonts w:cstheme="minorHAnsi"/>
          <w:szCs w:val="20"/>
        </w:rPr>
        <w:t>into a</w:t>
      </w:r>
      <w:r w:rsidRPr="00145292">
        <w:rPr>
          <w:rFonts w:cstheme="minorHAnsi"/>
          <w:spacing w:val="-1"/>
          <w:szCs w:val="20"/>
        </w:rPr>
        <w:t xml:space="preserve"> </w:t>
      </w:r>
      <w:r w:rsidRPr="00145292">
        <w:rPr>
          <w:rFonts w:cstheme="minorHAnsi"/>
          <w:szCs w:val="20"/>
        </w:rPr>
        <w:t>removal</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cleanup action. The</w:t>
      </w:r>
      <w:r w:rsidRPr="00145292">
        <w:rPr>
          <w:rFonts w:cstheme="minorHAnsi"/>
          <w:spacing w:val="-1"/>
          <w:szCs w:val="20"/>
        </w:rPr>
        <w:t xml:space="preserve"> </w:t>
      </w:r>
      <w:r w:rsidRPr="00145292">
        <w:rPr>
          <w:rFonts w:cstheme="minorHAnsi"/>
          <w:szCs w:val="20"/>
        </w:rPr>
        <w:t>responders</w:t>
      </w:r>
      <w:r w:rsidRPr="00145292">
        <w:rPr>
          <w:rFonts w:cstheme="minorHAnsi"/>
          <w:spacing w:val="-1"/>
          <w:szCs w:val="20"/>
        </w:rPr>
        <w:t xml:space="preserve"> </w:t>
      </w:r>
      <w:r w:rsidRPr="00145292">
        <w:rPr>
          <w:rFonts w:cstheme="minorHAnsi"/>
          <w:szCs w:val="20"/>
        </w:rPr>
        <w:t>involved</w:t>
      </w:r>
      <w:r w:rsidRPr="00145292">
        <w:rPr>
          <w:rFonts w:cstheme="minorHAnsi"/>
          <w:spacing w:val="-1"/>
          <w:szCs w:val="20"/>
        </w:rPr>
        <w:t xml:space="preserve"> </w:t>
      </w:r>
      <w:r w:rsidRPr="00145292">
        <w:rPr>
          <w:rFonts w:cstheme="minorHAnsi"/>
          <w:szCs w:val="20"/>
        </w:rPr>
        <w:t>in the</w:t>
      </w:r>
      <w:r w:rsidRPr="00145292">
        <w:rPr>
          <w:rFonts w:cstheme="minorHAnsi"/>
          <w:spacing w:val="-1"/>
          <w:szCs w:val="20"/>
        </w:rPr>
        <w:t xml:space="preserve"> </w:t>
      </w:r>
      <w:r w:rsidRPr="00145292">
        <w:rPr>
          <w:rFonts w:cstheme="minorHAnsi"/>
          <w:szCs w:val="20"/>
        </w:rPr>
        <w:t>initial</w:t>
      </w:r>
      <w:r w:rsidRPr="00145292">
        <w:rPr>
          <w:rFonts w:cstheme="minorHAnsi"/>
          <w:spacing w:val="-1"/>
          <w:szCs w:val="20"/>
        </w:rPr>
        <w:t xml:space="preserve"> </w:t>
      </w:r>
      <w:r w:rsidRPr="00145292">
        <w:rPr>
          <w:rFonts w:cstheme="minorHAnsi"/>
          <w:szCs w:val="20"/>
        </w:rPr>
        <w:t>response/emergency action</w:t>
      </w:r>
      <w:r w:rsidRPr="00145292">
        <w:rPr>
          <w:rFonts w:cstheme="minorHAnsi"/>
          <w:spacing w:val="-1"/>
          <w:szCs w:val="20"/>
        </w:rPr>
        <w:t xml:space="preserve"> </w:t>
      </w:r>
      <w:r w:rsidRPr="00145292">
        <w:rPr>
          <w:rFonts w:cstheme="minorHAnsi"/>
          <w:szCs w:val="20"/>
        </w:rPr>
        <w:t>phase</w:t>
      </w:r>
      <w:r w:rsidRPr="00145292">
        <w:rPr>
          <w:rFonts w:cstheme="minorHAnsi"/>
          <w:spacing w:val="-1"/>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not</w:t>
      </w:r>
      <w:r w:rsidRPr="00145292">
        <w:rPr>
          <w:rFonts w:cstheme="minorHAnsi"/>
          <w:spacing w:val="-1"/>
          <w:szCs w:val="20"/>
        </w:rPr>
        <w:t xml:space="preserve"> </w:t>
      </w:r>
      <w:r w:rsidRPr="00145292">
        <w:rPr>
          <w:rFonts w:cstheme="minorHAnsi"/>
          <w:szCs w:val="20"/>
        </w:rPr>
        <w:t>be</w:t>
      </w:r>
      <w:r w:rsidRPr="00145292">
        <w:rPr>
          <w:rFonts w:cstheme="minorHAnsi"/>
          <w:spacing w:val="-1"/>
          <w:szCs w:val="20"/>
        </w:rPr>
        <w:t xml:space="preserve"> </w:t>
      </w:r>
      <w:r w:rsidRPr="00145292">
        <w:rPr>
          <w:rFonts w:cstheme="minorHAnsi"/>
          <w:szCs w:val="20"/>
        </w:rPr>
        <w:t>actively</w:t>
      </w:r>
      <w:r w:rsidRPr="00145292">
        <w:rPr>
          <w:rFonts w:cstheme="minorHAnsi"/>
          <w:spacing w:val="-1"/>
          <w:szCs w:val="20"/>
        </w:rPr>
        <w:t xml:space="preserve"> </w:t>
      </w:r>
      <w:r w:rsidRPr="00145292">
        <w:rPr>
          <w:rFonts w:cstheme="minorHAnsi"/>
          <w:szCs w:val="20"/>
        </w:rPr>
        <w:t>involved</w:t>
      </w:r>
      <w:r w:rsidRPr="00145292">
        <w:rPr>
          <w:rFonts w:cstheme="minorHAnsi"/>
          <w:spacing w:val="-2"/>
          <w:szCs w:val="20"/>
        </w:rPr>
        <w:t xml:space="preserve"> </w:t>
      </w:r>
      <w:r w:rsidRPr="00145292">
        <w:rPr>
          <w:rFonts w:cstheme="minorHAnsi"/>
          <w:szCs w:val="20"/>
        </w:rPr>
        <w:t>with</w:t>
      </w:r>
      <w:r w:rsidRPr="00145292">
        <w:rPr>
          <w:rFonts w:cstheme="minorHAnsi"/>
          <w:spacing w:val="-1"/>
          <w:szCs w:val="20"/>
        </w:rPr>
        <w:t xml:space="preserve"> </w:t>
      </w:r>
      <w:r w:rsidRPr="00145292">
        <w:rPr>
          <w:rFonts w:cstheme="minorHAnsi"/>
          <w:szCs w:val="20"/>
        </w:rPr>
        <w:t>this phase</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additional</w:t>
      </w:r>
      <w:r w:rsidRPr="00145292">
        <w:rPr>
          <w:rFonts w:cstheme="minorHAnsi"/>
          <w:spacing w:val="-2"/>
          <w:szCs w:val="20"/>
        </w:rPr>
        <w:t xml:space="preserve"> </w:t>
      </w:r>
      <w:r w:rsidRPr="00145292">
        <w:rPr>
          <w:rFonts w:cstheme="minorHAnsi"/>
          <w:szCs w:val="20"/>
        </w:rPr>
        <w:t>resources</w:t>
      </w:r>
      <w:r w:rsidRPr="00145292">
        <w:rPr>
          <w:rFonts w:cstheme="minorHAnsi"/>
          <w:spacing w:val="-2"/>
          <w:szCs w:val="20"/>
        </w:rPr>
        <w:t xml:space="preserve"> </w:t>
      </w:r>
      <w:r w:rsidRPr="00145292">
        <w:rPr>
          <w:rFonts w:cstheme="minorHAnsi"/>
          <w:szCs w:val="20"/>
        </w:rPr>
        <w:t>may</w:t>
      </w:r>
      <w:r w:rsidRPr="00145292">
        <w:rPr>
          <w:rFonts w:cstheme="minorHAnsi"/>
          <w:spacing w:val="-1"/>
          <w:szCs w:val="20"/>
        </w:rPr>
        <w:t xml:space="preserve"> </w:t>
      </w:r>
      <w:r w:rsidRPr="00145292">
        <w:rPr>
          <w:rFonts w:cstheme="minorHAnsi"/>
          <w:szCs w:val="20"/>
        </w:rPr>
        <w:t>be</w:t>
      </w:r>
      <w:r w:rsidRPr="00145292">
        <w:rPr>
          <w:rFonts w:cstheme="minorHAnsi"/>
          <w:spacing w:val="-1"/>
          <w:szCs w:val="20"/>
        </w:rPr>
        <w:t xml:space="preserve"> </w:t>
      </w:r>
      <w:r w:rsidRPr="00145292">
        <w:rPr>
          <w:rFonts w:cstheme="minorHAnsi"/>
          <w:szCs w:val="20"/>
        </w:rPr>
        <w:t>brought</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to perform</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removal</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cleanup</w:t>
      </w:r>
      <w:r w:rsidRPr="00145292">
        <w:rPr>
          <w:rFonts w:cstheme="minorHAnsi"/>
          <w:spacing w:val="-2"/>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addition,</w:t>
      </w:r>
      <w:r w:rsidRPr="00145292">
        <w:rPr>
          <w:rFonts w:cstheme="minorHAnsi"/>
          <w:spacing w:val="-3"/>
          <w:szCs w:val="20"/>
        </w:rPr>
        <w:t xml:space="preserve"> </w:t>
      </w:r>
      <w:r w:rsidRPr="00145292">
        <w:rPr>
          <w:rFonts w:cstheme="minorHAnsi"/>
          <w:szCs w:val="20"/>
        </w:rPr>
        <w:t>it</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possible</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additional</w:t>
      </w:r>
      <w:r w:rsidRPr="00145292">
        <w:rPr>
          <w:rFonts w:cstheme="minorHAnsi"/>
          <w:spacing w:val="-3"/>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State agency representatives may need to be involved with the removal action to ensure that regulatory mandates are followed. It is critical that the initial responders debrief the incoming clean up staff prior</w:t>
      </w:r>
      <w:r w:rsidRPr="00145292">
        <w:rPr>
          <w:rFonts w:cstheme="minorHAnsi"/>
          <w:spacing w:val="40"/>
          <w:szCs w:val="20"/>
        </w:rPr>
        <w:t xml:space="preserve"> </w:t>
      </w:r>
      <w:r w:rsidRPr="00145292">
        <w:rPr>
          <w:rFonts w:cstheme="minorHAnsi"/>
          <w:szCs w:val="20"/>
        </w:rPr>
        <w:t>to demobilizing. Standard short-term removal and cleanup actions are:</w:t>
      </w:r>
    </w:p>
    <w:p w14:paraId="785ADA0B" w14:textId="77777777" w:rsidR="00BF5727" w:rsidRPr="00145292" w:rsidRDefault="00BF5727" w:rsidP="00C370CB">
      <w:pPr>
        <w:pStyle w:val="ListParagraph"/>
        <w:widowControl w:val="0"/>
        <w:numPr>
          <w:ilvl w:val="0"/>
          <w:numId w:val="88"/>
        </w:numPr>
        <w:tabs>
          <w:tab w:val="left" w:pos="1839"/>
        </w:tabs>
        <w:autoSpaceDE w:val="0"/>
        <w:autoSpaceDN w:val="0"/>
        <w:ind w:left="360"/>
        <w:jc w:val="left"/>
        <w:rPr>
          <w:rFonts w:cstheme="minorHAnsi"/>
          <w:sz w:val="20"/>
          <w:szCs w:val="20"/>
        </w:rPr>
      </w:pPr>
      <w:r w:rsidRPr="00145292">
        <w:rPr>
          <w:rFonts w:cstheme="minorHAnsi"/>
          <w:spacing w:val="-2"/>
          <w:sz w:val="20"/>
          <w:szCs w:val="20"/>
        </w:rPr>
        <w:t>Evaluate</w:t>
      </w:r>
      <w:r w:rsidRPr="00145292">
        <w:rPr>
          <w:rFonts w:cstheme="minorHAnsi"/>
          <w:spacing w:val="9"/>
          <w:sz w:val="20"/>
          <w:szCs w:val="20"/>
        </w:rPr>
        <w:t xml:space="preserve"> </w:t>
      </w:r>
      <w:r w:rsidRPr="00145292">
        <w:rPr>
          <w:rFonts w:cstheme="minorHAnsi"/>
          <w:spacing w:val="-2"/>
          <w:sz w:val="20"/>
          <w:szCs w:val="20"/>
        </w:rPr>
        <w:t>cleanup/decontamination</w:t>
      </w:r>
      <w:r w:rsidRPr="00145292">
        <w:rPr>
          <w:rFonts w:cstheme="minorHAnsi"/>
          <w:spacing w:val="10"/>
          <w:sz w:val="20"/>
          <w:szCs w:val="20"/>
        </w:rPr>
        <w:t xml:space="preserve"> </w:t>
      </w:r>
      <w:r w:rsidRPr="00145292">
        <w:rPr>
          <w:rFonts w:cstheme="minorHAnsi"/>
          <w:spacing w:val="-2"/>
          <w:sz w:val="20"/>
          <w:szCs w:val="20"/>
        </w:rPr>
        <w:t>options</w:t>
      </w:r>
    </w:p>
    <w:p w14:paraId="506BBE59" w14:textId="77777777" w:rsidR="00BF5727" w:rsidRPr="00145292" w:rsidRDefault="00BF5727" w:rsidP="00C370CB">
      <w:pPr>
        <w:pStyle w:val="ListParagraph"/>
        <w:widowControl w:val="0"/>
        <w:numPr>
          <w:ilvl w:val="0"/>
          <w:numId w:val="88"/>
        </w:numPr>
        <w:tabs>
          <w:tab w:val="left" w:pos="1839"/>
        </w:tabs>
        <w:autoSpaceDE w:val="0"/>
        <w:autoSpaceDN w:val="0"/>
        <w:ind w:left="360"/>
        <w:jc w:val="left"/>
        <w:rPr>
          <w:rFonts w:cstheme="minorHAnsi"/>
          <w:sz w:val="20"/>
          <w:szCs w:val="20"/>
        </w:rPr>
      </w:pPr>
      <w:r w:rsidRPr="00145292">
        <w:rPr>
          <w:rFonts w:cstheme="minorHAnsi"/>
          <w:sz w:val="20"/>
          <w:szCs w:val="20"/>
        </w:rPr>
        <w:t>Implement</w:t>
      </w:r>
      <w:r w:rsidRPr="00145292">
        <w:rPr>
          <w:rFonts w:cstheme="minorHAnsi"/>
          <w:spacing w:val="-12"/>
          <w:sz w:val="20"/>
          <w:szCs w:val="20"/>
        </w:rPr>
        <w:t xml:space="preserve"> </w:t>
      </w:r>
      <w:r w:rsidRPr="00145292">
        <w:rPr>
          <w:rFonts w:cstheme="minorHAnsi"/>
          <w:sz w:val="20"/>
          <w:szCs w:val="20"/>
        </w:rPr>
        <w:t>cleanup</w:t>
      </w:r>
      <w:r w:rsidRPr="00145292">
        <w:rPr>
          <w:rFonts w:cstheme="minorHAnsi"/>
          <w:spacing w:val="-12"/>
          <w:sz w:val="20"/>
          <w:szCs w:val="20"/>
        </w:rPr>
        <w:t xml:space="preserve"> </w:t>
      </w:r>
      <w:r w:rsidRPr="00145292">
        <w:rPr>
          <w:rFonts w:cstheme="minorHAnsi"/>
          <w:spacing w:val="-2"/>
          <w:sz w:val="20"/>
          <w:szCs w:val="20"/>
        </w:rPr>
        <w:t>alternatives</w:t>
      </w:r>
    </w:p>
    <w:p w14:paraId="0898948F" w14:textId="1ECF0F87" w:rsidR="00BB315A" w:rsidRPr="00145292" w:rsidRDefault="00BF5727" w:rsidP="00184A9D">
      <w:pPr>
        <w:pStyle w:val="BodyText"/>
        <w:spacing w:beforeLines="60" w:before="144" w:afterLines="120" w:after="288"/>
        <w:rPr>
          <w:rFonts w:cstheme="minorHAnsi"/>
          <w:szCs w:val="20"/>
        </w:rPr>
      </w:pPr>
      <w:r w:rsidRPr="00145292">
        <w:rPr>
          <w:rFonts w:cstheme="minorHAnsi"/>
          <w:szCs w:val="20"/>
        </w:rPr>
        <w:t>Some</w:t>
      </w:r>
      <w:r w:rsidRPr="00145292">
        <w:rPr>
          <w:rFonts w:cstheme="minorHAnsi"/>
          <w:spacing w:val="-4"/>
          <w:szCs w:val="20"/>
        </w:rPr>
        <w:t xml:space="preserve"> </w:t>
      </w:r>
      <w:r w:rsidRPr="00145292">
        <w:rPr>
          <w:rFonts w:cstheme="minorHAnsi"/>
          <w:szCs w:val="20"/>
        </w:rPr>
        <w:t>sites</w:t>
      </w:r>
      <w:r w:rsidRPr="00145292">
        <w:rPr>
          <w:rFonts w:cstheme="minorHAnsi"/>
          <w:spacing w:val="-2"/>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move</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long-term</w:t>
      </w:r>
      <w:r w:rsidRPr="00145292">
        <w:rPr>
          <w:rFonts w:cstheme="minorHAnsi"/>
          <w:spacing w:val="-3"/>
          <w:szCs w:val="20"/>
        </w:rPr>
        <w:t xml:space="preserve"> </w:t>
      </w:r>
      <w:r w:rsidRPr="00145292">
        <w:rPr>
          <w:rFonts w:cstheme="minorHAnsi"/>
          <w:szCs w:val="20"/>
        </w:rPr>
        <w:t>monitoring</w:t>
      </w:r>
      <w:r w:rsidRPr="00145292">
        <w:rPr>
          <w:rFonts w:cstheme="minorHAnsi"/>
          <w:spacing w:val="-3"/>
          <w:szCs w:val="20"/>
        </w:rPr>
        <w:t xml:space="preserve"> </w:t>
      </w:r>
      <w:r w:rsidRPr="00145292">
        <w:rPr>
          <w:rFonts w:cstheme="minorHAnsi"/>
          <w:szCs w:val="20"/>
        </w:rPr>
        <w:t>and/or</w:t>
      </w:r>
      <w:r w:rsidRPr="00145292">
        <w:rPr>
          <w:rFonts w:cstheme="minorHAnsi"/>
          <w:spacing w:val="-4"/>
          <w:szCs w:val="20"/>
        </w:rPr>
        <w:t xml:space="preserve"> </w:t>
      </w:r>
      <w:r w:rsidRPr="00145292">
        <w:rPr>
          <w:rFonts w:cstheme="minorHAnsi"/>
          <w:szCs w:val="20"/>
        </w:rPr>
        <w:t>remediation</w:t>
      </w:r>
      <w:r w:rsidRPr="00145292">
        <w:rPr>
          <w:rFonts w:cstheme="minorHAnsi"/>
          <w:spacing w:val="-4"/>
          <w:szCs w:val="20"/>
        </w:rPr>
        <w:t xml:space="preserve"> </w:t>
      </w:r>
      <w:r w:rsidRPr="00145292">
        <w:rPr>
          <w:rFonts w:cstheme="minorHAnsi"/>
          <w:szCs w:val="20"/>
        </w:rPr>
        <w:t>phase.</w:t>
      </w:r>
      <w:r w:rsidRPr="00145292">
        <w:rPr>
          <w:rFonts w:cstheme="minorHAnsi"/>
          <w:spacing w:val="-3"/>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outside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scope</w:t>
      </w:r>
      <w:r w:rsidRPr="00145292">
        <w:rPr>
          <w:rFonts w:cstheme="minorHAnsi"/>
          <w:spacing w:val="-4"/>
          <w:szCs w:val="20"/>
        </w:rPr>
        <w:t xml:space="preserve"> </w:t>
      </w:r>
      <w:r w:rsidRPr="00145292">
        <w:rPr>
          <w:rFonts w:cstheme="minorHAnsi"/>
          <w:szCs w:val="20"/>
        </w:rPr>
        <w:t xml:space="preserve">of </w:t>
      </w:r>
      <w:bookmarkStart w:id="217" w:name="7220.5_Disposal"/>
      <w:bookmarkEnd w:id="217"/>
      <w:r w:rsidRPr="00145292">
        <w:rPr>
          <w:rFonts w:cstheme="minorHAnsi"/>
          <w:szCs w:val="20"/>
        </w:rPr>
        <w:t>the ACP.</w:t>
      </w:r>
    </w:p>
    <w:p w14:paraId="452237DA" w14:textId="475B981C" w:rsidR="00BF5727" w:rsidRPr="00145292" w:rsidRDefault="00BD744C" w:rsidP="00184A9D">
      <w:pPr>
        <w:pStyle w:val="BodyText"/>
        <w:spacing w:beforeLines="60" w:before="144" w:afterLines="120" w:after="288"/>
        <w:rPr>
          <w:rFonts w:cstheme="minorHAnsi"/>
          <w:szCs w:val="20"/>
        </w:rPr>
      </w:pPr>
      <w:r w:rsidRPr="00145292">
        <w:rPr>
          <w:rFonts w:cstheme="minorHAnsi"/>
          <w:szCs w:val="20"/>
        </w:rPr>
        <w:t>Several</w:t>
      </w:r>
      <w:r w:rsidR="00BF5727" w:rsidRPr="00145292">
        <w:rPr>
          <w:rFonts w:cstheme="minorHAnsi"/>
          <w:szCs w:val="20"/>
        </w:rPr>
        <w:t xml:space="preserve"> different special and/or hazardous wastes may be generated </w:t>
      </w:r>
      <w:proofErr w:type="gramStart"/>
      <w:r w:rsidR="00BF5727" w:rsidRPr="00145292">
        <w:rPr>
          <w:rFonts w:cstheme="minorHAnsi"/>
          <w:szCs w:val="20"/>
        </w:rPr>
        <w:t>as a result of</w:t>
      </w:r>
      <w:proofErr w:type="gramEnd"/>
      <w:r w:rsidR="00BF5727" w:rsidRPr="00145292">
        <w:rPr>
          <w:rFonts w:cstheme="minorHAnsi"/>
          <w:szCs w:val="20"/>
        </w:rPr>
        <w:t xml:space="preserve"> an incident. Disposal</w:t>
      </w:r>
      <w:r w:rsidR="00BF5727" w:rsidRPr="00145292">
        <w:rPr>
          <w:rFonts w:cstheme="minorHAnsi"/>
          <w:spacing w:val="-3"/>
          <w:szCs w:val="20"/>
        </w:rPr>
        <w:t xml:space="preserve"> </w:t>
      </w:r>
      <w:r w:rsidR="00BF5727" w:rsidRPr="00145292">
        <w:rPr>
          <w:rFonts w:cstheme="minorHAnsi"/>
          <w:szCs w:val="20"/>
        </w:rPr>
        <w:t>of</w:t>
      </w:r>
      <w:r w:rsidR="00BF5727" w:rsidRPr="00145292">
        <w:rPr>
          <w:rFonts w:cstheme="minorHAnsi"/>
          <w:spacing w:val="-3"/>
          <w:szCs w:val="20"/>
        </w:rPr>
        <w:t xml:space="preserve"> </w:t>
      </w:r>
      <w:r w:rsidR="00BF5727" w:rsidRPr="00145292">
        <w:rPr>
          <w:rFonts w:cstheme="minorHAnsi"/>
          <w:szCs w:val="20"/>
        </w:rPr>
        <w:t>hazardous</w:t>
      </w:r>
      <w:r w:rsidR="00BF5727" w:rsidRPr="00145292">
        <w:rPr>
          <w:rFonts w:cstheme="minorHAnsi"/>
          <w:spacing w:val="-3"/>
          <w:szCs w:val="20"/>
        </w:rPr>
        <w:t xml:space="preserve"> </w:t>
      </w:r>
      <w:r w:rsidR="00BF5727" w:rsidRPr="00145292">
        <w:rPr>
          <w:rFonts w:cstheme="minorHAnsi"/>
          <w:szCs w:val="20"/>
        </w:rPr>
        <w:t>wastes</w:t>
      </w:r>
      <w:r w:rsidR="00BF5727" w:rsidRPr="00145292">
        <w:rPr>
          <w:rFonts w:cstheme="minorHAnsi"/>
          <w:spacing w:val="-3"/>
          <w:szCs w:val="20"/>
        </w:rPr>
        <w:t xml:space="preserve"> </w:t>
      </w:r>
      <w:r w:rsidR="00BF5727" w:rsidRPr="00145292">
        <w:rPr>
          <w:rFonts w:cstheme="minorHAnsi"/>
          <w:szCs w:val="20"/>
        </w:rPr>
        <w:t>are</w:t>
      </w:r>
      <w:r w:rsidR="00BF5727" w:rsidRPr="00145292">
        <w:rPr>
          <w:rFonts w:cstheme="minorHAnsi"/>
          <w:spacing w:val="-3"/>
          <w:szCs w:val="20"/>
        </w:rPr>
        <w:t xml:space="preserve"> </w:t>
      </w:r>
      <w:r w:rsidR="00BF5727" w:rsidRPr="00145292">
        <w:rPr>
          <w:rFonts w:cstheme="minorHAnsi"/>
          <w:szCs w:val="20"/>
        </w:rPr>
        <w:t>regulated</w:t>
      </w:r>
      <w:r w:rsidR="00BF5727" w:rsidRPr="00145292">
        <w:rPr>
          <w:rFonts w:cstheme="minorHAnsi"/>
          <w:spacing w:val="-2"/>
          <w:szCs w:val="20"/>
        </w:rPr>
        <w:t xml:space="preserve"> </w:t>
      </w:r>
      <w:r w:rsidR="00BF5727" w:rsidRPr="00145292">
        <w:rPr>
          <w:rFonts w:cstheme="minorHAnsi"/>
          <w:szCs w:val="20"/>
        </w:rPr>
        <w:t>by</w:t>
      </w:r>
      <w:r w:rsidR="00BF5727" w:rsidRPr="00145292">
        <w:rPr>
          <w:rFonts w:cstheme="minorHAnsi"/>
          <w:spacing w:val="-2"/>
          <w:szCs w:val="20"/>
        </w:rPr>
        <w:t xml:space="preserve"> </w:t>
      </w:r>
      <w:r w:rsidR="00BF5727" w:rsidRPr="00145292">
        <w:rPr>
          <w:rFonts w:cstheme="minorHAnsi"/>
          <w:szCs w:val="20"/>
        </w:rPr>
        <w:t>the</w:t>
      </w:r>
      <w:r w:rsidR="00BF5727" w:rsidRPr="00145292">
        <w:rPr>
          <w:rFonts w:cstheme="minorHAnsi"/>
          <w:spacing w:val="-2"/>
          <w:szCs w:val="20"/>
        </w:rPr>
        <w:t xml:space="preserve"> </w:t>
      </w:r>
      <w:r w:rsidR="00BF5727" w:rsidRPr="00145292">
        <w:rPr>
          <w:rFonts w:cstheme="minorHAnsi"/>
          <w:szCs w:val="20"/>
        </w:rPr>
        <w:t>state</w:t>
      </w:r>
      <w:r w:rsidR="00BF5727" w:rsidRPr="00145292">
        <w:rPr>
          <w:rFonts w:cstheme="minorHAnsi"/>
          <w:spacing w:val="-3"/>
          <w:szCs w:val="20"/>
        </w:rPr>
        <w:t xml:space="preserve"> </w:t>
      </w:r>
      <w:r w:rsidR="00BF5727" w:rsidRPr="00145292">
        <w:rPr>
          <w:rFonts w:cstheme="minorHAnsi"/>
          <w:szCs w:val="20"/>
        </w:rPr>
        <w:t>under</w:t>
      </w:r>
      <w:r w:rsidR="00BF5727" w:rsidRPr="00145292">
        <w:rPr>
          <w:rFonts w:cstheme="minorHAnsi"/>
          <w:spacing w:val="-2"/>
          <w:szCs w:val="20"/>
        </w:rPr>
        <w:t xml:space="preserve"> </w:t>
      </w:r>
      <w:r w:rsidR="00BF5727" w:rsidRPr="00145292">
        <w:rPr>
          <w:rFonts w:cstheme="minorHAnsi"/>
          <w:szCs w:val="20"/>
        </w:rPr>
        <w:t>AS</w:t>
      </w:r>
      <w:r w:rsidR="00BF5727" w:rsidRPr="00145292">
        <w:rPr>
          <w:rFonts w:cstheme="minorHAnsi"/>
          <w:spacing w:val="-3"/>
          <w:szCs w:val="20"/>
        </w:rPr>
        <w:t xml:space="preserve"> </w:t>
      </w:r>
      <w:r w:rsidR="00BF5727" w:rsidRPr="00145292">
        <w:rPr>
          <w:rFonts w:cstheme="minorHAnsi"/>
          <w:szCs w:val="20"/>
        </w:rPr>
        <w:t>46.03.296.</w:t>
      </w:r>
      <w:r w:rsidR="00BF5727" w:rsidRPr="00145292">
        <w:rPr>
          <w:rFonts w:cstheme="minorHAnsi"/>
          <w:spacing w:val="40"/>
          <w:szCs w:val="20"/>
        </w:rPr>
        <w:t xml:space="preserve"> </w:t>
      </w:r>
      <w:r w:rsidR="00BF5727" w:rsidRPr="00145292">
        <w:rPr>
          <w:rFonts w:cstheme="minorHAnsi"/>
          <w:szCs w:val="20"/>
        </w:rPr>
        <w:t>Decisions</w:t>
      </w:r>
      <w:r w:rsidR="00BF5727" w:rsidRPr="00145292">
        <w:rPr>
          <w:rFonts w:cstheme="minorHAnsi"/>
          <w:spacing w:val="-3"/>
          <w:szCs w:val="20"/>
        </w:rPr>
        <w:t xml:space="preserve"> </w:t>
      </w:r>
      <w:r w:rsidR="00BF5727" w:rsidRPr="00145292">
        <w:rPr>
          <w:rFonts w:cstheme="minorHAnsi"/>
          <w:szCs w:val="20"/>
        </w:rPr>
        <w:t>on</w:t>
      </w:r>
      <w:r w:rsidR="00BF5727" w:rsidRPr="00145292">
        <w:rPr>
          <w:rFonts w:cstheme="minorHAnsi"/>
          <w:spacing w:val="-3"/>
          <w:szCs w:val="20"/>
        </w:rPr>
        <w:t xml:space="preserve"> </w:t>
      </w:r>
      <w:r w:rsidR="00BF5727" w:rsidRPr="00145292">
        <w:rPr>
          <w:rFonts w:cstheme="minorHAnsi"/>
          <w:szCs w:val="20"/>
        </w:rPr>
        <w:t>the</w:t>
      </w:r>
      <w:r w:rsidR="00BF5727" w:rsidRPr="00145292">
        <w:rPr>
          <w:rFonts w:cstheme="minorHAnsi"/>
          <w:spacing w:val="-2"/>
          <w:szCs w:val="20"/>
        </w:rPr>
        <w:t xml:space="preserve"> </w:t>
      </w:r>
      <w:r w:rsidR="00BF5727" w:rsidRPr="00145292">
        <w:rPr>
          <w:rFonts w:cstheme="minorHAnsi"/>
          <w:szCs w:val="20"/>
        </w:rPr>
        <w:t>disposal of special wastes are made on a case-by-case basis as stipulated by federal and state statues. The RP/PRP or lead agency must address proper disposal of the wastes in accordance with the RCRA, the NCP and ACP, and state and local regulations.</w:t>
      </w:r>
      <w:r w:rsidR="00BF5727" w:rsidRPr="00145292">
        <w:rPr>
          <w:rFonts w:cstheme="minorHAnsi"/>
          <w:spacing w:val="40"/>
          <w:szCs w:val="20"/>
        </w:rPr>
        <w:t xml:space="preserve"> </w:t>
      </w:r>
      <w:r w:rsidR="00BF5727" w:rsidRPr="00145292">
        <w:rPr>
          <w:rFonts w:cstheme="minorHAnsi"/>
          <w:szCs w:val="20"/>
        </w:rPr>
        <w:t>Options for disposal of materials connected to the emergency response action will be addressed by the state with support by the federal agencies for agents, substances, or radioactive materials that need special care.</w:t>
      </w:r>
    </w:p>
    <w:p w14:paraId="60F21D45" w14:textId="77777777" w:rsidR="00ED6D0F" w:rsidRPr="00CD0651" w:rsidRDefault="00ED6D0F" w:rsidP="00ED6D0F">
      <w:pPr>
        <w:pStyle w:val="BodyText"/>
        <w:spacing w:before="40"/>
        <w:ind w:right="566"/>
        <w:rPr>
          <w:rFonts w:cstheme="minorHAnsi"/>
          <w:b/>
          <w:bCs/>
          <w:color w:val="FF0000"/>
          <w:sz w:val="22"/>
        </w:rPr>
      </w:pPr>
      <w:r w:rsidRPr="00CD0651">
        <w:rPr>
          <w:rFonts w:cstheme="minorHAnsi"/>
          <w:b/>
          <w:bCs/>
          <w:color w:val="FF0000"/>
          <w:sz w:val="22"/>
        </w:rPr>
        <w:t>5485 – Logistics</w:t>
      </w:r>
    </w:p>
    <w:p w14:paraId="4FDB020C" w14:textId="585DDCAD" w:rsidR="00B96044" w:rsidRPr="00145292" w:rsidRDefault="00ED6D0F" w:rsidP="00184A9D">
      <w:pPr>
        <w:pStyle w:val="BodyText"/>
        <w:spacing w:beforeLines="60" w:before="144" w:afterLines="120" w:after="288"/>
        <w:rPr>
          <w:rFonts w:cstheme="minorHAnsi"/>
          <w:b/>
          <w:bCs/>
          <w:szCs w:val="20"/>
        </w:rPr>
      </w:pPr>
      <w:r w:rsidRPr="00145292">
        <w:rPr>
          <w:rFonts w:cstheme="minorHAnsi"/>
          <w:b/>
          <w:bCs/>
          <w:szCs w:val="20"/>
        </w:rPr>
        <w:t>5485.1 – Demobilization Unit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D6D0F" w:rsidRPr="00145292" w14:paraId="2D3E1FCE" w14:textId="77777777" w:rsidTr="00ED6D0F">
        <w:trPr>
          <w:trHeight w:val="424"/>
        </w:trPr>
        <w:tc>
          <w:tcPr>
            <w:tcW w:w="9350" w:type="dxa"/>
            <w:shd w:val="clear" w:color="auto" w:fill="D4DCE3"/>
          </w:tcPr>
          <w:p w14:paraId="0C83897C" w14:textId="77777777" w:rsidR="00ED6D0F" w:rsidRPr="00145292" w:rsidRDefault="00ED6D0F" w:rsidP="001A3954">
            <w:pPr>
              <w:pStyle w:val="TableParagraph"/>
              <w:spacing w:before="60"/>
              <w:rPr>
                <w:rFonts w:ascii="Calibri Light"/>
                <w:sz w:val="20"/>
                <w:szCs w:val="20"/>
              </w:rPr>
            </w:pPr>
            <w:hyperlink r:id="rId123">
              <w:r w:rsidRPr="00145292">
                <w:rPr>
                  <w:rFonts w:ascii="Calibri Light"/>
                  <w:color w:val="0562C1"/>
                  <w:sz w:val="20"/>
                  <w:szCs w:val="20"/>
                  <w:u w:val="single" w:color="0562C1"/>
                </w:rPr>
                <w:t>REFERENCES</w:t>
              </w:r>
              <w:r w:rsidRPr="00145292">
                <w:rPr>
                  <w:rFonts w:ascii="Calibri Light"/>
                  <w:color w:val="0562C1"/>
                  <w:spacing w:val="-4"/>
                  <w:sz w:val="20"/>
                  <w:szCs w:val="20"/>
                  <w:u w:val="single" w:color="0562C1"/>
                </w:rPr>
                <w:t xml:space="preserve"> </w:t>
              </w:r>
              <w:r w:rsidRPr="00145292">
                <w:rPr>
                  <w:rFonts w:ascii="Calibri Light"/>
                  <w:color w:val="0562C1"/>
                  <w:sz w:val="20"/>
                  <w:szCs w:val="20"/>
                  <w:u w:val="single" w:color="0562C1"/>
                </w:rPr>
                <w:t>AND</w:t>
              </w:r>
              <w:r w:rsidRPr="00145292">
                <w:rPr>
                  <w:rFonts w:ascii="Calibri Light"/>
                  <w:color w:val="0562C1"/>
                  <w:spacing w:val="-2"/>
                  <w:sz w:val="20"/>
                  <w:szCs w:val="20"/>
                  <w:u w:val="single" w:color="0562C1"/>
                </w:rPr>
                <w:t xml:space="preserve"> TOOLS</w:t>
              </w:r>
            </w:hyperlink>
          </w:p>
        </w:tc>
      </w:tr>
      <w:tr w:rsidR="00ED6D0F" w:rsidRPr="00145292" w14:paraId="4522A0B1" w14:textId="77777777" w:rsidTr="00ED6D0F">
        <w:trPr>
          <w:trHeight w:val="618"/>
        </w:trPr>
        <w:tc>
          <w:tcPr>
            <w:tcW w:w="9350" w:type="dxa"/>
            <w:shd w:val="clear" w:color="auto" w:fill="D4DCE3"/>
          </w:tcPr>
          <w:p w14:paraId="4356FFCC" w14:textId="77777777" w:rsidR="00ED6D0F" w:rsidRPr="00145292" w:rsidRDefault="00ED6D0F" w:rsidP="001A3954">
            <w:pPr>
              <w:pStyle w:val="TableParagraph"/>
              <w:rPr>
                <w:b/>
                <w:sz w:val="20"/>
                <w:szCs w:val="20"/>
              </w:rPr>
            </w:pPr>
            <w:r w:rsidRPr="00145292">
              <w:rPr>
                <w:b/>
                <w:spacing w:val="-2"/>
                <w:sz w:val="20"/>
                <w:szCs w:val="20"/>
              </w:rPr>
              <w:t>Planning</w:t>
            </w:r>
          </w:p>
          <w:p w14:paraId="7BA00667" w14:textId="77777777" w:rsidR="00ED6D0F" w:rsidRPr="00145292" w:rsidRDefault="00ED6D0F" w:rsidP="00C370CB">
            <w:pPr>
              <w:pStyle w:val="TableParagraph"/>
              <w:widowControl w:val="0"/>
              <w:numPr>
                <w:ilvl w:val="0"/>
                <w:numId w:val="122"/>
              </w:numPr>
              <w:tabs>
                <w:tab w:val="left" w:pos="827"/>
              </w:tabs>
              <w:adjustRightInd/>
              <w:spacing w:before="41"/>
              <w:jc w:val="left"/>
              <w:rPr>
                <w:sz w:val="20"/>
                <w:szCs w:val="20"/>
              </w:rPr>
            </w:pPr>
            <w:r w:rsidRPr="00145292">
              <w:rPr>
                <w:sz w:val="20"/>
                <w:szCs w:val="20"/>
              </w:rPr>
              <w:t>Demobilization</w:t>
            </w:r>
            <w:r w:rsidRPr="00145292">
              <w:rPr>
                <w:spacing w:val="-4"/>
                <w:sz w:val="20"/>
                <w:szCs w:val="20"/>
              </w:rPr>
              <w:t xml:space="preserve"> </w:t>
            </w:r>
            <w:r w:rsidRPr="00145292">
              <w:rPr>
                <w:sz w:val="20"/>
                <w:szCs w:val="20"/>
              </w:rPr>
              <w:t>plan</w:t>
            </w:r>
            <w:r w:rsidRPr="00145292">
              <w:rPr>
                <w:spacing w:val="-3"/>
                <w:sz w:val="20"/>
                <w:szCs w:val="20"/>
              </w:rPr>
              <w:t xml:space="preserve"> </w:t>
            </w:r>
            <w:r w:rsidRPr="00145292">
              <w:rPr>
                <w:sz w:val="20"/>
                <w:szCs w:val="20"/>
              </w:rPr>
              <w:t>–</w:t>
            </w:r>
            <w:r w:rsidRPr="00145292">
              <w:rPr>
                <w:spacing w:val="-4"/>
                <w:sz w:val="20"/>
                <w:szCs w:val="20"/>
              </w:rPr>
              <w:t xml:space="preserve"> </w:t>
            </w:r>
            <w:r w:rsidRPr="00145292">
              <w:rPr>
                <w:sz w:val="20"/>
                <w:szCs w:val="20"/>
              </w:rPr>
              <w:t>Sample</w:t>
            </w:r>
            <w:r w:rsidRPr="00145292">
              <w:rPr>
                <w:spacing w:val="-3"/>
                <w:sz w:val="20"/>
                <w:szCs w:val="20"/>
              </w:rPr>
              <w:t xml:space="preserve"> </w:t>
            </w:r>
            <w:r w:rsidRPr="00145292">
              <w:rPr>
                <w:sz w:val="20"/>
                <w:szCs w:val="20"/>
              </w:rPr>
              <w:t>plan</w:t>
            </w:r>
            <w:r w:rsidRPr="00145292">
              <w:rPr>
                <w:spacing w:val="-4"/>
                <w:sz w:val="20"/>
                <w:szCs w:val="20"/>
              </w:rPr>
              <w:t xml:space="preserve"> </w:t>
            </w:r>
            <w:r w:rsidRPr="00145292">
              <w:rPr>
                <w:spacing w:val="-2"/>
                <w:sz w:val="20"/>
                <w:szCs w:val="20"/>
              </w:rPr>
              <w:t>template</w:t>
            </w:r>
          </w:p>
        </w:tc>
      </w:tr>
    </w:tbl>
    <w:p w14:paraId="3756D905" w14:textId="1DB2A8C1" w:rsidR="001A4B99" w:rsidRPr="00145292" w:rsidRDefault="00FC6950" w:rsidP="00CF0900">
      <w:pPr>
        <w:pStyle w:val="Heading3"/>
      </w:pPr>
      <w:bookmarkStart w:id="218" w:name="_Toc185845721"/>
      <w:r w:rsidRPr="00145292">
        <w:t>5490 – Joint Information Center/Joint Information System</w:t>
      </w:r>
      <w:bookmarkEnd w:id="21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82060" w:rsidRPr="00145292" w14:paraId="61617D39" w14:textId="77777777" w:rsidTr="00106EC2">
        <w:trPr>
          <w:trHeight w:val="424"/>
        </w:trPr>
        <w:tc>
          <w:tcPr>
            <w:tcW w:w="9350" w:type="dxa"/>
            <w:shd w:val="clear" w:color="auto" w:fill="D4DCE3"/>
          </w:tcPr>
          <w:p w14:paraId="06681104" w14:textId="77777777" w:rsidR="00B82060" w:rsidRPr="00145292" w:rsidRDefault="00B82060" w:rsidP="005E26FE">
            <w:pPr>
              <w:pStyle w:val="TableParagraph"/>
              <w:rPr>
                <w:rFonts w:asciiTheme="minorHAnsi" w:hAnsiTheme="minorHAnsi" w:cstheme="minorHAnsi"/>
                <w:b/>
                <w:sz w:val="20"/>
                <w:szCs w:val="20"/>
              </w:rPr>
            </w:pPr>
            <w:hyperlink r:id="rId124">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B82060" w:rsidRPr="00145292" w14:paraId="1C9E563F" w14:textId="77777777" w:rsidTr="00106EC2">
        <w:trPr>
          <w:trHeight w:val="798"/>
        </w:trPr>
        <w:tc>
          <w:tcPr>
            <w:tcW w:w="9350" w:type="dxa"/>
            <w:shd w:val="clear" w:color="auto" w:fill="D4DCE3"/>
          </w:tcPr>
          <w:p w14:paraId="332425D2" w14:textId="77777777" w:rsidR="00D22C32" w:rsidRPr="00145292" w:rsidRDefault="00D22C32" w:rsidP="00D22C32">
            <w:pPr>
              <w:pStyle w:val="TableParagraph"/>
              <w:rPr>
                <w:b/>
                <w:sz w:val="20"/>
                <w:szCs w:val="20"/>
              </w:rPr>
            </w:pPr>
            <w:r w:rsidRPr="00145292">
              <w:rPr>
                <w:b/>
                <w:sz w:val="20"/>
                <w:szCs w:val="20"/>
              </w:rPr>
              <w:t>Agency</w:t>
            </w:r>
            <w:r w:rsidRPr="00145292">
              <w:rPr>
                <w:b/>
                <w:spacing w:val="-5"/>
                <w:sz w:val="20"/>
                <w:szCs w:val="20"/>
              </w:rPr>
              <w:t xml:space="preserve"> </w:t>
            </w:r>
            <w:r w:rsidRPr="00145292">
              <w:rPr>
                <w:b/>
                <w:sz w:val="20"/>
                <w:szCs w:val="20"/>
              </w:rPr>
              <w:t>Response</w:t>
            </w:r>
            <w:r w:rsidRPr="00145292">
              <w:rPr>
                <w:b/>
                <w:spacing w:val="-4"/>
                <w:sz w:val="20"/>
                <w:szCs w:val="20"/>
              </w:rPr>
              <w:t xml:space="preserve"> </w:t>
            </w:r>
            <w:r w:rsidRPr="00145292">
              <w:rPr>
                <w:b/>
                <w:spacing w:val="-2"/>
                <w:sz w:val="20"/>
                <w:szCs w:val="20"/>
              </w:rPr>
              <w:t>Guides</w:t>
            </w:r>
          </w:p>
          <w:p w14:paraId="0CCBC9CD" w14:textId="77777777" w:rsidR="00D22C32" w:rsidRPr="00145292" w:rsidRDefault="00D22C32" w:rsidP="00C370CB">
            <w:pPr>
              <w:pStyle w:val="TableParagraph"/>
              <w:widowControl w:val="0"/>
              <w:numPr>
                <w:ilvl w:val="0"/>
                <w:numId w:val="123"/>
              </w:numPr>
              <w:tabs>
                <w:tab w:val="left" w:pos="827"/>
              </w:tabs>
              <w:adjustRightInd/>
              <w:spacing w:before="41"/>
              <w:jc w:val="left"/>
              <w:rPr>
                <w:sz w:val="20"/>
                <w:szCs w:val="20"/>
              </w:rPr>
            </w:pPr>
            <w:r w:rsidRPr="00145292">
              <w:rPr>
                <w:sz w:val="20"/>
                <w:szCs w:val="20"/>
              </w:rPr>
              <w:t>AIMS</w:t>
            </w:r>
            <w:r w:rsidRPr="00145292">
              <w:rPr>
                <w:spacing w:val="-2"/>
                <w:sz w:val="20"/>
                <w:szCs w:val="20"/>
              </w:rPr>
              <w:t xml:space="preserve"> Guide</w:t>
            </w:r>
          </w:p>
          <w:p w14:paraId="01096F27" w14:textId="77777777" w:rsidR="00D22C32" w:rsidRPr="00145292" w:rsidRDefault="00D22C32" w:rsidP="00C370CB">
            <w:pPr>
              <w:pStyle w:val="TableParagraph"/>
              <w:widowControl w:val="0"/>
              <w:numPr>
                <w:ilvl w:val="0"/>
                <w:numId w:val="123"/>
              </w:numPr>
              <w:tabs>
                <w:tab w:val="left" w:pos="827"/>
              </w:tabs>
              <w:adjustRightInd/>
              <w:spacing w:before="40"/>
              <w:jc w:val="left"/>
              <w:rPr>
                <w:sz w:val="20"/>
                <w:szCs w:val="20"/>
              </w:rPr>
            </w:pPr>
            <w:r w:rsidRPr="00145292">
              <w:rPr>
                <w:sz w:val="20"/>
                <w:szCs w:val="20"/>
              </w:rPr>
              <w:t>EPA</w:t>
            </w:r>
            <w:r w:rsidRPr="00145292">
              <w:rPr>
                <w:spacing w:val="-1"/>
                <w:sz w:val="20"/>
                <w:szCs w:val="20"/>
              </w:rPr>
              <w:t xml:space="preserve"> </w:t>
            </w:r>
            <w:r w:rsidRPr="00145292">
              <w:rPr>
                <w:spacing w:val="-5"/>
                <w:sz w:val="20"/>
                <w:szCs w:val="20"/>
              </w:rPr>
              <w:t>IMH</w:t>
            </w:r>
          </w:p>
          <w:p w14:paraId="61F9EF0D" w14:textId="77777777" w:rsidR="00D22C32" w:rsidRPr="00145292" w:rsidRDefault="00D22C32" w:rsidP="00D22C32">
            <w:pPr>
              <w:pStyle w:val="TableParagraph"/>
              <w:rPr>
                <w:b/>
                <w:sz w:val="20"/>
                <w:szCs w:val="20"/>
              </w:rPr>
            </w:pPr>
            <w:r w:rsidRPr="00145292">
              <w:rPr>
                <w:b/>
                <w:sz w:val="20"/>
                <w:szCs w:val="20"/>
              </w:rPr>
              <w:t>Contact</w:t>
            </w:r>
            <w:r w:rsidRPr="00145292">
              <w:rPr>
                <w:b/>
                <w:spacing w:val="-3"/>
                <w:sz w:val="20"/>
                <w:szCs w:val="20"/>
              </w:rPr>
              <w:t xml:space="preserve"> </w:t>
            </w:r>
            <w:r w:rsidRPr="00145292">
              <w:rPr>
                <w:b/>
                <w:spacing w:val="-2"/>
                <w:sz w:val="20"/>
                <w:szCs w:val="20"/>
              </w:rPr>
              <w:t>Information</w:t>
            </w:r>
          </w:p>
          <w:p w14:paraId="4C54B54B" w14:textId="77777777" w:rsidR="00D22C32" w:rsidRPr="00145292" w:rsidRDefault="00D22C32" w:rsidP="00C370CB">
            <w:pPr>
              <w:pStyle w:val="TableParagraph"/>
              <w:widowControl w:val="0"/>
              <w:numPr>
                <w:ilvl w:val="0"/>
                <w:numId w:val="123"/>
              </w:numPr>
              <w:tabs>
                <w:tab w:val="left" w:pos="827"/>
              </w:tabs>
              <w:adjustRightInd/>
              <w:spacing w:before="41"/>
              <w:jc w:val="left"/>
              <w:rPr>
                <w:sz w:val="20"/>
                <w:szCs w:val="20"/>
              </w:rPr>
            </w:pPr>
            <w:r w:rsidRPr="00145292">
              <w:rPr>
                <w:sz w:val="20"/>
                <w:szCs w:val="20"/>
              </w:rPr>
              <w:t>Alaska</w:t>
            </w:r>
            <w:r w:rsidRPr="00145292">
              <w:rPr>
                <w:spacing w:val="-5"/>
                <w:sz w:val="20"/>
                <w:szCs w:val="20"/>
              </w:rPr>
              <w:t xml:space="preserve"> </w:t>
            </w:r>
            <w:r w:rsidRPr="00145292">
              <w:rPr>
                <w:sz w:val="20"/>
                <w:szCs w:val="20"/>
              </w:rPr>
              <w:t>DCRA,</w:t>
            </w:r>
            <w:r w:rsidRPr="00145292">
              <w:rPr>
                <w:spacing w:val="-4"/>
                <w:sz w:val="20"/>
                <w:szCs w:val="20"/>
              </w:rPr>
              <w:t xml:space="preserve"> </w:t>
            </w:r>
            <w:r w:rsidRPr="00145292">
              <w:rPr>
                <w:sz w:val="20"/>
                <w:szCs w:val="20"/>
              </w:rPr>
              <w:t>Community</w:t>
            </w:r>
            <w:r w:rsidRPr="00145292">
              <w:rPr>
                <w:spacing w:val="-4"/>
                <w:sz w:val="20"/>
                <w:szCs w:val="20"/>
              </w:rPr>
              <w:t xml:space="preserve"> </w:t>
            </w:r>
            <w:r w:rsidRPr="00145292">
              <w:rPr>
                <w:sz w:val="20"/>
                <w:szCs w:val="20"/>
              </w:rPr>
              <w:t>Database</w:t>
            </w:r>
            <w:r w:rsidRPr="00145292">
              <w:rPr>
                <w:spacing w:val="-4"/>
                <w:sz w:val="20"/>
                <w:szCs w:val="20"/>
              </w:rPr>
              <w:t xml:space="preserve"> </w:t>
            </w:r>
            <w:r w:rsidRPr="00145292">
              <w:rPr>
                <w:spacing w:val="-2"/>
                <w:sz w:val="20"/>
                <w:szCs w:val="20"/>
              </w:rPr>
              <w:t>Online</w:t>
            </w:r>
          </w:p>
          <w:p w14:paraId="68BBCEF1" w14:textId="77777777" w:rsidR="00D22C32" w:rsidRPr="00145292" w:rsidRDefault="00D22C32" w:rsidP="00C370CB">
            <w:pPr>
              <w:pStyle w:val="TableParagraph"/>
              <w:widowControl w:val="0"/>
              <w:numPr>
                <w:ilvl w:val="0"/>
                <w:numId w:val="123"/>
              </w:numPr>
              <w:tabs>
                <w:tab w:val="left" w:pos="827"/>
              </w:tabs>
              <w:adjustRightInd/>
              <w:spacing w:before="40"/>
              <w:jc w:val="left"/>
              <w:rPr>
                <w:sz w:val="20"/>
                <w:szCs w:val="20"/>
              </w:rPr>
            </w:pPr>
            <w:r w:rsidRPr="00145292">
              <w:rPr>
                <w:sz w:val="20"/>
                <w:szCs w:val="20"/>
              </w:rPr>
              <w:t>ACP</w:t>
            </w:r>
            <w:r w:rsidRPr="00145292">
              <w:rPr>
                <w:spacing w:val="-2"/>
                <w:sz w:val="20"/>
                <w:szCs w:val="20"/>
              </w:rPr>
              <w:t xml:space="preserve"> </w:t>
            </w:r>
            <w:r w:rsidRPr="00145292">
              <w:rPr>
                <w:sz w:val="20"/>
                <w:szCs w:val="20"/>
              </w:rPr>
              <w:t>Contact</w:t>
            </w:r>
            <w:r w:rsidRPr="00145292">
              <w:rPr>
                <w:spacing w:val="-2"/>
                <w:sz w:val="20"/>
                <w:szCs w:val="20"/>
              </w:rPr>
              <w:t xml:space="preserve"> Directory</w:t>
            </w:r>
          </w:p>
          <w:p w14:paraId="07FEE572" w14:textId="77777777" w:rsidR="00D22C32" w:rsidRPr="00145292" w:rsidRDefault="00D22C32" w:rsidP="00D22C32">
            <w:pPr>
              <w:pStyle w:val="TableParagraph"/>
              <w:rPr>
                <w:b/>
                <w:sz w:val="20"/>
                <w:szCs w:val="20"/>
              </w:rPr>
            </w:pPr>
            <w:r w:rsidRPr="00145292">
              <w:rPr>
                <w:b/>
                <w:sz w:val="20"/>
                <w:szCs w:val="20"/>
              </w:rPr>
              <w:t>ICS</w:t>
            </w:r>
            <w:r w:rsidRPr="00145292">
              <w:rPr>
                <w:b/>
                <w:spacing w:val="-1"/>
                <w:sz w:val="20"/>
                <w:szCs w:val="20"/>
              </w:rPr>
              <w:t xml:space="preserve"> </w:t>
            </w:r>
            <w:r w:rsidRPr="00145292">
              <w:rPr>
                <w:b/>
                <w:spacing w:val="-2"/>
                <w:sz w:val="20"/>
                <w:szCs w:val="20"/>
              </w:rPr>
              <w:t>Resources</w:t>
            </w:r>
          </w:p>
          <w:p w14:paraId="58B4FD7C" w14:textId="77777777" w:rsidR="00D22C32" w:rsidRDefault="00D22C32" w:rsidP="00D22C32">
            <w:pPr>
              <w:pStyle w:val="TableParagraph"/>
              <w:spacing w:before="60"/>
              <w:rPr>
                <w:spacing w:val="-2"/>
                <w:sz w:val="20"/>
                <w:szCs w:val="20"/>
              </w:rPr>
            </w:pPr>
            <w:r w:rsidRPr="00145292">
              <w:rPr>
                <w:sz w:val="20"/>
                <w:szCs w:val="20"/>
              </w:rPr>
              <w:t>USCG</w:t>
            </w:r>
            <w:r w:rsidRPr="00145292">
              <w:rPr>
                <w:spacing w:val="-5"/>
                <w:sz w:val="20"/>
                <w:szCs w:val="20"/>
              </w:rPr>
              <w:t xml:space="preserve"> </w:t>
            </w:r>
            <w:r w:rsidRPr="00145292">
              <w:rPr>
                <w:sz w:val="20"/>
                <w:szCs w:val="20"/>
              </w:rPr>
              <w:t>ICS</w:t>
            </w:r>
            <w:r w:rsidRPr="00145292">
              <w:rPr>
                <w:spacing w:val="-4"/>
                <w:sz w:val="20"/>
                <w:szCs w:val="20"/>
              </w:rPr>
              <w:t xml:space="preserve"> </w:t>
            </w:r>
            <w:r w:rsidRPr="00145292">
              <w:rPr>
                <w:sz w:val="20"/>
                <w:szCs w:val="20"/>
              </w:rPr>
              <w:t>Job</w:t>
            </w:r>
            <w:r w:rsidRPr="00145292">
              <w:rPr>
                <w:spacing w:val="-4"/>
                <w:sz w:val="20"/>
                <w:szCs w:val="20"/>
              </w:rPr>
              <w:t xml:space="preserve"> </w:t>
            </w:r>
            <w:r w:rsidRPr="00145292">
              <w:rPr>
                <w:sz w:val="20"/>
                <w:szCs w:val="20"/>
              </w:rPr>
              <w:t>Aid:</w:t>
            </w:r>
            <w:r w:rsidRPr="00145292">
              <w:rPr>
                <w:spacing w:val="-4"/>
                <w:sz w:val="20"/>
                <w:szCs w:val="20"/>
              </w:rPr>
              <w:t xml:space="preserve"> </w:t>
            </w:r>
            <w:r w:rsidRPr="00145292">
              <w:rPr>
                <w:sz w:val="20"/>
                <w:szCs w:val="20"/>
              </w:rPr>
              <w:t>Communication</w:t>
            </w:r>
            <w:r w:rsidRPr="00145292">
              <w:rPr>
                <w:spacing w:val="-3"/>
                <w:sz w:val="20"/>
                <w:szCs w:val="20"/>
              </w:rPr>
              <w:t xml:space="preserve"> </w:t>
            </w:r>
            <w:r w:rsidRPr="00145292">
              <w:rPr>
                <w:sz w:val="20"/>
                <w:szCs w:val="20"/>
              </w:rPr>
              <w:t>Unit</w:t>
            </w:r>
            <w:r w:rsidRPr="00145292">
              <w:rPr>
                <w:spacing w:val="-4"/>
                <w:sz w:val="20"/>
                <w:szCs w:val="20"/>
              </w:rPr>
              <w:t xml:space="preserve"> </w:t>
            </w:r>
            <w:r w:rsidRPr="00145292">
              <w:rPr>
                <w:sz w:val="20"/>
                <w:szCs w:val="20"/>
              </w:rPr>
              <w:t>Leader</w:t>
            </w:r>
            <w:r w:rsidRPr="00145292">
              <w:rPr>
                <w:spacing w:val="-3"/>
                <w:sz w:val="20"/>
                <w:szCs w:val="20"/>
              </w:rPr>
              <w:t xml:space="preserve"> </w:t>
            </w:r>
            <w:r w:rsidRPr="00145292">
              <w:rPr>
                <w:spacing w:val="-2"/>
                <w:sz w:val="20"/>
                <w:szCs w:val="20"/>
              </w:rPr>
              <w:t>(COML)</w:t>
            </w:r>
          </w:p>
          <w:p w14:paraId="21D70235" w14:textId="77777777" w:rsidR="00D22C32" w:rsidRPr="00145292" w:rsidRDefault="00D22C32" w:rsidP="005E26FE">
            <w:pPr>
              <w:pStyle w:val="TableParagraph"/>
              <w:rPr>
                <w:rFonts w:asciiTheme="minorHAnsi" w:hAnsiTheme="minorHAnsi" w:cstheme="minorHAnsi"/>
                <w:b/>
                <w:sz w:val="20"/>
                <w:szCs w:val="20"/>
              </w:rPr>
            </w:pPr>
          </w:p>
          <w:p w14:paraId="740DEB71" w14:textId="7ABF8ED2" w:rsidR="00B82060" w:rsidRPr="00145292" w:rsidRDefault="00B82060" w:rsidP="005E26FE">
            <w:pPr>
              <w:pStyle w:val="TableParagraph"/>
              <w:rPr>
                <w:rFonts w:asciiTheme="minorHAnsi" w:hAnsiTheme="minorHAnsi" w:cstheme="minorHAnsi"/>
                <w:b/>
                <w:sz w:val="20"/>
                <w:szCs w:val="20"/>
              </w:rPr>
            </w:pPr>
            <w:r w:rsidRPr="00145292">
              <w:rPr>
                <w:rFonts w:asciiTheme="minorHAnsi" w:hAnsiTheme="minorHAnsi" w:cstheme="minorHAnsi"/>
                <w:b/>
                <w:sz w:val="20"/>
                <w:szCs w:val="20"/>
              </w:rPr>
              <w:t>Public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Information</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Officer</w:t>
            </w:r>
          </w:p>
          <w:p w14:paraId="550E31EE" w14:textId="77777777" w:rsidR="00B82060" w:rsidRPr="00145292" w:rsidRDefault="00B82060" w:rsidP="00C370CB">
            <w:pPr>
              <w:pStyle w:val="TableParagraph"/>
              <w:widowControl w:val="0"/>
              <w:numPr>
                <w:ilvl w:val="0"/>
                <w:numId w:val="80"/>
              </w:numPr>
              <w:tabs>
                <w:tab w:val="left" w:pos="876"/>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PIO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media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contacts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JIC.</w:t>
            </w:r>
          </w:p>
        </w:tc>
      </w:tr>
    </w:tbl>
    <w:p w14:paraId="4A1B0FCA" w14:textId="460E5DE8" w:rsidR="006F6801" w:rsidRPr="00145292" w:rsidRDefault="00B82060" w:rsidP="00184A9D">
      <w:pPr>
        <w:pStyle w:val="BodyText"/>
        <w:spacing w:beforeLines="60" w:before="144" w:afterLines="120" w:after="288"/>
        <w:rPr>
          <w:rFonts w:cstheme="minorHAnsi"/>
          <w:szCs w:val="20"/>
        </w:rPr>
      </w:pPr>
      <w:r w:rsidRPr="00145292">
        <w:rPr>
          <w:rFonts w:cstheme="minorHAnsi"/>
          <w:szCs w:val="20"/>
        </w:rPr>
        <w:t>During a major response when media interest is expected to last several days, the Unified Command should task the PIO with establishing a JIC to coordinate the public affairs activities of participating agencies and parties.</w:t>
      </w:r>
      <w:r w:rsidRPr="00145292">
        <w:rPr>
          <w:rFonts w:cstheme="minorHAnsi"/>
          <w:spacing w:val="40"/>
          <w:szCs w:val="20"/>
        </w:rPr>
        <w:t xml:space="preserve"> </w:t>
      </w:r>
      <w:r w:rsidRPr="00145292">
        <w:rPr>
          <w:rFonts w:cstheme="minorHAnsi"/>
          <w:szCs w:val="20"/>
        </w:rPr>
        <w:t>A JIC is a co-located group of representatives from local, state, federal, tribal, and private</w:t>
      </w:r>
      <w:r w:rsidRPr="00145292">
        <w:rPr>
          <w:rFonts w:cstheme="minorHAnsi"/>
          <w:spacing w:val="-3"/>
          <w:szCs w:val="20"/>
        </w:rPr>
        <w:t xml:space="preserve"> </w:t>
      </w:r>
      <w:r w:rsidRPr="00145292">
        <w:rPr>
          <w:rFonts w:cstheme="minorHAnsi"/>
          <w:szCs w:val="20"/>
        </w:rPr>
        <w:t>organizations</w:t>
      </w:r>
      <w:r w:rsidRPr="00145292">
        <w:rPr>
          <w:rFonts w:cstheme="minorHAnsi"/>
          <w:spacing w:val="-3"/>
          <w:szCs w:val="20"/>
        </w:rPr>
        <w:t xml:space="preserve"> </w:t>
      </w:r>
      <w:r w:rsidRPr="00145292">
        <w:rPr>
          <w:rFonts w:cstheme="minorHAnsi"/>
          <w:szCs w:val="20"/>
        </w:rPr>
        <w:t>designated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handle</w:t>
      </w:r>
      <w:r w:rsidRPr="00145292">
        <w:rPr>
          <w:rFonts w:cstheme="minorHAnsi"/>
          <w:spacing w:val="-3"/>
          <w:szCs w:val="20"/>
        </w:rPr>
        <w:t xml:space="preserve"> </w:t>
      </w:r>
      <w:r w:rsidRPr="00145292">
        <w:rPr>
          <w:rFonts w:cstheme="minorHAnsi"/>
          <w:szCs w:val="20"/>
        </w:rPr>
        <w:t>public</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needs</w:t>
      </w:r>
      <w:r w:rsidRPr="00145292">
        <w:rPr>
          <w:rFonts w:cstheme="minorHAnsi"/>
          <w:spacing w:val="-3"/>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event.</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JIC is</w:t>
      </w:r>
      <w:r w:rsidRPr="00145292">
        <w:rPr>
          <w:rFonts w:cstheme="minorHAnsi"/>
          <w:spacing w:val="-3"/>
          <w:szCs w:val="20"/>
        </w:rPr>
        <w:t xml:space="preserve"> </w:t>
      </w:r>
      <w:r w:rsidRPr="00145292">
        <w:rPr>
          <w:rFonts w:cstheme="minorHAnsi"/>
          <w:szCs w:val="20"/>
        </w:rPr>
        <w:t>designed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fit</w:t>
      </w:r>
      <w:r w:rsidRPr="00145292">
        <w:rPr>
          <w:rFonts w:cstheme="minorHAnsi"/>
          <w:spacing w:val="-3"/>
          <w:szCs w:val="20"/>
        </w:rPr>
        <w:t xml:space="preserve"> </w:t>
      </w:r>
      <w:r w:rsidRPr="00145292">
        <w:rPr>
          <w:rFonts w:cstheme="minorHAnsi"/>
          <w:szCs w:val="20"/>
        </w:rPr>
        <w:t>naturally</w:t>
      </w:r>
      <w:r w:rsidRPr="00145292">
        <w:rPr>
          <w:rFonts w:cstheme="minorHAnsi"/>
          <w:spacing w:val="-2"/>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structure</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customized</w:t>
      </w:r>
      <w:r w:rsidRPr="00145292">
        <w:rPr>
          <w:rFonts w:cstheme="minorHAnsi"/>
          <w:spacing w:val="-3"/>
          <w:szCs w:val="20"/>
        </w:rPr>
        <w:t xml:space="preserve"> </w:t>
      </w:r>
      <w:r w:rsidRPr="00145292">
        <w:rPr>
          <w:rFonts w:cstheme="minorHAnsi"/>
          <w:szCs w:val="20"/>
        </w:rPr>
        <w:t>to reflect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 xml:space="preserve">size of the incident or event, expanding or contracting to </w:t>
      </w:r>
      <w:r w:rsidRPr="00145292">
        <w:rPr>
          <w:rFonts w:cstheme="minorHAnsi"/>
          <w:szCs w:val="20"/>
        </w:rPr>
        <w:lastRenderedPageBreak/>
        <w:t>meet the needs of the incident.</w:t>
      </w:r>
      <w:r w:rsidRPr="00145292">
        <w:rPr>
          <w:rFonts w:cstheme="minorHAnsi"/>
          <w:spacing w:val="40"/>
          <w:szCs w:val="20"/>
        </w:rPr>
        <w:t xml:space="preserve"> </w:t>
      </w:r>
      <w:r w:rsidRPr="00145292">
        <w:rPr>
          <w:rFonts w:cstheme="minorHAnsi"/>
          <w:szCs w:val="20"/>
        </w:rPr>
        <w:t>Establishing a JIC</w:t>
      </w:r>
      <w:r w:rsidR="006F6801" w:rsidRPr="00145292">
        <w:rPr>
          <w:rFonts w:cstheme="minorHAnsi"/>
          <w:szCs w:val="20"/>
        </w:rPr>
        <w:t xml:space="preserve"> under</w:t>
      </w:r>
      <w:r w:rsidR="006F6801" w:rsidRPr="00145292">
        <w:rPr>
          <w:rFonts w:cstheme="minorHAnsi"/>
          <w:spacing w:val="-3"/>
          <w:szCs w:val="20"/>
        </w:rPr>
        <w:t xml:space="preserve"> </w:t>
      </w:r>
      <w:r w:rsidR="006F6801" w:rsidRPr="00145292">
        <w:rPr>
          <w:rFonts w:cstheme="minorHAnsi"/>
          <w:szCs w:val="20"/>
        </w:rPr>
        <w:t>the</w:t>
      </w:r>
      <w:r w:rsidR="006F6801" w:rsidRPr="00145292">
        <w:rPr>
          <w:rFonts w:cstheme="minorHAnsi"/>
          <w:spacing w:val="-3"/>
          <w:szCs w:val="20"/>
        </w:rPr>
        <w:t xml:space="preserve"> </w:t>
      </w:r>
      <w:r w:rsidR="006F6801" w:rsidRPr="00145292">
        <w:rPr>
          <w:rFonts w:cstheme="minorHAnsi"/>
          <w:szCs w:val="20"/>
        </w:rPr>
        <w:t>ICS</w:t>
      </w:r>
      <w:r w:rsidR="006F6801" w:rsidRPr="00145292">
        <w:rPr>
          <w:rFonts w:cstheme="minorHAnsi"/>
          <w:spacing w:val="-3"/>
          <w:szCs w:val="20"/>
        </w:rPr>
        <w:t xml:space="preserve"> </w:t>
      </w:r>
      <w:r w:rsidR="006F6801" w:rsidRPr="00145292">
        <w:rPr>
          <w:rFonts w:cstheme="minorHAnsi"/>
          <w:szCs w:val="20"/>
        </w:rPr>
        <w:t>is</w:t>
      </w:r>
      <w:r w:rsidR="006F6801" w:rsidRPr="00145292">
        <w:rPr>
          <w:rFonts w:cstheme="minorHAnsi"/>
          <w:spacing w:val="-4"/>
          <w:szCs w:val="20"/>
        </w:rPr>
        <w:t xml:space="preserve"> </w:t>
      </w:r>
      <w:r w:rsidR="006F6801" w:rsidRPr="00145292">
        <w:rPr>
          <w:rFonts w:cstheme="minorHAnsi"/>
          <w:szCs w:val="20"/>
        </w:rPr>
        <w:t>the</w:t>
      </w:r>
      <w:r w:rsidR="006F6801" w:rsidRPr="00145292">
        <w:rPr>
          <w:rFonts w:cstheme="minorHAnsi"/>
          <w:spacing w:val="-4"/>
          <w:szCs w:val="20"/>
        </w:rPr>
        <w:t xml:space="preserve"> </w:t>
      </w:r>
      <w:r w:rsidR="006F6801" w:rsidRPr="00145292">
        <w:rPr>
          <w:rFonts w:cstheme="minorHAnsi"/>
          <w:szCs w:val="20"/>
        </w:rPr>
        <w:t>most</w:t>
      </w:r>
      <w:r w:rsidR="006F6801" w:rsidRPr="00145292">
        <w:rPr>
          <w:rFonts w:cstheme="minorHAnsi"/>
          <w:spacing w:val="-3"/>
          <w:szCs w:val="20"/>
        </w:rPr>
        <w:t xml:space="preserve"> </w:t>
      </w:r>
      <w:r w:rsidR="006F6801" w:rsidRPr="00145292">
        <w:rPr>
          <w:rFonts w:cstheme="minorHAnsi"/>
          <w:szCs w:val="20"/>
        </w:rPr>
        <w:t>effective</w:t>
      </w:r>
      <w:r w:rsidR="006F6801" w:rsidRPr="00145292">
        <w:rPr>
          <w:rFonts w:cstheme="minorHAnsi"/>
          <w:spacing w:val="-3"/>
          <w:szCs w:val="20"/>
        </w:rPr>
        <w:t xml:space="preserve"> </w:t>
      </w:r>
      <w:r w:rsidR="006F6801" w:rsidRPr="00145292">
        <w:rPr>
          <w:rFonts w:cstheme="minorHAnsi"/>
          <w:szCs w:val="20"/>
        </w:rPr>
        <w:t>means</w:t>
      </w:r>
      <w:r w:rsidR="006F6801" w:rsidRPr="00145292">
        <w:rPr>
          <w:rFonts w:cstheme="minorHAnsi"/>
          <w:spacing w:val="-4"/>
          <w:szCs w:val="20"/>
        </w:rPr>
        <w:t xml:space="preserve"> </w:t>
      </w:r>
      <w:r w:rsidR="006F6801" w:rsidRPr="00145292">
        <w:rPr>
          <w:rFonts w:cstheme="minorHAnsi"/>
          <w:szCs w:val="20"/>
        </w:rPr>
        <w:t>of</w:t>
      </w:r>
      <w:r w:rsidR="006F6801" w:rsidRPr="00145292">
        <w:rPr>
          <w:rFonts w:cstheme="minorHAnsi"/>
          <w:spacing w:val="-4"/>
          <w:szCs w:val="20"/>
        </w:rPr>
        <w:t xml:space="preserve"> </w:t>
      </w:r>
      <w:r w:rsidR="006F6801" w:rsidRPr="00145292">
        <w:rPr>
          <w:rFonts w:cstheme="minorHAnsi"/>
          <w:szCs w:val="20"/>
        </w:rPr>
        <w:t>meeting</w:t>
      </w:r>
      <w:r w:rsidR="006F6801" w:rsidRPr="00145292">
        <w:rPr>
          <w:rFonts w:cstheme="minorHAnsi"/>
          <w:spacing w:val="-3"/>
          <w:szCs w:val="20"/>
        </w:rPr>
        <w:t xml:space="preserve"> </w:t>
      </w:r>
      <w:r w:rsidR="006F6801" w:rsidRPr="00145292">
        <w:rPr>
          <w:rFonts w:cstheme="minorHAnsi"/>
          <w:szCs w:val="20"/>
        </w:rPr>
        <w:t>information</w:t>
      </w:r>
      <w:r w:rsidR="006F6801" w:rsidRPr="00145292">
        <w:rPr>
          <w:rFonts w:cstheme="minorHAnsi"/>
          <w:spacing w:val="-4"/>
          <w:szCs w:val="20"/>
        </w:rPr>
        <w:t xml:space="preserve"> </w:t>
      </w:r>
      <w:r w:rsidR="006F6801" w:rsidRPr="00145292">
        <w:rPr>
          <w:rFonts w:cstheme="minorHAnsi"/>
          <w:szCs w:val="20"/>
        </w:rPr>
        <w:t>requirements</w:t>
      </w:r>
      <w:r w:rsidR="006F6801" w:rsidRPr="00145292">
        <w:rPr>
          <w:rFonts w:cstheme="minorHAnsi"/>
          <w:spacing w:val="-1"/>
          <w:szCs w:val="20"/>
        </w:rPr>
        <w:t xml:space="preserve"> </w:t>
      </w:r>
      <w:r w:rsidR="006F6801" w:rsidRPr="00145292">
        <w:rPr>
          <w:rFonts w:cstheme="minorHAnsi"/>
          <w:szCs w:val="20"/>
        </w:rPr>
        <w:t>and</w:t>
      </w:r>
      <w:r w:rsidR="006F6801" w:rsidRPr="00145292">
        <w:rPr>
          <w:rFonts w:cstheme="minorHAnsi"/>
          <w:spacing w:val="-4"/>
          <w:szCs w:val="20"/>
        </w:rPr>
        <w:t xml:space="preserve"> </w:t>
      </w:r>
      <w:r w:rsidR="006F6801" w:rsidRPr="00145292">
        <w:rPr>
          <w:rFonts w:cstheme="minorHAnsi"/>
          <w:szCs w:val="20"/>
        </w:rPr>
        <w:t>can</w:t>
      </w:r>
      <w:r w:rsidR="006F6801" w:rsidRPr="00145292">
        <w:rPr>
          <w:rFonts w:cstheme="minorHAnsi"/>
          <w:spacing w:val="-4"/>
          <w:szCs w:val="20"/>
        </w:rPr>
        <w:t xml:space="preserve"> </w:t>
      </w:r>
      <w:r w:rsidR="006F6801" w:rsidRPr="00145292">
        <w:rPr>
          <w:rFonts w:cstheme="minorHAnsi"/>
          <w:szCs w:val="20"/>
        </w:rPr>
        <w:t>make</w:t>
      </w:r>
      <w:r w:rsidR="006F6801" w:rsidRPr="00145292">
        <w:rPr>
          <w:rFonts w:cstheme="minorHAnsi"/>
          <w:spacing w:val="-4"/>
          <w:szCs w:val="20"/>
        </w:rPr>
        <w:t xml:space="preserve"> </w:t>
      </w:r>
      <w:r w:rsidR="006F6801" w:rsidRPr="00145292">
        <w:rPr>
          <w:rFonts w:cstheme="minorHAnsi"/>
          <w:szCs w:val="20"/>
        </w:rPr>
        <w:t>the difference between the public perceiving the incident to be under control or out of control.</w:t>
      </w:r>
    </w:p>
    <w:p w14:paraId="4989D09E" w14:textId="6ADA240E" w:rsidR="00DC0F24" w:rsidRPr="00CD0651" w:rsidRDefault="00DC0F24" w:rsidP="00184A9D">
      <w:pPr>
        <w:pStyle w:val="BodyText"/>
        <w:spacing w:beforeLines="60" w:before="144" w:afterLines="120" w:after="288"/>
        <w:rPr>
          <w:rFonts w:cstheme="minorHAnsi"/>
          <w:b/>
          <w:bCs/>
          <w:color w:val="FF0000"/>
          <w:sz w:val="22"/>
        </w:rPr>
      </w:pPr>
      <w:r w:rsidRPr="00CD0651">
        <w:rPr>
          <w:rFonts w:cstheme="minorHAnsi"/>
          <w:b/>
          <w:bCs/>
          <w:color w:val="FF0000"/>
          <w:sz w:val="22"/>
        </w:rPr>
        <w:t>5490.1 – Public Information Officer (PIO)</w:t>
      </w:r>
    </w:p>
    <w:p w14:paraId="158B17C9" w14:textId="57EF1DA6" w:rsidR="00166A59" w:rsidRPr="00CD0651" w:rsidRDefault="006F6801" w:rsidP="00184A9D">
      <w:pPr>
        <w:pStyle w:val="BodyText"/>
        <w:spacing w:beforeLines="60" w:before="144" w:afterLines="120" w:after="288"/>
        <w:rPr>
          <w:rFonts w:cstheme="minorHAnsi"/>
          <w:b/>
          <w:bCs/>
          <w:color w:val="FF0000"/>
          <w:sz w:val="22"/>
        </w:rPr>
      </w:pPr>
      <w:r w:rsidRPr="00CD0651">
        <w:rPr>
          <w:rFonts w:cstheme="minorHAnsi"/>
          <w:b/>
          <w:bCs/>
          <w:color w:val="FF0000"/>
          <w:sz w:val="22"/>
        </w:rPr>
        <w:t>5490.2 – Liaison Officer (LOFR)</w:t>
      </w:r>
    </w:p>
    <w:p w14:paraId="2E50A2EC" w14:textId="46F36EE7" w:rsidR="00B82060" w:rsidRPr="00145292" w:rsidRDefault="00B82060" w:rsidP="00184A9D">
      <w:pPr>
        <w:pStyle w:val="BodyText"/>
        <w:spacing w:beforeLines="60" w:before="144" w:afterLines="120" w:after="288"/>
        <w:rPr>
          <w:rFonts w:cstheme="minorHAnsi"/>
          <w:szCs w:val="20"/>
        </w:rPr>
      </w:pPr>
      <w:r w:rsidRPr="00145292">
        <w:rPr>
          <w:rFonts w:cstheme="minorHAnsi"/>
          <w:szCs w:val="20"/>
        </w:rPr>
        <w:t>The LOFR is the point of contact for affected communities, interest groups that do not have jurisdictional authority,</w:t>
      </w:r>
      <w:r w:rsidRPr="00145292">
        <w:rPr>
          <w:rFonts w:cstheme="minorHAnsi"/>
          <w:spacing w:val="-1"/>
          <w:szCs w:val="20"/>
        </w:rPr>
        <w:t xml:space="preserve"> </w:t>
      </w:r>
      <w:r w:rsidRPr="00145292">
        <w:rPr>
          <w:rFonts w:cstheme="minorHAnsi"/>
          <w:szCs w:val="20"/>
        </w:rPr>
        <w:t>landowners,</w:t>
      </w:r>
      <w:r w:rsidRPr="00145292">
        <w:rPr>
          <w:rFonts w:cstheme="minorHAnsi"/>
          <w:spacing w:val="-1"/>
          <w:szCs w:val="20"/>
        </w:rPr>
        <w:t xml:space="preserve"> </w:t>
      </w:r>
      <w:r w:rsidRPr="00145292">
        <w:rPr>
          <w:rFonts w:cstheme="minorHAnsi"/>
          <w:szCs w:val="20"/>
        </w:rPr>
        <w:t>leaseholders,</w:t>
      </w:r>
      <w:r w:rsidRPr="00145292">
        <w:rPr>
          <w:rFonts w:cstheme="minorHAnsi"/>
          <w:spacing w:val="-1"/>
          <w:szCs w:val="20"/>
        </w:rPr>
        <w:t xml:space="preserve"> </w:t>
      </w:r>
      <w:r w:rsidRPr="00145292">
        <w:rPr>
          <w:rFonts w:cstheme="minorHAnsi"/>
          <w:szCs w:val="20"/>
        </w:rPr>
        <w:t>RCACs,</w:t>
      </w:r>
      <w:r w:rsidRPr="00145292">
        <w:rPr>
          <w:rFonts w:cstheme="minorHAnsi"/>
          <w:spacing w:val="-1"/>
          <w:szCs w:val="20"/>
        </w:rPr>
        <w:t xml:space="preserve"> </w:t>
      </w:r>
      <w:r w:rsidRPr="00145292">
        <w:rPr>
          <w:rFonts w:cstheme="minorHAnsi"/>
          <w:szCs w:val="20"/>
        </w:rPr>
        <w:t>government agencies,</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other groups</w:t>
      </w:r>
      <w:r w:rsidRPr="00145292">
        <w:rPr>
          <w:rFonts w:cstheme="minorHAnsi"/>
          <w:spacing w:val="-1"/>
          <w:szCs w:val="20"/>
        </w:rPr>
        <w:t xml:space="preserve"> </w:t>
      </w:r>
      <w:r w:rsidRPr="00145292">
        <w:rPr>
          <w:rFonts w:cstheme="minorHAnsi"/>
          <w:szCs w:val="20"/>
        </w:rPr>
        <w:t>of interested parties.</w:t>
      </w:r>
      <w:r w:rsidRPr="00145292">
        <w:rPr>
          <w:rFonts w:cstheme="minorHAnsi"/>
          <w:spacing w:val="40"/>
          <w:szCs w:val="20"/>
        </w:rPr>
        <w:t xml:space="preserve"> </w:t>
      </w:r>
      <w:r w:rsidRPr="00145292">
        <w:rPr>
          <w:rFonts w:cstheme="minorHAnsi"/>
          <w:szCs w:val="20"/>
        </w:rPr>
        <w:t>The LOFR coordinates with the RSC, if one is activated, and assists the Unified Command</w:t>
      </w:r>
      <w:r w:rsidRPr="00145292">
        <w:rPr>
          <w:rFonts w:cstheme="minorHAnsi"/>
          <w:spacing w:val="-5"/>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maintaining</w:t>
      </w:r>
      <w:r w:rsidRPr="00145292">
        <w:rPr>
          <w:rFonts w:cstheme="minorHAnsi"/>
          <w:spacing w:val="-4"/>
          <w:szCs w:val="20"/>
        </w:rPr>
        <w:t xml:space="preserve"> </w:t>
      </w:r>
      <w:r w:rsidRPr="00145292">
        <w:rPr>
          <w:rFonts w:cstheme="minorHAnsi"/>
          <w:szCs w:val="20"/>
        </w:rPr>
        <w:t>communications</w:t>
      </w:r>
      <w:r w:rsidRPr="00145292">
        <w:rPr>
          <w:rFonts w:cstheme="minorHAnsi"/>
          <w:spacing w:val="-5"/>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coordination</w:t>
      </w:r>
      <w:r w:rsidRPr="00145292">
        <w:rPr>
          <w:rFonts w:cstheme="minorHAnsi"/>
          <w:spacing w:val="-5"/>
          <w:szCs w:val="20"/>
        </w:rPr>
        <w:t xml:space="preserve"> </w:t>
      </w:r>
      <w:r w:rsidRPr="00145292">
        <w:rPr>
          <w:rFonts w:cstheme="minorHAnsi"/>
          <w:szCs w:val="20"/>
        </w:rPr>
        <w:t>with</w:t>
      </w:r>
      <w:r w:rsidRPr="00145292">
        <w:rPr>
          <w:rFonts w:cstheme="minorHAnsi"/>
          <w:spacing w:val="-5"/>
          <w:szCs w:val="20"/>
        </w:rPr>
        <w:t xml:space="preserve"> </w:t>
      </w:r>
      <w:r w:rsidRPr="00145292">
        <w:rPr>
          <w:rFonts w:cstheme="minorHAnsi"/>
          <w:szCs w:val="20"/>
        </w:rPr>
        <w:t>various</w:t>
      </w:r>
      <w:r w:rsidRPr="00145292">
        <w:rPr>
          <w:rFonts w:cstheme="minorHAnsi"/>
          <w:spacing w:val="-5"/>
          <w:szCs w:val="20"/>
        </w:rPr>
        <w:t xml:space="preserve"> </w:t>
      </w:r>
      <w:r w:rsidRPr="00145292">
        <w:rPr>
          <w:rFonts w:cstheme="minorHAnsi"/>
          <w:szCs w:val="20"/>
        </w:rPr>
        <w:t>agencies</w:t>
      </w:r>
      <w:r w:rsidRPr="00145292">
        <w:rPr>
          <w:rFonts w:cstheme="minorHAnsi"/>
          <w:spacing w:val="-5"/>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organizations.</w:t>
      </w:r>
    </w:p>
    <w:p w14:paraId="66870E0D" w14:textId="77777777" w:rsidR="00B82060" w:rsidRPr="00145292" w:rsidRDefault="00B82060" w:rsidP="00184A9D">
      <w:pPr>
        <w:pStyle w:val="BodyText"/>
        <w:spacing w:beforeLines="60" w:before="144" w:afterLines="120" w:after="288"/>
        <w:rPr>
          <w:rFonts w:cstheme="minorHAnsi"/>
          <w:szCs w:val="20"/>
        </w:rPr>
      </w:pPr>
      <w:r w:rsidRPr="00145292">
        <w:rPr>
          <w:rFonts w:cstheme="minorHAnsi"/>
          <w:szCs w:val="20"/>
        </w:rPr>
        <w:t>Unified Command staff do not always represent all agencies/organizations with an interest or responsibility in responding to the incident.</w:t>
      </w:r>
      <w:r w:rsidRPr="00145292">
        <w:rPr>
          <w:rFonts w:cstheme="minorHAnsi"/>
          <w:spacing w:val="40"/>
          <w:szCs w:val="20"/>
        </w:rPr>
        <w:t xml:space="preserve"> </w:t>
      </w:r>
      <w:r w:rsidRPr="00145292">
        <w:rPr>
          <w:rFonts w:cstheme="minorHAnsi"/>
          <w:szCs w:val="20"/>
        </w:rPr>
        <w:t>Each agency represented in the Unified Command may assign</w:t>
      </w:r>
      <w:r w:rsidRPr="00145292">
        <w:rPr>
          <w:rFonts w:cstheme="minorHAnsi"/>
          <w:spacing w:val="-4"/>
          <w:szCs w:val="20"/>
        </w:rPr>
        <w:t xml:space="preserve"> </w:t>
      </w:r>
      <w:r w:rsidRPr="00145292">
        <w:rPr>
          <w:rFonts w:cstheme="minorHAnsi"/>
          <w:szCs w:val="20"/>
        </w:rPr>
        <w:t>an</w:t>
      </w:r>
      <w:r w:rsidRPr="00145292">
        <w:rPr>
          <w:rFonts w:cstheme="minorHAnsi"/>
          <w:spacing w:val="-4"/>
          <w:szCs w:val="20"/>
        </w:rPr>
        <w:t xml:space="preserve"> </w:t>
      </w:r>
      <w:r w:rsidRPr="00145292">
        <w:rPr>
          <w:rFonts w:cstheme="minorHAnsi"/>
          <w:szCs w:val="20"/>
        </w:rPr>
        <w:t>agency-specific</w:t>
      </w:r>
      <w:r w:rsidRPr="00145292">
        <w:rPr>
          <w:rFonts w:cstheme="minorHAnsi"/>
          <w:spacing w:val="-3"/>
          <w:szCs w:val="20"/>
        </w:rPr>
        <w:t xml:space="preserve"> </w:t>
      </w:r>
      <w:r w:rsidRPr="00145292">
        <w:rPr>
          <w:rFonts w:cstheme="minorHAnsi"/>
          <w:szCs w:val="20"/>
        </w:rPr>
        <w:t>Liaison</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ensure</w:t>
      </w:r>
      <w:r w:rsidRPr="00145292">
        <w:rPr>
          <w:rFonts w:cstheme="minorHAnsi"/>
          <w:spacing w:val="-4"/>
          <w:szCs w:val="20"/>
        </w:rPr>
        <w:t xml:space="preserve"> </w:t>
      </w:r>
      <w:r w:rsidRPr="00145292">
        <w:rPr>
          <w:rFonts w:cstheme="minorHAnsi"/>
          <w:szCs w:val="20"/>
        </w:rPr>
        <w:t>compliance</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their</w:t>
      </w:r>
      <w:r w:rsidRPr="00145292">
        <w:rPr>
          <w:rFonts w:cstheme="minorHAnsi"/>
          <w:spacing w:val="-2"/>
          <w:szCs w:val="20"/>
        </w:rPr>
        <w:t xml:space="preserve"> </w:t>
      </w:r>
      <w:r w:rsidRPr="00145292">
        <w:rPr>
          <w:rFonts w:cstheme="minorHAnsi"/>
          <w:szCs w:val="20"/>
        </w:rPr>
        <w:t>statutory</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regulatory</w:t>
      </w:r>
      <w:r w:rsidRPr="00145292">
        <w:rPr>
          <w:rFonts w:cstheme="minorHAnsi"/>
          <w:spacing w:val="-4"/>
          <w:szCs w:val="20"/>
        </w:rPr>
        <w:t xml:space="preserve"> </w:t>
      </w:r>
      <w:r w:rsidRPr="00145292">
        <w:rPr>
          <w:rFonts w:cstheme="minorHAnsi"/>
          <w:szCs w:val="20"/>
        </w:rPr>
        <w:t>obligation.</w:t>
      </w:r>
    </w:p>
    <w:p w14:paraId="5CF8D727" w14:textId="6145AC31" w:rsidR="00B549EF" w:rsidRPr="00CD0651" w:rsidRDefault="00B549EF" w:rsidP="00B549EF">
      <w:pPr>
        <w:pStyle w:val="BodyText"/>
        <w:spacing w:beforeLines="60" w:before="144" w:afterLines="120" w:after="288"/>
        <w:rPr>
          <w:rFonts w:cstheme="minorHAnsi"/>
          <w:b/>
          <w:bCs/>
          <w:sz w:val="22"/>
        </w:rPr>
      </w:pPr>
      <w:r w:rsidRPr="00CD0651">
        <w:rPr>
          <w:rFonts w:cstheme="minorHAnsi"/>
          <w:b/>
          <w:bCs/>
          <w:sz w:val="22"/>
        </w:rPr>
        <w:t xml:space="preserve">Table </w:t>
      </w:r>
      <w:r w:rsidR="00C53F49" w:rsidRPr="00CD0651">
        <w:rPr>
          <w:rFonts w:cstheme="minorHAnsi"/>
          <w:b/>
          <w:bCs/>
          <w:sz w:val="22"/>
        </w:rPr>
        <w:t>5</w:t>
      </w:r>
      <w:r w:rsidRPr="00CD0651">
        <w:rPr>
          <w:rFonts w:cstheme="minorHAnsi"/>
          <w:b/>
          <w:bCs/>
          <w:sz w:val="22"/>
        </w:rPr>
        <w:t>-</w:t>
      </w:r>
      <w:r w:rsidR="00C53F49" w:rsidRPr="00CD0651">
        <w:rPr>
          <w:rFonts w:cstheme="minorHAnsi"/>
          <w:b/>
          <w:bCs/>
          <w:sz w:val="22"/>
        </w:rPr>
        <w:t>1</w:t>
      </w:r>
      <w:r w:rsidR="00A07447" w:rsidRPr="00CD0651">
        <w:rPr>
          <w:rFonts w:cstheme="minorHAnsi"/>
          <w:b/>
          <w:bCs/>
          <w:sz w:val="22"/>
        </w:rPr>
        <w:t>2</w:t>
      </w:r>
      <w:r w:rsidRPr="00CD0651">
        <w:rPr>
          <w:rFonts w:cstheme="minorHAnsi"/>
          <w:b/>
          <w:bCs/>
          <w:sz w:val="22"/>
        </w:rPr>
        <w:t>: Marine Pilot Associations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3"/>
        <w:gridCol w:w="2412"/>
        <w:gridCol w:w="1301"/>
        <w:gridCol w:w="3005"/>
      </w:tblGrid>
      <w:tr w:rsidR="00B549EF" w:rsidRPr="00145292" w14:paraId="058C2DA5" w14:textId="77777777" w:rsidTr="00B549EF">
        <w:trPr>
          <w:trHeight w:val="324"/>
        </w:trPr>
        <w:tc>
          <w:tcPr>
            <w:tcW w:w="9351" w:type="dxa"/>
            <w:gridSpan w:val="4"/>
            <w:shd w:val="clear" w:color="auto" w:fill="D4DCE3"/>
          </w:tcPr>
          <w:p w14:paraId="304FEEE2" w14:textId="77777777" w:rsidR="00B549EF" w:rsidRPr="00145292" w:rsidRDefault="00B549EF" w:rsidP="001A3954">
            <w:pPr>
              <w:pStyle w:val="TableParagraph"/>
              <w:rPr>
                <w:sz w:val="20"/>
                <w:szCs w:val="20"/>
              </w:rPr>
            </w:pPr>
          </w:p>
        </w:tc>
      </w:tr>
      <w:tr w:rsidR="00B549EF" w:rsidRPr="00145292" w14:paraId="295DB741" w14:textId="77777777" w:rsidTr="00B549EF">
        <w:trPr>
          <w:trHeight w:val="323"/>
        </w:trPr>
        <w:tc>
          <w:tcPr>
            <w:tcW w:w="2633" w:type="dxa"/>
            <w:shd w:val="clear" w:color="auto" w:fill="D4DCE3"/>
          </w:tcPr>
          <w:p w14:paraId="6DBFC8BD" w14:textId="77777777" w:rsidR="00B549EF" w:rsidRPr="00145292" w:rsidRDefault="00B549EF" w:rsidP="001A3954">
            <w:pPr>
              <w:pStyle w:val="TableParagraph"/>
              <w:ind w:left="28"/>
              <w:rPr>
                <w:b/>
                <w:sz w:val="20"/>
                <w:szCs w:val="20"/>
              </w:rPr>
            </w:pPr>
            <w:r w:rsidRPr="00145292">
              <w:rPr>
                <w:b/>
                <w:spacing w:val="-4"/>
                <w:sz w:val="20"/>
                <w:szCs w:val="20"/>
              </w:rPr>
              <w:t>Name</w:t>
            </w:r>
          </w:p>
        </w:tc>
        <w:tc>
          <w:tcPr>
            <w:tcW w:w="2412" w:type="dxa"/>
            <w:shd w:val="clear" w:color="auto" w:fill="D4DCE3"/>
          </w:tcPr>
          <w:p w14:paraId="7184E488" w14:textId="77777777" w:rsidR="00B549EF" w:rsidRPr="00145292" w:rsidRDefault="00B549EF" w:rsidP="001A3954">
            <w:pPr>
              <w:pStyle w:val="TableParagraph"/>
              <w:ind w:left="28"/>
              <w:rPr>
                <w:b/>
                <w:sz w:val="20"/>
                <w:szCs w:val="20"/>
              </w:rPr>
            </w:pPr>
            <w:r w:rsidRPr="00145292">
              <w:rPr>
                <w:b/>
                <w:sz w:val="20"/>
                <w:szCs w:val="20"/>
              </w:rPr>
              <w:t>Contact</w:t>
            </w:r>
            <w:r w:rsidRPr="00145292">
              <w:rPr>
                <w:b/>
                <w:spacing w:val="-3"/>
                <w:sz w:val="20"/>
                <w:szCs w:val="20"/>
              </w:rPr>
              <w:t xml:space="preserve"> </w:t>
            </w:r>
            <w:r w:rsidRPr="00145292">
              <w:rPr>
                <w:b/>
                <w:spacing w:val="-2"/>
                <w:sz w:val="20"/>
                <w:szCs w:val="20"/>
              </w:rPr>
              <w:t>Information</w:t>
            </w:r>
          </w:p>
        </w:tc>
        <w:tc>
          <w:tcPr>
            <w:tcW w:w="1301" w:type="dxa"/>
            <w:shd w:val="clear" w:color="auto" w:fill="D4DCE3"/>
          </w:tcPr>
          <w:p w14:paraId="12402893" w14:textId="77777777" w:rsidR="00B549EF" w:rsidRPr="00145292" w:rsidRDefault="00B549EF" w:rsidP="001A3954">
            <w:pPr>
              <w:pStyle w:val="TableParagraph"/>
              <w:ind w:left="28"/>
              <w:rPr>
                <w:b/>
                <w:sz w:val="20"/>
                <w:szCs w:val="20"/>
              </w:rPr>
            </w:pPr>
            <w:r w:rsidRPr="00145292">
              <w:rPr>
                <w:b/>
                <w:spacing w:val="-2"/>
                <w:sz w:val="20"/>
                <w:szCs w:val="20"/>
              </w:rPr>
              <w:t>Phone</w:t>
            </w:r>
          </w:p>
        </w:tc>
        <w:tc>
          <w:tcPr>
            <w:tcW w:w="3005" w:type="dxa"/>
            <w:shd w:val="clear" w:color="auto" w:fill="D4DCE3"/>
          </w:tcPr>
          <w:p w14:paraId="426149EC" w14:textId="77777777" w:rsidR="00B549EF" w:rsidRPr="00145292" w:rsidRDefault="00B549EF" w:rsidP="001A3954">
            <w:pPr>
              <w:pStyle w:val="TableParagraph"/>
              <w:ind w:left="28"/>
              <w:rPr>
                <w:b/>
                <w:sz w:val="20"/>
                <w:szCs w:val="20"/>
              </w:rPr>
            </w:pPr>
            <w:r w:rsidRPr="00145292">
              <w:rPr>
                <w:b/>
                <w:spacing w:val="-2"/>
                <w:sz w:val="20"/>
                <w:szCs w:val="20"/>
              </w:rPr>
              <w:t>Email/Website</w:t>
            </w:r>
          </w:p>
        </w:tc>
      </w:tr>
      <w:tr w:rsidR="00B549EF" w:rsidRPr="00145292" w14:paraId="47160186" w14:textId="77777777" w:rsidTr="00B549EF">
        <w:trPr>
          <w:trHeight w:val="568"/>
        </w:trPr>
        <w:tc>
          <w:tcPr>
            <w:tcW w:w="2633" w:type="dxa"/>
          </w:tcPr>
          <w:p w14:paraId="0B4C0E43" w14:textId="77777777" w:rsidR="00B549EF" w:rsidRPr="00145292" w:rsidRDefault="00B549EF" w:rsidP="001A3954">
            <w:pPr>
              <w:pStyle w:val="TableParagraph"/>
              <w:spacing w:before="41"/>
              <w:ind w:left="28"/>
              <w:rPr>
                <w:sz w:val="20"/>
                <w:szCs w:val="20"/>
              </w:rPr>
            </w:pPr>
            <w:r w:rsidRPr="00145292">
              <w:rPr>
                <w:sz w:val="20"/>
                <w:szCs w:val="20"/>
              </w:rPr>
              <w:t>Alaska</w:t>
            </w:r>
            <w:r w:rsidRPr="00145292">
              <w:rPr>
                <w:spacing w:val="-4"/>
                <w:sz w:val="20"/>
                <w:szCs w:val="20"/>
              </w:rPr>
              <w:t xml:space="preserve"> </w:t>
            </w:r>
            <w:r w:rsidRPr="00145292">
              <w:rPr>
                <w:sz w:val="20"/>
                <w:szCs w:val="20"/>
              </w:rPr>
              <w:t>Marine</w:t>
            </w:r>
            <w:r w:rsidRPr="00145292">
              <w:rPr>
                <w:spacing w:val="-4"/>
                <w:sz w:val="20"/>
                <w:szCs w:val="20"/>
              </w:rPr>
              <w:t xml:space="preserve"> </w:t>
            </w:r>
            <w:r w:rsidRPr="00145292">
              <w:rPr>
                <w:sz w:val="20"/>
                <w:szCs w:val="20"/>
              </w:rPr>
              <w:t>Pilots,</w:t>
            </w:r>
            <w:r w:rsidRPr="00145292">
              <w:rPr>
                <w:spacing w:val="-3"/>
                <w:sz w:val="20"/>
                <w:szCs w:val="20"/>
              </w:rPr>
              <w:t xml:space="preserve"> </w:t>
            </w:r>
            <w:r w:rsidRPr="00145292">
              <w:rPr>
                <w:spacing w:val="-5"/>
                <w:sz w:val="20"/>
                <w:szCs w:val="20"/>
              </w:rPr>
              <w:t>LLC</w:t>
            </w:r>
          </w:p>
        </w:tc>
        <w:tc>
          <w:tcPr>
            <w:tcW w:w="2412" w:type="dxa"/>
          </w:tcPr>
          <w:p w14:paraId="7FCBC50D" w14:textId="77777777" w:rsidR="00B549EF" w:rsidRPr="00145292" w:rsidRDefault="00B549EF" w:rsidP="001A3954">
            <w:pPr>
              <w:pStyle w:val="TableParagraph"/>
              <w:ind w:left="28"/>
              <w:rPr>
                <w:sz w:val="20"/>
                <w:szCs w:val="20"/>
              </w:rPr>
            </w:pPr>
            <w:r w:rsidRPr="00145292">
              <w:rPr>
                <w:sz w:val="20"/>
                <w:szCs w:val="20"/>
              </w:rPr>
              <w:t>3705</w:t>
            </w:r>
            <w:r w:rsidRPr="00145292">
              <w:rPr>
                <w:spacing w:val="-6"/>
                <w:sz w:val="20"/>
                <w:szCs w:val="20"/>
              </w:rPr>
              <w:t xml:space="preserve"> </w:t>
            </w:r>
            <w:r w:rsidRPr="00145292">
              <w:rPr>
                <w:sz w:val="20"/>
                <w:szCs w:val="20"/>
              </w:rPr>
              <w:t>Arctic</w:t>
            </w:r>
            <w:r w:rsidRPr="00145292">
              <w:rPr>
                <w:spacing w:val="-3"/>
                <w:sz w:val="20"/>
                <w:szCs w:val="20"/>
              </w:rPr>
              <w:t xml:space="preserve"> </w:t>
            </w:r>
            <w:r w:rsidRPr="00145292">
              <w:rPr>
                <w:sz w:val="20"/>
                <w:szCs w:val="20"/>
              </w:rPr>
              <w:t>Blvd.,</w:t>
            </w:r>
            <w:r w:rsidRPr="00145292">
              <w:rPr>
                <w:spacing w:val="-2"/>
                <w:sz w:val="20"/>
                <w:szCs w:val="20"/>
              </w:rPr>
              <w:t xml:space="preserve"> </w:t>
            </w:r>
            <w:r w:rsidRPr="00145292">
              <w:rPr>
                <w:spacing w:val="-4"/>
                <w:sz w:val="20"/>
                <w:szCs w:val="20"/>
              </w:rPr>
              <w:t>#107</w:t>
            </w:r>
          </w:p>
          <w:p w14:paraId="47538413" w14:textId="77777777" w:rsidR="00B549EF" w:rsidRPr="00145292" w:rsidRDefault="00B549EF" w:rsidP="001A3954">
            <w:pPr>
              <w:pStyle w:val="TableParagraph"/>
              <w:spacing w:before="1"/>
              <w:ind w:left="28"/>
              <w:rPr>
                <w:sz w:val="20"/>
                <w:szCs w:val="20"/>
              </w:rPr>
            </w:pPr>
            <w:r w:rsidRPr="00145292">
              <w:rPr>
                <w:sz w:val="20"/>
                <w:szCs w:val="20"/>
              </w:rPr>
              <w:t>Anchorage,</w:t>
            </w:r>
            <w:r w:rsidRPr="00145292">
              <w:rPr>
                <w:spacing w:val="-8"/>
                <w:sz w:val="20"/>
                <w:szCs w:val="20"/>
              </w:rPr>
              <w:t xml:space="preserve"> </w:t>
            </w:r>
            <w:r w:rsidRPr="00145292">
              <w:rPr>
                <w:sz w:val="20"/>
                <w:szCs w:val="20"/>
              </w:rPr>
              <w:t>Alaska</w:t>
            </w:r>
            <w:r w:rsidRPr="00145292">
              <w:rPr>
                <w:spacing w:val="-5"/>
                <w:sz w:val="20"/>
                <w:szCs w:val="20"/>
              </w:rPr>
              <w:t xml:space="preserve"> </w:t>
            </w:r>
            <w:r w:rsidRPr="00145292">
              <w:rPr>
                <w:spacing w:val="-4"/>
                <w:sz w:val="20"/>
                <w:szCs w:val="20"/>
              </w:rPr>
              <w:t>99503</w:t>
            </w:r>
          </w:p>
        </w:tc>
        <w:tc>
          <w:tcPr>
            <w:tcW w:w="1301" w:type="dxa"/>
          </w:tcPr>
          <w:p w14:paraId="69FEAC95" w14:textId="77777777" w:rsidR="00B549EF" w:rsidRPr="00145292" w:rsidRDefault="00B549EF" w:rsidP="001A3954">
            <w:pPr>
              <w:pStyle w:val="TableParagraph"/>
              <w:spacing w:before="41"/>
              <w:ind w:left="28"/>
              <w:rPr>
                <w:sz w:val="20"/>
                <w:szCs w:val="20"/>
              </w:rPr>
            </w:pPr>
            <w:r w:rsidRPr="00145292">
              <w:rPr>
                <w:spacing w:val="-2"/>
                <w:sz w:val="20"/>
                <w:szCs w:val="20"/>
              </w:rPr>
              <w:t>907-581-</w:t>
            </w:r>
            <w:r w:rsidRPr="00145292">
              <w:rPr>
                <w:spacing w:val="-4"/>
                <w:sz w:val="20"/>
                <w:szCs w:val="20"/>
              </w:rPr>
              <w:t>1240</w:t>
            </w:r>
          </w:p>
        </w:tc>
        <w:tc>
          <w:tcPr>
            <w:tcW w:w="3005" w:type="dxa"/>
          </w:tcPr>
          <w:p w14:paraId="6A2FCE9B" w14:textId="77777777" w:rsidR="00B549EF" w:rsidRPr="00145292" w:rsidRDefault="00B549EF" w:rsidP="001A3954">
            <w:pPr>
              <w:pStyle w:val="TableParagraph"/>
              <w:spacing w:before="41"/>
              <w:ind w:left="28"/>
              <w:rPr>
                <w:sz w:val="20"/>
                <w:szCs w:val="20"/>
              </w:rPr>
            </w:pPr>
            <w:hyperlink r:id="rId125">
              <w:r w:rsidRPr="00145292">
                <w:rPr>
                  <w:spacing w:val="-2"/>
                  <w:sz w:val="20"/>
                  <w:szCs w:val="20"/>
                </w:rPr>
                <w:t>amp@ampilots.com</w:t>
              </w:r>
            </w:hyperlink>
          </w:p>
        </w:tc>
      </w:tr>
      <w:tr w:rsidR="00B549EF" w:rsidRPr="00145292" w14:paraId="5A3DF64C" w14:textId="77777777" w:rsidTr="00B549EF">
        <w:trPr>
          <w:trHeight w:val="568"/>
        </w:trPr>
        <w:tc>
          <w:tcPr>
            <w:tcW w:w="2633" w:type="dxa"/>
          </w:tcPr>
          <w:p w14:paraId="32455D21" w14:textId="77777777" w:rsidR="00B549EF" w:rsidRPr="00145292" w:rsidRDefault="00B549EF" w:rsidP="001A3954">
            <w:pPr>
              <w:pStyle w:val="TableParagraph"/>
              <w:ind w:left="28"/>
              <w:rPr>
                <w:sz w:val="20"/>
                <w:szCs w:val="20"/>
              </w:rPr>
            </w:pPr>
            <w:r w:rsidRPr="00145292">
              <w:rPr>
                <w:sz w:val="20"/>
                <w:szCs w:val="20"/>
              </w:rPr>
              <w:t>Southwest</w:t>
            </w:r>
            <w:r w:rsidRPr="00145292">
              <w:rPr>
                <w:spacing w:val="-12"/>
                <w:sz w:val="20"/>
                <w:szCs w:val="20"/>
              </w:rPr>
              <w:t xml:space="preserve"> </w:t>
            </w:r>
            <w:r w:rsidRPr="00145292">
              <w:rPr>
                <w:sz w:val="20"/>
                <w:szCs w:val="20"/>
              </w:rPr>
              <w:t>Alaska</w:t>
            </w:r>
            <w:r w:rsidRPr="00145292">
              <w:rPr>
                <w:spacing w:val="-11"/>
                <w:sz w:val="20"/>
                <w:szCs w:val="20"/>
              </w:rPr>
              <w:t xml:space="preserve"> </w:t>
            </w:r>
            <w:r w:rsidRPr="00145292">
              <w:rPr>
                <w:sz w:val="20"/>
                <w:szCs w:val="20"/>
              </w:rPr>
              <w:t xml:space="preserve">Pilots </w:t>
            </w:r>
            <w:r w:rsidRPr="00145292">
              <w:rPr>
                <w:spacing w:val="-2"/>
                <w:sz w:val="20"/>
                <w:szCs w:val="20"/>
              </w:rPr>
              <w:t>Association</w:t>
            </w:r>
          </w:p>
        </w:tc>
        <w:tc>
          <w:tcPr>
            <w:tcW w:w="2412" w:type="dxa"/>
          </w:tcPr>
          <w:p w14:paraId="2A128099" w14:textId="77777777" w:rsidR="00B549EF" w:rsidRPr="00145292" w:rsidRDefault="00B549EF" w:rsidP="001A3954">
            <w:pPr>
              <w:pStyle w:val="TableParagraph"/>
              <w:ind w:left="28"/>
              <w:rPr>
                <w:sz w:val="20"/>
                <w:szCs w:val="20"/>
              </w:rPr>
            </w:pPr>
            <w:r w:rsidRPr="00145292">
              <w:rPr>
                <w:sz w:val="20"/>
                <w:szCs w:val="20"/>
              </w:rPr>
              <w:t>P.O.</w:t>
            </w:r>
            <w:r w:rsidRPr="00145292">
              <w:rPr>
                <w:spacing w:val="-4"/>
                <w:sz w:val="20"/>
                <w:szCs w:val="20"/>
              </w:rPr>
              <w:t xml:space="preserve"> </w:t>
            </w:r>
            <w:r w:rsidRPr="00145292">
              <w:rPr>
                <w:sz w:val="20"/>
                <w:szCs w:val="20"/>
              </w:rPr>
              <w:t>Box</w:t>
            </w:r>
            <w:r w:rsidRPr="00145292">
              <w:rPr>
                <w:spacing w:val="-3"/>
                <w:sz w:val="20"/>
                <w:szCs w:val="20"/>
              </w:rPr>
              <w:t xml:space="preserve"> </w:t>
            </w:r>
            <w:r w:rsidRPr="00145292">
              <w:rPr>
                <w:spacing w:val="-5"/>
                <w:sz w:val="20"/>
                <w:szCs w:val="20"/>
              </w:rPr>
              <w:t>977</w:t>
            </w:r>
          </w:p>
          <w:p w14:paraId="22DC3D9C" w14:textId="77777777" w:rsidR="00B549EF" w:rsidRPr="00145292" w:rsidRDefault="00B549EF" w:rsidP="001A3954">
            <w:pPr>
              <w:pStyle w:val="TableParagraph"/>
              <w:spacing w:before="1"/>
              <w:ind w:left="28"/>
              <w:rPr>
                <w:sz w:val="20"/>
                <w:szCs w:val="20"/>
              </w:rPr>
            </w:pPr>
            <w:r w:rsidRPr="00145292">
              <w:rPr>
                <w:sz w:val="20"/>
                <w:szCs w:val="20"/>
              </w:rPr>
              <w:t>Homer,</w:t>
            </w:r>
            <w:r w:rsidRPr="00145292">
              <w:rPr>
                <w:spacing w:val="-6"/>
                <w:sz w:val="20"/>
                <w:szCs w:val="20"/>
              </w:rPr>
              <w:t xml:space="preserve"> </w:t>
            </w:r>
            <w:r w:rsidRPr="00145292">
              <w:rPr>
                <w:sz w:val="20"/>
                <w:szCs w:val="20"/>
              </w:rPr>
              <w:t>AK</w:t>
            </w:r>
            <w:r w:rsidRPr="00145292">
              <w:rPr>
                <w:spacing w:val="-5"/>
                <w:sz w:val="20"/>
                <w:szCs w:val="20"/>
              </w:rPr>
              <w:t xml:space="preserve"> </w:t>
            </w:r>
            <w:r w:rsidRPr="00145292">
              <w:rPr>
                <w:sz w:val="20"/>
                <w:szCs w:val="20"/>
              </w:rPr>
              <w:t>99603-</w:t>
            </w:r>
            <w:r w:rsidRPr="00145292">
              <w:rPr>
                <w:spacing w:val="-4"/>
                <w:sz w:val="20"/>
                <w:szCs w:val="20"/>
              </w:rPr>
              <w:t>0977</w:t>
            </w:r>
          </w:p>
        </w:tc>
        <w:tc>
          <w:tcPr>
            <w:tcW w:w="1301" w:type="dxa"/>
          </w:tcPr>
          <w:p w14:paraId="76343CD8" w14:textId="77777777" w:rsidR="00B549EF" w:rsidRPr="00145292" w:rsidRDefault="00B549EF" w:rsidP="001A3954">
            <w:pPr>
              <w:pStyle w:val="TableParagraph"/>
              <w:spacing w:before="41"/>
              <w:ind w:left="28"/>
              <w:rPr>
                <w:sz w:val="20"/>
                <w:szCs w:val="20"/>
              </w:rPr>
            </w:pPr>
            <w:r w:rsidRPr="00145292">
              <w:rPr>
                <w:spacing w:val="-2"/>
                <w:sz w:val="20"/>
                <w:szCs w:val="20"/>
              </w:rPr>
              <w:t>907-235-</w:t>
            </w:r>
            <w:r w:rsidRPr="00145292">
              <w:rPr>
                <w:spacing w:val="-4"/>
                <w:sz w:val="20"/>
                <w:szCs w:val="20"/>
              </w:rPr>
              <w:t>8783</w:t>
            </w:r>
          </w:p>
        </w:tc>
        <w:tc>
          <w:tcPr>
            <w:tcW w:w="3005" w:type="dxa"/>
          </w:tcPr>
          <w:p w14:paraId="4D0F2CFE" w14:textId="77777777" w:rsidR="00B549EF" w:rsidRPr="00145292" w:rsidRDefault="00B549EF" w:rsidP="001A3954">
            <w:pPr>
              <w:pStyle w:val="TableParagraph"/>
              <w:ind w:left="27"/>
              <w:rPr>
                <w:sz w:val="20"/>
                <w:szCs w:val="20"/>
              </w:rPr>
            </w:pPr>
            <w:hyperlink r:id="rId126">
              <w:r w:rsidRPr="00145292">
                <w:rPr>
                  <w:spacing w:val="-2"/>
                  <w:sz w:val="20"/>
                  <w:szCs w:val="20"/>
                </w:rPr>
                <w:t>swpilots@ak.net</w:t>
              </w:r>
            </w:hyperlink>
            <w:r w:rsidRPr="00145292">
              <w:rPr>
                <w:spacing w:val="-2"/>
                <w:sz w:val="20"/>
                <w:szCs w:val="20"/>
              </w:rPr>
              <w:t xml:space="preserve"> </w:t>
            </w:r>
            <w:hyperlink r:id="rId127">
              <w:r w:rsidRPr="00145292">
                <w:rPr>
                  <w:spacing w:val="-2"/>
                  <w:sz w:val="20"/>
                  <w:szCs w:val="20"/>
                </w:rPr>
                <w:t>http://www.swpilots.com</w:t>
              </w:r>
            </w:hyperlink>
          </w:p>
        </w:tc>
      </w:tr>
      <w:tr w:rsidR="00B549EF" w:rsidRPr="00145292" w14:paraId="63C0E82C" w14:textId="77777777" w:rsidTr="00B549EF">
        <w:trPr>
          <w:trHeight w:val="813"/>
        </w:trPr>
        <w:tc>
          <w:tcPr>
            <w:tcW w:w="2633" w:type="dxa"/>
          </w:tcPr>
          <w:p w14:paraId="161E9C47" w14:textId="77777777" w:rsidR="00B549EF" w:rsidRPr="00145292" w:rsidRDefault="00B549EF" w:rsidP="001A3954">
            <w:pPr>
              <w:pStyle w:val="TableParagraph"/>
              <w:ind w:left="28"/>
              <w:rPr>
                <w:sz w:val="20"/>
                <w:szCs w:val="20"/>
              </w:rPr>
            </w:pPr>
            <w:r w:rsidRPr="00145292">
              <w:rPr>
                <w:sz w:val="20"/>
                <w:szCs w:val="20"/>
              </w:rPr>
              <w:t>Southeast</w:t>
            </w:r>
            <w:r w:rsidRPr="00145292">
              <w:rPr>
                <w:spacing w:val="-12"/>
                <w:sz w:val="20"/>
                <w:szCs w:val="20"/>
              </w:rPr>
              <w:t xml:space="preserve"> </w:t>
            </w:r>
            <w:r w:rsidRPr="00145292">
              <w:rPr>
                <w:sz w:val="20"/>
                <w:szCs w:val="20"/>
              </w:rPr>
              <w:t>Alaska</w:t>
            </w:r>
            <w:r w:rsidRPr="00145292">
              <w:rPr>
                <w:spacing w:val="-11"/>
                <w:sz w:val="20"/>
                <w:szCs w:val="20"/>
              </w:rPr>
              <w:t xml:space="preserve"> </w:t>
            </w:r>
            <w:r w:rsidRPr="00145292">
              <w:rPr>
                <w:sz w:val="20"/>
                <w:szCs w:val="20"/>
              </w:rPr>
              <w:t xml:space="preserve">Pilots' </w:t>
            </w:r>
            <w:r w:rsidRPr="00145292">
              <w:rPr>
                <w:spacing w:val="-2"/>
                <w:sz w:val="20"/>
                <w:szCs w:val="20"/>
              </w:rPr>
              <w:t>Association</w:t>
            </w:r>
          </w:p>
        </w:tc>
        <w:tc>
          <w:tcPr>
            <w:tcW w:w="2412" w:type="dxa"/>
          </w:tcPr>
          <w:p w14:paraId="2F5DFB07" w14:textId="77777777" w:rsidR="00B549EF" w:rsidRPr="00145292" w:rsidRDefault="00B549EF" w:rsidP="001A3954">
            <w:pPr>
              <w:pStyle w:val="TableParagraph"/>
              <w:spacing w:line="244" w:lineRule="exact"/>
              <w:ind w:left="28"/>
              <w:rPr>
                <w:sz w:val="20"/>
                <w:szCs w:val="20"/>
              </w:rPr>
            </w:pPr>
            <w:r w:rsidRPr="00145292">
              <w:rPr>
                <w:sz w:val="20"/>
                <w:szCs w:val="20"/>
              </w:rPr>
              <w:t>1621</w:t>
            </w:r>
            <w:r w:rsidRPr="00145292">
              <w:rPr>
                <w:spacing w:val="-3"/>
                <w:sz w:val="20"/>
                <w:szCs w:val="20"/>
              </w:rPr>
              <w:t xml:space="preserve"> </w:t>
            </w:r>
            <w:r w:rsidRPr="00145292">
              <w:rPr>
                <w:sz w:val="20"/>
                <w:szCs w:val="20"/>
              </w:rPr>
              <w:t>Tongass</w:t>
            </w:r>
            <w:r w:rsidRPr="00145292">
              <w:rPr>
                <w:spacing w:val="-3"/>
                <w:sz w:val="20"/>
                <w:szCs w:val="20"/>
              </w:rPr>
              <w:t xml:space="preserve"> </w:t>
            </w:r>
            <w:r w:rsidRPr="00145292">
              <w:rPr>
                <w:spacing w:val="-2"/>
                <w:sz w:val="20"/>
                <w:szCs w:val="20"/>
              </w:rPr>
              <w:t>Avenue,</w:t>
            </w:r>
          </w:p>
          <w:p w14:paraId="43740DF7" w14:textId="77777777" w:rsidR="00B549EF" w:rsidRPr="00145292" w:rsidRDefault="00B549EF" w:rsidP="001A3954">
            <w:pPr>
              <w:pStyle w:val="TableParagraph"/>
              <w:spacing w:line="244" w:lineRule="exact"/>
              <w:ind w:left="28"/>
              <w:rPr>
                <w:sz w:val="20"/>
                <w:szCs w:val="20"/>
              </w:rPr>
            </w:pPr>
            <w:r w:rsidRPr="00145292">
              <w:rPr>
                <w:sz w:val="20"/>
                <w:szCs w:val="20"/>
              </w:rPr>
              <w:t>Suite</w:t>
            </w:r>
            <w:r w:rsidRPr="00145292">
              <w:rPr>
                <w:spacing w:val="-2"/>
                <w:sz w:val="20"/>
                <w:szCs w:val="20"/>
              </w:rPr>
              <w:t xml:space="preserve"> </w:t>
            </w:r>
            <w:r w:rsidRPr="00145292">
              <w:rPr>
                <w:spacing w:val="-5"/>
                <w:sz w:val="20"/>
                <w:szCs w:val="20"/>
              </w:rPr>
              <w:t>300</w:t>
            </w:r>
          </w:p>
          <w:p w14:paraId="56488F13" w14:textId="77777777" w:rsidR="00B549EF" w:rsidRPr="00145292" w:rsidRDefault="00B549EF" w:rsidP="001A3954">
            <w:pPr>
              <w:pStyle w:val="TableParagraph"/>
              <w:spacing w:before="2"/>
              <w:ind w:left="28"/>
              <w:rPr>
                <w:sz w:val="20"/>
                <w:szCs w:val="20"/>
              </w:rPr>
            </w:pPr>
            <w:r w:rsidRPr="00145292">
              <w:rPr>
                <w:sz w:val="20"/>
                <w:szCs w:val="20"/>
              </w:rPr>
              <w:t>Ketchikan,</w:t>
            </w:r>
            <w:r w:rsidRPr="00145292">
              <w:rPr>
                <w:spacing w:val="-5"/>
                <w:sz w:val="20"/>
                <w:szCs w:val="20"/>
              </w:rPr>
              <w:t xml:space="preserve"> </w:t>
            </w:r>
            <w:r w:rsidRPr="00145292">
              <w:rPr>
                <w:sz w:val="20"/>
                <w:szCs w:val="20"/>
              </w:rPr>
              <w:t>AK</w:t>
            </w:r>
            <w:r w:rsidRPr="00145292">
              <w:rPr>
                <w:spacing w:val="-4"/>
                <w:sz w:val="20"/>
                <w:szCs w:val="20"/>
              </w:rPr>
              <w:t xml:space="preserve"> </w:t>
            </w:r>
            <w:r w:rsidRPr="00145292">
              <w:rPr>
                <w:sz w:val="20"/>
                <w:szCs w:val="20"/>
              </w:rPr>
              <w:t>99901-</w:t>
            </w:r>
            <w:r w:rsidRPr="00145292">
              <w:rPr>
                <w:spacing w:val="-4"/>
                <w:sz w:val="20"/>
                <w:szCs w:val="20"/>
              </w:rPr>
              <w:t>6074</w:t>
            </w:r>
          </w:p>
        </w:tc>
        <w:tc>
          <w:tcPr>
            <w:tcW w:w="1301" w:type="dxa"/>
          </w:tcPr>
          <w:p w14:paraId="38A5BDA5" w14:textId="77777777" w:rsidR="00B549EF" w:rsidRPr="00145292" w:rsidRDefault="00B549EF" w:rsidP="001A3954">
            <w:pPr>
              <w:pStyle w:val="TableParagraph"/>
              <w:spacing w:before="40"/>
              <w:ind w:left="28"/>
              <w:rPr>
                <w:sz w:val="20"/>
                <w:szCs w:val="20"/>
              </w:rPr>
            </w:pPr>
            <w:r w:rsidRPr="00145292">
              <w:rPr>
                <w:spacing w:val="-2"/>
                <w:sz w:val="20"/>
                <w:szCs w:val="20"/>
              </w:rPr>
              <w:t>907-225-</w:t>
            </w:r>
            <w:r w:rsidRPr="00145292">
              <w:rPr>
                <w:spacing w:val="-4"/>
                <w:sz w:val="20"/>
                <w:szCs w:val="20"/>
              </w:rPr>
              <w:t>9696</w:t>
            </w:r>
          </w:p>
        </w:tc>
        <w:tc>
          <w:tcPr>
            <w:tcW w:w="3005" w:type="dxa"/>
          </w:tcPr>
          <w:p w14:paraId="49693271" w14:textId="77777777" w:rsidR="00B549EF" w:rsidRPr="00145292" w:rsidRDefault="00B549EF" w:rsidP="001A3954">
            <w:pPr>
              <w:pStyle w:val="TableParagraph"/>
              <w:spacing w:before="40"/>
              <w:ind w:left="28" w:right="189"/>
              <w:rPr>
                <w:sz w:val="20"/>
                <w:szCs w:val="20"/>
              </w:rPr>
            </w:pPr>
            <w:hyperlink r:id="rId128">
              <w:r w:rsidRPr="00145292">
                <w:rPr>
                  <w:spacing w:val="-2"/>
                  <w:sz w:val="20"/>
                  <w:szCs w:val="20"/>
                </w:rPr>
                <w:t>pilots@seapa.com</w:t>
              </w:r>
            </w:hyperlink>
            <w:r w:rsidRPr="00145292">
              <w:rPr>
                <w:spacing w:val="-2"/>
                <w:sz w:val="20"/>
                <w:szCs w:val="20"/>
              </w:rPr>
              <w:t xml:space="preserve"> </w:t>
            </w:r>
            <w:hyperlink r:id="rId129">
              <w:r w:rsidRPr="00145292">
                <w:rPr>
                  <w:spacing w:val="-2"/>
                  <w:sz w:val="20"/>
                  <w:szCs w:val="20"/>
                </w:rPr>
                <w:t>www.seapa.com</w:t>
              </w:r>
            </w:hyperlink>
          </w:p>
        </w:tc>
      </w:tr>
    </w:tbl>
    <w:p w14:paraId="2BC19A72" w14:textId="77777777" w:rsidR="00187B1A" w:rsidRPr="00CD0651" w:rsidRDefault="000F0DEE" w:rsidP="00184A9D">
      <w:pPr>
        <w:spacing w:beforeLines="60" w:before="144" w:afterLines="120" w:after="288" w:line="259" w:lineRule="auto"/>
        <w:jc w:val="left"/>
        <w:rPr>
          <w:rFonts w:cstheme="minorHAnsi"/>
          <w:color w:val="FF0000"/>
        </w:rPr>
      </w:pPr>
      <w:r w:rsidRPr="00CD0651">
        <w:rPr>
          <w:rFonts w:cstheme="minorHAnsi"/>
          <w:color w:val="FF0000"/>
        </w:rPr>
        <w:t>5490.3 Regional Stakeholder Committee</w:t>
      </w:r>
    </w:p>
    <w:p w14:paraId="21A2162F" w14:textId="2F47E136" w:rsidR="00DC50F9" w:rsidRPr="00DC50F9" w:rsidRDefault="00DC50F9" w:rsidP="00DC50F9">
      <w:pPr>
        <w:pStyle w:val="BodyText"/>
        <w:spacing w:beforeLines="60" w:before="144" w:afterLines="120" w:after="288"/>
        <w:rPr>
          <w:rFonts w:cstheme="minorHAnsi"/>
          <w:szCs w:val="20"/>
        </w:rPr>
      </w:pPr>
      <w:r w:rsidRPr="00DC50F9">
        <w:rPr>
          <w:rFonts w:ascii="Calibri" w:eastAsia="Calibri" w:hAnsi="Calibri" w:cs="Times New Roman"/>
        </w:rPr>
        <w:t xml:space="preserve"> </w:t>
      </w:r>
      <w:r w:rsidRPr="00DC50F9">
        <w:rPr>
          <w:rFonts w:cstheme="minorHAnsi"/>
          <w:szCs w:val="20"/>
        </w:rPr>
        <w:t xml:space="preserve">Alaska’s spill response agencies have agreed to a unique stakeholder engagement structure to provide a more efficient process when needs and requirements are exceptional. This structure is called a Regional Stakeholder Committee (RSC). </w:t>
      </w:r>
    </w:p>
    <w:p w14:paraId="6239D3B3" w14:textId="77777777" w:rsidR="00DC50F9" w:rsidRPr="00DC50F9" w:rsidRDefault="00DC50F9" w:rsidP="00DC50F9">
      <w:pPr>
        <w:pStyle w:val="BodyText"/>
        <w:spacing w:beforeLines="60" w:before="144" w:afterLines="120" w:after="288"/>
        <w:rPr>
          <w:rFonts w:cstheme="minorHAnsi"/>
          <w:szCs w:val="20"/>
        </w:rPr>
      </w:pPr>
      <w:r w:rsidRPr="00DC50F9">
        <w:rPr>
          <w:rFonts w:cstheme="minorHAnsi"/>
          <w:szCs w:val="20"/>
        </w:rPr>
        <w:t xml:space="preserve">The RSC is a group of stakeholders directly impacted by an incident. They are invited to share their local knowledge with response leadership. RSC members are expected to present issues of local concern, share local knowledge, and help identify resources that could be useful to the response. The RSC may include representatives from tribal and local governments, the Regional Citizens Advisory Council (if RCACs are active in that Area), landowners, leaseholders, businesses/ corporations, and directly affected special interest groups. </w:t>
      </w:r>
    </w:p>
    <w:p w14:paraId="5F7B76EE" w14:textId="698A031E" w:rsidR="00DC50F9" w:rsidRPr="00DC50F9" w:rsidRDefault="00DC50F9" w:rsidP="00DC50F9">
      <w:pPr>
        <w:pStyle w:val="BodyText"/>
        <w:spacing w:beforeLines="60" w:before="144" w:afterLines="120" w:after="288"/>
        <w:rPr>
          <w:rFonts w:cstheme="minorHAnsi"/>
          <w:szCs w:val="20"/>
        </w:rPr>
      </w:pPr>
      <w:r w:rsidRPr="00DC50F9">
        <w:rPr>
          <w:rFonts w:cstheme="minorHAnsi"/>
          <w:szCs w:val="20"/>
        </w:rPr>
        <w:t xml:space="preserve">RSC membership may vary from incident to incident and from phase to phase of a given event. Agencies/organizations functioning as part of the overall ICS response structure would not typically be included in the RSC. An RSC </w:t>
      </w:r>
      <w:r w:rsidR="00182286">
        <w:rPr>
          <w:rFonts w:cstheme="minorHAnsi"/>
          <w:szCs w:val="20"/>
        </w:rPr>
        <w:t>resembles</w:t>
      </w:r>
      <w:r w:rsidRPr="00DC50F9">
        <w:rPr>
          <w:rFonts w:cstheme="minorHAnsi"/>
          <w:szCs w:val="20"/>
        </w:rPr>
        <w:t xml:space="preserve"> but</w:t>
      </w:r>
      <w:r w:rsidR="0067128E">
        <w:rPr>
          <w:rFonts w:cstheme="minorHAnsi"/>
          <w:szCs w:val="20"/>
        </w:rPr>
        <w:t xml:space="preserve"> is</w:t>
      </w:r>
      <w:r w:rsidRPr="00DC50F9">
        <w:rPr>
          <w:rFonts w:cstheme="minorHAnsi"/>
          <w:szCs w:val="20"/>
        </w:rPr>
        <w:t xml:space="preserve"> different from a MAC Group in that the RSC does not play a direct role in setting incident priorities or allocating resources, and instead advises the UC and provides recommendations or comments on incident priorities and objectives, and the incident action plan. </w:t>
      </w:r>
    </w:p>
    <w:p w14:paraId="1E8E80CC" w14:textId="77777777" w:rsidR="00DC50F9" w:rsidRPr="00DC50F9" w:rsidRDefault="00DC50F9" w:rsidP="00DC50F9">
      <w:pPr>
        <w:pStyle w:val="BodyText"/>
        <w:spacing w:beforeLines="60" w:before="144" w:afterLines="120" w:after="288"/>
        <w:rPr>
          <w:rFonts w:cstheme="minorHAnsi"/>
          <w:szCs w:val="20"/>
        </w:rPr>
      </w:pPr>
      <w:r w:rsidRPr="00DC50F9">
        <w:rPr>
          <w:rFonts w:cstheme="minorHAnsi"/>
          <w:szCs w:val="20"/>
        </w:rPr>
        <w:lastRenderedPageBreak/>
        <w:t xml:space="preserve">The RSC process allows local knowledge, concerns, and resources to be incorporated into incident management decision-making, ideally creating a more effective response. It builds trust among affected stakeholders and ensures those directly affected receive the same response information and status updates. It also helps the LOFR streamline job duties by eliminating the need to manage directly affected entities individually. In addition, having affected entities participate in the RSC process helps prioritize issues and concerns locally and helps manage requests and the allocation of limited response resources. </w:t>
      </w:r>
    </w:p>
    <w:p w14:paraId="5BEFE102" w14:textId="0CDE8DFD" w:rsidR="00DC50F9" w:rsidRPr="00DC50F9" w:rsidRDefault="00DC50F9" w:rsidP="00DC50F9">
      <w:pPr>
        <w:pStyle w:val="BodyText"/>
        <w:spacing w:beforeLines="60" w:before="144" w:afterLines="120" w:after="288"/>
        <w:rPr>
          <w:rFonts w:cstheme="minorHAnsi"/>
          <w:szCs w:val="20"/>
        </w:rPr>
      </w:pPr>
      <w:r w:rsidRPr="00DC50F9">
        <w:rPr>
          <w:rFonts w:cstheme="minorHAnsi"/>
          <w:szCs w:val="20"/>
        </w:rPr>
        <w:t xml:space="preserve">RSC organization can </w:t>
      </w:r>
      <w:r w:rsidR="00A5071C" w:rsidRPr="00DC50F9">
        <w:rPr>
          <w:rFonts w:cstheme="minorHAnsi"/>
          <w:szCs w:val="20"/>
        </w:rPr>
        <w:t>be described as</w:t>
      </w:r>
      <w:r w:rsidRPr="00DC50F9">
        <w:rPr>
          <w:rFonts w:cstheme="minorHAnsi"/>
          <w:szCs w:val="20"/>
        </w:rPr>
        <w:t xml:space="preserve"> </w:t>
      </w:r>
      <w:proofErr w:type="gramStart"/>
      <w:r w:rsidRPr="00DC50F9">
        <w:rPr>
          <w:rFonts w:cstheme="minorHAnsi"/>
          <w:szCs w:val="20"/>
        </w:rPr>
        <w:t>similar to</w:t>
      </w:r>
      <w:proofErr w:type="gramEnd"/>
      <w:r w:rsidRPr="00DC50F9">
        <w:rPr>
          <w:rFonts w:cstheme="minorHAnsi"/>
          <w:szCs w:val="20"/>
        </w:rPr>
        <w:t xml:space="preserve"> a Multi-agency Coordination Group (MAC) that includes non-agency stakeholders and other interested parties. The RSC focus is more on capturing stakeholder concerns, local knowledge, and potential resources and creating interaction and exchange among those directly affected and the IMT versus allocating resources as the MAC does. During an incident, both a MAC and RSC may be stood up simultaneously, as they are ultimately different. </w:t>
      </w:r>
    </w:p>
    <w:p w14:paraId="160EAE95" w14:textId="77777777" w:rsidR="00553855" w:rsidRPr="00553855" w:rsidRDefault="00DC50F9" w:rsidP="00553855">
      <w:pPr>
        <w:pStyle w:val="BodyText"/>
        <w:spacing w:beforeLines="60" w:before="144" w:afterLines="120" w:after="288"/>
        <w:rPr>
          <w:rFonts w:cstheme="minorHAnsi"/>
          <w:szCs w:val="20"/>
        </w:rPr>
      </w:pPr>
      <w:r w:rsidRPr="00DC50F9">
        <w:rPr>
          <w:rFonts w:cstheme="minorHAnsi"/>
          <w:szCs w:val="20"/>
        </w:rPr>
        <w:t xml:space="preserve">The RSC is a venue for two-way communication between the UC and affected Stakeholders. RSC participation is limited and managed by invitation from the UC (via the LOFR). RSC Members receive additional information than what is provided via the standard public messaging and outreach provided by the PIO/JIC, such as media briefings, written response summaries (i.e., Situation Reports or Pollution Reports, etc.), and stakeholder outreach events like Town Halls or Open Houses. </w:t>
      </w:r>
      <w:r w:rsidR="00553855" w:rsidRPr="00553855">
        <w:rPr>
          <w:rFonts w:cstheme="minorHAnsi"/>
          <w:szCs w:val="20"/>
        </w:rPr>
        <w:t>The PIO also has a role in preparing information about the incident and response for the public and engaging media.</w:t>
      </w:r>
    </w:p>
    <w:p w14:paraId="081CC485" w14:textId="6C1441B2" w:rsidR="00187B1A" w:rsidRPr="00D264E7" w:rsidRDefault="00187B1A" w:rsidP="00DF5FC4">
      <w:pPr>
        <w:pStyle w:val="BodyText"/>
        <w:spacing w:beforeLines="60" w:before="144" w:afterLines="120" w:after="288"/>
        <w:rPr>
          <w:rFonts w:cstheme="minorHAnsi"/>
          <w:b/>
          <w:bCs/>
          <w:sz w:val="22"/>
        </w:rPr>
      </w:pPr>
      <w:r w:rsidRPr="00D264E7">
        <w:rPr>
          <w:rFonts w:cstheme="minorHAnsi"/>
          <w:b/>
          <w:bCs/>
          <w:sz w:val="22"/>
        </w:rPr>
        <w:t>RSC Process</w:t>
      </w:r>
    </w:p>
    <w:p w14:paraId="52ABE959"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General</w:t>
      </w:r>
      <w:r w:rsidRPr="00145292">
        <w:rPr>
          <w:rFonts w:cstheme="minorHAnsi"/>
          <w:spacing w:val="-8"/>
          <w:szCs w:val="20"/>
        </w:rPr>
        <w:t xml:space="preserve"> </w:t>
      </w:r>
      <w:r w:rsidRPr="00145292">
        <w:rPr>
          <w:rFonts w:cstheme="minorHAnsi"/>
          <w:szCs w:val="20"/>
        </w:rPr>
        <w:t>Guidelines</w:t>
      </w:r>
      <w:r w:rsidRPr="00145292">
        <w:rPr>
          <w:rFonts w:cstheme="minorHAnsi"/>
          <w:spacing w:val="-8"/>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pacing w:val="-4"/>
          <w:szCs w:val="20"/>
        </w:rPr>
        <w:t>RSC:</w:t>
      </w:r>
    </w:p>
    <w:p w14:paraId="2823DCAA"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The term “stakeholder” is so broadly defined, any system dealing with stakeholder issues and</w:t>
      </w:r>
      <w:r w:rsidRPr="00145292">
        <w:rPr>
          <w:rFonts w:cstheme="minorHAnsi"/>
          <w:spacing w:val="-4"/>
          <w:sz w:val="20"/>
          <w:szCs w:val="20"/>
        </w:rPr>
        <w:t xml:space="preserve"> </w:t>
      </w:r>
      <w:r w:rsidRPr="00145292">
        <w:rPr>
          <w:rFonts w:cstheme="minorHAnsi"/>
          <w:sz w:val="20"/>
          <w:szCs w:val="20"/>
        </w:rPr>
        <w:t>information</w:t>
      </w:r>
      <w:r w:rsidRPr="00145292">
        <w:rPr>
          <w:rFonts w:cstheme="minorHAnsi"/>
          <w:spacing w:val="-4"/>
          <w:sz w:val="20"/>
          <w:szCs w:val="20"/>
        </w:rPr>
        <w:t xml:space="preserve"> </w:t>
      </w:r>
      <w:r w:rsidRPr="00145292">
        <w:rPr>
          <w:rFonts w:cstheme="minorHAnsi"/>
          <w:sz w:val="20"/>
          <w:szCs w:val="20"/>
        </w:rPr>
        <w:t>should</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designed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accept</w:t>
      </w:r>
      <w:r w:rsidRPr="00145292">
        <w:rPr>
          <w:rFonts w:cstheme="minorHAnsi"/>
          <w:spacing w:val="-4"/>
          <w:sz w:val="20"/>
          <w:szCs w:val="20"/>
        </w:rPr>
        <w:t xml:space="preserve"> </w:t>
      </w:r>
      <w:r w:rsidRPr="00145292">
        <w:rPr>
          <w:rFonts w:cstheme="minorHAnsi"/>
          <w:sz w:val="20"/>
          <w:szCs w:val="20"/>
        </w:rPr>
        <w:t>input</w:t>
      </w:r>
      <w:r w:rsidRPr="00145292">
        <w:rPr>
          <w:rFonts w:cstheme="minorHAnsi"/>
          <w:spacing w:val="-4"/>
          <w:sz w:val="20"/>
          <w:szCs w:val="20"/>
        </w:rPr>
        <w:t xml:space="preserve"> </w:t>
      </w:r>
      <w:r w:rsidRPr="00145292">
        <w:rPr>
          <w:rFonts w:cstheme="minorHAnsi"/>
          <w:sz w:val="20"/>
          <w:szCs w:val="20"/>
        </w:rPr>
        <w:t>from</w:t>
      </w:r>
      <w:r w:rsidRPr="00145292">
        <w:rPr>
          <w:rFonts w:cstheme="minorHAnsi"/>
          <w:spacing w:val="-4"/>
          <w:sz w:val="20"/>
          <w:szCs w:val="20"/>
        </w:rPr>
        <w:t xml:space="preserve"> </w:t>
      </w:r>
      <w:r w:rsidRPr="00145292">
        <w:rPr>
          <w:rFonts w:cstheme="minorHAnsi"/>
          <w:sz w:val="20"/>
          <w:szCs w:val="20"/>
        </w:rPr>
        <w:t>anyone</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spill-affected</w:t>
      </w:r>
      <w:r w:rsidRPr="00145292">
        <w:rPr>
          <w:rFonts w:cstheme="minorHAnsi"/>
          <w:spacing w:val="-3"/>
          <w:sz w:val="20"/>
          <w:szCs w:val="20"/>
        </w:rPr>
        <w:t xml:space="preserve"> </w:t>
      </w:r>
      <w:r w:rsidRPr="00145292">
        <w:rPr>
          <w:rFonts w:cstheme="minorHAnsi"/>
          <w:sz w:val="20"/>
          <w:szCs w:val="20"/>
        </w:rPr>
        <w:t>region.</w:t>
      </w:r>
    </w:p>
    <w:p w14:paraId="02D53DBA"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Regional</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local</w:t>
      </w:r>
      <w:r w:rsidRPr="00145292">
        <w:rPr>
          <w:rFonts w:cstheme="minorHAnsi"/>
          <w:spacing w:val="-4"/>
          <w:sz w:val="20"/>
          <w:szCs w:val="20"/>
        </w:rPr>
        <w:t xml:space="preserve"> </w:t>
      </w:r>
      <w:r w:rsidRPr="00145292">
        <w:rPr>
          <w:rFonts w:cstheme="minorHAnsi"/>
          <w:sz w:val="20"/>
          <w:szCs w:val="20"/>
        </w:rPr>
        <w:t>Tribal</w:t>
      </w:r>
      <w:r w:rsidRPr="00145292">
        <w:rPr>
          <w:rFonts w:cstheme="minorHAnsi"/>
          <w:spacing w:val="-3"/>
          <w:sz w:val="20"/>
          <w:szCs w:val="20"/>
        </w:rPr>
        <w:t xml:space="preserve"> </w:t>
      </w:r>
      <w:r w:rsidRPr="00145292">
        <w:rPr>
          <w:rFonts w:cstheme="minorHAnsi"/>
          <w:sz w:val="20"/>
          <w:szCs w:val="20"/>
        </w:rPr>
        <w:t>leaders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elected</w:t>
      </w:r>
      <w:r w:rsidRPr="00145292">
        <w:rPr>
          <w:rFonts w:cstheme="minorHAnsi"/>
          <w:spacing w:val="-3"/>
          <w:sz w:val="20"/>
          <w:szCs w:val="20"/>
        </w:rPr>
        <w:t xml:space="preserve"> </w:t>
      </w:r>
      <w:r w:rsidRPr="00145292">
        <w:rPr>
          <w:rFonts w:cstheme="minorHAnsi"/>
          <w:sz w:val="20"/>
          <w:szCs w:val="20"/>
        </w:rPr>
        <w:t>officials</w:t>
      </w:r>
      <w:r w:rsidRPr="00145292">
        <w:rPr>
          <w:rFonts w:cstheme="minorHAnsi"/>
          <w:spacing w:val="-2"/>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primary</w:t>
      </w:r>
      <w:r w:rsidRPr="00145292">
        <w:rPr>
          <w:rFonts w:cstheme="minorHAnsi"/>
          <w:spacing w:val="-4"/>
          <w:sz w:val="20"/>
          <w:szCs w:val="20"/>
        </w:rPr>
        <w:t xml:space="preserve"> </w:t>
      </w:r>
      <w:r w:rsidRPr="00145292">
        <w:rPr>
          <w:rFonts w:cstheme="minorHAnsi"/>
          <w:sz w:val="20"/>
          <w:szCs w:val="20"/>
        </w:rPr>
        <w:t>representatives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all stakeholders and offer the best access to ensure full local representation.</w:t>
      </w:r>
    </w:p>
    <w:p w14:paraId="49ADC57D"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There</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3"/>
          <w:sz w:val="20"/>
          <w:szCs w:val="20"/>
        </w:rPr>
        <w:t xml:space="preserve"> </w:t>
      </w:r>
      <w:r w:rsidRPr="00145292">
        <w:rPr>
          <w:rFonts w:cstheme="minorHAnsi"/>
          <w:sz w:val="20"/>
          <w:szCs w:val="20"/>
        </w:rPr>
        <w:t>stakeholders</w:t>
      </w:r>
      <w:r w:rsidRPr="00145292">
        <w:rPr>
          <w:rFonts w:cstheme="minorHAnsi"/>
          <w:spacing w:val="-2"/>
          <w:sz w:val="20"/>
          <w:szCs w:val="20"/>
        </w:rPr>
        <w:t xml:space="preserve"> </w:t>
      </w:r>
      <w:r w:rsidRPr="00145292">
        <w:rPr>
          <w:rFonts w:cstheme="minorHAnsi"/>
          <w:sz w:val="20"/>
          <w:szCs w:val="20"/>
        </w:rPr>
        <w:t>that</w:t>
      </w:r>
      <w:r w:rsidRPr="00145292">
        <w:rPr>
          <w:rFonts w:cstheme="minorHAnsi"/>
          <w:spacing w:val="-4"/>
          <w:sz w:val="20"/>
          <w:szCs w:val="20"/>
        </w:rPr>
        <w:t xml:space="preserve"> </w:t>
      </w:r>
      <w:r w:rsidRPr="00145292">
        <w:rPr>
          <w:rFonts w:cstheme="minorHAnsi"/>
          <w:sz w:val="20"/>
          <w:szCs w:val="20"/>
        </w:rPr>
        <w:t>transcend</w:t>
      </w:r>
      <w:r w:rsidRPr="00145292">
        <w:rPr>
          <w:rFonts w:cstheme="minorHAnsi"/>
          <w:spacing w:val="-2"/>
          <w:sz w:val="20"/>
          <w:szCs w:val="20"/>
        </w:rPr>
        <w:t xml:space="preserve"> </w:t>
      </w:r>
      <w:r w:rsidRPr="00145292">
        <w:rPr>
          <w:rFonts w:cstheme="minorHAnsi"/>
          <w:sz w:val="20"/>
          <w:szCs w:val="20"/>
        </w:rPr>
        <w:t>municipal</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Tribal</w:t>
      </w:r>
      <w:r w:rsidRPr="00145292">
        <w:rPr>
          <w:rFonts w:cstheme="minorHAnsi"/>
          <w:spacing w:val="-4"/>
          <w:sz w:val="20"/>
          <w:szCs w:val="20"/>
        </w:rPr>
        <w:t xml:space="preserve"> </w:t>
      </w:r>
      <w:r w:rsidRPr="00145292">
        <w:rPr>
          <w:rFonts w:cstheme="minorHAnsi"/>
          <w:sz w:val="20"/>
          <w:szCs w:val="20"/>
        </w:rPr>
        <w:t>boundaries.</w:t>
      </w:r>
      <w:r w:rsidRPr="00145292">
        <w:rPr>
          <w:rFonts w:cstheme="minorHAnsi"/>
          <w:spacing w:val="40"/>
          <w:sz w:val="20"/>
          <w:szCs w:val="20"/>
        </w:rPr>
        <w:t xml:space="preserve"> </w:t>
      </w:r>
      <w:r w:rsidRPr="00145292">
        <w:rPr>
          <w:rFonts w:cstheme="minorHAnsi"/>
          <w:sz w:val="20"/>
          <w:szCs w:val="20"/>
        </w:rPr>
        <w:t>There</w:t>
      </w:r>
      <w:r w:rsidRPr="00145292">
        <w:rPr>
          <w:rFonts w:cstheme="minorHAnsi"/>
          <w:spacing w:val="-3"/>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also</w:t>
      </w:r>
      <w:r w:rsidRPr="00145292">
        <w:rPr>
          <w:rFonts w:cstheme="minorHAnsi"/>
          <w:spacing w:val="-3"/>
          <w:sz w:val="20"/>
          <w:szCs w:val="20"/>
        </w:rPr>
        <w:t xml:space="preserve"> </w:t>
      </w:r>
      <w:r w:rsidRPr="00145292">
        <w:rPr>
          <w:rFonts w:cstheme="minorHAnsi"/>
          <w:sz w:val="20"/>
          <w:szCs w:val="20"/>
        </w:rPr>
        <w:t>non- governmental groups that may be represented by an entity such as the PWS or Cook Inlet RCAC.</w:t>
      </w:r>
      <w:r w:rsidRPr="00145292">
        <w:rPr>
          <w:rFonts w:cstheme="minorHAnsi"/>
          <w:spacing w:val="40"/>
          <w:sz w:val="20"/>
          <w:szCs w:val="20"/>
        </w:rPr>
        <w:t xml:space="preserve"> </w:t>
      </w:r>
      <w:r w:rsidRPr="00145292">
        <w:rPr>
          <w:rFonts w:cstheme="minorHAnsi"/>
          <w:sz w:val="20"/>
          <w:szCs w:val="20"/>
        </w:rPr>
        <w:t xml:space="preserve">Other stakeholders will have the option of going through an RCAC or their local </w:t>
      </w:r>
      <w:r w:rsidRPr="00145292">
        <w:rPr>
          <w:rFonts w:cstheme="minorHAnsi"/>
          <w:spacing w:val="-2"/>
          <w:sz w:val="20"/>
          <w:szCs w:val="20"/>
        </w:rPr>
        <w:t>official.</w:t>
      </w:r>
    </w:p>
    <w:p w14:paraId="2A7E19BD"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members</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RSC</w:t>
      </w:r>
      <w:r w:rsidRPr="00145292">
        <w:rPr>
          <w:rFonts w:cstheme="minorHAnsi"/>
          <w:spacing w:val="-2"/>
          <w:sz w:val="20"/>
          <w:szCs w:val="20"/>
        </w:rPr>
        <w:t xml:space="preserve"> </w:t>
      </w:r>
      <w:r w:rsidRPr="00145292">
        <w:rPr>
          <w:rFonts w:cstheme="minorHAnsi"/>
          <w:sz w:val="20"/>
          <w:szCs w:val="20"/>
        </w:rPr>
        <w:t>need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empowered</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3"/>
          <w:sz w:val="20"/>
          <w:szCs w:val="20"/>
        </w:rPr>
        <w:t xml:space="preserve"> </w:t>
      </w:r>
      <w:r w:rsidRPr="00145292">
        <w:rPr>
          <w:rFonts w:cstheme="minorHAnsi"/>
          <w:sz w:val="20"/>
          <w:szCs w:val="20"/>
        </w:rPr>
        <w:t>their</w:t>
      </w:r>
      <w:r w:rsidRPr="00145292">
        <w:rPr>
          <w:rFonts w:cstheme="minorHAnsi"/>
          <w:spacing w:val="-4"/>
          <w:sz w:val="20"/>
          <w:szCs w:val="20"/>
        </w:rPr>
        <w:t xml:space="preserve"> </w:t>
      </w:r>
      <w:r w:rsidRPr="00145292">
        <w:rPr>
          <w:rFonts w:cstheme="minorHAnsi"/>
          <w:sz w:val="20"/>
          <w:szCs w:val="20"/>
        </w:rPr>
        <w:t>constituents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make</w:t>
      </w:r>
      <w:r w:rsidRPr="00145292">
        <w:rPr>
          <w:rFonts w:cstheme="minorHAnsi"/>
          <w:spacing w:val="-2"/>
          <w:sz w:val="20"/>
          <w:szCs w:val="20"/>
        </w:rPr>
        <w:t xml:space="preserve"> </w:t>
      </w:r>
      <w:r w:rsidRPr="00145292">
        <w:rPr>
          <w:rFonts w:cstheme="minorHAnsi"/>
          <w:sz w:val="20"/>
          <w:szCs w:val="20"/>
        </w:rPr>
        <w:t>decisions and prioritize concerns.</w:t>
      </w:r>
    </w:p>
    <w:p w14:paraId="42AE4386"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rPr>
          <w:rFonts w:cstheme="minorHAnsi"/>
          <w:sz w:val="20"/>
          <w:szCs w:val="20"/>
        </w:rPr>
      </w:pP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RSC</w:t>
      </w:r>
      <w:r w:rsidRPr="00145292">
        <w:rPr>
          <w:rFonts w:cstheme="minorHAnsi"/>
          <w:spacing w:val="-3"/>
          <w:sz w:val="20"/>
          <w:szCs w:val="20"/>
        </w:rPr>
        <w:t xml:space="preserve"> </w:t>
      </w:r>
      <w:r w:rsidRPr="00145292">
        <w:rPr>
          <w:rFonts w:cstheme="minorHAnsi"/>
          <w:sz w:val="20"/>
          <w:szCs w:val="20"/>
        </w:rPr>
        <w:t>members</w:t>
      </w:r>
      <w:r w:rsidRPr="00145292">
        <w:rPr>
          <w:rFonts w:cstheme="minorHAnsi"/>
          <w:spacing w:val="-5"/>
          <w:sz w:val="20"/>
          <w:szCs w:val="20"/>
        </w:rPr>
        <w:t xml:space="preserve"> </w:t>
      </w:r>
      <w:r w:rsidRPr="00145292">
        <w:rPr>
          <w:rFonts w:cstheme="minorHAnsi"/>
          <w:sz w:val="20"/>
          <w:szCs w:val="20"/>
        </w:rPr>
        <w:t>need</w:t>
      </w:r>
      <w:r w:rsidRPr="00145292">
        <w:rPr>
          <w:rFonts w:cstheme="minorHAnsi"/>
          <w:spacing w:val="-4"/>
          <w:sz w:val="20"/>
          <w:szCs w:val="20"/>
        </w:rPr>
        <w:t xml:space="preserve"> </w:t>
      </w:r>
      <w:r w:rsidRPr="00145292">
        <w:rPr>
          <w:rFonts w:cstheme="minorHAnsi"/>
          <w:sz w:val="20"/>
          <w:szCs w:val="20"/>
        </w:rPr>
        <w:t>frequent</w:t>
      </w:r>
      <w:r w:rsidRPr="00145292">
        <w:rPr>
          <w:rFonts w:cstheme="minorHAnsi"/>
          <w:spacing w:val="-4"/>
          <w:sz w:val="20"/>
          <w:szCs w:val="20"/>
        </w:rPr>
        <w:t xml:space="preserve"> </w:t>
      </w:r>
      <w:r w:rsidRPr="00145292">
        <w:rPr>
          <w:rFonts w:cstheme="minorHAnsi"/>
          <w:sz w:val="20"/>
          <w:szCs w:val="20"/>
        </w:rPr>
        <w:t>contact</w:t>
      </w:r>
      <w:r w:rsidRPr="00145292">
        <w:rPr>
          <w:rFonts w:cstheme="minorHAnsi"/>
          <w:spacing w:val="-5"/>
          <w:sz w:val="20"/>
          <w:szCs w:val="20"/>
        </w:rPr>
        <w:t xml:space="preserve"> </w:t>
      </w:r>
      <w:r w:rsidRPr="00145292">
        <w:rPr>
          <w:rFonts w:cstheme="minorHAnsi"/>
          <w:sz w:val="20"/>
          <w:szCs w:val="20"/>
        </w:rPr>
        <w:t>with</w:t>
      </w:r>
      <w:r w:rsidRPr="00145292">
        <w:rPr>
          <w:rFonts w:cstheme="minorHAnsi"/>
          <w:spacing w:val="-4"/>
          <w:sz w:val="20"/>
          <w:szCs w:val="20"/>
        </w:rPr>
        <w:t xml:space="preserve"> </w:t>
      </w:r>
      <w:r w:rsidRPr="00145292">
        <w:rPr>
          <w:rFonts w:cstheme="minorHAnsi"/>
          <w:sz w:val="20"/>
          <w:szCs w:val="20"/>
        </w:rPr>
        <w:t>their</w:t>
      </w:r>
      <w:r w:rsidRPr="00145292">
        <w:rPr>
          <w:rFonts w:cstheme="minorHAnsi"/>
          <w:spacing w:val="-4"/>
          <w:sz w:val="20"/>
          <w:szCs w:val="20"/>
        </w:rPr>
        <w:t xml:space="preserve"> </w:t>
      </w:r>
      <w:r w:rsidRPr="00145292">
        <w:rPr>
          <w:rFonts w:cstheme="minorHAnsi"/>
          <w:sz w:val="20"/>
          <w:szCs w:val="20"/>
        </w:rPr>
        <w:t>constituents.</w:t>
      </w:r>
      <w:r w:rsidRPr="00145292">
        <w:rPr>
          <w:rFonts w:cstheme="minorHAnsi"/>
          <w:spacing w:val="40"/>
          <w:sz w:val="20"/>
          <w:szCs w:val="20"/>
        </w:rPr>
        <w:t xml:space="preserve"> </w:t>
      </w:r>
      <w:r w:rsidRPr="00145292">
        <w:rPr>
          <w:rFonts w:cstheme="minorHAnsi"/>
          <w:sz w:val="20"/>
          <w:szCs w:val="20"/>
        </w:rPr>
        <w:t>Frequent</w:t>
      </w:r>
      <w:r w:rsidRPr="00145292">
        <w:rPr>
          <w:rFonts w:cstheme="minorHAnsi"/>
          <w:spacing w:val="-4"/>
          <w:sz w:val="20"/>
          <w:szCs w:val="20"/>
        </w:rPr>
        <w:t xml:space="preserve"> </w:t>
      </w:r>
      <w:r w:rsidRPr="00145292">
        <w:rPr>
          <w:rFonts w:cstheme="minorHAnsi"/>
          <w:sz w:val="20"/>
          <w:szCs w:val="20"/>
        </w:rPr>
        <w:t>public</w:t>
      </w:r>
      <w:r w:rsidRPr="00145292">
        <w:rPr>
          <w:rFonts w:cstheme="minorHAnsi"/>
          <w:spacing w:val="-4"/>
          <w:sz w:val="20"/>
          <w:szCs w:val="20"/>
        </w:rPr>
        <w:t xml:space="preserve"> </w:t>
      </w:r>
      <w:r w:rsidRPr="00145292">
        <w:rPr>
          <w:rFonts w:cstheme="minorHAnsi"/>
          <w:sz w:val="20"/>
          <w:szCs w:val="20"/>
        </w:rPr>
        <w:t>meetings chaired</w:t>
      </w:r>
      <w:r w:rsidRPr="00145292">
        <w:rPr>
          <w:rFonts w:cstheme="minorHAnsi"/>
          <w:spacing w:val="-2"/>
          <w:sz w:val="20"/>
          <w:szCs w:val="20"/>
        </w:rPr>
        <w:t xml:space="preserve"> </w:t>
      </w:r>
      <w:r w:rsidRPr="00145292">
        <w:rPr>
          <w:rFonts w:cstheme="minorHAnsi"/>
          <w:sz w:val="20"/>
          <w:szCs w:val="20"/>
        </w:rPr>
        <w:t>by</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RSC</w:t>
      </w:r>
      <w:r w:rsidRPr="00145292">
        <w:rPr>
          <w:rFonts w:cstheme="minorHAnsi"/>
          <w:spacing w:val="-2"/>
          <w:sz w:val="20"/>
          <w:szCs w:val="20"/>
        </w:rPr>
        <w:t xml:space="preserve"> </w:t>
      </w:r>
      <w:r w:rsidRPr="00145292">
        <w:rPr>
          <w:rFonts w:cstheme="minorHAnsi"/>
          <w:sz w:val="20"/>
          <w:szCs w:val="20"/>
        </w:rPr>
        <w:t>members</w:t>
      </w:r>
      <w:r w:rsidRPr="00145292">
        <w:rPr>
          <w:rFonts w:cstheme="minorHAnsi"/>
          <w:spacing w:val="-3"/>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their</w:t>
      </w:r>
      <w:r w:rsidRPr="00145292">
        <w:rPr>
          <w:rFonts w:cstheme="minorHAnsi"/>
          <w:spacing w:val="-2"/>
          <w:sz w:val="20"/>
          <w:szCs w:val="20"/>
        </w:rPr>
        <w:t xml:space="preserve"> </w:t>
      </w:r>
      <w:r w:rsidRPr="00145292">
        <w:rPr>
          <w:rFonts w:cstheme="minorHAnsi"/>
          <w:sz w:val="20"/>
          <w:szCs w:val="20"/>
        </w:rPr>
        <w:t>respective</w:t>
      </w:r>
      <w:r w:rsidRPr="00145292">
        <w:rPr>
          <w:rFonts w:cstheme="minorHAnsi"/>
          <w:spacing w:val="-2"/>
          <w:sz w:val="20"/>
          <w:szCs w:val="20"/>
        </w:rPr>
        <w:t xml:space="preserve"> </w:t>
      </w:r>
      <w:r w:rsidRPr="00145292">
        <w:rPr>
          <w:rFonts w:cstheme="minorHAnsi"/>
          <w:sz w:val="20"/>
          <w:szCs w:val="20"/>
        </w:rPr>
        <w:t>communities</w:t>
      </w:r>
      <w:r w:rsidRPr="00145292">
        <w:rPr>
          <w:rFonts w:cstheme="minorHAnsi"/>
          <w:spacing w:val="-3"/>
          <w:sz w:val="20"/>
          <w:szCs w:val="20"/>
        </w:rPr>
        <w:t xml:space="preserve"> </w:t>
      </w:r>
      <w:r w:rsidRPr="00145292">
        <w:rPr>
          <w:rFonts w:cstheme="minorHAnsi"/>
          <w:sz w:val="20"/>
          <w:szCs w:val="20"/>
        </w:rPr>
        <w:t>are</w:t>
      </w:r>
      <w:r w:rsidRPr="00145292">
        <w:rPr>
          <w:rFonts w:cstheme="minorHAnsi"/>
          <w:spacing w:val="-3"/>
          <w:sz w:val="20"/>
          <w:szCs w:val="20"/>
        </w:rPr>
        <w:t xml:space="preserve"> </w:t>
      </w:r>
      <w:r w:rsidRPr="00145292">
        <w:rPr>
          <w:rFonts w:cstheme="minorHAnsi"/>
          <w:sz w:val="20"/>
          <w:szCs w:val="20"/>
        </w:rPr>
        <w:t>critical</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ensuring</w:t>
      </w:r>
      <w:r w:rsidRPr="00145292">
        <w:rPr>
          <w:rFonts w:cstheme="minorHAnsi"/>
          <w:spacing w:val="-3"/>
          <w:sz w:val="20"/>
          <w:szCs w:val="20"/>
        </w:rPr>
        <w:t xml:space="preserve"> </w:t>
      </w:r>
      <w:r w:rsidRPr="00145292">
        <w:rPr>
          <w:rFonts w:cstheme="minorHAnsi"/>
          <w:sz w:val="20"/>
          <w:szCs w:val="20"/>
        </w:rPr>
        <w:t>all</w:t>
      </w:r>
      <w:r w:rsidRPr="00145292">
        <w:rPr>
          <w:rFonts w:cstheme="minorHAnsi"/>
          <w:spacing w:val="-2"/>
          <w:sz w:val="20"/>
          <w:szCs w:val="20"/>
        </w:rPr>
        <w:t xml:space="preserve"> </w:t>
      </w:r>
      <w:r w:rsidRPr="00145292">
        <w:rPr>
          <w:rFonts w:cstheme="minorHAnsi"/>
          <w:sz w:val="20"/>
          <w:szCs w:val="20"/>
        </w:rPr>
        <w:t xml:space="preserve">are </w:t>
      </w:r>
      <w:r w:rsidRPr="00145292">
        <w:rPr>
          <w:rFonts w:cstheme="minorHAnsi"/>
          <w:spacing w:val="-2"/>
          <w:sz w:val="20"/>
          <w:szCs w:val="20"/>
        </w:rPr>
        <w:t>heard.</w:t>
      </w:r>
    </w:p>
    <w:p w14:paraId="326139AE"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RSC</w:t>
      </w:r>
      <w:r w:rsidRPr="00145292">
        <w:rPr>
          <w:rFonts w:cstheme="minorHAnsi"/>
          <w:spacing w:val="-2"/>
          <w:sz w:val="20"/>
          <w:szCs w:val="20"/>
        </w:rPr>
        <w:t xml:space="preserve"> </w:t>
      </w:r>
      <w:r w:rsidRPr="00145292">
        <w:rPr>
          <w:rFonts w:cstheme="minorHAnsi"/>
          <w:sz w:val="20"/>
          <w:szCs w:val="20"/>
        </w:rPr>
        <w:t>has</w:t>
      </w:r>
      <w:r w:rsidRPr="00145292">
        <w:rPr>
          <w:rFonts w:cstheme="minorHAnsi"/>
          <w:spacing w:val="-2"/>
          <w:sz w:val="20"/>
          <w:szCs w:val="20"/>
        </w:rPr>
        <w:t xml:space="preserve"> </w:t>
      </w:r>
      <w:r w:rsidRPr="00145292">
        <w:rPr>
          <w:rFonts w:cstheme="minorHAnsi"/>
          <w:sz w:val="20"/>
          <w:szCs w:val="20"/>
        </w:rPr>
        <w:t>direct</w:t>
      </w:r>
      <w:r w:rsidRPr="00145292">
        <w:rPr>
          <w:rFonts w:cstheme="minorHAnsi"/>
          <w:spacing w:val="-3"/>
          <w:sz w:val="20"/>
          <w:szCs w:val="20"/>
        </w:rPr>
        <w:t xml:space="preserve"> </w:t>
      </w:r>
      <w:r w:rsidRPr="00145292">
        <w:rPr>
          <w:rFonts w:cstheme="minorHAnsi"/>
          <w:sz w:val="20"/>
          <w:szCs w:val="20"/>
        </w:rPr>
        <w:t>access</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Unified</w:t>
      </w:r>
      <w:r w:rsidRPr="00145292">
        <w:rPr>
          <w:rFonts w:cstheme="minorHAnsi"/>
          <w:spacing w:val="-4"/>
          <w:sz w:val="20"/>
          <w:szCs w:val="20"/>
        </w:rPr>
        <w:t xml:space="preserve"> </w:t>
      </w:r>
      <w:r w:rsidRPr="00145292">
        <w:rPr>
          <w:rFonts w:cstheme="minorHAnsi"/>
          <w:sz w:val="20"/>
          <w:szCs w:val="20"/>
        </w:rPr>
        <w:t>Command</w:t>
      </w:r>
      <w:r w:rsidRPr="00145292">
        <w:rPr>
          <w:rFonts w:cstheme="minorHAnsi"/>
          <w:spacing w:val="-3"/>
          <w:sz w:val="20"/>
          <w:szCs w:val="20"/>
        </w:rPr>
        <w:t xml:space="preserve"> </w:t>
      </w:r>
      <w:r w:rsidRPr="00145292">
        <w:rPr>
          <w:rFonts w:cstheme="minorHAnsi"/>
          <w:sz w:val="20"/>
          <w:szCs w:val="20"/>
        </w:rPr>
        <w:t>through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LOFR.</w:t>
      </w:r>
      <w:r w:rsidRPr="00145292">
        <w:rPr>
          <w:rFonts w:cstheme="minorHAnsi"/>
          <w:spacing w:val="40"/>
          <w:sz w:val="20"/>
          <w:szCs w:val="20"/>
        </w:rPr>
        <w:t xml:space="preserve"> </w:t>
      </w:r>
      <w:r w:rsidRPr="00145292">
        <w:rPr>
          <w:rFonts w:cstheme="minorHAnsi"/>
          <w:sz w:val="20"/>
          <w:szCs w:val="20"/>
        </w:rPr>
        <w:t>Their</w:t>
      </w:r>
      <w:r w:rsidRPr="00145292">
        <w:rPr>
          <w:rFonts w:cstheme="minorHAnsi"/>
          <w:spacing w:val="-3"/>
          <w:sz w:val="20"/>
          <w:szCs w:val="20"/>
        </w:rPr>
        <w:t xml:space="preserve"> </w:t>
      </w:r>
      <w:r w:rsidRPr="00145292">
        <w:rPr>
          <w:rFonts w:cstheme="minorHAnsi"/>
          <w:sz w:val="20"/>
          <w:szCs w:val="20"/>
        </w:rPr>
        <w:t>input</w:t>
      </w:r>
      <w:r w:rsidRPr="00145292">
        <w:rPr>
          <w:rFonts w:cstheme="minorHAnsi"/>
          <w:spacing w:val="-3"/>
          <w:sz w:val="20"/>
          <w:szCs w:val="20"/>
        </w:rPr>
        <w:t xml:space="preserve"> </w:t>
      </w:r>
      <w:r w:rsidRPr="00145292">
        <w:rPr>
          <w:rFonts w:cstheme="minorHAnsi"/>
          <w:sz w:val="20"/>
          <w:szCs w:val="20"/>
        </w:rPr>
        <w:t>needs</w:t>
      </w:r>
      <w:r w:rsidRPr="00145292">
        <w:rPr>
          <w:rFonts w:cstheme="minorHAnsi"/>
          <w:spacing w:val="-4"/>
          <w:sz w:val="20"/>
          <w:szCs w:val="20"/>
        </w:rPr>
        <w:t xml:space="preserve"> </w:t>
      </w:r>
      <w:r w:rsidRPr="00145292">
        <w:rPr>
          <w:rFonts w:cstheme="minorHAnsi"/>
          <w:sz w:val="20"/>
          <w:szCs w:val="20"/>
        </w:rPr>
        <w:t>to be considered during the planning cycle.</w:t>
      </w:r>
      <w:r w:rsidRPr="00145292">
        <w:rPr>
          <w:rFonts w:cstheme="minorHAnsi"/>
          <w:spacing w:val="40"/>
          <w:sz w:val="20"/>
          <w:szCs w:val="20"/>
        </w:rPr>
        <w:t xml:space="preserve"> </w:t>
      </w:r>
      <w:r w:rsidRPr="00145292">
        <w:rPr>
          <w:rFonts w:cstheme="minorHAnsi"/>
          <w:sz w:val="20"/>
          <w:szCs w:val="20"/>
        </w:rPr>
        <w:t>But the Unified Command may commit limited time (usually less than 1 hour per day) to coordinate with the RSC.</w:t>
      </w:r>
    </w:p>
    <w:p w14:paraId="56EEA56C"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Many</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RSC</w:t>
      </w:r>
      <w:r w:rsidRPr="00145292">
        <w:rPr>
          <w:rFonts w:cstheme="minorHAnsi"/>
          <w:spacing w:val="-4"/>
          <w:sz w:val="20"/>
          <w:szCs w:val="20"/>
        </w:rPr>
        <w:t xml:space="preserve"> </w:t>
      </w:r>
      <w:r w:rsidRPr="00145292">
        <w:rPr>
          <w:rFonts w:cstheme="minorHAnsi"/>
          <w:sz w:val="20"/>
          <w:szCs w:val="20"/>
        </w:rPr>
        <w:t>issues</w:t>
      </w:r>
      <w:r w:rsidRPr="00145292">
        <w:rPr>
          <w:rFonts w:cstheme="minorHAnsi"/>
          <w:spacing w:val="-2"/>
          <w:sz w:val="20"/>
          <w:szCs w:val="20"/>
        </w:rPr>
        <w:t xml:space="preserve"> </w:t>
      </w:r>
      <w:r w:rsidRPr="00145292">
        <w:rPr>
          <w:rFonts w:cstheme="minorHAnsi"/>
          <w:sz w:val="20"/>
          <w:szCs w:val="20"/>
        </w:rPr>
        <w:t>can</w:t>
      </w:r>
      <w:r w:rsidRPr="00145292">
        <w:rPr>
          <w:rFonts w:cstheme="minorHAnsi"/>
          <w:spacing w:val="-4"/>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addressed</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3"/>
          <w:sz w:val="20"/>
          <w:szCs w:val="20"/>
        </w:rPr>
        <w:t xml:space="preserve"> </w:t>
      </w:r>
      <w:r w:rsidRPr="00145292">
        <w:rPr>
          <w:rFonts w:cstheme="minorHAnsi"/>
          <w:sz w:val="20"/>
          <w:szCs w:val="20"/>
        </w:rPr>
        <w:t>effective</w:t>
      </w:r>
      <w:r w:rsidRPr="00145292">
        <w:rPr>
          <w:rFonts w:cstheme="minorHAnsi"/>
          <w:spacing w:val="-4"/>
          <w:sz w:val="20"/>
          <w:szCs w:val="20"/>
        </w:rPr>
        <w:t xml:space="preserve"> </w:t>
      </w:r>
      <w:r w:rsidRPr="00145292">
        <w:rPr>
          <w:rFonts w:cstheme="minorHAnsi"/>
          <w:sz w:val="20"/>
          <w:szCs w:val="20"/>
        </w:rPr>
        <w:t>communications</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Unified Command through a process that is incorporated into the planning cycle.</w:t>
      </w:r>
    </w:p>
    <w:p w14:paraId="1C4CF894" w14:textId="77777777" w:rsidR="00187B1A" w:rsidRPr="00145292" w:rsidRDefault="00187B1A" w:rsidP="00C370CB">
      <w:pPr>
        <w:pStyle w:val="ListParagraph"/>
        <w:widowControl w:val="0"/>
        <w:numPr>
          <w:ilvl w:val="0"/>
          <w:numId w:val="76"/>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Support of the RSC is a Unified Command responsibility and can be shown by supporting local</w:t>
      </w:r>
      <w:r w:rsidRPr="00145292">
        <w:rPr>
          <w:rFonts w:cstheme="minorHAnsi"/>
          <w:spacing w:val="-4"/>
          <w:sz w:val="20"/>
          <w:szCs w:val="20"/>
        </w:rPr>
        <w:t xml:space="preserve"> </w:t>
      </w:r>
      <w:r w:rsidRPr="00145292">
        <w:rPr>
          <w:rFonts w:cstheme="minorHAnsi"/>
          <w:sz w:val="20"/>
          <w:szCs w:val="20"/>
        </w:rPr>
        <w:t>meetings,</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4"/>
          <w:sz w:val="20"/>
          <w:szCs w:val="20"/>
        </w:rPr>
        <w:t xml:space="preserve"> </w:t>
      </w:r>
      <w:r w:rsidRPr="00145292">
        <w:rPr>
          <w:rFonts w:cstheme="minorHAnsi"/>
          <w:sz w:val="20"/>
          <w:szCs w:val="20"/>
        </w:rPr>
        <w:t>well</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4"/>
          <w:sz w:val="20"/>
          <w:szCs w:val="20"/>
        </w:rPr>
        <w:t xml:space="preserve"> </w:t>
      </w:r>
      <w:r w:rsidRPr="00145292">
        <w:rPr>
          <w:rFonts w:cstheme="minorHAnsi"/>
          <w:sz w:val="20"/>
          <w:szCs w:val="20"/>
        </w:rPr>
        <w:t>fostering</w:t>
      </w:r>
      <w:r w:rsidRPr="00145292">
        <w:rPr>
          <w:rFonts w:cstheme="minorHAnsi"/>
          <w:spacing w:val="-3"/>
          <w:sz w:val="20"/>
          <w:szCs w:val="20"/>
        </w:rPr>
        <w:t xml:space="preserve"> </w:t>
      </w:r>
      <w:r w:rsidRPr="00145292">
        <w:rPr>
          <w:rFonts w:cstheme="minorHAnsi"/>
          <w:sz w:val="20"/>
          <w:szCs w:val="20"/>
        </w:rPr>
        <w:t>communication</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coordination</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help</w:t>
      </w:r>
      <w:r w:rsidRPr="00145292">
        <w:rPr>
          <w:rFonts w:cstheme="minorHAnsi"/>
          <w:spacing w:val="-4"/>
          <w:sz w:val="20"/>
          <w:szCs w:val="20"/>
        </w:rPr>
        <w:t xml:space="preserve"> </w:t>
      </w:r>
      <w:r w:rsidRPr="00145292">
        <w:rPr>
          <w:rFonts w:cstheme="minorHAnsi"/>
          <w:sz w:val="20"/>
          <w:szCs w:val="20"/>
        </w:rPr>
        <w:t>organize</w:t>
      </w:r>
      <w:r w:rsidRPr="00145292">
        <w:rPr>
          <w:rFonts w:cstheme="minorHAnsi"/>
          <w:spacing w:val="-3"/>
          <w:sz w:val="20"/>
          <w:szCs w:val="20"/>
        </w:rPr>
        <w:t xml:space="preserve"> </w:t>
      </w:r>
      <w:r w:rsidRPr="00145292">
        <w:rPr>
          <w:rFonts w:cstheme="minorHAnsi"/>
          <w:sz w:val="20"/>
          <w:szCs w:val="20"/>
        </w:rPr>
        <w:t xml:space="preserve">RSC input, routing it to the proper channels within the response organization or the Unified </w:t>
      </w:r>
      <w:r w:rsidRPr="00145292">
        <w:rPr>
          <w:rFonts w:cstheme="minorHAnsi"/>
          <w:spacing w:val="-2"/>
          <w:sz w:val="20"/>
          <w:szCs w:val="20"/>
        </w:rPr>
        <w:t>Command.</w:t>
      </w:r>
    </w:p>
    <w:p w14:paraId="17D861DB" w14:textId="77777777" w:rsidR="00187B1A" w:rsidRPr="00D264E7" w:rsidRDefault="00187B1A" w:rsidP="00184A9D">
      <w:pPr>
        <w:pStyle w:val="BodyText"/>
        <w:spacing w:beforeLines="60" w:before="144" w:afterLines="120" w:after="288"/>
        <w:rPr>
          <w:rFonts w:cstheme="minorHAnsi"/>
          <w:b/>
          <w:bCs/>
          <w:sz w:val="22"/>
        </w:rPr>
      </w:pPr>
      <w:r w:rsidRPr="00D264E7">
        <w:rPr>
          <w:rFonts w:cstheme="minorHAnsi"/>
          <w:b/>
          <w:bCs/>
          <w:sz w:val="22"/>
        </w:rPr>
        <w:t>RSC Coordinators</w:t>
      </w:r>
    </w:p>
    <w:p w14:paraId="632ECBB3"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RSC coordinators in the Unified Command support RSC members and the Community Liaisons. Coordinators</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include</w:t>
      </w:r>
      <w:r w:rsidRPr="00145292">
        <w:rPr>
          <w:rFonts w:cstheme="minorHAnsi"/>
          <w:spacing w:val="-4"/>
          <w:szCs w:val="20"/>
        </w:rPr>
        <w:t xml:space="preserve"> </w:t>
      </w:r>
      <w:r w:rsidRPr="00145292">
        <w:rPr>
          <w:rFonts w:cstheme="minorHAnsi"/>
          <w:szCs w:val="20"/>
        </w:rPr>
        <w:t>representatives</w:t>
      </w:r>
      <w:r w:rsidRPr="00145292">
        <w:rPr>
          <w:rFonts w:cstheme="minorHAnsi"/>
          <w:spacing w:val="-4"/>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(USCG</w:t>
      </w:r>
      <w:r w:rsidRPr="00145292">
        <w:rPr>
          <w:rFonts w:cstheme="minorHAnsi"/>
          <w:spacing w:val="-5"/>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EPA,</w:t>
      </w:r>
      <w:r w:rsidRPr="00145292">
        <w:rPr>
          <w:rFonts w:cstheme="minorHAnsi"/>
          <w:spacing w:val="-4"/>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RP/PRP), and the RCAC (if the RCAC is involved).</w:t>
      </w:r>
      <w:r w:rsidRPr="00145292">
        <w:rPr>
          <w:rFonts w:cstheme="minorHAnsi"/>
          <w:spacing w:val="40"/>
          <w:szCs w:val="20"/>
        </w:rPr>
        <w:t xml:space="preserve"> </w:t>
      </w:r>
      <w:r w:rsidRPr="00145292">
        <w:rPr>
          <w:rFonts w:cstheme="minorHAnsi"/>
          <w:szCs w:val="20"/>
        </w:rPr>
        <w:t>Each coordinator will administratively work with his or her respective organization.</w:t>
      </w:r>
    </w:p>
    <w:p w14:paraId="203AC40F" w14:textId="2E8E73D8" w:rsidR="00187B1A" w:rsidRPr="00D264E7" w:rsidRDefault="00187B1A" w:rsidP="00184A9D">
      <w:pPr>
        <w:pStyle w:val="BodyText"/>
        <w:spacing w:beforeLines="60" w:before="144" w:afterLines="120" w:after="288"/>
        <w:rPr>
          <w:rFonts w:cstheme="minorHAnsi"/>
          <w:b/>
          <w:bCs/>
          <w:sz w:val="22"/>
        </w:rPr>
      </w:pPr>
      <w:r w:rsidRPr="00D264E7">
        <w:rPr>
          <w:rFonts w:cstheme="minorHAnsi"/>
          <w:b/>
          <w:bCs/>
          <w:sz w:val="22"/>
        </w:rPr>
        <w:lastRenderedPageBreak/>
        <w:t>RSC Membership</w:t>
      </w:r>
    </w:p>
    <w:p w14:paraId="09803B29"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RSC membership consists of the Tribal council leaders and mayors/city councils, or their designees. Native</w:t>
      </w:r>
      <w:r w:rsidRPr="00145292">
        <w:rPr>
          <w:rFonts w:cstheme="minorHAnsi"/>
          <w:spacing w:val="-4"/>
          <w:szCs w:val="20"/>
        </w:rPr>
        <w:t xml:space="preserve"> </w:t>
      </w:r>
      <w:r w:rsidRPr="00145292">
        <w:rPr>
          <w:rFonts w:cstheme="minorHAnsi"/>
          <w:szCs w:val="20"/>
        </w:rPr>
        <w:t>Corporations</w:t>
      </w:r>
      <w:r w:rsidRPr="00145292">
        <w:rPr>
          <w:rFonts w:cstheme="minorHAnsi"/>
          <w:spacing w:val="-4"/>
          <w:szCs w:val="20"/>
        </w:rPr>
        <w:t xml:space="preserve"> </w:t>
      </w:r>
      <w:r w:rsidRPr="00145292">
        <w:rPr>
          <w:rFonts w:cstheme="minorHAnsi"/>
          <w:szCs w:val="20"/>
        </w:rPr>
        <w:t>would</w:t>
      </w:r>
      <w:r w:rsidRPr="00145292">
        <w:rPr>
          <w:rFonts w:cstheme="minorHAnsi"/>
          <w:spacing w:val="-4"/>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representative</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third</w:t>
      </w:r>
      <w:r w:rsidRPr="00145292">
        <w:rPr>
          <w:rFonts w:cstheme="minorHAnsi"/>
          <w:spacing w:val="-3"/>
          <w:szCs w:val="20"/>
        </w:rPr>
        <w:t xml:space="preserve"> </w:t>
      </w:r>
      <w:r w:rsidRPr="00145292">
        <w:rPr>
          <w:rFonts w:cstheme="minorHAnsi"/>
          <w:szCs w:val="20"/>
        </w:rPr>
        <w:t>member</w:t>
      </w:r>
      <w:r w:rsidRPr="00145292">
        <w:rPr>
          <w:rFonts w:cstheme="minorHAnsi"/>
          <w:spacing w:val="-3"/>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convenient</w:t>
      </w:r>
      <w:r w:rsidRPr="00145292">
        <w:rPr>
          <w:rFonts w:cstheme="minorHAnsi"/>
          <w:spacing w:val="-3"/>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of their choice.</w:t>
      </w:r>
      <w:r w:rsidRPr="00145292">
        <w:rPr>
          <w:rFonts w:cstheme="minorHAnsi"/>
          <w:spacing w:val="40"/>
          <w:szCs w:val="20"/>
        </w:rPr>
        <w:t xml:space="preserve"> </w:t>
      </w:r>
      <w:r w:rsidRPr="00145292">
        <w:rPr>
          <w:rFonts w:cstheme="minorHAnsi"/>
          <w:szCs w:val="20"/>
        </w:rPr>
        <w:t>If a community leader chooses to be represented by an RCAC designee, the respective RCAC Board member may be a logical choice, if an RCAC exists for the area.</w:t>
      </w:r>
      <w:r w:rsidRPr="00145292">
        <w:rPr>
          <w:rFonts w:cstheme="minorHAnsi"/>
          <w:spacing w:val="40"/>
          <w:szCs w:val="20"/>
        </w:rPr>
        <w:t xml:space="preserve"> </w:t>
      </w:r>
      <w:r w:rsidRPr="00145292">
        <w:rPr>
          <w:rFonts w:cstheme="minorHAnsi"/>
          <w:szCs w:val="20"/>
        </w:rPr>
        <w:t>These community leaders will appoint a representative who serve as that community’s spokesperson to the Unified Command.</w:t>
      </w:r>
    </w:p>
    <w:p w14:paraId="176A40DB" w14:textId="77777777" w:rsidR="00187B1A" w:rsidRPr="00145292" w:rsidRDefault="00187B1A" w:rsidP="00184A9D">
      <w:pPr>
        <w:pStyle w:val="BodyText"/>
        <w:spacing w:beforeLines="60" w:before="144" w:afterLines="120" w:after="288"/>
        <w:ind w:hanging="1"/>
        <w:rPr>
          <w:rFonts w:cstheme="minorHAnsi"/>
          <w:szCs w:val="20"/>
        </w:rPr>
      </w:pPr>
      <w:r w:rsidRPr="00145292">
        <w:rPr>
          <w:rFonts w:cstheme="minorHAnsi"/>
          <w:szCs w:val="20"/>
        </w:rPr>
        <w:t>In</w:t>
      </w:r>
      <w:r w:rsidRPr="00145292">
        <w:rPr>
          <w:rFonts w:cstheme="minorHAnsi"/>
          <w:spacing w:val="-3"/>
          <w:szCs w:val="20"/>
        </w:rPr>
        <w:t xml:space="preserve"> </w:t>
      </w:r>
      <w:r w:rsidRPr="00145292">
        <w:rPr>
          <w:rFonts w:cstheme="minorHAnsi"/>
          <w:szCs w:val="20"/>
        </w:rPr>
        <w:t>communities</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both</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coastal</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inland</w:t>
      </w:r>
      <w:r w:rsidRPr="00145292">
        <w:rPr>
          <w:rFonts w:cstheme="minorHAnsi"/>
          <w:spacing w:val="-2"/>
          <w:szCs w:val="20"/>
        </w:rPr>
        <w:t xml:space="preserve"> </w:t>
      </w:r>
      <w:r w:rsidRPr="00145292">
        <w:rPr>
          <w:rFonts w:cstheme="minorHAnsi"/>
          <w:szCs w:val="20"/>
        </w:rPr>
        <w:t>zones,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RCAC</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able</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assist</w:t>
      </w:r>
      <w:r w:rsidRPr="00145292">
        <w:rPr>
          <w:rFonts w:cstheme="minorHAnsi"/>
          <w:spacing w:val="-3"/>
          <w:szCs w:val="20"/>
        </w:rPr>
        <w:t xml:space="preserve"> </w:t>
      </w:r>
      <w:r w:rsidRPr="00145292">
        <w:rPr>
          <w:rFonts w:cstheme="minorHAnsi"/>
          <w:szCs w:val="20"/>
        </w:rPr>
        <w:t>in identifying other stakeholders. Where an RCAC exists, the RCAC will be invited to appoint a representative on the RSC to collect input from:</w:t>
      </w:r>
    </w:p>
    <w:p w14:paraId="6246C46F" w14:textId="77777777" w:rsidR="00187B1A" w:rsidRPr="00145292" w:rsidRDefault="00187B1A" w:rsidP="00C370CB">
      <w:pPr>
        <w:pStyle w:val="ListParagraph"/>
        <w:widowControl w:val="0"/>
        <w:numPr>
          <w:ilvl w:val="0"/>
          <w:numId w:val="89"/>
        </w:numPr>
        <w:tabs>
          <w:tab w:val="left" w:pos="1840"/>
        </w:tabs>
        <w:autoSpaceDE w:val="0"/>
        <w:autoSpaceDN w:val="0"/>
        <w:spacing w:line="280" w:lineRule="exact"/>
        <w:ind w:left="360"/>
        <w:jc w:val="left"/>
        <w:rPr>
          <w:rFonts w:cstheme="minorHAnsi"/>
          <w:sz w:val="20"/>
          <w:szCs w:val="20"/>
        </w:rPr>
      </w:pPr>
      <w:r w:rsidRPr="00145292">
        <w:rPr>
          <w:rFonts w:cstheme="minorHAnsi"/>
          <w:sz w:val="20"/>
          <w:szCs w:val="20"/>
        </w:rPr>
        <w:t>Alaska</w:t>
      </w:r>
      <w:r w:rsidRPr="00145292">
        <w:rPr>
          <w:rFonts w:cstheme="minorHAnsi"/>
          <w:spacing w:val="-9"/>
          <w:sz w:val="20"/>
          <w:szCs w:val="20"/>
        </w:rPr>
        <w:t xml:space="preserve"> </w:t>
      </w:r>
      <w:r w:rsidRPr="00145292">
        <w:rPr>
          <w:rFonts w:cstheme="minorHAnsi"/>
          <w:sz w:val="20"/>
          <w:szCs w:val="20"/>
        </w:rPr>
        <w:t>State</w:t>
      </w:r>
      <w:r w:rsidRPr="00145292">
        <w:rPr>
          <w:rFonts w:cstheme="minorHAnsi"/>
          <w:spacing w:val="-6"/>
          <w:sz w:val="20"/>
          <w:szCs w:val="20"/>
        </w:rPr>
        <w:t xml:space="preserve"> </w:t>
      </w:r>
      <w:r w:rsidRPr="00145292">
        <w:rPr>
          <w:rFonts w:cstheme="minorHAnsi"/>
          <w:sz w:val="20"/>
          <w:szCs w:val="20"/>
        </w:rPr>
        <w:t>Chamber</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pacing w:val="-2"/>
          <w:sz w:val="20"/>
          <w:szCs w:val="20"/>
        </w:rPr>
        <w:t>Commerce</w:t>
      </w:r>
    </w:p>
    <w:p w14:paraId="4FEABCFA" w14:textId="77777777" w:rsidR="00187B1A" w:rsidRPr="00145292" w:rsidRDefault="00187B1A" w:rsidP="00C370CB">
      <w:pPr>
        <w:pStyle w:val="ListParagraph"/>
        <w:widowControl w:val="0"/>
        <w:numPr>
          <w:ilvl w:val="0"/>
          <w:numId w:val="89"/>
        </w:numPr>
        <w:tabs>
          <w:tab w:val="left" w:pos="1840"/>
        </w:tabs>
        <w:autoSpaceDE w:val="0"/>
        <w:autoSpaceDN w:val="0"/>
        <w:spacing w:line="280" w:lineRule="exact"/>
        <w:ind w:left="360"/>
        <w:jc w:val="left"/>
        <w:rPr>
          <w:rFonts w:cstheme="minorHAnsi"/>
          <w:sz w:val="20"/>
          <w:szCs w:val="20"/>
        </w:rPr>
      </w:pPr>
      <w:r w:rsidRPr="00145292">
        <w:rPr>
          <w:rFonts w:cstheme="minorHAnsi"/>
          <w:sz w:val="20"/>
          <w:szCs w:val="20"/>
        </w:rPr>
        <w:t>Alaska</w:t>
      </w:r>
      <w:r w:rsidRPr="00145292">
        <w:rPr>
          <w:rFonts w:cstheme="minorHAnsi"/>
          <w:spacing w:val="-11"/>
          <w:sz w:val="20"/>
          <w:szCs w:val="20"/>
        </w:rPr>
        <w:t xml:space="preserve"> </w:t>
      </w:r>
      <w:r w:rsidRPr="00145292">
        <w:rPr>
          <w:rFonts w:cstheme="minorHAnsi"/>
          <w:sz w:val="20"/>
          <w:szCs w:val="20"/>
        </w:rPr>
        <w:t>Wilderness</w:t>
      </w:r>
      <w:r w:rsidRPr="00145292">
        <w:rPr>
          <w:rFonts w:cstheme="minorHAnsi"/>
          <w:spacing w:val="-10"/>
          <w:sz w:val="20"/>
          <w:szCs w:val="20"/>
        </w:rPr>
        <w:t xml:space="preserve"> </w:t>
      </w:r>
      <w:r w:rsidRPr="00145292">
        <w:rPr>
          <w:rFonts w:cstheme="minorHAnsi"/>
          <w:sz w:val="20"/>
          <w:szCs w:val="20"/>
        </w:rPr>
        <w:t>Recreations</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10"/>
          <w:sz w:val="20"/>
          <w:szCs w:val="20"/>
        </w:rPr>
        <w:t xml:space="preserve"> </w:t>
      </w:r>
      <w:r w:rsidRPr="00145292">
        <w:rPr>
          <w:rFonts w:cstheme="minorHAnsi"/>
          <w:sz w:val="20"/>
          <w:szCs w:val="20"/>
        </w:rPr>
        <w:t>Tourism</w:t>
      </w:r>
      <w:r w:rsidRPr="00145292">
        <w:rPr>
          <w:rFonts w:cstheme="minorHAnsi"/>
          <w:spacing w:val="-10"/>
          <w:sz w:val="20"/>
          <w:szCs w:val="20"/>
        </w:rPr>
        <w:t xml:space="preserve"> </w:t>
      </w:r>
      <w:r w:rsidRPr="00145292">
        <w:rPr>
          <w:rFonts w:cstheme="minorHAnsi"/>
          <w:spacing w:val="-2"/>
          <w:sz w:val="20"/>
          <w:szCs w:val="20"/>
        </w:rPr>
        <w:t>Association</w:t>
      </w:r>
    </w:p>
    <w:p w14:paraId="7B6096D0" w14:textId="77777777" w:rsidR="00187B1A" w:rsidRPr="00145292" w:rsidRDefault="00187B1A" w:rsidP="00C370CB">
      <w:pPr>
        <w:pStyle w:val="ListParagraph"/>
        <w:widowControl w:val="0"/>
        <w:numPr>
          <w:ilvl w:val="0"/>
          <w:numId w:val="89"/>
        </w:numPr>
        <w:tabs>
          <w:tab w:val="left" w:pos="1839"/>
        </w:tabs>
        <w:autoSpaceDE w:val="0"/>
        <w:autoSpaceDN w:val="0"/>
        <w:ind w:left="360"/>
        <w:jc w:val="left"/>
        <w:rPr>
          <w:rFonts w:cstheme="minorHAnsi"/>
          <w:sz w:val="20"/>
          <w:szCs w:val="20"/>
        </w:rPr>
      </w:pPr>
      <w:r w:rsidRPr="00145292">
        <w:rPr>
          <w:rFonts w:cstheme="minorHAnsi"/>
          <w:sz w:val="20"/>
          <w:szCs w:val="20"/>
        </w:rPr>
        <w:t>Oil</w:t>
      </w:r>
      <w:r w:rsidRPr="00145292">
        <w:rPr>
          <w:rFonts w:cstheme="minorHAnsi"/>
          <w:spacing w:val="-10"/>
          <w:sz w:val="20"/>
          <w:szCs w:val="20"/>
        </w:rPr>
        <w:t xml:space="preserve"> </w:t>
      </w:r>
      <w:r w:rsidRPr="00145292">
        <w:rPr>
          <w:rFonts w:cstheme="minorHAnsi"/>
          <w:sz w:val="20"/>
          <w:szCs w:val="20"/>
        </w:rPr>
        <w:t>Spill</w:t>
      </w:r>
      <w:r w:rsidRPr="00145292">
        <w:rPr>
          <w:rFonts w:cstheme="minorHAnsi"/>
          <w:spacing w:val="-8"/>
          <w:sz w:val="20"/>
          <w:szCs w:val="20"/>
        </w:rPr>
        <w:t xml:space="preserve"> </w:t>
      </w:r>
      <w:r w:rsidRPr="00145292">
        <w:rPr>
          <w:rFonts w:cstheme="minorHAnsi"/>
          <w:sz w:val="20"/>
          <w:szCs w:val="20"/>
        </w:rPr>
        <w:t>Region</w:t>
      </w:r>
      <w:r w:rsidRPr="00145292">
        <w:rPr>
          <w:rFonts w:cstheme="minorHAnsi"/>
          <w:spacing w:val="-9"/>
          <w:sz w:val="20"/>
          <w:szCs w:val="20"/>
        </w:rPr>
        <w:t xml:space="preserve"> </w:t>
      </w:r>
      <w:r w:rsidRPr="00145292">
        <w:rPr>
          <w:rFonts w:cstheme="minorHAnsi"/>
          <w:sz w:val="20"/>
          <w:szCs w:val="20"/>
        </w:rPr>
        <w:t>Environmental</w:t>
      </w:r>
      <w:r w:rsidRPr="00145292">
        <w:rPr>
          <w:rFonts w:cstheme="minorHAnsi"/>
          <w:spacing w:val="-9"/>
          <w:sz w:val="20"/>
          <w:szCs w:val="20"/>
        </w:rPr>
        <w:t xml:space="preserve"> </w:t>
      </w:r>
      <w:r w:rsidRPr="00145292">
        <w:rPr>
          <w:rFonts w:cstheme="minorHAnsi"/>
          <w:spacing w:val="-2"/>
          <w:sz w:val="20"/>
          <w:szCs w:val="20"/>
        </w:rPr>
        <w:t>Coalition</w:t>
      </w:r>
    </w:p>
    <w:p w14:paraId="43869B27" w14:textId="77777777" w:rsidR="00187B1A" w:rsidRPr="00145292" w:rsidRDefault="00187B1A" w:rsidP="00C370CB">
      <w:pPr>
        <w:pStyle w:val="ListParagraph"/>
        <w:widowControl w:val="0"/>
        <w:numPr>
          <w:ilvl w:val="0"/>
          <w:numId w:val="89"/>
        </w:numPr>
        <w:tabs>
          <w:tab w:val="left" w:pos="1839"/>
        </w:tabs>
        <w:autoSpaceDE w:val="0"/>
        <w:autoSpaceDN w:val="0"/>
        <w:spacing w:line="280" w:lineRule="exact"/>
        <w:ind w:left="360"/>
        <w:jc w:val="left"/>
        <w:rPr>
          <w:rFonts w:cstheme="minorHAnsi"/>
          <w:sz w:val="20"/>
          <w:szCs w:val="20"/>
        </w:rPr>
      </w:pPr>
      <w:r w:rsidRPr="00145292">
        <w:rPr>
          <w:rFonts w:cstheme="minorHAnsi"/>
          <w:spacing w:val="-2"/>
          <w:sz w:val="20"/>
          <w:szCs w:val="20"/>
        </w:rPr>
        <w:t>Aquaculture</w:t>
      </w:r>
      <w:r w:rsidRPr="00145292">
        <w:rPr>
          <w:rFonts w:cstheme="minorHAnsi"/>
          <w:spacing w:val="7"/>
          <w:sz w:val="20"/>
          <w:szCs w:val="20"/>
        </w:rPr>
        <w:t xml:space="preserve"> </w:t>
      </w:r>
      <w:r w:rsidRPr="00145292">
        <w:rPr>
          <w:rFonts w:cstheme="minorHAnsi"/>
          <w:spacing w:val="-2"/>
          <w:sz w:val="20"/>
          <w:szCs w:val="20"/>
        </w:rPr>
        <w:t>Corporations</w:t>
      </w:r>
    </w:p>
    <w:p w14:paraId="1DFB0F19" w14:textId="77777777" w:rsidR="00187B1A" w:rsidRPr="00145292" w:rsidRDefault="00187B1A" w:rsidP="00C370CB">
      <w:pPr>
        <w:pStyle w:val="ListParagraph"/>
        <w:widowControl w:val="0"/>
        <w:numPr>
          <w:ilvl w:val="0"/>
          <w:numId w:val="89"/>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Commercial</w:t>
      </w:r>
      <w:r w:rsidRPr="00145292">
        <w:rPr>
          <w:rFonts w:cstheme="minorHAnsi"/>
          <w:spacing w:val="-11"/>
          <w:sz w:val="20"/>
          <w:szCs w:val="20"/>
        </w:rPr>
        <w:t xml:space="preserve"> </w:t>
      </w:r>
      <w:r w:rsidRPr="00145292">
        <w:rPr>
          <w:rFonts w:cstheme="minorHAnsi"/>
          <w:sz w:val="20"/>
          <w:szCs w:val="20"/>
        </w:rPr>
        <w:t>Fishing</w:t>
      </w:r>
      <w:r w:rsidRPr="00145292">
        <w:rPr>
          <w:rFonts w:cstheme="minorHAnsi"/>
          <w:spacing w:val="-11"/>
          <w:sz w:val="20"/>
          <w:szCs w:val="20"/>
        </w:rPr>
        <w:t xml:space="preserve"> </w:t>
      </w:r>
      <w:r w:rsidRPr="00145292">
        <w:rPr>
          <w:rFonts w:cstheme="minorHAnsi"/>
          <w:spacing w:val="-2"/>
          <w:sz w:val="20"/>
          <w:szCs w:val="20"/>
        </w:rPr>
        <w:t>Organizations</w:t>
      </w:r>
    </w:p>
    <w:p w14:paraId="437EE316" w14:textId="77777777" w:rsidR="00187B1A" w:rsidRPr="00145292" w:rsidRDefault="00187B1A" w:rsidP="00C370CB">
      <w:pPr>
        <w:pStyle w:val="ListParagraph"/>
        <w:widowControl w:val="0"/>
        <w:numPr>
          <w:ilvl w:val="0"/>
          <w:numId w:val="89"/>
        </w:numPr>
        <w:tabs>
          <w:tab w:val="left" w:pos="1839"/>
        </w:tabs>
        <w:autoSpaceDE w:val="0"/>
        <w:autoSpaceDN w:val="0"/>
        <w:ind w:left="360"/>
        <w:jc w:val="left"/>
        <w:rPr>
          <w:rFonts w:cstheme="minorHAnsi"/>
          <w:sz w:val="20"/>
          <w:szCs w:val="20"/>
        </w:rPr>
      </w:pPr>
      <w:r w:rsidRPr="00145292">
        <w:rPr>
          <w:rFonts w:cstheme="minorHAnsi"/>
          <w:sz w:val="20"/>
          <w:szCs w:val="20"/>
        </w:rPr>
        <w:t>Other</w:t>
      </w:r>
      <w:r w:rsidRPr="00145292">
        <w:rPr>
          <w:rFonts w:cstheme="minorHAnsi"/>
          <w:spacing w:val="-8"/>
          <w:sz w:val="20"/>
          <w:szCs w:val="20"/>
        </w:rPr>
        <w:t xml:space="preserve"> </w:t>
      </w:r>
      <w:r w:rsidRPr="00145292">
        <w:rPr>
          <w:rFonts w:cstheme="minorHAnsi"/>
          <w:sz w:val="20"/>
          <w:szCs w:val="20"/>
        </w:rPr>
        <w:t>individuals</w:t>
      </w:r>
      <w:r w:rsidRPr="00145292">
        <w:rPr>
          <w:rFonts w:cstheme="minorHAnsi"/>
          <w:spacing w:val="-7"/>
          <w:sz w:val="20"/>
          <w:szCs w:val="20"/>
        </w:rPr>
        <w:t xml:space="preserve"> </w:t>
      </w:r>
      <w:r w:rsidRPr="00145292">
        <w:rPr>
          <w:rFonts w:cstheme="minorHAnsi"/>
          <w:sz w:val="20"/>
          <w:szCs w:val="20"/>
        </w:rPr>
        <w:t>not</w:t>
      </w:r>
      <w:r w:rsidRPr="00145292">
        <w:rPr>
          <w:rFonts w:cstheme="minorHAnsi"/>
          <w:spacing w:val="-8"/>
          <w:sz w:val="20"/>
          <w:szCs w:val="20"/>
        </w:rPr>
        <w:t xml:space="preserve"> </w:t>
      </w:r>
      <w:r w:rsidRPr="00145292">
        <w:rPr>
          <w:rFonts w:cstheme="minorHAnsi"/>
          <w:sz w:val="20"/>
          <w:szCs w:val="20"/>
        </w:rPr>
        <w:t>using</w:t>
      </w:r>
      <w:r w:rsidRPr="00145292">
        <w:rPr>
          <w:rFonts w:cstheme="minorHAnsi"/>
          <w:spacing w:val="-7"/>
          <w:sz w:val="20"/>
          <w:szCs w:val="20"/>
        </w:rPr>
        <w:t xml:space="preserve"> </w:t>
      </w:r>
      <w:r w:rsidRPr="00145292">
        <w:rPr>
          <w:rFonts w:cstheme="minorHAnsi"/>
          <w:sz w:val="20"/>
          <w:szCs w:val="20"/>
        </w:rPr>
        <w:t>their</w:t>
      </w:r>
      <w:r w:rsidRPr="00145292">
        <w:rPr>
          <w:rFonts w:cstheme="minorHAnsi"/>
          <w:spacing w:val="-8"/>
          <w:sz w:val="20"/>
          <w:szCs w:val="20"/>
        </w:rPr>
        <w:t xml:space="preserve"> </w:t>
      </w:r>
      <w:r w:rsidRPr="00145292">
        <w:rPr>
          <w:rFonts w:cstheme="minorHAnsi"/>
          <w:sz w:val="20"/>
          <w:szCs w:val="20"/>
        </w:rPr>
        <w:t>local</w:t>
      </w:r>
      <w:r w:rsidRPr="00145292">
        <w:rPr>
          <w:rFonts w:cstheme="minorHAnsi"/>
          <w:spacing w:val="-7"/>
          <w:sz w:val="20"/>
          <w:szCs w:val="20"/>
        </w:rPr>
        <w:t xml:space="preserve"> </w:t>
      </w:r>
      <w:r w:rsidRPr="00145292">
        <w:rPr>
          <w:rFonts w:cstheme="minorHAnsi"/>
          <w:spacing w:val="-2"/>
          <w:sz w:val="20"/>
          <w:szCs w:val="20"/>
        </w:rPr>
        <w:t>representative</w:t>
      </w:r>
    </w:p>
    <w:p w14:paraId="5D8EB6C2"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Environmental</w:t>
      </w:r>
      <w:r w:rsidRPr="00145292">
        <w:rPr>
          <w:rFonts w:cstheme="minorHAnsi"/>
          <w:spacing w:val="-5"/>
          <w:szCs w:val="20"/>
        </w:rPr>
        <w:t xml:space="preserve"> </w:t>
      </w:r>
      <w:r w:rsidRPr="00145292">
        <w:rPr>
          <w:rFonts w:cstheme="minorHAnsi"/>
          <w:szCs w:val="20"/>
        </w:rPr>
        <w:t>groups</w:t>
      </w:r>
      <w:r w:rsidRPr="00145292">
        <w:rPr>
          <w:rFonts w:cstheme="minorHAnsi"/>
          <w:spacing w:val="-5"/>
          <w:szCs w:val="20"/>
        </w:rPr>
        <w:t xml:space="preserve"> </w:t>
      </w:r>
      <w:r w:rsidRPr="00145292">
        <w:rPr>
          <w:rFonts w:cstheme="minorHAnsi"/>
          <w:szCs w:val="20"/>
        </w:rPr>
        <w:t>may</w:t>
      </w:r>
      <w:r w:rsidRPr="00145292">
        <w:rPr>
          <w:rFonts w:cstheme="minorHAnsi"/>
          <w:spacing w:val="-5"/>
          <w:szCs w:val="20"/>
        </w:rPr>
        <w:t xml:space="preserve"> </w:t>
      </w:r>
      <w:r w:rsidRPr="00145292">
        <w:rPr>
          <w:rFonts w:cstheme="minorHAnsi"/>
          <w:szCs w:val="20"/>
        </w:rPr>
        <w:t>either</w:t>
      </w:r>
      <w:r w:rsidRPr="00145292">
        <w:rPr>
          <w:rFonts w:cstheme="minorHAnsi"/>
          <w:spacing w:val="-5"/>
          <w:szCs w:val="20"/>
        </w:rPr>
        <w:t xml:space="preserve"> </w:t>
      </w:r>
      <w:r w:rsidRPr="00145292">
        <w:rPr>
          <w:rFonts w:cstheme="minorHAnsi"/>
          <w:szCs w:val="20"/>
        </w:rPr>
        <w:t>input</w:t>
      </w:r>
      <w:r w:rsidRPr="00145292">
        <w:rPr>
          <w:rFonts w:cstheme="minorHAnsi"/>
          <w:spacing w:val="-4"/>
          <w:szCs w:val="20"/>
        </w:rPr>
        <w:t xml:space="preserve"> </w:t>
      </w:r>
      <w:r w:rsidRPr="00145292">
        <w:rPr>
          <w:rFonts w:cstheme="minorHAnsi"/>
          <w:szCs w:val="20"/>
        </w:rPr>
        <w:t>their</w:t>
      </w:r>
      <w:r w:rsidRPr="00145292">
        <w:rPr>
          <w:rFonts w:cstheme="minorHAnsi"/>
          <w:spacing w:val="-4"/>
          <w:szCs w:val="20"/>
        </w:rPr>
        <w:t xml:space="preserve"> </w:t>
      </w:r>
      <w:r w:rsidRPr="00145292">
        <w:rPr>
          <w:rFonts w:cstheme="minorHAnsi"/>
          <w:szCs w:val="20"/>
        </w:rPr>
        <w:t>information</w:t>
      </w:r>
      <w:r w:rsidRPr="00145292">
        <w:rPr>
          <w:rFonts w:cstheme="minorHAnsi"/>
          <w:spacing w:val="-5"/>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nearest</w:t>
      </w:r>
      <w:r w:rsidRPr="00145292">
        <w:rPr>
          <w:rFonts w:cstheme="minorHAnsi"/>
          <w:spacing w:val="-4"/>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RSC representative or the RCAC representative.</w:t>
      </w:r>
    </w:p>
    <w:p w14:paraId="423C5303" w14:textId="77777777" w:rsidR="00187B1A" w:rsidRPr="00145292" w:rsidRDefault="00187B1A" w:rsidP="00184A9D">
      <w:pPr>
        <w:pStyle w:val="BodyText"/>
        <w:spacing w:beforeLines="60" w:before="144" w:afterLines="120" w:after="288"/>
        <w:rPr>
          <w:rFonts w:cstheme="minorHAnsi"/>
          <w:b/>
          <w:bCs/>
          <w:szCs w:val="20"/>
        </w:rPr>
      </w:pPr>
      <w:r w:rsidRPr="00145292">
        <w:rPr>
          <w:rFonts w:cstheme="minorHAnsi"/>
          <w:b/>
          <w:bCs/>
          <w:szCs w:val="20"/>
        </w:rPr>
        <w:t>Information Flow Process</w:t>
      </w:r>
    </w:p>
    <w:p w14:paraId="1F496FA9" w14:textId="77777777" w:rsidR="00187B1A" w:rsidRPr="00145292" w:rsidRDefault="00187B1A" w:rsidP="00184A9D">
      <w:pPr>
        <w:pStyle w:val="BodyText"/>
        <w:spacing w:beforeLines="60" w:before="144" w:afterLines="120" w:after="288"/>
        <w:jc w:val="both"/>
        <w:rPr>
          <w:rFonts w:cstheme="minorHAnsi"/>
          <w:szCs w:val="20"/>
        </w:rPr>
      </w:pPr>
      <w:r w:rsidRPr="00145292">
        <w:rPr>
          <w:rFonts w:cstheme="minorHAnsi"/>
          <w:szCs w:val="20"/>
        </w:rPr>
        <w:t>An organization that best meets the criteria and constraints is one that coordinates each day with the Unified</w:t>
      </w:r>
      <w:r w:rsidRPr="00145292">
        <w:rPr>
          <w:rFonts w:cstheme="minorHAnsi"/>
          <w:spacing w:val="-4"/>
          <w:szCs w:val="20"/>
        </w:rPr>
        <w:t xml:space="preserve"> </w:t>
      </w:r>
      <w:r w:rsidRPr="00145292">
        <w:rPr>
          <w:rFonts w:cstheme="minorHAnsi"/>
          <w:szCs w:val="20"/>
        </w:rPr>
        <w:t>Command.</w:t>
      </w:r>
      <w:r w:rsidRPr="00145292">
        <w:rPr>
          <w:rFonts w:cstheme="minorHAnsi"/>
          <w:spacing w:val="40"/>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organization</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ready</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able</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accept</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consider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input</w:t>
      </w:r>
      <w:r w:rsidRPr="00145292">
        <w:rPr>
          <w:rFonts w:cstheme="minorHAnsi"/>
          <w:spacing w:val="-3"/>
          <w:szCs w:val="20"/>
        </w:rPr>
        <w:t xml:space="preserve"> </w:t>
      </w:r>
      <w:r w:rsidRPr="00145292">
        <w:rPr>
          <w:rFonts w:cstheme="minorHAnsi"/>
          <w:szCs w:val="20"/>
        </w:rPr>
        <w:t>from the RSC.</w:t>
      </w:r>
    </w:p>
    <w:p w14:paraId="5F4D6A81"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8"/>
          <w:szCs w:val="20"/>
        </w:rPr>
        <w:t xml:space="preserve"> </w:t>
      </w:r>
      <w:r w:rsidRPr="00145292">
        <w:rPr>
          <w:rFonts w:cstheme="minorHAnsi"/>
          <w:szCs w:val="20"/>
        </w:rPr>
        <w:t>Unified</w:t>
      </w:r>
      <w:r w:rsidRPr="00145292">
        <w:rPr>
          <w:rFonts w:cstheme="minorHAnsi"/>
          <w:spacing w:val="-8"/>
          <w:szCs w:val="20"/>
        </w:rPr>
        <w:t xml:space="preserve"> </w:t>
      </w:r>
      <w:r w:rsidRPr="00145292">
        <w:rPr>
          <w:rFonts w:cstheme="minorHAnsi"/>
          <w:szCs w:val="20"/>
        </w:rPr>
        <w:t>Command</w:t>
      </w:r>
      <w:r w:rsidRPr="00145292">
        <w:rPr>
          <w:rFonts w:cstheme="minorHAnsi"/>
          <w:spacing w:val="-8"/>
          <w:szCs w:val="20"/>
        </w:rPr>
        <w:t xml:space="preserve"> </w:t>
      </w:r>
      <w:r w:rsidRPr="00145292">
        <w:rPr>
          <w:rFonts w:cstheme="minorHAnsi"/>
          <w:szCs w:val="20"/>
        </w:rPr>
        <w:t>will</w:t>
      </w:r>
      <w:r w:rsidRPr="00145292">
        <w:rPr>
          <w:rFonts w:cstheme="minorHAnsi"/>
          <w:spacing w:val="-7"/>
          <w:szCs w:val="20"/>
        </w:rPr>
        <w:t xml:space="preserve"> </w:t>
      </w:r>
      <w:r w:rsidRPr="00145292">
        <w:rPr>
          <w:rFonts w:cstheme="minorHAnsi"/>
          <w:szCs w:val="20"/>
        </w:rPr>
        <w:t>provide</w:t>
      </w:r>
      <w:r w:rsidRPr="00145292">
        <w:rPr>
          <w:rFonts w:cstheme="minorHAnsi"/>
          <w:spacing w:val="-8"/>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zCs w:val="20"/>
        </w:rPr>
        <w:t>RSC</w:t>
      </w:r>
      <w:r w:rsidRPr="00145292">
        <w:rPr>
          <w:rFonts w:cstheme="minorHAnsi"/>
          <w:spacing w:val="-8"/>
          <w:szCs w:val="20"/>
        </w:rPr>
        <w:t xml:space="preserve"> </w:t>
      </w:r>
      <w:r w:rsidRPr="00145292">
        <w:rPr>
          <w:rFonts w:cstheme="minorHAnsi"/>
          <w:szCs w:val="20"/>
        </w:rPr>
        <w:t>members</w:t>
      </w:r>
      <w:r w:rsidRPr="00145292">
        <w:rPr>
          <w:rFonts w:cstheme="minorHAnsi"/>
          <w:spacing w:val="-7"/>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their</w:t>
      </w:r>
      <w:r w:rsidRPr="00145292">
        <w:rPr>
          <w:rFonts w:cstheme="minorHAnsi"/>
          <w:spacing w:val="-8"/>
          <w:szCs w:val="20"/>
        </w:rPr>
        <w:t xml:space="preserve"> </w:t>
      </w:r>
      <w:r w:rsidRPr="00145292">
        <w:rPr>
          <w:rFonts w:cstheme="minorHAnsi"/>
          <w:szCs w:val="20"/>
        </w:rPr>
        <w:t>representatives</w:t>
      </w:r>
      <w:r w:rsidRPr="00145292">
        <w:rPr>
          <w:rFonts w:cstheme="minorHAnsi"/>
          <w:spacing w:val="-7"/>
          <w:szCs w:val="20"/>
        </w:rPr>
        <w:t xml:space="preserve"> </w:t>
      </w:r>
      <w:r w:rsidRPr="00145292">
        <w:rPr>
          <w:rFonts w:cstheme="minorHAnsi"/>
          <w:spacing w:val="-2"/>
          <w:szCs w:val="20"/>
        </w:rPr>
        <w:t>with:</w:t>
      </w:r>
    </w:p>
    <w:p w14:paraId="37FBB4F9" w14:textId="77777777" w:rsidR="00187B1A" w:rsidRPr="00145292" w:rsidRDefault="00187B1A" w:rsidP="00C370CB">
      <w:pPr>
        <w:pStyle w:val="ListParagraph"/>
        <w:widowControl w:val="0"/>
        <w:numPr>
          <w:ilvl w:val="0"/>
          <w:numId w:val="115"/>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IAP</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same</w:t>
      </w:r>
      <w:r w:rsidRPr="00145292">
        <w:rPr>
          <w:rFonts w:cstheme="minorHAnsi"/>
          <w:spacing w:val="-4"/>
          <w:sz w:val="20"/>
          <w:szCs w:val="20"/>
        </w:rPr>
        <w:t xml:space="preserve"> </w:t>
      </w:r>
      <w:r w:rsidRPr="00145292">
        <w:rPr>
          <w:rFonts w:cstheme="minorHAnsi"/>
          <w:sz w:val="20"/>
          <w:szCs w:val="20"/>
        </w:rPr>
        <w:t>day</w:t>
      </w:r>
      <w:r w:rsidRPr="00145292">
        <w:rPr>
          <w:rFonts w:cstheme="minorHAnsi"/>
          <w:spacing w:val="-4"/>
          <w:sz w:val="20"/>
          <w:szCs w:val="20"/>
        </w:rPr>
        <w:t xml:space="preserve"> </w:t>
      </w:r>
      <w:r w:rsidRPr="00145292">
        <w:rPr>
          <w:rFonts w:cstheme="minorHAnsi"/>
          <w:sz w:val="20"/>
          <w:szCs w:val="20"/>
        </w:rPr>
        <w:t>it</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5"/>
          <w:sz w:val="20"/>
          <w:szCs w:val="20"/>
        </w:rPr>
        <w:t xml:space="preserve"> </w:t>
      </w:r>
      <w:r w:rsidRPr="00145292">
        <w:rPr>
          <w:rFonts w:cstheme="minorHAnsi"/>
          <w:spacing w:val="-2"/>
          <w:sz w:val="20"/>
          <w:szCs w:val="20"/>
        </w:rPr>
        <w:t>approved.</w:t>
      </w:r>
    </w:p>
    <w:p w14:paraId="4E5A93B1" w14:textId="77777777" w:rsidR="00187B1A" w:rsidRPr="00145292" w:rsidRDefault="00187B1A" w:rsidP="00C370CB">
      <w:pPr>
        <w:pStyle w:val="ListParagraph"/>
        <w:widowControl w:val="0"/>
        <w:numPr>
          <w:ilvl w:val="0"/>
          <w:numId w:val="115"/>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JIC</w:t>
      </w:r>
      <w:r w:rsidRPr="00145292">
        <w:rPr>
          <w:rFonts w:cstheme="minorHAnsi"/>
          <w:spacing w:val="-11"/>
          <w:sz w:val="20"/>
          <w:szCs w:val="20"/>
        </w:rPr>
        <w:t xml:space="preserve"> </w:t>
      </w:r>
      <w:r w:rsidRPr="00145292">
        <w:rPr>
          <w:rFonts w:cstheme="minorHAnsi"/>
          <w:sz w:val="20"/>
          <w:szCs w:val="20"/>
        </w:rPr>
        <w:t>produced</w:t>
      </w:r>
      <w:r w:rsidRPr="00145292">
        <w:rPr>
          <w:rFonts w:cstheme="minorHAnsi"/>
          <w:spacing w:val="-7"/>
          <w:sz w:val="20"/>
          <w:szCs w:val="20"/>
        </w:rPr>
        <w:t xml:space="preserve"> </w:t>
      </w:r>
      <w:r w:rsidRPr="00145292">
        <w:rPr>
          <w:rFonts w:cstheme="minorHAnsi"/>
          <w:spacing w:val="-2"/>
          <w:sz w:val="20"/>
          <w:szCs w:val="20"/>
        </w:rPr>
        <w:t>information.</w:t>
      </w:r>
    </w:p>
    <w:p w14:paraId="03E0C1F9" w14:textId="77777777" w:rsidR="00187B1A" w:rsidRPr="00145292" w:rsidRDefault="00187B1A" w:rsidP="00C370CB">
      <w:pPr>
        <w:pStyle w:val="ListParagraph"/>
        <w:widowControl w:val="0"/>
        <w:numPr>
          <w:ilvl w:val="0"/>
          <w:numId w:val="115"/>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Responses</w:t>
      </w:r>
      <w:r w:rsidRPr="00145292">
        <w:rPr>
          <w:rFonts w:cstheme="minorHAnsi"/>
          <w:spacing w:val="-9"/>
          <w:sz w:val="20"/>
          <w:szCs w:val="20"/>
        </w:rPr>
        <w:t xml:space="preserve"> </w:t>
      </w:r>
      <w:r w:rsidRPr="00145292">
        <w:rPr>
          <w:rFonts w:cstheme="minorHAnsi"/>
          <w:sz w:val="20"/>
          <w:szCs w:val="20"/>
        </w:rPr>
        <w:t>to</w:t>
      </w:r>
      <w:r w:rsidRPr="00145292">
        <w:rPr>
          <w:rFonts w:cstheme="minorHAnsi"/>
          <w:spacing w:val="-8"/>
          <w:sz w:val="20"/>
          <w:szCs w:val="20"/>
        </w:rPr>
        <w:t xml:space="preserve"> </w:t>
      </w:r>
      <w:r w:rsidRPr="00145292">
        <w:rPr>
          <w:rFonts w:cstheme="minorHAnsi"/>
          <w:sz w:val="20"/>
          <w:szCs w:val="20"/>
        </w:rPr>
        <w:t>information</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questions</w:t>
      </w:r>
      <w:r w:rsidRPr="00145292">
        <w:rPr>
          <w:rFonts w:cstheme="minorHAnsi"/>
          <w:spacing w:val="-7"/>
          <w:sz w:val="20"/>
          <w:szCs w:val="20"/>
        </w:rPr>
        <w:t xml:space="preserve"> </w:t>
      </w:r>
      <w:r w:rsidRPr="00145292">
        <w:rPr>
          <w:rFonts w:cstheme="minorHAnsi"/>
          <w:sz w:val="20"/>
          <w:szCs w:val="20"/>
        </w:rPr>
        <w:t>provided</w:t>
      </w:r>
      <w:r w:rsidRPr="00145292">
        <w:rPr>
          <w:rFonts w:cstheme="minorHAnsi"/>
          <w:spacing w:val="-9"/>
          <w:sz w:val="20"/>
          <w:szCs w:val="20"/>
        </w:rPr>
        <w:t xml:space="preserve"> </w:t>
      </w:r>
      <w:r w:rsidRPr="00145292">
        <w:rPr>
          <w:rFonts w:cstheme="minorHAnsi"/>
          <w:sz w:val="20"/>
          <w:szCs w:val="20"/>
        </w:rPr>
        <w:t>by</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pacing w:val="-4"/>
          <w:sz w:val="20"/>
          <w:szCs w:val="20"/>
        </w:rPr>
        <w:t>RSC.</w:t>
      </w:r>
    </w:p>
    <w:p w14:paraId="607E2AAC" w14:textId="77777777" w:rsidR="00187B1A" w:rsidRPr="00145292" w:rsidRDefault="00187B1A" w:rsidP="00C370CB">
      <w:pPr>
        <w:pStyle w:val="ListParagraph"/>
        <w:widowControl w:val="0"/>
        <w:numPr>
          <w:ilvl w:val="0"/>
          <w:numId w:val="115"/>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Access</w:t>
      </w:r>
      <w:r w:rsidRPr="00145292">
        <w:rPr>
          <w:rFonts w:cstheme="minorHAnsi"/>
          <w:spacing w:val="-6"/>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coordination</w:t>
      </w:r>
      <w:r w:rsidRPr="00145292">
        <w:rPr>
          <w:rFonts w:cstheme="minorHAnsi"/>
          <w:spacing w:val="-6"/>
          <w:sz w:val="20"/>
          <w:szCs w:val="20"/>
        </w:rPr>
        <w:t xml:space="preserve"> </w:t>
      </w:r>
      <w:r w:rsidRPr="00145292">
        <w:rPr>
          <w:rFonts w:cstheme="minorHAnsi"/>
          <w:sz w:val="20"/>
          <w:szCs w:val="20"/>
        </w:rPr>
        <w:t>with</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Unified</w:t>
      </w:r>
      <w:r w:rsidRPr="00145292">
        <w:rPr>
          <w:rFonts w:cstheme="minorHAnsi"/>
          <w:spacing w:val="-7"/>
          <w:sz w:val="20"/>
          <w:szCs w:val="20"/>
        </w:rPr>
        <w:t xml:space="preserve"> </w:t>
      </w:r>
      <w:r w:rsidRPr="00145292">
        <w:rPr>
          <w:rFonts w:cstheme="minorHAnsi"/>
          <w:sz w:val="20"/>
          <w:szCs w:val="20"/>
        </w:rPr>
        <w:t>Command</w:t>
      </w:r>
      <w:r w:rsidRPr="00145292">
        <w:rPr>
          <w:rFonts w:cstheme="minorHAnsi"/>
          <w:spacing w:val="-6"/>
          <w:sz w:val="20"/>
          <w:szCs w:val="20"/>
        </w:rPr>
        <w:t xml:space="preserve"> </w:t>
      </w:r>
      <w:r w:rsidRPr="00145292">
        <w:rPr>
          <w:rFonts w:cstheme="minorHAnsi"/>
          <w:sz w:val="20"/>
          <w:szCs w:val="20"/>
        </w:rPr>
        <w:t>on</w:t>
      </w:r>
      <w:r w:rsidRPr="00145292">
        <w:rPr>
          <w:rFonts w:cstheme="minorHAnsi"/>
          <w:spacing w:val="-7"/>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regular</w:t>
      </w:r>
      <w:r w:rsidRPr="00145292">
        <w:rPr>
          <w:rFonts w:cstheme="minorHAnsi"/>
          <w:spacing w:val="-6"/>
          <w:sz w:val="20"/>
          <w:szCs w:val="20"/>
        </w:rPr>
        <w:t xml:space="preserve"> </w:t>
      </w:r>
      <w:r w:rsidRPr="00145292">
        <w:rPr>
          <w:rFonts w:cstheme="minorHAnsi"/>
          <w:spacing w:val="-2"/>
          <w:sz w:val="20"/>
          <w:szCs w:val="20"/>
        </w:rPr>
        <w:t>basis.</w:t>
      </w:r>
    </w:p>
    <w:p w14:paraId="6337F1AF" w14:textId="77777777" w:rsidR="00187B1A" w:rsidRPr="00145292" w:rsidRDefault="00187B1A" w:rsidP="00C370CB">
      <w:pPr>
        <w:pStyle w:val="ListParagraph"/>
        <w:widowControl w:val="0"/>
        <w:numPr>
          <w:ilvl w:val="0"/>
          <w:numId w:val="115"/>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Support</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RSC</w:t>
      </w:r>
      <w:r w:rsidRPr="00145292">
        <w:rPr>
          <w:rFonts w:cstheme="minorHAnsi"/>
          <w:spacing w:val="-2"/>
          <w:sz w:val="20"/>
          <w:szCs w:val="20"/>
        </w:rPr>
        <w:t xml:space="preserve"> </w:t>
      </w:r>
      <w:r w:rsidRPr="00145292">
        <w:rPr>
          <w:rFonts w:cstheme="minorHAnsi"/>
          <w:sz w:val="20"/>
          <w:szCs w:val="20"/>
        </w:rPr>
        <w:t>members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their</w:t>
      </w:r>
      <w:r w:rsidRPr="00145292">
        <w:rPr>
          <w:rFonts w:cstheme="minorHAnsi"/>
          <w:spacing w:val="-1"/>
          <w:sz w:val="20"/>
          <w:szCs w:val="20"/>
        </w:rPr>
        <w:t xml:space="preserve"> </w:t>
      </w:r>
      <w:r w:rsidRPr="00145292">
        <w:rPr>
          <w:rFonts w:cstheme="minorHAnsi"/>
          <w:sz w:val="20"/>
          <w:szCs w:val="20"/>
        </w:rPr>
        <w:t>IMT</w:t>
      </w:r>
      <w:r w:rsidRPr="00145292">
        <w:rPr>
          <w:rFonts w:cstheme="minorHAnsi"/>
          <w:spacing w:val="-4"/>
          <w:sz w:val="20"/>
          <w:szCs w:val="20"/>
        </w:rPr>
        <w:t xml:space="preserve"> </w:t>
      </w:r>
      <w:r w:rsidRPr="00145292">
        <w:rPr>
          <w:rFonts w:cstheme="minorHAnsi"/>
          <w:sz w:val="20"/>
          <w:szCs w:val="20"/>
        </w:rPr>
        <w:t>representatives</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conduct</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 xml:space="preserve">their </w:t>
      </w:r>
      <w:r w:rsidRPr="00145292">
        <w:rPr>
          <w:rFonts w:cstheme="minorHAnsi"/>
          <w:spacing w:val="-2"/>
          <w:sz w:val="20"/>
          <w:szCs w:val="20"/>
        </w:rPr>
        <w:t>responsibilities.</w:t>
      </w:r>
    </w:p>
    <w:p w14:paraId="743FA14F" w14:textId="77777777" w:rsidR="00187B1A" w:rsidRPr="00145292" w:rsidRDefault="00187B1A" w:rsidP="00C370CB">
      <w:pPr>
        <w:pStyle w:val="BodyText"/>
        <w:numPr>
          <w:ilvl w:val="0"/>
          <w:numId w:val="115"/>
        </w:numPr>
        <w:spacing w:before="0" w:after="0"/>
        <w:ind w:left="360"/>
        <w:rPr>
          <w:rFonts w:cstheme="minorHAnsi"/>
          <w:szCs w:val="20"/>
        </w:rPr>
      </w:pPr>
      <w:r w:rsidRPr="00145292">
        <w:rPr>
          <w:rFonts w:cstheme="minorHAnsi"/>
          <w:szCs w:val="20"/>
        </w:rPr>
        <w:t>In</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representation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stakeholders,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RSC</w:t>
      </w:r>
      <w:r w:rsidRPr="00145292">
        <w:rPr>
          <w:rFonts w:cstheme="minorHAnsi"/>
          <w:spacing w:val="-4"/>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following</w:t>
      </w:r>
      <w:r w:rsidRPr="00145292">
        <w:rPr>
          <w:rFonts w:cstheme="minorHAnsi"/>
          <w:spacing w:val="-3"/>
          <w:szCs w:val="20"/>
        </w:rPr>
        <w:t xml:space="preserve"> </w:t>
      </w:r>
      <w:r w:rsidRPr="00145292">
        <w:rPr>
          <w:rFonts w:cstheme="minorHAnsi"/>
          <w:szCs w:val="20"/>
        </w:rPr>
        <w:t>information obtained during daily meetings with their constituents:</w:t>
      </w:r>
    </w:p>
    <w:p w14:paraId="481C52A1" w14:textId="77777777" w:rsidR="00187B1A" w:rsidRPr="00145292" w:rsidRDefault="00187B1A" w:rsidP="00C370CB">
      <w:pPr>
        <w:pStyle w:val="ListParagraph"/>
        <w:widowControl w:val="0"/>
        <w:numPr>
          <w:ilvl w:val="0"/>
          <w:numId w:val="115"/>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Issues</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local</w:t>
      </w:r>
      <w:r w:rsidRPr="00145292">
        <w:rPr>
          <w:rFonts w:cstheme="minorHAnsi"/>
          <w:spacing w:val="-3"/>
          <w:sz w:val="20"/>
          <w:szCs w:val="20"/>
        </w:rPr>
        <w:t xml:space="preserve"> </w:t>
      </w:r>
      <w:r w:rsidRPr="00145292">
        <w:rPr>
          <w:rFonts w:cstheme="minorHAnsi"/>
          <w:sz w:val="20"/>
          <w:szCs w:val="20"/>
        </w:rPr>
        <w:t>interest</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2"/>
          <w:sz w:val="20"/>
          <w:szCs w:val="20"/>
        </w:rPr>
        <w:t xml:space="preserve"> </w:t>
      </w:r>
      <w:r w:rsidRPr="00145292">
        <w:rPr>
          <w:rFonts w:cstheme="minorHAnsi"/>
          <w:sz w:val="20"/>
          <w:szCs w:val="20"/>
        </w:rPr>
        <w:t>concern:</w:t>
      </w:r>
      <w:r w:rsidRPr="00145292">
        <w:rPr>
          <w:rFonts w:cstheme="minorHAnsi"/>
          <w:spacing w:val="40"/>
          <w:sz w:val="20"/>
          <w:szCs w:val="20"/>
        </w:rPr>
        <w:t xml:space="preserve"> </w:t>
      </w:r>
      <w:r w:rsidRPr="00145292">
        <w:rPr>
          <w:rFonts w:cstheme="minorHAnsi"/>
          <w:sz w:val="20"/>
          <w:szCs w:val="20"/>
        </w:rPr>
        <w:t>Of</w:t>
      </w:r>
      <w:r w:rsidRPr="00145292">
        <w:rPr>
          <w:rFonts w:cstheme="minorHAnsi"/>
          <w:spacing w:val="-1"/>
          <w:sz w:val="20"/>
          <w:szCs w:val="20"/>
        </w:rPr>
        <w:t xml:space="preserve"> </w:t>
      </w:r>
      <w:r w:rsidRPr="00145292">
        <w:rPr>
          <w:rFonts w:cstheme="minorHAnsi"/>
          <w:sz w:val="20"/>
          <w:szCs w:val="20"/>
        </w:rPr>
        <w:t>concern</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Unified</w:t>
      </w:r>
      <w:r w:rsidRPr="00145292">
        <w:rPr>
          <w:rFonts w:cstheme="minorHAnsi"/>
          <w:spacing w:val="-2"/>
          <w:sz w:val="20"/>
          <w:szCs w:val="20"/>
        </w:rPr>
        <w:t xml:space="preserve"> </w:t>
      </w:r>
      <w:r w:rsidRPr="00145292">
        <w:rPr>
          <w:rFonts w:cstheme="minorHAnsi"/>
          <w:sz w:val="20"/>
          <w:szCs w:val="20"/>
        </w:rPr>
        <w:t>Command</w:t>
      </w:r>
      <w:r w:rsidRPr="00145292">
        <w:rPr>
          <w:rFonts w:cstheme="minorHAnsi"/>
          <w:spacing w:val="-2"/>
          <w:sz w:val="20"/>
          <w:szCs w:val="20"/>
        </w:rPr>
        <w:t xml:space="preserve"> </w:t>
      </w:r>
      <w:r w:rsidRPr="00145292">
        <w:rPr>
          <w:rFonts w:cstheme="minorHAnsi"/>
          <w:sz w:val="20"/>
          <w:szCs w:val="20"/>
        </w:rPr>
        <w:t>are</w:t>
      </w:r>
      <w:r w:rsidRPr="00145292">
        <w:rPr>
          <w:rFonts w:cstheme="minorHAnsi"/>
          <w:spacing w:val="-3"/>
          <w:sz w:val="20"/>
          <w:szCs w:val="20"/>
        </w:rPr>
        <w:t xml:space="preserve"> </w:t>
      </w:r>
      <w:r w:rsidRPr="00145292">
        <w:rPr>
          <w:rFonts w:cstheme="minorHAnsi"/>
          <w:sz w:val="20"/>
          <w:szCs w:val="20"/>
        </w:rPr>
        <w:t>issues</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an immediate nature.</w:t>
      </w:r>
      <w:r w:rsidRPr="00145292">
        <w:rPr>
          <w:rFonts w:cstheme="minorHAnsi"/>
          <w:spacing w:val="40"/>
          <w:sz w:val="20"/>
          <w:szCs w:val="20"/>
        </w:rPr>
        <w:t xml:space="preserve"> </w:t>
      </w:r>
      <w:r w:rsidRPr="00145292">
        <w:rPr>
          <w:rFonts w:cstheme="minorHAnsi"/>
          <w:sz w:val="20"/>
          <w:szCs w:val="20"/>
        </w:rPr>
        <w:t>These should be highlighted.</w:t>
      </w:r>
    </w:p>
    <w:p w14:paraId="019AB8F1" w14:textId="77777777" w:rsidR="00187B1A" w:rsidRPr="00145292" w:rsidRDefault="00187B1A" w:rsidP="00C370CB">
      <w:pPr>
        <w:pStyle w:val="ListParagraph"/>
        <w:widowControl w:val="0"/>
        <w:numPr>
          <w:ilvl w:val="0"/>
          <w:numId w:val="115"/>
        </w:numPr>
        <w:tabs>
          <w:tab w:val="left" w:pos="1839"/>
        </w:tabs>
        <w:autoSpaceDE w:val="0"/>
        <w:autoSpaceDN w:val="0"/>
        <w:spacing w:line="280" w:lineRule="exact"/>
        <w:ind w:left="360"/>
        <w:contextualSpacing w:val="0"/>
        <w:jc w:val="left"/>
        <w:rPr>
          <w:rFonts w:cstheme="minorHAnsi"/>
          <w:b/>
          <w:bCs/>
          <w:sz w:val="20"/>
          <w:szCs w:val="20"/>
        </w:rPr>
      </w:pPr>
      <w:r w:rsidRPr="00145292">
        <w:rPr>
          <w:rFonts w:cstheme="minorHAnsi"/>
          <w:b/>
          <w:bCs/>
          <w:spacing w:val="-2"/>
          <w:sz w:val="20"/>
          <w:szCs w:val="20"/>
        </w:rPr>
        <w:t>Resources:</w:t>
      </w:r>
    </w:p>
    <w:p w14:paraId="27B5AFD9" w14:textId="3C3966AE" w:rsidR="00187B1A" w:rsidRPr="00145292" w:rsidRDefault="00187B1A" w:rsidP="00C370CB">
      <w:pPr>
        <w:pStyle w:val="ListParagraph"/>
        <w:widowControl w:val="0"/>
        <w:numPr>
          <w:ilvl w:val="0"/>
          <w:numId w:val="115"/>
        </w:numPr>
        <w:tabs>
          <w:tab w:val="left" w:pos="2199"/>
        </w:tabs>
        <w:autoSpaceDE w:val="0"/>
        <w:autoSpaceDN w:val="0"/>
        <w:spacing w:line="238" w:lineRule="auto"/>
        <w:ind w:left="360"/>
        <w:contextualSpacing w:val="0"/>
        <w:jc w:val="left"/>
        <w:rPr>
          <w:rFonts w:cstheme="minorHAnsi"/>
          <w:sz w:val="20"/>
          <w:szCs w:val="20"/>
        </w:rPr>
      </w:pPr>
      <w:r w:rsidRPr="00145292">
        <w:rPr>
          <w:rFonts w:cstheme="minorHAnsi"/>
          <w:sz w:val="20"/>
          <w:szCs w:val="20"/>
        </w:rPr>
        <w:t>Available to assist with response activities.</w:t>
      </w:r>
      <w:r w:rsidRPr="00145292">
        <w:rPr>
          <w:rFonts w:cstheme="minorHAnsi"/>
          <w:spacing w:val="40"/>
          <w:sz w:val="20"/>
          <w:szCs w:val="20"/>
        </w:rPr>
        <w:t xml:space="preserve"> </w:t>
      </w:r>
      <w:r w:rsidRPr="00145292">
        <w:rPr>
          <w:rFonts w:cstheme="minorHAnsi"/>
          <w:sz w:val="20"/>
          <w:szCs w:val="20"/>
        </w:rPr>
        <w:t xml:space="preserve">These </w:t>
      </w:r>
      <w:r w:rsidR="00923A83" w:rsidRPr="00145292">
        <w:rPr>
          <w:rFonts w:cstheme="minorHAnsi"/>
          <w:sz w:val="20"/>
          <w:szCs w:val="20"/>
        </w:rPr>
        <w:t>include</w:t>
      </w:r>
      <w:r w:rsidRPr="00145292">
        <w:rPr>
          <w:rFonts w:cstheme="minorHAnsi"/>
          <w:sz w:val="20"/>
          <w:szCs w:val="20"/>
        </w:rPr>
        <w:t xml:space="preserve"> workers and support personnel; communications equipment or systems; hotel and berthing facilities; heavy equipment;</w:t>
      </w:r>
      <w:r w:rsidRPr="00145292">
        <w:rPr>
          <w:rFonts w:cstheme="minorHAnsi"/>
          <w:spacing w:val="-4"/>
          <w:sz w:val="20"/>
          <w:szCs w:val="20"/>
        </w:rPr>
        <w:t xml:space="preserve"> </w:t>
      </w:r>
      <w:r w:rsidRPr="00145292">
        <w:rPr>
          <w:rFonts w:cstheme="minorHAnsi"/>
          <w:sz w:val="20"/>
          <w:szCs w:val="20"/>
        </w:rPr>
        <w:t>aircraft</w:t>
      </w:r>
      <w:r w:rsidRPr="00145292">
        <w:rPr>
          <w:rFonts w:cstheme="minorHAnsi"/>
          <w:spacing w:val="-4"/>
          <w:sz w:val="20"/>
          <w:szCs w:val="20"/>
        </w:rPr>
        <w:t xml:space="preserve"> </w:t>
      </w:r>
      <w:r w:rsidRPr="00145292">
        <w:rPr>
          <w:rFonts w:cstheme="minorHAnsi"/>
          <w:sz w:val="20"/>
          <w:szCs w:val="20"/>
        </w:rPr>
        <w:t>support;</w:t>
      </w:r>
      <w:r w:rsidRPr="00145292">
        <w:rPr>
          <w:rFonts w:cstheme="minorHAnsi"/>
          <w:spacing w:val="-4"/>
          <w:sz w:val="20"/>
          <w:szCs w:val="20"/>
        </w:rPr>
        <w:t xml:space="preserve"> </w:t>
      </w:r>
      <w:r w:rsidRPr="00145292">
        <w:rPr>
          <w:rFonts w:cstheme="minorHAnsi"/>
          <w:sz w:val="20"/>
          <w:szCs w:val="20"/>
        </w:rPr>
        <w:t>harbor</w:t>
      </w:r>
      <w:r w:rsidRPr="00145292">
        <w:rPr>
          <w:rFonts w:cstheme="minorHAnsi"/>
          <w:spacing w:val="-4"/>
          <w:sz w:val="20"/>
          <w:szCs w:val="20"/>
        </w:rPr>
        <w:t xml:space="preserve"> </w:t>
      </w:r>
      <w:r w:rsidRPr="00145292">
        <w:rPr>
          <w:rFonts w:cstheme="minorHAnsi"/>
          <w:sz w:val="20"/>
          <w:szCs w:val="20"/>
        </w:rPr>
        <w:t>facilities;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machine</w:t>
      </w:r>
      <w:r w:rsidRPr="00145292">
        <w:rPr>
          <w:rFonts w:cstheme="minorHAnsi"/>
          <w:spacing w:val="-3"/>
          <w:sz w:val="20"/>
          <w:szCs w:val="20"/>
        </w:rPr>
        <w:t xml:space="preserve"> </w:t>
      </w:r>
      <w:r w:rsidRPr="00145292">
        <w:rPr>
          <w:rFonts w:cstheme="minorHAnsi"/>
          <w:sz w:val="20"/>
          <w:szCs w:val="20"/>
        </w:rPr>
        <w:t>shops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repair</w:t>
      </w:r>
      <w:r w:rsidRPr="00145292">
        <w:rPr>
          <w:rFonts w:cstheme="minorHAnsi"/>
          <w:spacing w:val="-4"/>
          <w:sz w:val="20"/>
          <w:szCs w:val="20"/>
        </w:rPr>
        <w:t xml:space="preserve"> </w:t>
      </w:r>
      <w:r w:rsidRPr="00145292">
        <w:rPr>
          <w:rFonts w:cstheme="minorHAnsi"/>
          <w:sz w:val="20"/>
          <w:szCs w:val="20"/>
        </w:rPr>
        <w:t>facilities</w:t>
      </w:r>
      <w:r w:rsidRPr="00145292">
        <w:rPr>
          <w:rFonts w:cstheme="minorHAnsi"/>
          <w:spacing w:val="-4"/>
          <w:sz w:val="20"/>
          <w:szCs w:val="20"/>
        </w:rPr>
        <w:t xml:space="preserve"> </w:t>
      </w:r>
      <w:r w:rsidRPr="00145292">
        <w:rPr>
          <w:rFonts w:cstheme="minorHAnsi"/>
          <w:sz w:val="20"/>
          <w:szCs w:val="20"/>
        </w:rPr>
        <w:t>for vessels and equipment.</w:t>
      </w:r>
    </w:p>
    <w:p w14:paraId="0027D774" w14:textId="77777777" w:rsidR="00187B1A" w:rsidRPr="00145292" w:rsidRDefault="00187B1A" w:rsidP="00C370CB">
      <w:pPr>
        <w:pStyle w:val="ListParagraph"/>
        <w:widowControl w:val="0"/>
        <w:numPr>
          <w:ilvl w:val="0"/>
          <w:numId w:val="115"/>
        </w:numPr>
        <w:tabs>
          <w:tab w:val="left" w:pos="2199"/>
        </w:tabs>
        <w:autoSpaceDE w:val="0"/>
        <w:autoSpaceDN w:val="0"/>
        <w:spacing w:line="238" w:lineRule="auto"/>
        <w:ind w:left="360"/>
        <w:jc w:val="left"/>
        <w:rPr>
          <w:rFonts w:cstheme="minorHAnsi"/>
          <w:sz w:val="20"/>
          <w:szCs w:val="20"/>
        </w:rPr>
      </w:pPr>
      <w:r w:rsidRPr="00145292">
        <w:rPr>
          <w:rFonts w:cstheme="minorHAnsi"/>
          <w:sz w:val="20"/>
          <w:szCs w:val="20"/>
        </w:rPr>
        <w:t>Needed in the local area.</w:t>
      </w:r>
      <w:r w:rsidRPr="00145292">
        <w:rPr>
          <w:rFonts w:cstheme="minorHAnsi"/>
          <w:spacing w:val="40"/>
          <w:sz w:val="20"/>
          <w:szCs w:val="20"/>
        </w:rPr>
        <w:t xml:space="preserve"> </w:t>
      </w:r>
      <w:r w:rsidRPr="00145292">
        <w:rPr>
          <w:rFonts w:cstheme="minorHAnsi"/>
          <w:sz w:val="20"/>
          <w:szCs w:val="20"/>
        </w:rPr>
        <w:t>For example: spill response equipment (booms, skimmers, etc.)</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staples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food</w:t>
      </w:r>
      <w:r w:rsidRPr="00145292">
        <w:rPr>
          <w:rFonts w:cstheme="minorHAnsi"/>
          <w:spacing w:val="-3"/>
          <w:sz w:val="20"/>
          <w:szCs w:val="20"/>
        </w:rPr>
        <w:t xml:space="preserve"> </w:t>
      </w:r>
      <w:r w:rsidRPr="00145292">
        <w:rPr>
          <w:rFonts w:cstheme="minorHAnsi"/>
          <w:sz w:val="20"/>
          <w:szCs w:val="20"/>
        </w:rPr>
        <w:t>needed</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replace</w:t>
      </w:r>
      <w:r w:rsidRPr="00145292">
        <w:rPr>
          <w:rFonts w:cstheme="minorHAnsi"/>
          <w:spacing w:val="-4"/>
          <w:sz w:val="20"/>
          <w:szCs w:val="20"/>
        </w:rPr>
        <w:t xml:space="preserve"> </w:t>
      </w:r>
      <w:r w:rsidRPr="00145292">
        <w:rPr>
          <w:rFonts w:cstheme="minorHAnsi"/>
          <w:sz w:val="20"/>
          <w:szCs w:val="20"/>
        </w:rPr>
        <w:t>lost</w:t>
      </w:r>
      <w:r w:rsidRPr="00145292">
        <w:rPr>
          <w:rFonts w:cstheme="minorHAnsi"/>
          <w:spacing w:val="-3"/>
          <w:sz w:val="20"/>
          <w:szCs w:val="20"/>
        </w:rPr>
        <w:t xml:space="preserve"> </w:t>
      </w:r>
      <w:r w:rsidRPr="00145292">
        <w:rPr>
          <w:rFonts w:cstheme="minorHAnsi"/>
          <w:sz w:val="20"/>
          <w:szCs w:val="20"/>
        </w:rPr>
        <w:t>subsistence</w:t>
      </w:r>
      <w:r w:rsidRPr="00145292">
        <w:rPr>
          <w:rFonts w:cstheme="minorHAnsi"/>
          <w:spacing w:val="-3"/>
          <w:sz w:val="20"/>
          <w:szCs w:val="20"/>
        </w:rPr>
        <w:t xml:space="preserve"> </w:t>
      </w:r>
      <w:r w:rsidRPr="00145292">
        <w:rPr>
          <w:rFonts w:cstheme="minorHAnsi"/>
          <w:sz w:val="20"/>
          <w:szCs w:val="20"/>
        </w:rPr>
        <w:t>sources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support</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large influx of workers.</w:t>
      </w:r>
      <w:r w:rsidRPr="00145292">
        <w:rPr>
          <w:rFonts w:cstheme="minorHAnsi"/>
          <w:spacing w:val="40"/>
          <w:sz w:val="20"/>
          <w:szCs w:val="20"/>
        </w:rPr>
        <w:t xml:space="preserve"> </w:t>
      </w:r>
      <w:r w:rsidRPr="00145292">
        <w:rPr>
          <w:rFonts w:cstheme="minorHAnsi"/>
          <w:sz w:val="20"/>
          <w:szCs w:val="20"/>
        </w:rPr>
        <w:t>Of concern to the Unified Command are resource needs of an immediate nature.</w:t>
      </w:r>
      <w:r w:rsidRPr="00145292">
        <w:rPr>
          <w:rFonts w:cstheme="minorHAnsi"/>
          <w:spacing w:val="40"/>
          <w:sz w:val="20"/>
          <w:szCs w:val="20"/>
        </w:rPr>
        <w:t xml:space="preserve"> </w:t>
      </w:r>
      <w:r w:rsidRPr="00145292">
        <w:rPr>
          <w:rFonts w:cstheme="minorHAnsi"/>
          <w:sz w:val="20"/>
          <w:szCs w:val="20"/>
        </w:rPr>
        <w:t>These should be highlighted.</w:t>
      </w:r>
    </w:p>
    <w:p w14:paraId="13811DED" w14:textId="77777777" w:rsidR="00187B1A" w:rsidRPr="00145292" w:rsidRDefault="00187B1A" w:rsidP="00C370CB">
      <w:pPr>
        <w:pStyle w:val="ListParagraph"/>
        <w:widowControl w:val="0"/>
        <w:numPr>
          <w:ilvl w:val="0"/>
          <w:numId w:val="115"/>
        </w:numPr>
        <w:tabs>
          <w:tab w:val="left" w:pos="1839"/>
        </w:tabs>
        <w:autoSpaceDE w:val="0"/>
        <w:autoSpaceDN w:val="0"/>
        <w:ind w:left="360"/>
        <w:contextualSpacing w:val="0"/>
        <w:jc w:val="left"/>
        <w:rPr>
          <w:rFonts w:cstheme="minorHAnsi"/>
          <w:b/>
          <w:bCs/>
          <w:sz w:val="20"/>
          <w:szCs w:val="20"/>
        </w:rPr>
      </w:pPr>
      <w:r w:rsidRPr="00145292">
        <w:rPr>
          <w:rFonts w:cstheme="minorHAnsi"/>
          <w:b/>
          <w:bCs/>
          <w:sz w:val="20"/>
          <w:szCs w:val="20"/>
        </w:rPr>
        <w:t>Cleanup</w:t>
      </w:r>
      <w:r w:rsidRPr="00145292">
        <w:rPr>
          <w:rFonts w:cstheme="minorHAnsi"/>
          <w:b/>
          <w:bCs/>
          <w:spacing w:val="-12"/>
          <w:sz w:val="20"/>
          <w:szCs w:val="20"/>
        </w:rPr>
        <w:t xml:space="preserve"> </w:t>
      </w:r>
      <w:r w:rsidRPr="00145292">
        <w:rPr>
          <w:rFonts w:cstheme="minorHAnsi"/>
          <w:b/>
          <w:bCs/>
          <w:spacing w:val="-2"/>
          <w:sz w:val="20"/>
          <w:szCs w:val="20"/>
        </w:rPr>
        <w:t>assistance:</w:t>
      </w:r>
    </w:p>
    <w:p w14:paraId="5B65BF56" w14:textId="77777777" w:rsidR="00187B1A" w:rsidRPr="00145292" w:rsidRDefault="00187B1A" w:rsidP="00C370CB">
      <w:pPr>
        <w:pStyle w:val="ListParagraph"/>
        <w:widowControl w:val="0"/>
        <w:numPr>
          <w:ilvl w:val="0"/>
          <w:numId w:val="115"/>
        </w:numPr>
        <w:tabs>
          <w:tab w:val="left" w:pos="2199"/>
        </w:tabs>
        <w:autoSpaceDE w:val="0"/>
        <w:autoSpaceDN w:val="0"/>
        <w:spacing w:line="238" w:lineRule="auto"/>
        <w:ind w:left="360"/>
        <w:jc w:val="left"/>
        <w:rPr>
          <w:rFonts w:cstheme="minorHAnsi"/>
          <w:sz w:val="20"/>
          <w:szCs w:val="20"/>
        </w:rPr>
      </w:pPr>
      <w:r w:rsidRPr="00145292">
        <w:rPr>
          <w:rFonts w:cstheme="minorHAnsi"/>
          <w:sz w:val="20"/>
          <w:szCs w:val="20"/>
        </w:rPr>
        <w:t>Available to assist with response activities.</w:t>
      </w:r>
      <w:r w:rsidRPr="00145292">
        <w:rPr>
          <w:rFonts w:cstheme="minorHAnsi"/>
          <w:spacing w:val="40"/>
          <w:sz w:val="20"/>
          <w:szCs w:val="20"/>
        </w:rPr>
        <w:t xml:space="preserve"> </w:t>
      </w:r>
      <w:r w:rsidRPr="00145292">
        <w:rPr>
          <w:rFonts w:cstheme="minorHAnsi"/>
          <w:sz w:val="20"/>
          <w:szCs w:val="20"/>
        </w:rPr>
        <w:t>This includes personnel with special expertise or unique spill response equipment.</w:t>
      </w:r>
      <w:r w:rsidRPr="00145292">
        <w:rPr>
          <w:rFonts w:cstheme="minorHAnsi"/>
          <w:spacing w:val="40"/>
          <w:sz w:val="20"/>
          <w:szCs w:val="20"/>
        </w:rPr>
        <w:t xml:space="preserve"> </w:t>
      </w:r>
      <w:r w:rsidRPr="00145292">
        <w:rPr>
          <w:rFonts w:cstheme="minorHAnsi"/>
          <w:sz w:val="20"/>
          <w:szCs w:val="20"/>
        </w:rPr>
        <w:t>The Unified Command would be particularly</w:t>
      </w:r>
      <w:r w:rsidRPr="00145292">
        <w:rPr>
          <w:rFonts w:cstheme="minorHAnsi"/>
          <w:spacing w:val="-4"/>
          <w:sz w:val="20"/>
          <w:szCs w:val="20"/>
        </w:rPr>
        <w:t xml:space="preserve"> </w:t>
      </w:r>
      <w:r w:rsidRPr="00145292">
        <w:rPr>
          <w:rFonts w:cstheme="minorHAnsi"/>
          <w:sz w:val="20"/>
          <w:szCs w:val="20"/>
        </w:rPr>
        <w:t>interested</w:t>
      </w:r>
      <w:r w:rsidRPr="00145292">
        <w:rPr>
          <w:rFonts w:cstheme="minorHAnsi"/>
          <w:spacing w:val="-5"/>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gathering</w:t>
      </w:r>
      <w:r w:rsidRPr="00145292">
        <w:rPr>
          <w:rFonts w:cstheme="minorHAnsi"/>
          <w:spacing w:val="-5"/>
          <w:sz w:val="20"/>
          <w:szCs w:val="20"/>
        </w:rPr>
        <w:t xml:space="preserve"> </w:t>
      </w:r>
      <w:r w:rsidRPr="00145292">
        <w:rPr>
          <w:rFonts w:cstheme="minorHAnsi"/>
          <w:sz w:val="20"/>
          <w:szCs w:val="20"/>
        </w:rPr>
        <w:t>information</w:t>
      </w:r>
      <w:r w:rsidRPr="00145292">
        <w:rPr>
          <w:rFonts w:cstheme="minorHAnsi"/>
          <w:spacing w:val="-5"/>
          <w:sz w:val="20"/>
          <w:szCs w:val="20"/>
        </w:rPr>
        <w:t xml:space="preserve"> </w:t>
      </w:r>
      <w:r w:rsidRPr="00145292">
        <w:rPr>
          <w:rFonts w:cstheme="minorHAnsi"/>
          <w:sz w:val="20"/>
          <w:szCs w:val="20"/>
        </w:rPr>
        <w:t>or</w:t>
      </w:r>
      <w:r w:rsidRPr="00145292">
        <w:rPr>
          <w:rFonts w:cstheme="minorHAnsi"/>
          <w:spacing w:val="-5"/>
          <w:sz w:val="20"/>
          <w:szCs w:val="20"/>
        </w:rPr>
        <w:t xml:space="preserve"> </w:t>
      </w:r>
      <w:r w:rsidRPr="00145292">
        <w:rPr>
          <w:rFonts w:cstheme="minorHAnsi"/>
          <w:sz w:val="20"/>
          <w:szCs w:val="20"/>
        </w:rPr>
        <w:t>local</w:t>
      </w:r>
      <w:r w:rsidRPr="00145292">
        <w:rPr>
          <w:rFonts w:cstheme="minorHAnsi"/>
          <w:spacing w:val="-5"/>
          <w:sz w:val="20"/>
          <w:szCs w:val="20"/>
        </w:rPr>
        <w:t xml:space="preserve"> </w:t>
      </w:r>
      <w:r w:rsidRPr="00145292">
        <w:rPr>
          <w:rFonts w:cstheme="minorHAnsi"/>
          <w:sz w:val="20"/>
          <w:szCs w:val="20"/>
        </w:rPr>
        <w:t>knowledge</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4"/>
          <w:sz w:val="20"/>
          <w:szCs w:val="20"/>
        </w:rPr>
        <w:t xml:space="preserve"> </w:t>
      </w:r>
      <w:r w:rsidRPr="00145292">
        <w:rPr>
          <w:rFonts w:cstheme="minorHAnsi"/>
          <w:sz w:val="20"/>
          <w:szCs w:val="20"/>
        </w:rPr>
        <w:t>assist</w:t>
      </w:r>
      <w:r w:rsidRPr="00145292">
        <w:rPr>
          <w:rFonts w:cstheme="minorHAnsi"/>
          <w:spacing w:val="-5"/>
          <w:sz w:val="20"/>
          <w:szCs w:val="20"/>
        </w:rPr>
        <w:t xml:space="preserve"> </w:t>
      </w:r>
      <w:r w:rsidRPr="00145292">
        <w:rPr>
          <w:rFonts w:cstheme="minorHAnsi"/>
          <w:sz w:val="20"/>
          <w:szCs w:val="20"/>
        </w:rPr>
        <w:t>with collection tactics, wildlife behavior, and safe navigation.</w:t>
      </w:r>
    </w:p>
    <w:p w14:paraId="696A3993" w14:textId="77777777" w:rsidR="00187B1A" w:rsidRPr="00145292" w:rsidRDefault="00187B1A" w:rsidP="00C370CB">
      <w:pPr>
        <w:pStyle w:val="ListParagraph"/>
        <w:widowControl w:val="0"/>
        <w:numPr>
          <w:ilvl w:val="0"/>
          <w:numId w:val="115"/>
        </w:numPr>
        <w:tabs>
          <w:tab w:val="left" w:pos="2199"/>
        </w:tabs>
        <w:autoSpaceDE w:val="0"/>
        <w:autoSpaceDN w:val="0"/>
        <w:spacing w:line="238" w:lineRule="auto"/>
        <w:ind w:left="360"/>
        <w:jc w:val="left"/>
        <w:rPr>
          <w:rFonts w:cstheme="minorHAnsi"/>
          <w:sz w:val="20"/>
          <w:szCs w:val="20"/>
        </w:rPr>
      </w:pPr>
      <w:r w:rsidRPr="00145292">
        <w:rPr>
          <w:rFonts w:cstheme="minorHAnsi"/>
          <w:sz w:val="20"/>
          <w:szCs w:val="20"/>
        </w:rPr>
        <w:lastRenderedPageBreak/>
        <w:t>Needed in the local area to conduct response operations.</w:t>
      </w:r>
      <w:r w:rsidRPr="00145292">
        <w:rPr>
          <w:rFonts w:cstheme="minorHAnsi"/>
          <w:spacing w:val="40"/>
          <w:sz w:val="20"/>
          <w:szCs w:val="20"/>
        </w:rPr>
        <w:t xml:space="preserve"> </w:t>
      </w:r>
      <w:r w:rsidRPr="00145292">
        <w:rPr>
          <w:rFonts w:cstheme="minorHAnsi"/>
          <w:sz w:val="20"/>
          <w:szCs w:val="20"/>
        </w:rPr>
        <w:t>Of concern to the Unified Command</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cleanup</w:t>
      </w:r>
      <w:r w:rsidRPr="00145292">
        <w:rPr>
          <w:rFonts w:cstheme="minorHAnsi"/>
          <w:spacing w:val="-3"/>
          <w:sz w:val="20"/>
          <w:szCs w:val="20"/>
        </w:rPr>
        <w:t xml:space="preserve"> </w:t>
      </w:r>
      <w:r w:rsidRPr="00145292">
        <w:rPr>
          <w:rFonts w:cstheme="minorHAnsi"/>
          <w:sz w:val="20"/>
          <w:szCs w:val="20"/>
        </w:rPr>
        <w:t>needs</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an</w:t>
      </w:r>
      <w:r w:rsidRPr="00145292">
        <w:rPr>
          <w:rFonts w:cstheme="minorHAnsi"/>
          <w:spacing w:val="-4"/>
          <w:sz w:val="20"/>
          <w:szCs w:val="20"/>
        </w:rPr>
        <w:t xml:space="preserve"> </w:t>
      </w:r>
      <w:r w:rsidRPr="00145292">
        <w:rPr>
          <w:rFonts w:cstheme="minorHAnsi"/>
          <w:sz w:val="20"/>
          <w:szCs w:val="20"/>
        </w:rPr>
        <w:t>immediate</w:t>
      </w:r>
      <w:r w:rsidRPr="00145292">
        <w:rPr>
          <w:rFonts w:cstheme="minorHAnsi"/>
          <w:spacing w:val="-3"/>
          <w:sz w:val="20"/>
          <w:szCs w:val="20"/>
        </w:rPr>
        <w:t xml:space="preserve"> </w:t>
      </w:r>
      <w:r w:rsidRPr="00145292">
        <w:rPr>
          <w:rFonts w:cstheme="minorHAnsi"/>
          <w:sz w:val="20"/>
          <w:szCs w:val="20"/>
        </w:rPr>
        <w:t>nature</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sensitive</w:t>
      </w:r>
      <w:r w:rsidRPr="00145292">
        <w:rPr>
          <w:rFonts w:cstheme="minorHAnsi"/>
          <w:spacing w:val="-4"/>
          <w:sz w:val="20"/>
          <w:szCs w:val="20"/>
        </w:rPr>
        <w:t xml:space="preserve"> </w:t>
      </w:r>
      <w:r w:rsidRPr="00145292">
        <w:rPr>
          <w:rFonts w:cstheme="minorHAnsi"/>
          <w:sz w:val="20"/>
          <w:szCs w:val="20"/>
        </w:rPr>
        <w:t>area</w:t>
      </w:r>
      <w:r w:rsidRPr="00145292">
        <w:rPr>
          <w:rFonts w:cstheme="minorHAnsi"/>
          <w:spacing w:val="-4"/>
          <w:sz w:val="20"/>
          <w:szCs w:val="20"/>
        </w:rPr>
        <w:t xml:space="preserve"> </w:t>
      </w:r>
      <w:r w:rsidRPr="00145292">
        <w:rPr>
          <w:rFonts w:cstheme="minorHAnsi"/>
          <w:sz w:val="20"/>
          <w:szCs w:val="20"/>
        </w:rPr>
        <w:t>identification. These should be highlighted.</w:t>
      </w:r>
    </w:p>
    <w:p w14:paraId="2B2FA348" w14:textId="1A2B9255"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 xml:space="preserve">There will be a need for extensive communication between the RSC coordinators and the representatives of the RSC, as well as between RSC members, as information is </w:t>
      </w:r>
      <w:r w:rsidR="0085532A" w:rsidRPr="00145292">
        <w:rPr>
          <w:rFonts w:cstheme="minorHAnsi"/>
          <w:szCs w:val="20"/>
        </w:rPr>
        <w:t>compiled,</w:t>
      </w:r>
      <w:r w:rsidRPr="00145292">
        <w:rPr>
          <w:rFonts w:cstheme="minorHAnsi"/>
          <w:szCs w:val="20"/>
        </w:rPr>
        <w:t xml:space="preserve"> and questions are</w:t>
      </w:r>
      <w:r w:rsidRPr="00145292">
        <w:rPr>
          <w:rFonts w:cstheme="minorHAnsi"/>
          <w:spacing w:val="-4"/>
          <w:szCs w:val="20"/>
        </w:rPr>
        <w:t xml:space="preserve"> </w:t>
      </w:r>
      <w:r w:rsidRPr="00145292">
        <w:rPr>
          <w:rFonts w:cstheme="minorHAnsi"/>
          <w:szCs w:val="20"/>
        </w:rPr>
        <w:t>answered.</w:t>
      </w:r>
      <w:r w:rsidRPr="00145292">
        <w:rPr>
          <w:rFonts w:cstheme="minorHAnsi"/>
          <w:spacing w:val="40"/>
          <w:szCs w:val="20"/>
        </w:rPr>
        <w:t xml:space="preserve"> </w:t>
      </w:r>
      <w:r w:rsidRPr="00145292">
        <w:rPr>
          <w:rFonts w:cstheme="minorHAnsi"/>
          <w:szCs w:val="20"/>
        </w:rPr>
        <w:t>Additionally,</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RSC</w:t>
      </w:r>
      <w:r w:rsidRPr="00145292">
        <w:rPr>
          <w:rFonts w:cstheme="minorHAnsi"/>
          <w:spacing w:val="-2"/>
          <w:szCs w:val="20"/>
        </w:rPr>
        <w:t xml:space="preserve"> </w:t>
      </w:r>
      <w:r w:rsidRPr="00145292">
        <w:rPr>
          <w:rFonts w:cstheme="minorHAnsi"/>
          <w:szCs w:val="20"/>
        </w:rPr>
        <w:t>coordinators</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assemble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deliver</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requests</w:t>
      </w:r>
      <w:r w:rsidRPr="00145292">
        <w:rPr>
          <w:rFonts w:cstheme="minorHAnsi"/>
          <w:spacing w:val="-2"/>
          <w:szCs w:val="20"/>
        </w:rPr>
        <w:t xml:space="preserve"> </w:t>
      </w:r>
      <w:r w:rsidRPr="00145292">
        <w:rPr>
          <w:rFonts w:cstheme="minorHAnsi"/>
          <w:szCs w:val="20"/>
        </w:rPr>
        <w:t>to the proper sections of the IMT.</w:t>
      </w:r>
    </w:p>
    <w:p w14:paraId="5D97C3B1"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The RSC representatives will deliver the information to the Unified Command during an afternoon meeting.</w:t>
      </w:r>
      <w:r w:rsidRPr="00145292">
        <w:rPr>
          <w:rFonts w:cstheme="minorHAnsi"/>
          <w:spacing w:val="40"/>
          <w:szCs w:val="20"/>
        </w:rPr>
        <w:t xml:space="preserve"> </w:t>
      </w:r>
      <w:r w:rsidRPr="00145292">
        <w:rPr>
          <w:rFonts w:cstheme="minorHAnsi"/>
          <w:szCs w:val="20"/>
        </w:rPr>
        <w:t>If</w:t>
      </w:r>
      <w:r w:rsidRPr="00145292">
        <w:rPr>
          <w:rFonts w:cstheme="minorHAnsi"/>
          <w:spacing w:val="-1"/>
          <w:szCs w:val="20"/>
        </w:rPr>
        <w:t xml:space="preserve"> </w:t>
      </w:r>
      <w:r w:rsidRPr="00145292">
        <w:rPr>
          <w:rFonts w:cstheme="minorHAnsi"/>
          <w:szCs w:val="20"/>
        </w:rPr>
        <w:t>members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Unified</w:t>
      </w:r>
      <w:r w:rsidRPr="00145292">
        <w:rPr>
          <w:rFonts w:cstheme="minorHAnsi"/>
          <w:spacing w:val="-3"/>
          <w:szCs w:val="20"/>
        </w:rPr>
        <w:t xml:space="preserve"> </w:t>
      </w:r>
      <w:r w:rsidRPr="00145292">
        <w:rPr>
          <w:rFonts w:cstheme="minorHAnsi"/>
          <w:szCs w:val="20"/>
        </w:rPr>
        <w:t>Command</w:t>
      </w:r>
      <w:r w:rsidRPr="00145292">
        <w:rPr>
          <w:rFonts w:cstheme="minorHAnsi"/>
          <w:spacing w:val="-2"/>
          <w:szCs w:val="20"/>
        </w:rPr>
        <w:t xml:space="preserve"> </w:t>
      </w:r>
      <w:r w:rsidRPr="00145292">
        <w:rPr>
          <w:rFonts w:cstheme="minorHAnsi"/>
          <w:szCs w:val="20"/>
        </w:rPr>
        <w:t>must</w:t>
      </w:r>
      <w:r w:rsidRPr="00145292">
        <w:rPr>
          <w:rFonts w:cstheme="minorHAnsi"/>
          <w:spacing w:val="-2"/>
          <w:szCs w:val="20"/>
        </w:rPr>
        <w:t xml:space="preserve"> </w:t>
      </w:r>
      <w:r w:rsidRPr="00145292">
        <w:rPr>
          <w:rFonts w:cstheme="minorHAnsi"/>
          <w:szCs w:val="20"/>
        </w:rPr>
        <w:t>leave</w:t>
      </w:r>
      <w:r w:rsidRPr="00145292">
        <w:rPr>
          <w:rFonts w:cstheme="minorHAnsi"/>
          <w:spacing w:val="-3"/>
          <w:szCs w:val="20"/>
        </w:rPr>
        <w:t xml:space="preserve"> </w:t>
      </w:r>
      <w:r w:rsidRPr="00145292">
        <w:rPr>
          <w:rFonts w:cstheme="minorHAnsi"/>
          <w:szCs w:val="20"/>
        </w:rPr>
        <w:t>before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meeting</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complete,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cannot make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meeting,</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RSC</w:t>
      </w:r>
      <w:r w:rsidRPr="00145292">
        <w:rPr>
          <w:rFonts w:cstheme="minorHAnsi"/>
          <w:spacing w:val="-4"/>
          <w:szCs w:val="20"/>
        </w:rPr>
        <w:t xml:space="preserve"> </w:t>
      </w:r>
      <w:r w:rsidRPr="00145292">
        <w:rPr>
          <w:rFonts w:cstheme="minorHAnsi"/>
          <w:szCs w:val="20"/>
        </w:rPr>
        <w:t>coordinators</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represent</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respective</w:t>
      </w:r>
      <w:r w:rsidRPr="00145292">
        <w:rPr>
          <w:rFonts w:cstheme="minorHAnsi"/>
          <w:spacing w:val="-3"/>
          <w:szCs w:val="20"/>
        </w:rPr>
        <w:t xml:space="preserve"> </w:t>
      </w:r>
      <w:r w:rsidRPr="00145292">
        <w:rPr>
          <w:rFonts w:cstheme="minorHAnsi"/>
          <w:szCs w:val="20"/>
        </w:rPr>
        <w:t>part</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Command until the discussion is over.</w:t>
      </w:r>
    </w:p>
    <w:p w14:paraId="0B9768EE" w14:textId="77777777" w:rsidR="00187B1A" w:rsidRPr="00145292" w:rsidRDefault="00187B1A" w:rsidP="00184A9D">
      <w:pPr>
        <w:pStyle w:val="BodyText"/>
        <w:spacing w:beforeLines="60" w:before="144" w:afterLines="120" w:after="288"/>
        <w:rPr>
          <w:rFonts w:cstheme="minorHAnsi"/>
          <w:b/>
          <w:bCs/>
          <w:szCs w:val="20"/>
        </w:rPr>
      </w:pPr>
      <w:r w:rsidRPr="00145292">
        <w:rPr>
          <w:rFonts w:cstheme="minorHAnsi"/>
          <w:b/>
          <w:bCs/>
          <w:szCs w:val="20"/>
        </w:rPr>
        <w:t>Timeline of Activities</w:t>
      </w:r>
    </w:p>
    <w:p w14:paraId="5127DAB2" w14:textId="441B7BF0" w:rsidR="00885918" w:rsidRPr="00145292" w:rsidRDefault="00187B1A" w:rsidP="00184A9D">
      <w:pPr>
        <w:pStyle w:val="BodyText"/>
        <w:spacing w:beforeLines="60" w:before="144" w:afterLines="120" w:after="288"/>
        <w:rPr>
          <w:rFonts w:cstheme="minorHAnsi"/>
          <w:szCs w:val="20"/>
        </w:rPr>
      </w:pPr>
      <w:r w:rsidRPr="00145292">
        <w:rPr>
          <w:rFonts w:cstheme="minorHAnsi"/>
          <w:szCs w:val="20"/>
        </w:rPr>
        <w:t>A cycle of work that spans the interface between two adjacent operational periods allows an opportunity</w:t>
      </w:r>
      <w:r w:rsidRPr="00145292">
        <w:rPr>
          <w:rFonts w:cstheme="minorHAnsi"/>
          <w:spacing w:val="-4"/>
          <w:szCs w:val="20"/>
        </w:rPr>
        <w:t xml:space="preserve"> </w:t>
      </w:r>
      <w:r w:rsidRPr="00145292">
        <w:rPr>
          <w:rFonts w:cstheme="minorHAnsi"/>
          <w:szCs w:val="20"/>
        </w:rPr>
        <w:t>for</w:t>
      </w:r>
      <w:r w:rsidRPr="00145292">
        <w:rPr>
          <w:rFonts w:cstheme="minorHAnsi"/>
          <w:spacing w:val="-5"/>
          <w:szCs w:val="20"/>
        </w:rPr>
        <w:t xml:space="preserve"> </w:t>
      </w:r>
      <w:r w:rsidRPr="00145292">
        <w:rPr>
          <w:rFonts w:cstheme="minorHAnsi"/>
          <w:szCs w:val="20"/>
        </w:rPr>
        <w:t>constituent</w:t>
      </w:r>
      <w:r w:rsidRPr="00145292">
        <w:rPr>
          <w:rFonts w:cstheme="minorHAnsi"/>
          <w:spacing w:val="-5"/>
          <w:szCs w:val="20"/>
        </w:rPr>
        <w:t xml:space="preserve"> </w:t>
      </w:r>
      <w:r w:rsidRPr="00145292">
        <w:rPr>
          <w:rFonts w:cstheme="minorHAnsi"/>
          <w:szCs w:val="20"/>
        </w:rPr>
        <w:t>contact;</w:t>
      </w:r>
      <w:r w:rsidRPr="00145292">
        <w:rPr>
          <w:rFonts w:cstheme="minorHAnsi"/>
          <w:spacing w:val="-5"/>
          <w:szCs w:val="20"/>
        </w:rPr>
        <w:t xml:space="preserve"> </w:t>
      </w:r>
      <w:r w:rsidRPr="00145292">
        <w:rPr>
          <w:rFonts w:cstheme="minorHAnsi"/>
          <w:szCs w:val="20"/>
        </w:rPr>
        <w:t>issue</w:t>
      </w:r>
      <w:r w:rsidRPr="00145292">
        <w:rPr>
          <w:rFonts w:cstheme="minorHAnsi"/>
          <w:spacing w:val="-5"/>
          <w:szCs w:val="20"/>
        </w:rPr>
        <w:t xml:space="preserve"> </w:t>
      </w:r>
      <w:r w:rsidRPr="00145292">
        <w:rPr>
          <w:rFonts w:cstheme="minorHAnsi"/>
          <w:szCs w:val="20"/>
        </w:rPr>
        <w:t>reconciliation/prioritization;</w:t>
      </w:r>
      <w:r w:rsidRPr="00145292">
        <w:rPr>
          <w:rFonts w:cstheme="minorHAnsi"/>
          <w:spacing w:val="-5"/>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optimization</w:t>
      </w:r>
      <w:r w:rsidRPr="00145292">
        <w:rPr>
          <w:rFonts w:cstheme="minorHAnsi"/>
          <w:spacing w:val="-4"/>
          <w:szCs w:val="20"/>
        </w:rPr>
        <w:t xml:space="preserve"> </w:t>
      </w:r>
      <w:r w:rsidRPr="00145292">
        <w:rPr>
          <w:rFonts w:cstheme="minorHAnsi"/>
          <w:szCs w:val="20"/>
        </w:rPr>
        <w:t>of</w:t>
      </w:r>
      <w:r w:rsidRPr="00145292">
        <w:rPr>
          <w:rFonts w:cstheme="minorHAnsi"/>
          <w:spacing w:val="-5"/>
          <w:szCs w:val="20"/>
        </w:rPr>
        <w:t xml:space="preserve"> </w:t>
      </w:r>
      <w:r w:rsidRPr="00145292">
        <w:rPr>
          <w:rFonts w:cstheme="minorHAnsi"/>
          <w:szCs w:val="20"/>
        </w:rPr>
        <w:t>the</w:t>
      </w:r>
      <w:r w:rsidRPr="00145292">
        <w:rPr>
          <w:rFonts w:cstheme="minorHAnsi"/>
          <w:spacing w:val="-5"/>
          <w:szCs w:val="20"/>
        </w:rPr>
        <w:t xml:space="preserve"> </w:t>
      </w:r>
      <w:r w:rsidRPr="00145292">
        <w:rPr>
          <w:rFonts w:cstheme="minorHAnsi"/>
          <w:szCs w:val="20"/>
        </w:rPr>
        <w:t>direct Unified Command contact time.</w:t>
      </w:r>
      <w:r w:rsidRPr="00145292">
        <w:rPr>
          <w:rFonts w:cstheme="minorHAnsi"/>
          <w:spacing w:val="40"/>
          <w:szCs w:val="20"/>
        </w:rPr>
        <w:t xml:space="preserve"> </w:t>
      </w:r>
      <w:r w:rsidRPr="00145292">
        <w:rPr>
          <w:rFonts w:cstheme="minorHAnsi"/>
          <w:szCs w:val="20"/>
        </w:rPr>
        <w:t xml:space="preserve">A recommended work cycle is provided in </w:t>
      </w:r>
      <w:hyperlink w:anchor="_bookmark57" w:history="1">
        <w:r w:rsidRPr="00145292">
          <w:rPr>
            <w:rFonts w:cstheme="minorHAnsi"/>
            <w:szCs w:val="20"/>
          </w:rPr>
          <w:t xml:space="preserve">Table </w:t>
        </w:r>
        <w:r w:rsidR="00E746CE">
          <w:rPr>
            <w:rFonts w:cstheme="minorHAnsi"/>
            <w:szCs w:val="20"/>
          </w:rPr>
          <w:t>5</w:t>
        </w:r>
        <w:r w:rsidRPr="00145292">
          <w:rPr>
            <w:rFonts w:cstheme="minorHAnsi"/>
            <w:szCs w:val="20"/>
          </w:rPr>
          <w:t>-</w:t>
        </w:r>
        <w:r w:rsidR="00E746CE">
          <w:rPr>
            <w:rFonts w:cstheme="minorHAnsi"/>
            <w:szCs w:val="20"/>
          </w:rPr>
          <w:t>13</w:t>
        </w:r>
        <w:r w:rsidRPr="00145292">
          <w:rPr>
            <w:rFonts w:cstheme="minorHAnsi"/>
            <w:szCs w:val="20"/>
          </w:rPr>
          <w:t>.</w:t>
        </w:r>
      </w:hyperlink>
    </w:p>
    <w:p w14:paraId="0529AA96" w14:textId="4623A028" w:rsidR="00187B1A" w:rsidRPr="00A40227" w:rsidRDefault="00187B1A" w:rsidP="00184A9D">
      <w:pPr>
        <w:pStyle w:val="BodyText"/>
        <w:spacing w:beforeLines="60" w:before="144" w:afterLines="120" w:after="288"/>
        <w:rPr>
          <w:rFonts w:cstheme="minorHAnsi"/>
          <w:b/>
          <w:bCs/>
          <w:szCs w:val="20"/>
        </w:rPr>
      </w:pPr>
      <w:r w:rsidRPr="00D264E7">
        <w:rPr>
          <w:rFonts w:cstheme="minorHAnsi"/>
          <w:b/>
          <w:bCs/>
          <w:szCs w:val="20"/>
        </w:rPr>
        <w:t>Table</w:t>
      </w:r>
      <w:r w:rsidRPr="00D264E7">
        <w:rPr>
          <w:rFonts w:cstheme="minorHAnsi"/>
          <w:b/>
          <w:bCs/>
          <w:spacing w:val="-4"/>
          <w:szCs w:val="20"/>
        </w:rPr>
        <w:t xml:space="preserve"> </w:t>
      </w:r>
      <w:r w:rsidR="00A40227" w:rsidRPr="00D264E7">
        <w:rPr>
          <w:rFonts w:cstheme="minorHAnsi"/>
          <w:b/>
          <w:bCs/>
          <w:szCs w:val="20"/>
        </w:rPr>
        <w:t>5</w:t>
      </w:r>
      <w:r w:rsidRPr="00D264E7">
        <w:rPr>
          <w:rFonts w:cstheme="minorHAnsi"/>
          <w:b/>
          <w:bCs/>
          <w:szCs w:val="20"/>
        </w:rPr>
        <w:t>-</w:t>
      </w:r>
      <w:r w:rsidR="00A40227" w:rsidRPr="00D264E7">
        <w:rPr>
          <w:rFonts w:cstheme="minorHAnsi"/>
          <w:b/>
          <w:bCs/>
          <w:szCs w:val="20"/>
        </w:rPr>
        <w:t>1</w:t>
      </w:r>
      <w:r w:rsidR="00AB31A0" w:rsidRPr="00D264E7">
        <w:rPr>
          <w:rFonts w:cstheme="minorHAnsi"/>
          <w:b/>
          <w:bCs/>
          <w:szCs w:val="20"/>
        </w:rPr>
        <w:t>3</w:t>
      </w:r>
      <w:r w:rsidRPr="00D264E7">
        <w:rPr>
          <w:rFonts w:cstheme="minorHAnsi"/>
          <w:b/>
          <w:bCs/>
          <w:szCs w:val="20"/>
        </w:rPr>
        <w:t>:</w:t>
      </w:r>
      <w:r w:rsidRPr="00D264E7">
        <w:rPr>
          <w:rFonts w:cstheme="minorHAnsi"/>
          <w:b/>
          <w:bCs/>
          <w:spacing w:val="38"/>
          <w:szCs w:val="20"/>
        </w:rPr>
        <w:t xml:space="preserve"> </w:t>
      </w:r>
      <w:r w:rsidRPr="00D264E7">
        <w:rPr>
          <w:rFonts w:cstheme="minorHAnsi"/>
          <w:b/>
          <w:bCs/>
          <w:szCs w:val="20"/>
        </w:rPr>
        <w:t>Recommended</w:t>
      </w:r>
      <w:r w:rsidRPr="00D264E7">
        <w:rPr>
          <w:rFonts w:cstheme="minorHAnsi"/>
          <w:b/>
          <w:bCs/>
          <w:spacing w:val="-4"/>
          <w:szCs w:val="20"/>
        </w:rPr>
        <w:t xml:space="preserve"> </w:t>
      </w:r>
      <w:r w:rsidRPr="00D264E7">
        <w:rPr>
          <w:rFonts w:cstheme="minorHAnsi"/>
          <w:b/>
          <w:bCs/>
          <w:szCs w:val="20"/>
        </w:rPr>
        <w:t>Work</w:t>
      </w:r>
      <w:r w:rsidRPr="00D264E7">
        <w:rPr>
          <w:rFonts w:cstheme="minorHAnsi"/>
          <w:b/>
          <w:bCs/>
          <w:spacing w:val="-3"/>
          <w:szCs w:val="20"/>
        </w:rPr>
        <w:t xml:space="preserve"> </w:t>
      </w:r>
      <w:r w:rsidRPr="00D264E7">
        <w:rPr>
          <w:rFonts w:cstheme="minorHAnsi"/>
          <w:b/>
          <w:bCs/>
          <w:szCs w:val="20"/>
        </w:rPr>
        <w:t>Cycle</w:t>
      </w:r>
      <w:r w:rsidRPr="00D264E7">
        <w:rPr>
          <w:rFonts w:cstheme="minorHAnsi"/>
          <w:b/>
          <w:bCs/>
          <w:spacing w:val="-4"/>
          <w:szCs w:val="20"/>
        </w:rPr>
        <w:t xml:space="preserve"> </w:t>
      </w:r>
      <w:r w:rsidRPr="00D264E7">
        <w:rPr>
          <w:rFonts w:cstheme="minorHAnsi"/>
          <w:b/>
          <w:bCs/>
          <w:szCs w:val="20"/>
        </w:rPr>
        <w:t>Time</w:t>
      </w:r>
      <w:r w:rsidRPr="00D264E7">
        <w:rPr>
          <w:rFonts w:cstheme="minorHAnsi"/>
          <w:b/>
          <w:bCs/>
          <w:spacing w:val="-3"/>
          <w:szCs w:val="20"/>
        </w:rPr>
        <w:t xml:space="preserve"> </w:t>
      </w:r>
      <w:r w:rsidRPr="00D264E7">
        <w:rPr>
          <w:rFonts w:cstheme="minorHAnsi"/>
          <w:b/>
          <w:bCs/>
          <w:spacing w:val="-2"/>
          <w:szCs w:val="20"/>
        </w:rPr>
        <w:t>Periods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6840"/>
      </w:tblGrid>
      <w:tr w:rsidR="00187B1A" w:rsidRPr="00145292" w14:paraId="351C449B" w14:textId="77777777" w:rsidTr="00106EC2">
        <w:trPr>
          <w:trHeight w:val="424"/>
        </w:trPr>
        <w:tc>
          <w:tcPr>
            <w:tcW w:w="2605" w:type="dxa"/>
            <w:shd w:val="clear" w:color="auto" w:fill="D4DCE3"/>
          </w:tcPr>
          <w:p w14:paraId="58275483"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Work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Cycle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Period</w:t>
            </w:r>
          </w:p>
        </w:tc>
        <w:tc>
          <w:tcPr>
            <w:tcW w:w="6840" w:type="dxa"/>
            <w:shd w:val="clear" w:color="auto" w:fill="D4DCE3"/>
          </w:tcPr>
          <w:p w14:paraId="77E20665" w14:textId="77777777" w:rsidR="00187B1A" w:rsidRPr="00145292" w:rsidRDefault="00187B1A" w:rsidP="0045556C">
            <w:pPr>
              <w:pStyle w:val="TableParagraph"/>
              <w:rPr>
                <w:rFonts w:asciiTheme="minorHAnsi" w:hAnsiTheme="minorHAnsi" w:cstheme="minorHAnsi"/>
                <w:b/>
                <w:sz w:val="20"/>
                <w:szCs w:val="20"/>
              </w:rPr>
            </w:pPr>
            <w:r w:rsidRPr="00145292">
              <w:rPr>
                <w:rFonts w:asciiTheme="minorHAnsi" w:hAnsiTheme="minorHAnsi" w:cstheme="minorHAnsi"/>
                <w:b/>
                <w:spacing w:val="-2"/>
                <w:sz w:val="20"/>
                <w:szCs w:val="20"/>
              </w:rPr>
              <w:t>Activity</w:t>
            </w:r>
          </w:p>
        </w:tc>
      </w:tr>
      <w:tr w:rsidR="00187B1A" w:rsidRPr="00145292" w14:paraId="390FC0B6" w14:textId="77777777" w:rsidTr="00106EC2">
        <w:trPr>
          <w:trHeight w:val="812"/>
        </w:trPr>
        <w:tc>
          <w:tcPr>
            <w:tcW w:w="2605" w:type="dxa"/>
          </w:tcPr>
          <w:p w14:paraId="1880C826"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When</w:t>
            </w:r>
            <w:r w:rsidRPr="00145292">
              <w:rPr>
                <w:rFonts w:asciiTheme="minorHAnsi" w:hAnsiTheme="minorHAnsi" w:cstheme="minorHAnsi"/>
                <w:spacing w:val="-2"/>
                <w:sz w:val="20"/>
                <w:szCs w:val="20"/>
              </w:rPr>
              <w:t xml:space="preserve"> approved</w:t>
            </w:r>
          </w:p>
        </w:tc>
        <w:tc>
          <w:tcPr>
            <w:tcW w:w="6840" w:type="dxa"/>
          </w:tcPr>
          <w:p w14:paraId="1F8B2B7B"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RSC coordinators distribute to RSC members and their representatives: the IAP, information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from</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previously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submitted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questions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 xml:space="preserve">or </w:t>
            </w:r>
            <w:r w:rsidRPr="00145292">
              <w:rPr>
                <w:rFonts w:asciiTheme="minorHAnsi" w:hAnsiTheme="minorHAnsi" w:cstheme="minorHAnsi"/>
                <w:spacing w:val="-2"/>
                <w:sz w:val="20"/>
                <w:szCs w:val="20"/>
              </w:rPr>
              <w:t>concerns.</w:t>
            </w:r>
          </w:p>
        </w:tc>
      </w:tr>
      <w:tr w:rsidR="00187B1A" w:rsidRPr="00145292" w14:paraId="4F65282F" w14:textId="77777777" w:rsidTr="00106EC2">
        <w:trPr>
          <w:trHeight w:val="1056"/>
        </w:trPr>
        <w:tc>
          <w:tcPr>
            <w:tcW w:w="2605" w:type="dxa"/>
          </w:tcPr>
          <w:p w14:paraId="2C60D458"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Late</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afternoon</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other</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 xml:space="preserve">time as determined within the </w:t>
            </w:r>
            <w:r w:rsidRPr="00145292">
              <w:rPr>
                <w:rFonts w:asciiTheme="minorHAnsi" w:hAnsiTheme="minorHAnsi" w:cstheme="minorHAnsi"/>
                <w:spacing w:val="-2"/>
                <w:sz w:val="20"/>
                <w:szCs w:val="20"/>
              </w:rPr>
              <w:t>community</w:t>
            </w:r>
          </w:p>
        </w:tc>
        <w:tc>
          <w:tcPr>
            <w:tcW w:w="6840" w:type="dxa"/>
          </w:tcPr>
          <w:p w14:paraId="19BEFFB9"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Public meetings or other locally determined method that allows individual stakeholder input to the RSC members for that community.</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Information from this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process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faxed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emailed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RSC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representatives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coordinators prior to midnight.</w:t>
            </w:r>
          </w:p>
        </w:tc>
      </w:tr>
      <w:tr w:rsidR="00187B1A" w:rsidRPr="00145292" w14:paraId="2F1EB453" w14:textId="77777777" w:rsidTr="00106EC2">
        <w:trPr>
          <w:trHeight w:val="1788"/>
        </w:trPr>
        <w:tc>
          <w:tcPr>
            <w:tcW w:w="2605" w:type="dxa"/>
          </w:tcPr>
          <w:p w14:paraId="76C373F4"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AM</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next</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day</w:t>
            </w:r>
          </w:p>
        </w:tc>
        <w:tc>
          <w:tcPr>
            <w:tcW w:w="6840" w:type="dxa"/>
          </w:tcPr>
          <w:p w14:paraId="43445286"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RSC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coordinators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work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representatives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define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resolve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issues and answer questions raised by constituents.</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The coordinators help the representatives prioritize issues, route information to the proper staffs in the IMT and prepare the representatives and the Unified Command for the afternoon meeting.</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This work will provide rapid feedback to the communities, timely input to the planning cycle for the IAP, and a reduction in the volume of issues to be presented directly to the Unified Command.</w:t>
            </w:r>
          </w:p>
        </w:tc>
      </w:tr>
      <w:tr w:rsidR="00187B1A" w:rsidRPr="00145292" w14:paraId="5ADC32D7" w14:textId="77777777" w:rsidTr="00106EC2">
        <w:trPr>
          <w:trHeight w:val="569"/>
        </w:trPr>
        <w:tc>
          <w:tcPr>
            <w:tcW w:w="2605" w:type="dxa"/>
          </w:tcPr>
          <w:p w14:paraId="47F89F3B"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pacing w:val="-5"/>
                <w:sz w:val="20"/>
                <w:szCs w:val="20"/>
              </w:rPr>
              <w:t>PM</w:t>
            </w:r>
          </w:p>
        </w:tc>
        <w:tc>
          <w:tcPr>
            <w:tcW w:w="6840" w:type="dxa"/>
          </w:tcPr>
          <w:p w14:paraId="2801746D" w14:textId="77777777" w:rsidR="00187B1A" w:rsidRPr="00145292" w:rsidRDefault="00187B1A" w:rsidP="0045556C">
            <w:pPr>
              <w:pStyle w:val="TableParagraph"/>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coordinators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brief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prepare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Unified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RSC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meeting. The meeting with the Unified Command will last approximately 1 hour.</w:t>
            </w:r>
          </w:p>
        </w:tc>
      </w:tr>
    </w:tbl>
    <w:p w14:paraId="1E15A223" w14:textId="7C1D5321" w:rsidR="00187B1A" w:rsidRPr="00145292" w:rsidRDefault="00187B1A" w:rsidP="00184A9D">
      <w:pPr>
        <w:pStyle w:val="BodyText"/>
        <w:spacing w:beforeLines="60" w:before="144" w:afterLines="120" w:after="288"/>
        <w:rPr>
          <w:rFonts w:cstheme="minorHAnsi"/>
          <w:b/>
          <w:bCs/>
          <w:szCs w:val="20"/>
        </w:rPr>
      </w:pPr>
      <w:r w:rsidRPr="00145292">
        <w:rPr>
          <w:rFonts w:cstheme="minorHAnsi"/>
          <w:b/>
          <w:bCs/>
          <w:szCs w:val="20"/>
        </w:rPr>
        <w:t>Responsibilities</w:t>
      </w:r>
    </w:p>
    <w:p w14:paraId="7BFDA467" w14:textId="77777777" w:rsidR="00187B1A" w:rsidRPr="00145292" w:rsidRDefault="00187B1A" w:rsidP="00184A9D">
      <w:pPr>
        <w:pStyle w:val="BodyText"/>
        <w:spacing w:beforeLines="60" w:before="144" w:afterLines="120" w:after="288"/>
        <w:rPr>
          <w:rFonts w:cstheme="minorHAnsi"/>
          <w:b/>
          <w:bCs/>
          <w:szCs w:val="20"/>
        </w:rPr>
      </w:pPr>
      <w:r w:rsidRPr="00145292">
        <w:rPr>
          <w:rFonts w:cstheme="minorHAnsi"/>
          <w:b/>
          <w:bCs/>
          <w:szCs w:val="20"/>
        </w:rPr>
        <w:t>RSC</w:t>
      </w:r>
      <w:r w:rsidRPr="00145292">
        <w:rPr>
          <w:rFonts w:cstheme="minorHAnsi"/>
          <w:b/>
          <w:bCs/>
          <w:spacing w:val="-7"/>
          <w:szCs w:val="20"/>
        </w:rPr>
        <w:t xml:space="preserve"> </w:t>
      </w:r>
      <w:r w:rsidRPr="00145292">
        <w:rPr>
          <w:rFonts w:cstheme="minorHAnsi"/>
          <w:b/>
          <w:bCs/>
          <w:spacing w:val="-2"/>
          <w:szCs w:val="20"/>
        </w:rPr>
        <w:t>Members</w:t>
      </w:r>
    </w:p>
    <w:p w14:paraId="4C98F010" w14:textId="77777777" w:rsidR="00187B1A" w:rsidRPr="00145292" w:rsidRDefault="00187B1A" w:rsidP="00D452B9">
      <w:pPr>
        <w:pStyle w:val="ListParagraph"/>
        <w:widowControl w:val="0"/>
        <w:numPr>
          <w:ilvl w:val="0"/>
          <w:numId w:val="10"/>
        </w:numPr>
        <w:tabs>
          <w:tab w:val="left" w:pos="1839"/>
        </w:tabs>
        <w:autoSpaceDE w:val="0"/>
        <w:autoSpaceDN w:val="0"/>
        <w:ind w:left="360"/>
        <w:jc w:val="left"/>
        <w:rPr>
          <w:rFonts w:cstheme="minorHAnsi"/>
          <w:sz w:val="20"/>
          <w:szCs w:val="20"/>
        </w:rPr>
      </w:pPr>
      <w:r w:rsidRPr="00145292">
        <w:rPr>
          <w:rFonts w:cstheme="minorHAnsi"/>
          <w:sz w:val="20"/>
          <w:szCs w:val="20"/>
        </w:rPr>
        <w:t>Establish</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2"/>
          <w:sz w:val="20"/>
          <w:szCs w:val="20"/>
        </w:rPr>
        <w:t xml:space="preserve"> </w:t>
      </w:r>
      <w:r w:rsidRPr="00145292">
        <w:rPr>
          <w:rFonts w:cstheme="minorHAnsi"/>
          <w:sz w:val="20"/>
          <w:szCs w:val="20"/>
        </w:rPr>
        <w:t>system</w:t>
      </w:r>
      <w:r w:rsidRPr="00145292">
        <w:rPr>
          <w:rFonts w:cstheme="minorHAnsi"/>
          <w:spacing w:val="-3"/>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allows</w:t>
      </w:r>
      <w:r w:rsidRPr="00145292">
        <w:rPr>
          <w:rFonts w:cstheme="minorHAnsi"/>
          <w:spacing w:val="-4"/>
          <w:sz w:val="20"/>
          <w:szCs w:val="20"/>
        </w:rPr>
        <w:t xml:space="preserve"> </w:t>
      </w:r>
      <w:r w:rsidRPr="00145292">
        <w:rPr>
          <w:rFonts w:cstheme="minorHAnsi"/>
          <w:sz w:val="20"/>
          <w:szCs w:val="20"/>
        </w:rPr>
        <w:t>local</w:t>
      </w:r>
      <w:r w:rsidRPr="00145292">
        <w:rPr>
          <w:rFonts w:cstheme="minorHAnsi"/>
          <w:spacing w:val="-4"/>
          <w:sz w:val="20"/>
          <w:szCs w:val="20"/>
        </w:rPr>
        <w:t xml:space="preserve"> </w:t>
      </w:r>
      <w:r w:rsidRPr="00145292">
        <w:rPr>
          <w:rFonts w:cstheme="minorHAnsi"/>
          <w:sz w:val="20"/>
          <w:szCs w:val="20"/>
        </w:rPr>
        <w:t>stakeholders</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provide</w:t>
      </w:r>
      <w:r w:rsidRPr="00145292">
        <w:rPr>
          <w:rFonts w:cstheme="minorHAnsi"/>
          <w:spacing w:val="-4"/>
          <w:sz w:val="20"/>
          <w:szCs w:val="20"/>
        </w:rPr>
        <w:t xml:space="preserve"> </w:t>
      </w:r>
      <w:r w:rsidRPr="00145292">
        <w:rPr>
          <w:rFonts w:cstheme="minorHAnsi"/>
          <w:sz w:val="20"/>
          <w:szCs w:val="20"/>
        </w:rPr>
        <w:t>input.</w:t>
      </w:r>
      <w:r w:rsidRPr="00145292">
        <w:rPr>
          <w:rFonts w:cstheme="minorHAnsi"/>
          <w:spacing w:val="40"/>
          <w:sz w:val="20"/>
          <w:szCs w:val="20"/>
        </w:rPr>
        <w:t xml:space="preserve"> </w:t>
      </w:r>
      <w:r w:rsidRPr="00145292">
        <w:rPr>
          <w:rFonts w:cstheme="minorHAnsi"/>
          <w:sz w:val="20"/>
          <w:szCs w:val="20"/>
        </w:rPr>
        <w:t>Local</w:t>
      </w:r>
      <w:r w:rsidRPr="00145292">
        <w:rPr>
          <w:rFonts w:cstheme="minorHAnsi"/>
          <w:spacing w:val="-3"/>
          <w:sz w:val="20"/>
          <w:szCs w:val="20"/>
        </w:rPr>
        <w:t xml:space="preserve"> </w:t>
      </w:r>
      <w:r w:rsidRPr="00145292">
        <w:rPr>
          <w:rFonts w:cstheme="minorHAnsi"/>
          <w:sz w:val="20"/>
          <w:szCs w:val="20"/>
        </w:rPr>
        <w:t>stakeholders</w:t>
      </w:r>
      <w:r w:rsidRPr="00145292">
        <w:rPr>
          <w:rFonts w:cstheme="minorHAnsi"/>
          <w:spacing w:val="-4"/>
          <w:sz w:val="20"/>
          <w:szCs w:val="20"/>
        </w:rPr>
        <w:t xml:space="preserve"> </w:t>
      </w:r>
      <w:r w:rsidRPr="00145292">
        <w:rPr>
          <w:rFonts w:cstheme="minorHAnsi"/>
          <w:sz w:val="20"/>
          <w:szCs w:val="20"/>
        </w:rPr>
        <w:t>can</w:t>
      </w:r>
      <w:r w:rsidRPr="00145292">
        <w:rPr>
          <w:rFonts w:cstheme="minorHAnsi"/>
          <w:spacing w:val="-3"/>
          <w:sz w:val="20"/>
          <w:szCs w:val="20"/>
        </w:rPr>
        <w:t xml:space="preserve"> </w:t>
      </w:r>
      <w:r w:rsidRPr="00145292">
        <w:rPr>
          <w:rFonts w:cstheme="minorHAnsi"/>
          <w:sz w:val="20"/>
          <w:szCs w:val="20"/>
        </w:rPr>
        <w:t>be landowners and resource users of any description.</w:t>
      </w:r>
      <w:r w:rsidRPr="00145292">
        <w:rPr>
          <w:rFonts w:cstheme="minorHAnsi"/>
          <w:spacing w:val="40"/>
          <w:sz w:val="20"/>
          <w:szCs w:val="20"/>
        </w:rPr>
        <w:t xml:space="preserve"> </w:t>
      </w:r>
      <w:r w:rsidRPr="00145292">
        <w:rPr>
          <w:rFonts w:cstheme="minorHAnsi"/>
          <w:sz w:val="20"/>
          <w:szCs w:val="20"/>
        </w:rPr>
        <w:t xml:space="preserve">The goal is to include </w:t>
      </w:r>
      <w:proofErr w:type="gramStart"/>
      <w:r w:rsidRPr="00145292">
        <w:rPr>
          <w:rFonts w:cstheme="minorHAnsi"/>
          <w:sz w:val="20"/>
          <w:szCs w:val="20"/>
        </w:rPr>
        <w:t>any and all</w:t>
      </w:r>
      <w:proofErr w:type="gramEnd"/>
      <w:r w:rsidRPr="00145292">
        <w:rPr>
          <w:rFonts w:cstheme="minorHAnsi"/>
          <w:sz w:val="20"/>
          <w:szCs w:val="20"/>
        </w:rPr>
        <w:t xml:space="preserve"> local interested parties to ensure ideas and concerns are heard.</w:t>
      </w:r>
      <w:r w:rsidRPr="00145292">
        <w:rPr>
          <w:rFonts w:cstheme="minorHAnsi"/>
          <w:spacing w:val="40"/>
          <w:sz w:val="20"/>
          <w:szCs w:val="20"/>
        </w:rPr>
        <w:t xml:space="preserve"> </w:t>
      </w:r>
      <w:r w:rsidRPr="00145292">
        <w:rPr>
          <w:rFonts w:cstheme="minorHAnsi"/>
          <w:sz w:val="20"/>
          <w:szCs w:val="20"/>
        </w:rPr>
        <w:t>After the first meeting, the system would provide feedback and answers received from the Unified Command.</w:t>
      </w:r>
    </w:p>
    <w:p w14:paraId="637EAE48" w14:textId="77777777" w:rsidR="006D594B" w:rsidRPr="00145292" w:rsidRDefault="00187B1A" w:rsidP="00D452B9">
      <w:pPr>
        <w:pStyle w:val="ListParagraph"/>
        <w:widowControl w:val="0"/>
        <w:numPr>
          <w:ilvl w:val="0"/>
          <w:numId w:val="10"/>
        </w:numPr>
        <w:tabs>
          <w:tab w:val="left" w:pos="1839"/>
        </w:tabs>
        <w:autoSpaceDE w:val="0"/>
        <w:autoSpaceDN w:val="0"/>
        <w:ind w:left="360"/>
        <w:jc w:val="left"/>
        <w:rPr>
          <w:rFonts w:cstheme="minorHAnsi"/>
          <w:i/>
          <w:sz w:val="20"/>
          <w:szCs w:val="20"/>
        </w:rPr>
      </w:pPr>
      <w:r w:rsidRPr="00145292">
        <w:rPr>
          <w:rFonts w:cstheme="minorHAnsi"/>
          <w:sz w:val="20"/>
          <w:szCs w:val="20"/>
        </w:rPr>
        <w:t>Assemble</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prioritize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input</w:t>
      </w:r>
      <w:r w:rsidRPr="00145292">
        <w:rPr>
          <w:rFonts w:cstheme="minorHAnsi"/>
          <w:spacing w:val="-3"/>
          <w:sz w:val="20"/>
          <w:szCs w:val="20"/>
        </w:rPr>
        <w:t xml:space="preserve"> </w:t>
      </w:r>
      <w:r w:rsidRPr="00145292">
        <w:rPr>
          <w:rFonts w:cstheme="minorHAnsi"/>
          <w:sz w:val="20"/>
          <w:szCs w:val="20"/>
        </w:rPr>
        <w:t>into</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three</w:t>
      </w:r>
      <w:r w:rsidRPr="00145292">
        <w:rPr>
          <w:rFonts w:cstheme="minorHAnsi"/>
          <w:spacing w:val="-4"/>
          <w:sz w:val="20"/>
          <w:szCs w:val="20"/>
        </w:rPr>
        <w:t xml:space="preserve"> </w:t>
      </w:r>
      <w:r w:rsidRPr="00145292">
        <w:rPr>
          <w:rFonts w:cstheme="minorHAnsi"/>
          <w:sz w:val="20"/>
          <w:szCs w:val="20"/>
        </w:rPr>
        <w:t>areas:</w:t>
      </w:r>
      <w:r w:rsidRPr="00145292">
        <w:rPr>
          <w:rFonts w:cstheme="minorHAnsi"/>
          <w:spacing w:val="40"/>
          <w:sz w:val="20"/>
          <w:szCs w:val="20"/>
        </w:rPr>
        <w:t xml:space="preserve"> </w:t>
      </w:r>
      <w:r w:rsidRPr="00145292">
        <w:rPr>
          <w:rFonts w:cstheme="minorHAnsi"/>
          <w:i/>
          <w:sz w:val="20"/>
          <w:szCs w:val="20"/>
        </w:rPr>
        <w:t>issues;</w:t>
      </w:r>
      <w:r w:rsidRPr="00145292">
        <w:rPr>
          <w:rFonts w:cstheme="minorHAnsi"/>
          <w:i/>
          <w:spacing w:val="-4"/>
          <w:sz w:val="20"/>
          <w:szCs w:val="20"/>
        </w:rPr>
        <w:t xml:space="preserve"> </w:t>
      </w:r>
      <w:r w:rsidRPr="00145292">
        <w:rPr>
          <w:rFonts w:cstheme="minorHAnsi"/>
          <w:i/>
          <w:sz w:val="20"/>
          <w:szCs w:val="20"/>
        </w:rPr>
        <w:t>resources;</w:t>
      </w:r>
      <w:r w:rsidRPr="00145292">
        <w:rPr>
          <w:rFonts w:cstheme="minorHAnsi"/>
          <w:i/>
          <w:spacing w:val="-3"/>
          <w:sz w:val="20"/>
          <w:szCs w:val="20"/>
        </w:rPr>
        <w:t xml:space="preserve"> </w:t>
      </w:r>
      <w:r w:rsidRPr="00145292">
        <w:rPr>
          <w:rFonts w:cstheme="minorHAnsi"/>
          <w:i/>
          <w:sz w:val="20"/>
          <w:szCs w:val="20"/>
        </w:rPr>
        <w:t>and</w:t>
      </w:r>
      <w:r w:rsidRPr="00145292">
        <w:rPr>
          <w:rFonts w:cstheme="minorHAnsi"/>
          <w:i/>
          <w:spacing w:val="-4"/>
          <w:sz w:val="20"/>
          <w:szCs w:val="20"/>
        </w:rPr>
        <w:t xml:space="preserve"> </w:t>
      </w:r>
      <w:r w:rsidRPr="00145292">
        <w:rPr>
          <w:rFonts w:cstheme="minorHAnsi"/>
          <w:i/>
          <w:sz w:val="20"/>
          <w:szCs w:val="20"/>
        </w:rPr>
        <w:t xml:space="preserve">cleanup </w:t>
      </w:r>
      <w:r w:rsidRPr="00145292">
        <w:rPr>
          <w:rFonts w:cstheme="minorHAnsi"/>
          <w:i/>
          <w:spacing w:val="-2"/>
          <w:sz w:val="20"/>
          <w:szCs w:val="20"/>
        </w:rPr>
        <w:t>assistance.</w:t>
      </w:r>
    </w:p>
    <w:p w14:paraId="528191FE" w14:textId="1262630D" w:rsidR="00187B1A" w:rsidRPr="00145292" w:rsidRDefault="00187B1A" w:rsidP="00D452B9">
      <w:pPr>
        <w:pStyle w:val="ListParagraph"/>
        <w:widowControl w:val="0"/>
        <w:numPr>
          <w:ilvl w:val="0"/>
          <w:numId w:val="10"/>
        </w:numPr>
        <w:tabs>
          <w:tab w:val="left" w:pos="1839"/>
        </w:tabs>
        <w:autoSpaceDE w:val="0"/>
        <w:autoSpaceDN w:val="0"/>
        <w:ind w:left="360"/>
        <w:jc w:val="left"/>
        <w:rPr>
          <w:rFonts w:cstheme="minorHAnsi"/>
          <w:i/>
          <w:sz w:val="20"/>
          <w:szCs w:val="20"/>
        </w:rPr>
      </w:pPr>
      <w:r w:rsidRPr="00145292">
        <w:rPr>
          <w:rFonts w:cstheme="minorHAnsi"/>
          <w:sz w:val="20"/>
          <w:szCs w:val="20"/>
        </w:rPr>
        <w:t>Ensure</w:t>
      </w:r>
      <w:r w:rsidRPr="00145292">
        <w:rPr>
          <w:rFonts w:cstheme="minorHAnsi"/>
          <w:spacing w:val="-6"/>
          <w:sz w:val="20"/>
          <w:szCs w:val="20"/>
        </w:rPr>
        <w:t xml:space="preserve"> </w:t>
      </w:r>
      <w:r w:rsidRPr="00145292">
        <w:rPr>
          <w:rFonts w:cstheme="minorHAnsi"/>
          <w:sz w:val="20"/>
          <w:szCs w:val="20"/>
        </w:rPr>
        <w:t>their</w:t>
      </w:r>
      <w:r w:rsidRPr="00145292">
        <w:rPr>
          <w:rFonts w:cstheme="minorHAnsi"/>
          <w:spacing w:val="-6"/>
          <w:sz w:val="20"/>
          <w:szCs w:val="20"/>
        </w:rPr>
        <w:t xml:space="preserve"> </w:t>
      </w:r>
      <w:r w:rsidRPr="00145292">
        <w:rPr>
          <w:rFonts w:cstheme="minorHAnsi"/>
          <w:sz w:val="20"/>
          <w:szCs w:val="20"/>
        </w:rPr>
        <w:t>representative</w:t>
      </w:r>
      <w:r w:rsidRPr="00145292">
        <w:rPr>
          <w:rFonts w:cstheme="minorHAnsi"/>
          <w:spacing w:val="-7"/>
          <w:sz w:val="20"/>
          <w:szCs w:val="20"/>
        </w:rPr>
        <w:t xml:space="preserve"> </w:t>
      </w:r>
      <w:r w:rsidRPr="00145292">
        <w:rPr>
          <w:rFonts w:cstheme="minorHAnsi"/>
          <w:sz w:val="20"/>
          <w:szCs w:val="20"/>
        </w:rPr>
        <w:t>receives</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community</w:t>
      </w:r>
      <w:r w:rsidRPr="00145292">
        <w:rPr>
          <w:rFonts w:cstheme="minorHAnsi"/>
          <w:spacing w:val="-6"/>
          <w:sz w:val="20"/>
          <w:szCs w:val="20"/>
        </w:rPr>
        <w:t xml:space="preserve"> </w:t>
      </w:r>
      <w:r w:rsidRPr="00145292">
        <w:rPr>
          <w:rFonts w:cstheme="minorHAnsi"/>
          <w:sz w:val="20"/>
          <w:szCs w:val="20"/>
        </w:rPr>
        <w:t>input. RSC Representatives in Communities</w:t>
      </w:r>
    </w:p>
    <w:p w14:paraId="4FCA9490" w14:textId="77777777" w:rsidR="00187B1A" w:rsidRPr="00145292" w:rsidRDefault="00187B1A" w:rsidP="00D452B9">
      <w:pPr>
        <w:pStyle w:val="ListParagraph"/>
        <w:widowControl w:val="0"/>
        <w:numPr>
          <w:ilvl w:val="0"/>
          <w:numId w:val="10"/>
        </w:numPr>
        <w:tabs>
          <w:tab w:val="left" w:pos="1839"/>
        </w:tabs>
        <w:autoSpaceDE w:val="0"/>
        <w:autoSpaceDN w:val="0"/>
        <w:ind w:left="360"/>
        <w:jc w:val="left"/>
        <w:rPr>
          <w:rFonts w:cstheme="minorHAnsi"/>
          <w:sz w:val="20"/>
          <w:szCs w:val="20"/>
        </w:rPr>
      </w:pPr>
      <w:r w:rsidRPr="00145292">
        <w:rPr>
          <w:rFonts w:cstheme="minorHAnsi"/>
          <w:sz w:val="20"/>
          <w:szCs w:val="20"/>
        </w:rPr>
        <w:t>Receive</w:t>
      </w:r>
      <w:r w:rsidRPr="00145292">
        <w:rPr>
          <w:rFonts w:cstheme="minorHAnsi"/>
          <w:spacing w:val="-9"/>
          <w:sz w:val="20"/>
          <w:szCs w:val="20"/>
        </w:rPr>
        <w:t xml:space="preserve"> </w:t>
      </w:r>
      <w:r w:rsidRPr="00145292">
        <w:rPr>
          <w:rFonts w:cstheme="minorHAnsi"/>
          <w:sz w:val="20"/>
          <w:szCs w:val="20"/>
        </w:rPr>
        <w:t>community</w:t>
      </w:r>
      <w:r w:rsidRPr="00145292">
        <w:rPr>
          <w:rFonts w:cstheme="minorHAnsi"/>
          <w:spacing w:val="-10"/>
          <w:sz w:val="20"/>
          <w:szCs w:val="20"/>
        </w:rPr>
        <w:t xml:space="preserve"> </w:t>
      </w:r>
      <w:r w:rsidRPr="00145292">
        <w:rPr>
          <w:rFonts w:cstheme="minorHAnsi"/>
          <w:sz w:val="20"/>
          <w:szCs w:val="20"/>
        </w:rPr>
        <w:t>information</w:t>
      </w:r>
      <w:r w:rsidRPr="00145292">
        <w:rPr>
          <w:rFonts w:cstheme="minorHAnsi"/>
          <w:spacing w:val="-9"/>
          <w:sz w:val="20"/>
          <w:szCs w:val="20"/>
        </w:rPr>
        <w:t xml:space="preserve"> </w:t>
      </w:r>
      <w:r w:rsidRPr="00145292">
        <w:rPr>
          <w:rFonts w:cstheme="minorHAnsi"/>
          <w:sz w:val="20"/>
          <w:szCs w:val="20"/>
        </w:rPr>
        <w:t>from</w:t>
      </w:r>
      <w:r w:rsidRPr="00145292">
        <w:rPr>
          <w:rFonts w:cstheme="minorHAnsi"/>
          <w:spacing w:val="-8"/>
          <w:sz w:val="20"/>
          <w:szCs w:val="20"/>
        </w:rPr>
        <w:t xml:space="preserve"> </w:t>
      </w:r>
      <w:r w:rsidRPr="00145292">
        <w:rPr>
          <w:rFonts w:cstheme="minorHAnsi"/>
          <w:sz w:val="20"/>
          <w:szCs w:val="20"/>
        </w:rPr>
        <w:t>their</w:t>
      </w:r>
      <w:r w:rsidRPr="00145292">
        <w:rPr>
          <w:rFonts w:cstheme="minorHAnsi"/>
          <w:spacing w:val="-9"/>
          <w:sz w:val="20"/>
          <w:szCs w:val="20"/>
        </w:rPr>
        <w:t xml:space="preserve"> </w:t>
      </w:r>
      <w:r w:rsidRPr="00145292">
        <w:rPr>
          <w:rFonts w:cstheme="minorHAnsi"/>
          <w:sz w:val="20"/>
          <w:szCs w:val="20"/>
        </w:rPr>
        <w:t>RSC</w:t>
      </w:r>
      <w:r w:rsidRPr="00145292">
        <w:rPr>
          <w:rFonts w:cstheme="minorHAnsi"/>
          <w:spacing w:val="-8"/>
          <w:sz w:val="20"/>
          <w:szCs w:val="20"/>
        </w:rPr>
        <w:t xml:space="preserve"> </w:t>
      </w:r>
      <w:r w:rsidRPr="00145292">
        <w:rPr>
          <w:rFonts w:cstheme="minorHAnsi"/>
          <w:spacing w:val="-2"/>
          <w:sz w:val="20"/>
          <w:szCs w:val="20"/>
        </w:rPr>
        <w:t>member.</w:t>
      </w:r>
    </w:p>
    <w:p w14:paraId="29B2499B" w14:textId="77777777" w:rsidR="00187B1A" w:rsidRPr="00145292" w:rsidRDefault="00187B1A" w:rsidP="00D452B9">
      <w:pPr>
        <w:pStyle w:val="ListParagraph"/>
        <w:widowControl w:val="0"/>
        <w:numPr>
          <w:ilvl w:val="0"/>
          <w:numId w:val="10"/>
        </w:numPr>
        <w:tabs>
          <w:tab w:val="left" w:pos="1839"/>
        </w:tabs>
        <w:autoSpaceDE w:val="0"/>
        <w:autoSpaceDN w:val="0"/>
        <w:ind w:left="360"/>
        <w:jc w:val="left"/>
        <w:rPr>
          <w:rFonts w:cstheme="minorHAnsi"/>
          <w:sz w:val="20"/>
          <w:szCs w:val="20"/>
        </w:rPr>
      </w:pPr>
      <w:r w:rsidRPr="00145292">
        <w:rPr>
          <w:rFonts w:cstheme="minorHAnsi"/>
          <w:sz w:val="20"/>
          <w:szCs w:val="20"/>
        </w:rPr>
        <w:t>Work</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coordinators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clarify</w:t>
      </w:r>
      <w:r w:rsidRPr="00145292">
        <w:rPr>
          <w:rFonts w:cstheme="minorHAnsi"/>
          <w:spacing w:val="-3"/>
          <w:sz w:val="20"/>
          <w:szCs w:val="20"/>
        </w:rPr>
        <w:t xml:space="preserve"> </w:t>
      </w:r>
      <w:r w:rsidRPr="00145292">
        <w:rPr>
          <w:rFonts w:cstheme="minorHAnsi"/>
          <w:sz w:val="20"/>
          <w:szCs w:val="20"/>
        </w:rPr>
        <w:t>issues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participate</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Unified</w:t>
      </w:r>
      <w:r w:rsidRPr="00145292">
        <w:rPr>
          <w:rFonts w:cstheme="minorHAnsi"/>
          <w:spacing w:val="-4"/>
          <w:sz w:val="20"/>
          <w:szCs w:val="20"/>
        </w:rPr>
        <w:t xml:space="preserve"> </w:t>
      </w:r>
      <w:r w:rsidRPr="00145292">
        <w:rPr>
          <w:rFonts w:cstheme="minorHAnsi"/>
          <w:sz w:val="20"/>
          <w:szCs w:val="20"/>
        </w:rPr>
        <w:t xml:space="preserve">Command </w:t>
      </w:r>
      <w:r w:rsidRPr="00145292">
        <w:rPr>
          <w:rFonts w:cstheme="minorHAnsi"/>
          <w:spacing w:val="-2"/>
          <w:sz w:val="20"/>
          <w:szCs w:val="20"/>
        </w:rPr>
        <w:t>meeting.</w:t>
      </w:r>
    </w:p>
    <w:p w14:paraId="37BE8B5D" w14:textId="23D37847" w:rsidR="00187B1A" w:rsidRPr="00145292" w:rsidRDefault="00187B1A" w:rsidP="00184A9D">
      <w:pPr>
        <w:pStyle w:val="BodyText"/>
        <w:spacing w:beforeLines="60" w:before="144" w:afterLines="120" w:after="288"/>
        <w:rPr>
          <w:rFonts w:cstheme="minorHAnsi"/>
          <w:szCs w:val="20"/>
        </w:rPr>
      </w:pPr>
      <w:r w:rsidRPr="00D264E7">
        <w:rPr>
          <w:rFonts w:cstheme="minorHAnsi"/>
          <w:b/>
          <w:sz w:val="22"/>
        </w:rPr>
        <w:lastRenderedPageBreak/>
        <w:t>RSC</w:t>
      </w:r>
      <w:r w:rsidRPr="00D264E7">
        <w:rPr>
          <w:rFonts w:cstheme="minorHAnsi"/>
          <w:b/>
          <w:spacing w:val="-4"/>
          <w:sz w:val="22"/>
        </w:rPr>
        <w:t xml:space="preserve"> </w:t>
      </w:r>
      <w:r w:rsidRPr="00D264E7">
        <w:rPr>
          <w:rFonts w:cstheme="minorHAnsi"/>
          <w:b/>
          <w:sz w:val="22"/>
        </w:rPr>
        <w:t>Coordinators</w:t>
      </w:r>
      <w:r w:rsidRPr="00145292">
        <w:rPr>
          <w:rFonts w:cstheme="minorHAnsi"/>
          <w:b/>
          <w:spacing w:val="-3"/>
          <w:szCs w:val="20"/>
        </w:rPr>
        <w:t xml:space="preserve"> </w:t>
      </w:r>
      <w:r w:rsidRPr="00145292">
        <w:rPr>
          <w:rFonts w:cstheme="minorHAnsi"/>
          <w:szCs w:val="20"/>
        </w:rPr>
        <w: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coordinators</w:t>
      </w:r>
      <w:r w:rsidRPr="00145292">
        <w:rPr>
          <w:rFonts w:cstheme="minorHAnsi"/>
          <w:spacing w:val="-4"/>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access</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located</w:t>
      </w:r>
      <w:r w:rsidRPr="00145292">
        <w:rPr>
          <w:rFonts w:cstheme="minorHAnsi"/>
          <w:spacing w:val="-4"/>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EOC</w:t>
      </w:r>
      <w:r w:rsidRPr="00145292">
        <w:rPr>
          <w:rFonts w:cstheme="minorHAnsi"/>
          <w:spacing w:val="-2"/>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 xml:space="preserve">command </w:t>
      </w:r>
      <w:r w:rsidRPr="00145292">
        <w:rPr>
          <w:rFonts w:cstheme="minorHAnsi"/>
          <w:spacing w:val="-2"/>
          <w:szCs w:val="20"/>
        </w:rPr>
        <w:t>post.</w:t>
      </w:r>
    </w:p>
    <w:p w14:paraId="23F53046" w14:textId="77777777" w:rsidR="00187B1A" w:rsidRPr="00145292" w:rsidRDefault="00187B1A" w:rsidP="00C370CB">
      <w:pPr>
        <w:pStyle w:val="ListParagraph"/>
        <w:widowControl w:val="0"/>
        <w:numPr>
          <w:ilvl w:val="0"/>
          <w:numId w:val="90"/>
        </w:numPr>
        <w:tabs>
          <w:tab w:val="left" w:pos="1839"/>
        </w:tabs>
        <w:autoSpaceDE w:val="0"/>
        <w:autoSpaceDN w:val="0"/>
        <w:ind w:left="360"/>
        <w:jc w:val="left"/>
        <w:rPr>
          <w:rFonts w:cstheme="minorHAnsi"/>
          <w:sz w:val="20"/>
          <w:szCs w:val="20"/>
        </w:rPr>
      </w:pPr>
      <w:r w:rsidRPr="00145292">
        <w:rPr>
          <w:rFonts w:cstheme="minorHAnsi"/>
          <w:sz w:val="20"/>
          <w:szCs w:val="20"/>
        </w:rPr>
        <w:t>They</w:t>
      </w:r>
      <w:r w:rsidRPr="00145292">
        <w:rPr>
          <w:rFonts w:cstheme="minorHAnsi"/>
          <w:spacing w:val="-4"/>
          <w:sz w:val="20"/>
          <w:szCs w:val="20"/>
        </w:rPr>
        <w:t xml:space="preserve"> </w:t>
      </w:r>
      <w:r w:rsidRPr="00145292">
        <w:rPr>
          <w:rFonts w:cstheme="minorHAnsi"/>
          <w:sz w:val="20"/>
          <w:szCs w:val="20"/>
        </w:rPr>
        <w:t>support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RSC</w:t>
      </w:r>
      <w:r w:rsidRPr="00145292">
        <w:rPr>
          <w:rFonts w:cstheme="minorHAnsi"/>
          <w:spacing w:val="-4"/>
          <w:sz w:val="20"/>
          <w:szCs w:val="20"/>
        </w:rPr>
        <w:t xml:space="preserve"> </w:t>
      </w:r>
      <w:r w:rsidRPr="00145292">
        <w:rPr>
          <w:rFonts w:cstheme="minorHAnsi"/>
          <w:sz w:val="20"/>
          <w:szCs w:val="20"/>
        </w:rPr>
        <w:t>members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representatives</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ensure</w:t>
      </w:r>
      <w:r w:rsidRPr="00145292">
        <w:rPr>
          <w:rFonts w:cstheme="minorHAnsi"/>
          <w:spacing w:val="-3"/>
          <w:sz w:val="20"/>
          <w:szCs w:val="20"/>
        </w:rPr>
        <w:t xml:space="preserve"> </w:t>
      </w:r>
      <w:r w:rsidRPr="00145292">
        <w:rPr>
          <w:rFonts w:cstheme="minorHAnsi"/>
          <w:sz w:val="20"/>
          <w:szCs w:val="20"/>
        </w:rPr>
        <w:t>their</w:t>
      </w:r>
      <w:r w:rsidRPr="00145292">
        <w:rPr>
          <w:rFonts w:cstheme="minorHAnsi"/>
          <w:spacing w:val="-4"/>
          <w:sz w:val="20"/>
          <w:szCs w:val="20"/>
        </w:rPr>
        <w:t xml:space="preserve"> </w:t>
      </w:r>
      <w:r w:rsidRPr="00145292">
        <w:rPr>
          <w:rFonts w:cstheme="minorHAnsi"/>
          <w:sz w:val="20"/>
          <w:szCs w:val="20"/>
        </w:rPr>
        <w:t>needs,</w:t>
      </w:r>
      <w:r w:rsidRPr="00145292">
        <w:rPr>
          <w:rFonts w:cstheme="minorHAnsi"/>
          <w:spacing w:val="-4"/>
          <w:sz w:val="20"/>
          <w:szCs w:val="20"/>
        </w:rPr>
        <w:t xml:space="preserve"> </w:t>
      </w:r>
      <w:r w:rsidRPr="00145292">
        <w:rPr>
          <w:rFonts w:cstheme="minorHAnsi"/>
          <w:sz w:val="20"/>
          <w:szCs w:val="20"/>
        </w:rPr>
        <w:t>concerns,</w:t>
      </w:r>
      <w:r w:rsidRPr="00145292">
        <w:rPr>
          <w:rFonts w:cstheme="minorHAnsi"/>
          <w:spacing w:val="-4"/>
          <w:sz w:val="20"/>
          <w:szCs w:val="20"/>
        </w:rPr>
        <w:t xml:space="preserve"> </w:t>
      </w:r>
      <w:r w:rsidRPr="00145292">
        <w:rPr>
          <w:rFonts w:cstheme="minorHAnsi"/>
          <w:sz w:val="20"/>
          <w:szCs w:val="20"/>
        </w:rPr>
        <w:t xml:space="preserve">and information are communicated and available to the appropriate part of the IMT </w:t>
      </w:r>
      <w:r w:rsidRPr="00145292">
        <w:rPr>
          <w:rFonts w:cstheme="minorHAnsi"/>
          <w:spacing w:val="-2"/>
          <w:sz w:val="20"/>
          <w:szCs w:val="20"/>
        </w:rPr>
        <w:t>organization.</w:t>
      </w:r>
    </w:p>
    <w:p w14:paraId="52CD0D19" w14:textId="77777777" w:rsidR="00187B1A" w:rsidRPr="00145292" w:rsidRDefault="00187B1A" w:rsidP="00C370CB">
      <w:pPr>
        <w:pStyle w:val="ListParagraph"/>
        <w:widowControl w:val="0"/>
        <w:numPr>
          <w:ilvl w:val="0"/>
          <w:numId w:val="90"/>
        </w:numPr>
        <w:tabs>
          <w:tab w:val="left" w:pos="1839"/>
        </w:tabs>
        <w:autoSpaceDE w:val="0"/>
        <w:autoSpaceDN w:val="0"/>
        <w:ind w:left="360"/>
        <w:jc w:val="left"/>
        <w:rPr>
          <w:rFonts w:cstheme="minorHAnsi"/>
          <w:sz w:val="20"/>
          <w:szCs w:val="20"/>
        </w:rPr>
      </w:pPr>
      <w:r w:rsidRPr="00145292">
        <w:rPr>
          <w:rFonts w:cstheme="minorHAnsi"/>
          <w:sz w:val="20"/>
          <w:szCs w:val="20"/>
        </w:rPr>
        <w:t>Issues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information</w:t>
      </w:r>
      <w:r w:rsidRPr="00145292">
        <w:rPr>
          <w:rFonts w:cstheme="minorHAnsi"/>
          <w:spacing w:val="-4"/>
          <w:sz w:val="20"/>
          <w:szCs w:val="20"/>
        </w:rPr>
        <w:t xml:space="preserve"> </w:t>
      </w:r>
      <w:r w:rsidRPr="00145292">
        <w:rPr>
          <w:rFonts w:cstheme="minorHAnsi"/>
          <w:sz w:val="20"/>
          <w:szCs w:val="20"/>
        </w:rPr>
        <w:t>provided</w:t>
      </w:r>
      <w:r w:rsidRPr="00145292">
        <w:rPr>
          <w:rFonts w:cstheme="minorHAnsi"/>
          <w:spacing w:val="-4"/>
          <w:sz w:val="20"/>
          <w:szCs w:val="20"/>
        </w:rPr>
        <w:t xml:space="preserve"> </w:t>
      </w:r>
      <w:r w:rsidRPr="00145292">
        <w:rPr>
          <w:rFonts w:cstheme="minorHAnsi"/>
          <w:sz w:val="20"/>
          <w:szCs w:val="20"/>
        </w:rPr>
        <w:t>by</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RSC</w:t>
      </w:r>
      <w:r w:rsidRPr="00145292">
        <w:rPr>
          <w:rFonts w:cstheme="minorHAnsi"/>
          <w:spacing w:val="-4"/>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communicated</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consideration,</w:t>
      </w:r>
      <w:r w:rsidRPr="00145292">
        <w:rPr>
          <w:rFonts w:cstheme="minorHAnsi"/>
          <w:spacing w:val="-4"/>
          <w:sz w:val="20"/>
          <w:szCs w:val="20"/>
        </w:rPr>
        <w:t xml:space="preserve"> </w:t>
      </w:r>
      <w:r w:rsidRPr="00145292">
        <w:rPr>
          <w:rFonts w:cstheme="minorHAnsi"/>
          <w:sz w:val="20"/>
          <w:szCs w:val="20"/>
        </w:rPr>
        <w:t>where appropriate, into the planning cycle.</w:t>
      </w:r>
    </w:p>
    <w:p w14:paraId="1F7C6BC6" w14:textId="42472946" w:rsidR="00187B1A" w:rsidRPr="00145292" w:rsidRDefault="00187B1A" w:rsidP="00C370CB">
      <w:pPr>
        <w:pStyle w:val="ListParagraph"/>
        <w:widowControl w:val="0"/>
        <w:numPr>
          <w:ilvl w:val="0"/>
          <w:numId w:val="90"/>
        </w:numPr>
        <w:tabs>
          <w:tab w:val="left" w:pos="1839"/>
        </w:tabs>
        <w:autoSpaceDE w:val="0"/>
        <w:autoSpaceDN w:val="0"/>
        <w:ind w:left="360"/>
        <w:jc w:val="left"/>
        <w:rPr>
          <w:rFonts w:cstheme="minorHAnsi"/>
          <w:sz w:val="20"/>
          <w:szCs w:val="20"/>
        </w:rPr>
      </w:pP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coordinators</w:t>
      </w:r>
      <w:r w:rsidRPr="00145292">
        <w:rPr>
          <w:rFonts w:cstheme="minorHAnsi"/>
          <w:spacing w:val="-4"/>
          <w:sz w:val="20"/>
          <w:szCs w:val="20"/>
        </w:rPr>
        <w:t xml:space="preserve"> </w:t>
      </w:r>
      <w:r w:rsidRPr="00145292">
        <w:rPr>
          <w:rFonts w:cstheme="minorHAnsi"/>
          <w:sz w:val="20"/>
          <w:szCs w:val="20"/>
        </w:rPr>
        <w:t>highlight</w:t>
      </w:r>
      <w:r w:rsidRPr="00145292">
        <w:rPr>
          <w:rFonts w:cstheme="minorHAnsi"/>
          <w:spacing w:val="-4"/>
          <w:sz w:val="20"/>
          <w:szCs w:val="20"/>
        </w:rPr>
        <w:t xml:space="preserve"> </w:t>
      </w:r>
      <w:r w:rsidRPr="00145292">
        <w:rPr>
          <w:rFonts w:cstheme="minorHAnsi"/>
          <w:sz w:val="20"/>
          <w:szCs w:val="20"/>
        </w:rPr>
        <w:t>issues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Unified</w:t>
      </w:r>
      <w:r w:rsidRPr="00145292">
        <w:rPr>
          <w:rFonts w:cstheme="minorHAnsi"/>
          <w:spacing w:val="-4"/>
          <w:sz w:val="20"/>
          <w:szCs w:val="20"/>
        </w:rPr>
        <w:t xml:space="preserve"> </w:t>
      </w:r>
      <w:r w:rsidRPr="00145292">
        <w:rPr>
          <w:rFonts w:cstheme="minorHAnsi"/>
          <w:sz w:val="20"/>
          <w:szCs w:val="20"/>
        </w:rPr>
        <w:t>Command</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4"/>
          <w:sz w:val="20"/>
          <w:szCs w:val="20"/>
        </w:rPr>
        <w:t xml:space="preserve"> </w:t>
      </w:r>
      <w:r w:rsidRPr="00145292">
        <w:rPr>
          <w:rFonts w:cstheme="minorHAnsi"/>
          <w:sz w:val="20"/>
          <w:szCs w:val="20"/>
        </w:rPr>
        <w:t>ensure</w:t>
      </w:r>
      <w:r w:rsidRPr="00145292">
        <w:rPr>
          <w:rFonts w:cstheme="minorHAnsi"/>
          <w:spacing w:val="-4"/>
          <w:sz w:val="20"/>
          <w:szCs w:val="20"/>
        </w:rPr>
        <w:t xml:space="preserve"> </w:t>
      </w:r>
      <w:r w:rsidRPr="00145292">
        <w:rPr>
          <w:rFonts w:cstheme="minorHAnsi"/>
          <w:sz w:val="20"/>
          <w:szCs w:val="20"/>
        </w:rPr>
        <w:t>appropriate</w:t>
      </w:r>
      <w:r w:rsidRPr="00145292">
        <w:rPr>
          <w:rFonts w:cstheme="minorHAnsi"/>
          <w:spacing w:val="-4"/>
          <w:sz w:val="20"/>
          <w:szCs w:val="20"/>
        </w:rPr>
        <w:t xml:space="preserve"> </w:t>
      </w:r>
      <w:r w:rsidRPr="00145292">
        <w:rPr>
          <w:rFonts w:cstheme="minorHAnsi"/>
          <w:sz w:val="20"/>
          <w:szCs w:val="20"/>
        </w:rPr>
        <w:t>attention</w:t>
      </w:r>
      <w:r w:rsidRPr="00145292">
        <w:rPr>
          <w:rFonts w:cstheme="minorHAnsi"/>
          <w:spacing w:val="-4"/>
          <w:sz w:val="20"/>
          <w:szCs w:val="20"/>
        </w:rPr>
        <w:t xml:space="preserve"> </w:t>
      </w:r>
      <w:r w:rsidRPr="00145292">
        <w:rPr>
          <w:rFonts w:cstheme="minorHAnsi"/>
          <w:sz w:val="20"/>
          <w:szCs w:val="20"/>
        </w:rPr>
        <w:t>is given to critical matters.</w:t>
      </w:r>
    </w:p>
    <w:p w14:paraId="033F4FCB" w14:textId="77777777" w:rsidR="00187B1A" w:rsidRPr="00145292" w:rsidRDefault="00187B1A" w:rsidP="00C370CB">
      <w:pPr>
        <w:pStyle w:val="ListParagraph"/>
        <w:widowControl w:val="0"/>
        <w:numPr>
          <w:ilvl w:val="0"/>
          <w:numId w:val="90"/>
        </w:numPr>
        <w:tabs>
          <w:tab w:val="left" w:pos="1839"/>
        </w:tabs>
        <w:autoSpaceDE w:val="0"/>
        <w:autoSpaceDN w:val="0"/>
        <w:ind w:left="360"/>
        <w:jc w:val="left"/>
        <w:rPr>
          <w:rFonts w:cstheme="minorHAnsi"/>
          <w:sz w:val="20"/>
          <w:szCs w:val="20"/>
        </w:rPr>
      </w:pPr>
      <w:r w:rsidRPr="00145292">
        <w:rPr>
          <w:rFonts w:cstheme="minorHAnsi"/>
          <w:sz w:val="20"/>
          <w:szCs w:val="20"/>
        </w:rPr>
        <w:t>LOFR</w:t>
      </w:r>
      <w:r w:rsidRPr="00145292">
        <w:rPr>
          <w:rFonts w:cstheme="minorHAnsi"/>
          <w:spacing w:val="-3"/>
          <w:sz w:val="20"/>
          <w:szCs w:val="20"/>
        </w:rPr>
        <w:t xml:space="preserve"> </w:t>
      </w:r>
      <w:r w:rsidRPr="00145292">
        <w:rPr>
          <w:rFonts w:cstheme="minorHAnsi"/>
          <w:sz w:val="20"/>
          <w:szCs w:val="20"/>
        </w:rPr>
        <w: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LOFR</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4"/>
          <w:sz w:val="20"/>
          <w:szCs w:val="20"/>
        </w:rPr>
        <w:t xml:space="preserve"> </w:t>
      </w:r>
      <w:r w:rsidRPr="00145292">
        <w:rPr>
          <w:rFonts w:cstheme="minorHAnsi"/>
          <w:sz w:val="20"/>
          <w:szCs w:val="20"/>
        </w:rPr>
        <w:t>represent</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assist</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RSC</w:t>
      </w:r>
      <w:r w:rsidRPr="00145292">
        <w:rPr>
          <w:rFonts w:cstheme="minorHAnsi"/>
          <w:spacing w:val="-2"/>
          <w:sz w:val="20"/>
          <w:szCs w:val="20"/>
        </w:rPr>
        <w:t xml:space="preserve"> </w:t>
      </w:r>
      <w:r w:rsidRPr="00145292">
        <w:rPr>
          <w:rFonts w:cstheme="minorHAnsi"/>
          <w:sz w:val="20"/>
          <w:szCs w:val="20"/>
        </w:rPr>
        <w:t>members</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performance</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their duties by obtaining resources and coordinating, as necessary.</w:t>
      </w:r>
    </w:p>
    <w:p w14:paraId="1049BDD5" w14:textId="7DEEBF1F"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An RSC may be activated for significant incidents to advise the Unified Command and provide recommendations or comments on incident priorities, objectives, and community concerns.</w:t>
      </w:r>
      <w:r w:rsidRPr="00145292">
        <w:rPr>
          <w:rFonts w:cstheme="minorHAnsi"/>
          <w:spacing w:val="40"/>
          <w:szCs w:val="20"/>
        </w:rPr>
        <w:t xml:space="preserve"> </w:t>
      </w:r>
      <w:r w:rsidRPr="00145292">
        <w:rPr>
          <w:rFonts w:cstheme="minorHAnsi"/>
          <w:szCs w:val="20"/>
        </w:rPr>
        <w:t>RSCs do not play a direct role in setting incident priorities or allocating resources, however the RSC can advise the Unified Command and provide recommendations or comments on incident priorities, objectives, 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IAP.</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type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RSC</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provide,</w:t>
      </w:r>
      <w:r w:rsidRPr="00145292">
        <w:rPr>
          <w:rFonts w:cstheme="minorHAnsi"/>
          <w:spacing w:val="-1"/>
          <w:szCs w:val="20"/>
        </w:rPr>
        <w:t xml:space="preserve"> </w:t>
      </w:r>
      <w:r w:rsidRPr="00145292">
        <w:rPr>
          <w:rFonts w:cstheme="minorHAnsi"/>
          <w:szCs w:val="20"/>
        </w:rPr>
        <w:t>usually</w:t>
      </w:r>
      <w:r w:rsidRPr="00145292">
        <w:rPr>
          <w:rFonts w:cstheme="minorHAnsi"/>
          <w:spacing w:val="-3"/>
          <w:szCs w:val="20"/>
        </w:rPr>
        <w:t xml:space="preserve"> </w:t>
      </w:r>
      <w:r w:rsidRPr="00145292">
        <w:rPr>
          <w:rFonts w:cstheme="minorHAnsi"/>
          <w:szCs w:val="20"/>
        </w:rPr>
        <w:t>through</w:t>
      </w:r>
      <w:r w:rsidRPr="00145292">
        <w:rPr>
          <w:rFonts w:cstheme="minorHAnsi"/>
          <w:spacing w:val="-3"/>
          <w:szCs w:val="20"/>
        </w:rPr>
        <w:t xml:space="preserve"> </w:t>
      </w:r>
      <w:proofErr w:type="gramStart"/>
      <w:r w:rsidRPr="00145292">
        <w:rPr>
          <w:rFonts w:cstheme="minorHAnsi"/>
          <w:szCs w:val="20"/>
        </w:rPr>
        <w:t>the</w:t>
      </w:r>
      <w:r w:rsidRPr="00145292">
        <w:rPr>
          <w:rFonts w:cstheme="minorHAnsi"/>
          <w:spacing w:val="-2"/>
          <w:szCs w:val="20"/>
        </w:rPr>
        <w:t xml:space="preserve"> </w:t>
      </w:r>
      <w:r w:rsidRPr="00145292">
        <w:rPr>
          <w:rFonts w:cstheme="minorHAnsi"/>
          <w:szCs w:val="20"/>
        </w:rPr>
        <w:t>LOFR</w:t>
      </w:r>
      <w:proofErr w:type="gramEnd"/>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directly</w:t>
      </w:r>
      <w:r w:rsidRPr="00145292">
        <w:rPr>
          <w:rFonts w:cstheme="minorHAnsi"/>
          <w:spacing w:val="-3"/>
          <w:szCs w:val="20"/>
        </w:rPr>
        <w:t xml:space="preserve"> </w:t>
      </w:r>
      <w:r w:rsidRPr="00145292">
        <w:rPr>
          <w:rFonts w:cstheme="minorHAnsi"/>
          <w:szCs w:val="20"/>
        </w:rPr>
        <w:t xml:space="preserve">if requested by the Section, is summarized in </w:t>
      </w:r>
      <w:hyperlink w:anchor="_bookmark58" w:history="1">
        <w:r w:rsidRPr="00145292">
          <w:rPr>
            <w:rFonts w:cstheme="minorHAnsi"/>
            <w:szCs w:val="20"/>
          </w:rPr>
          <w:t xml:space="preserve">Table </w:t>
        </w:r>
        <w:r w:rsidR="0011619B">
          <w:rPr>
            <w:rFonts w:cstheme="minorHAnsi"/>
            <w:szCs w:val="20"/>
          </w:rPr>
          <w:t>5</w:t>
        </w:r>
        <w:r w:rsidRPr="00145292">
          <w:rPr>
            <w:rFonts w:cstheme="minorHAnsi"/>
            <w:szCs w:val="20"/>
          </w:rPr>
          <w:t>-</w:t>
        </w:r>
        <w:r w:rsidR="0011619B">
          <w:rPr>
            <w:rFonts w:cstheme="minorHAnsi"/>
            <w:szCs w:val="20"/>
          </w:rPr>
          <w:t>1</w:t>
        </w:r>
        <w:r w:rsidR="00B13A25">
          <w:rPr>
            <w:rFonts w:cstheme="minorHAnsi"/>
            <w:szCs w:val="20"/>
          </w:rPr>
          <w:t>4</w:t>
        </w:r>
        <w:r w:rsidRPr="00145292">
          <w:rPr>
            <w:rFonts w:cstheme="minorHAnsi"/>
            <w:szCs w:val="20"/>
          </w:rPr>
          <w:t>.</w:t>
        </w:r>
      </w:hyperlink>
    </w:p>
    <w:p w14:paraId="344A36B1" w14:textId="0789A8EE" w:rsidR="00187B1A" w:rsidRPr="00D264E7" w:rsidRDefault="00187B1A" w:rsidP="00184A9D">
      <w:pPr>
        <w:spacing w:beforeLines="60" w:before="144" w:afterLines="120" w:after="288"/>
        <w:jc w:val="left"/>
        <w:rPr>
          <w:rFonts w:cstheme="minorHAnsi"/>
          <w:b/>
          <w:bCs/>
        </w:rPr>
      </w:pPr>
      <w:r w:rsidRPr="00D264E7">
        <w:rPr>
          <w:rFonts w:cstheme="minorHAnsi"/>
          <w:b/>
          <w:bCs/>
        </w:rPr>
        <w:t>Table</w:t>
      </w:r>
      <w:r w:rsidRPr="00D264E7">
        <w:rPr>
          <w:rFonts w:cstheme="minorHAnsi"/>
          <w:b/>
          <w:bCs/>
          <w:spacing w:val="-3"/>
        </w:rPr>
        <w:t xml:space="preserve"> </w:t>
      </w:r>
      <w:r w:rsidR="00A76BA7" w:rsidRPr="00D264E7">
        <w:rPr>
          <w:rFonts w:cstheme="minorHAnsi"/>
          <w:b/>
          <w:bCs/>
        </w:rPr>
        <w:t>5</w:t>
      </w:r>
      <w:r w:rsidRPr="00D264E7">
        <w:rPr>
          <w:rFonts w:cstheme="minorHAnsi"/>
          <w:b/>
          <w:bCs/>
        </w:rPr>
        <w:t>-</w:t>
      </w:r>
      <w:r w:rsidR="00A76BA7" w:rsidRPr="00D264E7">
        <w:rPr>
          <w:rFonts w:cstheme="minorHAnsi"/>
          <w:b/>
          <w:bCs/>
        </w:rPr>
        <w:t>1</w:t>
      </w:r>
      <w:r w:rsidR="00975163" w:rsidRPr="00D264E7">
        <w:rPr>
          <w:rFonts w:cstheme="minorHAnsi"/>
          <w:b/>
          <w:bCs/>
        </w:rPr>
        <w:t>4</w:t>
      </w:r>
      <w:r w:rsidRPr="00D264E7">
        <w:rPr>
          <w:rFonts w:cstheme="minorHAnsi"/>
          <w:b/>
          <w:bCs/>
        </w:rPr>
        <w:t>:</w:t>
      </w:r>
      <w:r w:rsidRPr="00D264E7">
        <w:rPr>
          <w:rFonts w:cstheme="minorHAnsi"/>
          <w:b/>
          <w:bCs/>
          <w:spacing w:val="40"/>
        </w:rPr>
        <w:t xml:space="preserve"> </w:t>
      </w:r>
      <w:r w:rsidRPr="00D264E7">
        <w:rPr>
          <w:rFonts w:cstheme="minorHAnsi"/>
          <w:b/>
          <w:bCs/>
        </w:rPr>
        <w:t>Information</w:t>
      </w:r>
      <w:r w:rsidRPr="00D264E7">
        <w:rPr>
          <w:rFonts w:cstheme="minorHAnsi"/>
          <w:b/>
          <w:bCs/>
          <w:spacing w:val="-3"/>
        </w:rPr>
        <w:t xml:space="preserve"> </w:t>
      </w:r>
      <w:r w:rsidRPr="00D264E7">
        <w:rPr>
          <w:rFonts w:cstheme="minorHAnsi"/>
          <w:b/>
          <w:bCs/>
        </w:rPr>
        <w:t>Types</w:t>
      </w:r>
      <w:r w:rsidRPr="00D264E7">
        <w:rPr>
          <w:rFonts w:cstheme="minorHAnsi"/>
          <w:b/>
          <w:bCs/>
          <w:spacing w:val="-3"/>
        </w:rPr>
        <w:t xml:space="preserve"> </w:t>
      </w:r>
      <w:r w:rsidRPr="00D264E7">
        <w:rPr>
          <w:rFonts w:cstheme="minorHAnsi"/>
          <w:b/>
          <w:bCs/>
        </w:rPr>
        <w:t>and</w:t>
      </w:r>
      <w:r w:rsidRPr="00D264E7">
        <w:rPr>
          <w:rFonts w:cstheme="minorHAnsi"/>
          <w:b/>
          <w:bCs/>
          <w:spacing w:val="-3"/>
        </w:rPr>
        <w:t xml:space="preserve"> </w:t>
      </w:r>
      <w:r w:rsidRPr="00D264E7">
        <w:rPr>
          <w:rFonts w:cstheme="minorHAnsi"/>
          <w:b/>
          <w:bCs/>
        </w:rPr>
        <w:t>Routing</w:t>
      </w:r>
      <w:r w:rsidRPr="00D264E7">
        <w:rPr>
          <w:rFonts w:cstheme="minorHAnsi"/>
          <w:b/>
          <w:bCs/>
          <w:spacing w:val="-4"/>
        </w:rPr>
        <w:t xml:space="preserve"> </w:t>
      </w:r>
      <w:r w:rsidRPr="00D264E7">
        <w:rPr>
          <w:rFonts w:cstheme="minorHAnsi"/>
          <w:b/>
          <w:bCs/>
        </w:rPr>
        <w:t>Type</w:t>
      </w:r>
      <w:r w:rsidRPr="00D264E7">
        <w:rPr>
          <w:rFonts w:cstheme="minorHAnsi"/>
          <w:b/>
          <w:bCs/>
          <w:spacing w:val="-2"/>
        </w:rPr>
        <w:t xml:space="preserve"> </w:t>
      </w:r>
      <w:r w:rsidRPr="00D264E7">
        <w:rPr>
          <w:rFonts w:cstheme="minorHAnsi"/>
          <w:b/>
          <w:bCs/>
        </w:rPr>
        <w:t>of</w:t>
      </w:r>
      <w:r w:rsidRPr="00D264E7">
        <w:rPr>
          <w:rFonts w:cstheme="minorHAnsi"/>
          <w:b/>
          <w:bCs/>
          <w:spacing w:val="-2"/>
        </w:rPr>
        <w:t xml:space="preserve"> Information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6205"/>
      </w:tblGrid>
      <w:tr w:rsidR="00187B1A" w:rsidRPr="00145292" w14:paraId="189F0F02" w14:textId="77777777" w:rsidTr="00106EC2">
        <w:trPr>
          <w:trHeight w:val="323"/>
        </w:trPr>
        <w:tc>
          <w:tcPr>
            <w:tcW w:w="3145" w:type="dxa"/>
            <w:shd w:val="clear" w:color="auto" w:fill="D4DCE3"/>
          </w:tcPr>
          <w:p w14:paraId="6FEB3D78" w14:textId="77777777" w:rsidR="00187B1A" w:rsidRPr="00145292" w:rsidRDefault="00187B1A" w:rsidP="00D276DA">
            <w:pPr>
              <w:pStyle w:val="TableParagraph"/>
              <w:rPr>
                <w:rFonts w:asciiTheme="minorHAnsi" w:hAnsiTheme="minorHAnsi" w:cstheme="minorHAnsi"/>
                <w:b/>
                <w:sz w:val="20"/>
                <w:szCs w:val="20"/>
              </w:rPr>
            </w:pPr>
            <w:r w:rsidRPr="00145292">
              <w:rPr>
                <w:rFonts w:asciiTheme="minorHAnsi" w:hAnsiTheme="minorHAnsi" w:cstheme="minorHAnsi"/>
                <w:b/>
                <w:sz w:val="20"/>
                <w:szCs w:val="20"/>
              </w:rPr>
              <w:t>Information</w:t>
            </w:r>
            <w:r w:rsidRPr="00145292">
              <w:rPr>
                <w:rFonts w:asciiTheme="minorHAnsi" w:hAnsiTheme="minorHAnsi" w:cstheme="minorHAnsi"/>
                <w:b/>
                <w:spacing w:val="-7"/>
                <w:sz w:val="20"/>
                <w:szCs w:val="20"/>
              </w:rPr>
              <w:t xml:space="preserve"> </w:t>
            </w:r>
            <w:r w:rsidRPr="00145292">
              <w:rPr>
                <w:rFonts w:asciiTheme="minorHAnsi" w:hAnsiTheme="minorHAnsi" w:cstheme="minorHAnsi"/>
                <w:b/>
                <w:spacing w:val="-2"/>
                <w:sz w:val="20"/>
                <w:szCs w:val="20"/>
              </w:rPr>
              <w:t>Types</w:t>
            </w:r>
          </w:p>
        </w:tc>
        <w:tc>
          <w:tcPr>
            <w:tcW w:w="6205" w:type="dxa"/>
            <w:shd w:val="clear" w:color="auto" w:fill="D4DCE3"/>
          </w:tcPr>
          <w:p w14:paraId="2EA204CE" w14:textId="77777777" w:rsidR="00187B1A" w:rsidRPr="00145292" w:rsidRDefault="00187B1A" w:rsidP="00D276DA">
            <w:pPr>
              <w:pStyle w:val="TableParagraph"/>
              <w:rPr>
                <w:rFonts w:asciiTheme="minorHAnsi" w:hAnsiTheme="minorHAnsi" w:cstheme="minorHAnsi"/>
                <w:b/>
                <w:sz w:val="20"/>
                <w:szCs w:val="20"/>
              </w:rPr>
            </w:pPr>
            <w:r w:rsidRPr="00145292">
              <w:rPr>
                <w:rFonts w:asciiTheme="minorHAnsi" w:hAnsiTheme="minorHAnsi" w:cstheme="minorHAnsi"/>
                <w:b/>
                <w:sz w:val="20"/>
                <w:szCs w:val="20"/>
              </w:rPr>
              <w:t>Coordinators</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Route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5"/>
                <w:sz w:val="20"/>
                <w:szCs w:val="20"/>
              </w:rPr>
              <w:t>to:</w:t>
            </w:r>
          </w:p>
        </w:tc>
      </w:tr>
      <w:tr w:rsidR="00187B1A" w:rsidRPr="00145292" w14:paraId="00BB32B0" w14:textId="77777777" w:rsidTr="00106EC2">
        <w:trPr>
          <w:trHeight w:val="324"/>
        </w:trPr>
        <w:tc>
          <w:tcPr>
            <w:tcW w:w="3145" w:type="dxa"/>
          </w:tcPr>
          <w:p w14:paraId="290F6DBC"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Issues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concern</w:t>
            </w:r>
          </w:p>
        </w:tc>
        <w:tc>
          <w:tcPr>
            <w:tcW w:w="6205" w:type="dxa"/>
          </w:tcPr>
          <w:p w14:paraId="4FF18D01"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JIC,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Unified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Sections</w:t>
            </w:r>
          </w:p>
        </w:tc>
      </w:tr>
      <w:tr w:rsidR="00187B1A" w:rsidRPr="00145292" w14:paraId="1572C37B" w14:textId="77777777" w:rsidTr="00106EC2">
        <w:trPr>
          <w:trHeight w:val="323"/>
        </w:trPr>
        <w:tc>
          <w:tcPr>
            <w:tcW w:w="3145" w:type="dxa"/>
          </w:tcPr>
          <w:p w14:paraId="28943CD1"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Resources</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available</w:t>
            </w:r>
          </w:p>
        </w:tc>
        <w:tc>
          <w:tcPr>
            <w:tcW w:w="6205" w:type="dxa"/>
          </w:tcPr>
          <w:p w14:paraId="59EDDE37"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Logistics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Section</w:t>
            </w:r>
          </w:p>
        </w:tc>
      </w:tr>
      <w:tr w:rsidR="00187B1A" w:rsidRPr="00145292" w14:paraId="21F1DD08" w14:textId="77777777" w:rsidTr="00106EC2">
        <w:trPr>
          <w:trHeight w:val="324"/>
        </w:trPr>
        <w:tc>
          <w:tcPr>
            <w:tcW w:w="3145" w:type="dxa"/>
          </w:tcPr>
          <w:p w14:paraId="6EC1F93B"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Resources</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needed</w:t>
            </w:r>
          </w:p>
        </w:tc>
        <w:tc>
          <w:tcPr>
            <w:tcW w:w="6205" w:type="dxa"/>
          </w:tcPr>
          <w:p w14:paraId="22834B70"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Sections</w:t>
            </w:r>
          </w:p>
        </w:tc>
      </w:tr>
      <w:tr w:rsidR="00187B1A" w:rsidRPr="00145292" w14:paraId="687A4F12" w14:textId="77777777" w:rsidTr="00106EC2">
        <w:trPr>
          <w:trHeight w:val="323"/>
        </w:trPr>
        <w:tc>
          <w:tcPr>
            <w:tcW w:w="3145" w:type="dxa"/>
          </w:tcPr>
          <w:p w14:paraId="56B95179"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Resources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needed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urgent</w:t>
            </w:r>
          </w:p>
        </w:tc>
        <w:tc>
          <w:tcPr>
            <w:tcW w:w="6205" w:type="dxa"/>
          </w:tcPr>
          <w:p w14:paraId="1E77796F"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Sections</w:t>
            </w:r>
          </w:p>
        </w:tc>
      </w:tr>
      <w:tr w:rsidR="00187B1A" w:rsidRPr="00145292" w14:paraId="69F5B529" w14:textId="77777777" w:rsidTr="00106EC2">
        <w:trPr>
          <w:trHeight w:val="324"/>
        </w:trPr>
        <w:tc>
          <w:tcPr>
            <w:tcW w:w="3145" w:type="dxa"/>
          </w:tcPr>
          <w:p w14:paraId="373844C6"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Cleanup</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assistance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available</w:t>
            </w:r>
          </w:p>
        </w:tc>
        <w:tc>
          <w:tcPr>
            <w:tcW w:w="6205" w:type="dxa"/>
          </w:tcPr>
          <w:p w14:paraId="04B3349A"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Sections</w:t>
            </w:r>
          </w:p>
        </w:tc>
      </w:tr>
      <w:tr w:rsidR="00187B1A" w:rsidRPr="00145292" w14:paraId="5CAAAF11" w14:textId="77777777" w:rsidTr="00106EC2">
        <w:trPr>
          <w:trHeight w:val="323"/>
        </w:trPr>
        <w:tc>
          <w:tcPr>
            <w:tcW w:w="3145" w:type="dxa"/>
          </w:tcPr>
          <w:p w14:paraId="1233CF19"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Cleanup</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assistance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needed</w:t>
            </w:r>
          </w:p>
        </w:tc>
        <w:tc>
          <w:tcPr>
            <w:tcW w:w="6205" w:type="dxa"/>
          </w:tcPr>
          <w:p w14:paraId="689CA674"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Sections</w:t>
            </w:r>
          </w:p>
        </w:tc>
      </w:tr>
      <w:tr w:rsidR="00187B1A" w:rsidRPr="00145292" w14:paraId="3FBE19DF" w14:textId="77777777" w:rsidTr="00106EC2">
        <w:trPr>
          <w:trHeight w:val="324"/>
        </w:trPr>
        <w:tc>
          <w:tcPr>
            <w:tcW w:w="3145" w:type="dxa"/>
          </w:tcPr>
          <w:p w14:paraId="1B0B13D7"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Urgent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cleanup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assistance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needed</w:t>
            </w:r>
          </w:p>
        </w:tc>
        <w:tc>
          <w:tcPr>
            <w:tcW w:w="6205" w:type="dxa"/>
          </w:tcPr>
          <w:p w14:paraId="1304F1D4"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Sections</w:t>
            </w:r>
          </w:p>
        </w:tc>
      </w:tr>
      <w:tr w:rsidR="00187B1A" w:rsidRPr="00145292" w14:paraId="791CFE49" w14:textId="77777777" w:rsidTr="00106EC2">
        <w:trPr>
          <w:trHeight w:val="323"/>
        </w:trPr>
        <w:tc>
          <w:tcPr>
            <w:tcW w:w="3145" w:type="dxa"/>
          </w:tcPr>
          <w:p w14:paraId="7AF36144"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Sensitive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information</w:t>
            </w:r>
          </w:p>
        </w:tc>
        <w:tc>
          <w:tcPr>
            <w:tcW w:w="6205" w:type="dxa"/>
          </w:tcPr>
          <w:p w14:paraId="65E76510"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Environmental</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4"/>
                <w:sz w:val="20"/>
                <w:szCs w:val="20"/>
              </w:rPr>
              <w:t>Unit</w:t>
            </w:r>
          </w:p>
        </w:tc>
      </w:tr>
      <w:tr w:rsidR="00187B1A" w:rsidRPr="00145292" w14:paraId="55A66BC4" w14:textId="77777777" w:rsidTr="00106EC2">
        <w:trPr>
          <w:trHeight w:val="324"/>
        </w:trPr>
        <w:tc>
          <w:tcPr>
            <w:tcW w:w="3145" w:type="dxa"/>
          </w:tcPr>
          <w:p w14:paraId="685430CD"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Questions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cleanup</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techniques</w:t>
            </w:r>
          </w:p>
        </w:tc>
        <w:tc>
          <w:tcPr>
            <w:tcW w:w="6205" w:type="dxa"/>
          </w:tcPr>
          <w:p w14:paraId="00E1131A" w14:textId="77777777" w:rsidR="00187B1A" w:rsidRPr="00145292" w:rsidRDefault="00187B1A" w:rsidP="00D276DA">
            <w:pPr>
              <w:pStyle w:val="TableParagraph"/>
              <w:rPr>
                <w:rFonts w:asciiTheme="minorHAnsi" w:hAnsiTheme="minorHAnsi" w:cstheme="minorHAnsi"/>
                <w:sz w:val="20"/>
                <w:szCs w:val="20"/>
              </w:rPr>
            </w:pPr>
            <w:r w:rsidRPr="00145292">
              <w:rPr>
                <w:rFonts w:asciiTheme="minorHAnsi" w:hAnsiTheme="minorHAnsi" w:cstheme="minorHAnsi"/>
                <w:sz w:val="20"/>
                <w:szCs w:val="20"/>
              </w:rPr>
              <w:t>JIC,</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Unit,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Section</w:t>
            </w:r>
          </w:p>
        </w:tc>
      </w:tr>
    </w:tbl>
    <w:p w14:paraId="6C811532" w14:textId="77777777" w:rsidR="00187B1A" w:rsidRPr="00145292" w:rsidRDefault="00187B1A"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RSC</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directly</w:t>
      </w:r>
      <w:r w:rsidRPr="00145292">
        <w:rPr>
          <w:rFonts w:cstheme="minorHAnsi"/>
          <w:spacing w:val="-2"/>
          <w:szCs w:val="20"/>
        </w:rPr>
        <w:t xml:space="preserve"> </w:t>
      </w:r>
      <w:r w:rsidRPr="00145292">
        <w:rPr>
          <w:rFonts w:cstheme="minorHAnsi"/>
          <w:szCs w:val="20"/>
        </w:rPr>
        <w:t>involved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tactical</w:t>
      </w:r>
      <w:r w:rsidRPr="00145292">
        <w:rPr>
          <w:rFonts w:cstheme="minorHAnsi"/>
          <w:spacing w:val="-3"/>
          <w:szCs w:val="20"/>
        </w:rPr>
        <w:t xml:space="preserve"> </w:t>
      </w:r>
      <w:r w:rsidRPr="00145292">
        <w:rPr>
          <w:rFonts w:cstheme="minorHAnsi"/>
          <w:szCs w:val="20"/>
        </w:rPr>
        <w:t>operations,</w:t>
      </w:r>
      <w:r w:rsidRPr="00145292">
        <w:rPr>
          <w:rFonts w:cstheme="minorHAnsi"/>
          <w:spacing w:val="-3"/>
          <w:szCs w:val="20"/>
        </w:rPr>
        <w:t xml:space="preserve"> </w:t>
      </w:r>
      <w:r w:rsidRPr="00145292">
        <w:rPr>
          <w:rFonts w:cstheme="minorHAnsi"/>
          <w:szCs w:val="20"/>
        </w:rPr>
        <w:t>though</w:t>
      </w:r>
      <w:r w:rsidRPr="00145292">
        <w:rPr>
          <w:rFonts w:cstheme="minorHAnsi"/>
          <w:spacing w:val="-3"/>
          <w:szCs w:val="20"/>
        </w:rPr>
        <w:t xml:space="preserve"> </w:t>
      </w:r>
      <w:r w:rsidRPr="00145292">
        <w:rPr>
          <w:rFonts w:cstheme="minorHAnsi"/>
          <w:szCs w:val="20"/>
        </w:rPr>
        <w:t>some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its</w:t>
      </w:r>
      <w:r w:rsidRPr="00145292">
        <w:rPr>
          <w:rFonts w:cstheme="minorHAnsi"/>
          <w:spacing w:val="-1"/>
          <w:szCs w:val="20"/>
        </w:rPr>
        <w:t xml:space="preserve"> </w:t>
      </w:r>
      <w:r w:rsidRPr="00145292">
        <w:rPr>
          <w:rFonts w:cstheme="minorHAnsi"/>
          <w:szCs w:val="20"/>
        </w:rPr>
        <w:t>members</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40"/>
          <w:szCs w:val="20"/>
        </w:rPr>
        <w:t xml:space="preserve"> </w:t>
      </w:r>
      <w:r w:rsidRPr="00145292">
        <w:rPr>
          <w:rFonts w:cstheme="minorHAnsi"/>
          <w:szCs w:val="20"/>
        </w:rPr>
        <w:t>Each</w:t>
      </w:r>
      <w:r w:rsidRPr="00145292">
        <w:rPr>
          <w:rFonts w:cstheme="minorHAnsi"/>
          <w:spacing w:val="-2"/>
          <w:szCs w:val="20"/>
        </w:rPr>
        <w:t xml:space="preserve"> </w:t>
      </w:r>
      <w:r w:rsidRPr="00145292">
        <w:rPr>
          <w:rFonts w:cstheme="minorHAnsi"/>
          <w:szCs w:val="20"/>
        </w:rPr>
        <w:t>RSC will be facilitated by a chairperson elected by the RSC members.</w:t>
      </w:r>
      <w:r w:rsidRPr="00145292">
        <w:rPr>
          <w:rFonts w:cstheme="minorHAnsi"/>
          <w:spacing w:val="40"/>
          <w:szCs w:val="20"/>
        </w:rPr>
        <w:t xml:space="preserve"> </w:t>
      </w:r>
      <w:r w:rsidRPr="00145292">
        <w:rPr>
          <w:rFonts w:cstheme="minorHAnsi"/>
          <w:szCs w:val="20"/>
        </w:rPr>
        <w:t xml:space="preserve">RSC composition may vary from </w:t>
      </w:r>
      <w:proofErr w:type="gramStart"/>
      <w:r w:rsidRPr="00145292">
        <w:rPr>
          <w:rFonts w:cstheme="minorHAnsi"/>
          <w:szCs w:val="20"/>
        </w:rPr>
        <w:t>incident-to-incident</w:t>
      </w:r>
      <w:proofErr w:type="gramEnd"/>
      <w:r w:rsidRPr="00145292">
        <w:rPr>
          <w:rFonts w:cstheme="minorHAnsi"/>
          <w:spacing w:val="-1"/>
          <w:szCs w:val="20"/>
        </w:rPr>
        <w:t xml:space="preserve"> </w:t>
      </w:r>
      <w:r w:rsidRPr="00145292">
        <w:rPr>
          <w:rFonts w:cstheme="minorHAnsi"/>
          <w:szCs w:val="20"/>
        </w:rPr>
        <w:t>and may</w:t>
      </w:r>
      <w:r w:rsidRPr="00145292">
        <w:rPr>
          <w:rFonts w:cstheme="minorHAnsi"/>
          <w:spacing w:val="-1"/>
          <w:szCs w:val="20"/>
        </w:rPr>
        <w:t xml:space="preserve"> </w:t>
      </w:r>
      <w:r w:rsidRPr="00145292">
        <w:rPr>
          <w:rFonts w:cstheme="minorHAnsi"/>
          <w:szCs w:val="20"/>
        </w:rPr>
        <w:t>include community emergency coordinators,</w:t>
      </w:r>
      <w:r w:rsidRPr="00145292">
        <w:rPr>
          <w:rFonts w:cstheme="minorHAnsi"/>
          <w:spacing w:val="-1"/>
          <w:szCs w:val="20"/>
        </w:rPr>
        <w:t xml:space="preserve"> </w:t>
      </w:r>
      <w:r w:rsidRPr="00145292">
        <w:rPr>
          <w:rFonts w:cstheme="minorHAnsi"/>
          <w:szCs w:val="20"/>
        </w:rPr>
        <w:t>local</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tribal government representatives, local or private landowners and leaseholders, Native organizations, non-profit and volunteer organizations, and other stakeholder groups affected by the spill.</w:t>
      </w:r>
    </w:p>
    <w:p w14:paraId="7E5DE1D4" w14:textId="44181930" w:rsidR="005A31C6" w:rsidRPr="00145292" w:rsidRDefault="005A31C6" w:rsidP="00CF0900">
      <w:pPr>
        <w:pStyle w:val="Heading2"/>
      </w:pPr>
      <w:bookmarkStart w:id="219" w:name="2460.1_–_RSC_Process"/>
      <w:bookmarkStart w:id="220" w:name="_Toc185845722"/>
      <w:bookmarkEnd w:id="219"/>
      <w:r w:rsidRPr="00145292">
        <w:t xml:space="preserve">5500 – </w:t>
      </w:r>
      <w:bookmarkEnd w:id="202"/>
      <w:bookmarkEnd w:id="203"/>
      <w:bookmarkEnd w:id="204"/>
      <w:r w:rsidR="001A4B99" w:rsidRPr="00145292">
        <w:t>Oil Spill Containment and Cleanup</w:t>
      </w:r>
      <w:bookmarkEnd w:id="220"/>
    </w:p>
    <w:tbl>
      <w:tblPr>
        <w:tblStyle w:val="TableGrid"/>
        <w:tblW w:w="9360" w:type="dxa"/>
        <w:tblLook w:val="04A0" w:firstRow="1" w:lastRow="0" w:firstColumn="1" w:lastColumn="0" w:noHBand="0" w:noVBand="1"/>
      </w:tblPr>
      <w:tblGrid>
        <w:gridCol w:w="9360"/>
      </w:tblGrid>
      <w:tr w:rsidR="00267650" w:rsidRPr="00145292" w14:paraId="66E28A82" w14:textId="77777777" w:rsidTr="00267650">
        <w:trPr>
          <w:trHeight w:val="446"/>
        </w:trPr>
        <w:tc>
          <w:tcPr>
            <w:tcW w:w="9360" w:type="dxa"/>
            <w:shd w:val="clear" w:color="auto" w:fill="D5DCE4" w:themeFill="text2" w:themeFillTint="33"/>
          </w:tcPr>
          <w:p w14:paraId="2A8C63EF" w14:textId="184CA1F2" w:rsidR="00267650" w:rsidRPr="00145292" w:rsidRDefault="006013F2" w:rsidP="00184A9D">
            <w:pPr>
              <w:pStyle w:val="ACPTableText"/>
              <w:spacing w:beforeLines="60" w:before="144" w:afterLines="120" w:after="288"/>
              <w:rPr>
                <w:rFonts w:asciiTheme="minorHAnsi" w:hAnsiTheme="minorHAnsi" w:cstheme="minorHAnsi"/>
                <w:b/>
                <w:szCs w:val="20"/>
              </w:rPr>
            </w:pPr>
            <w:hyperlink r:id="rId130" w:history="1">
              <w:hyperlink r:id="rId131" w:history="1">
                <w:r w:rsidRPr="00145292">
                  <w:rPr>
                    <w:rStyle w:val="Hyperlink"/>
                    <w:rFonts w:asciiTheme="minorHAnsi" w:hAnsiTheme="minorHAnsi" w:cstheme="minorHAnsi"/>
                    <w:b/>
                    <w:szCs w:val="20"/>
                  </w:rPr>
                  <w:t>REFERENCES AND TOOLS</w:t>
                </w:r>
              </w:hyperlink>
            </w:hyperlink>
          </w:p>
        </w:tc>
      </w:tr>
    </w:tbl>
    <w:p w14:paraId="6DD90DA7" w14:textId="77777777" w:rsidR="00B71605" w:rsidRPr="00B71605" w:rsidRDefault="00B71605" w:rsidP="00B71605">
      <w:pPr>
        <w:keepNext/>
        <w:spacing w:before="40"/>
        <w:jc w:val="left"/>
        <w:outlineLvl w:val="2"/>
        <w:rPr>
          <w:rFonts w:cstheme="minorHAnsi"/>
          <w:b/>
          <w:bCs/>
          <w:i/>
          <w:sz w:val="20"/>
          <w:szCs w:val="20"/>
        </w:rPr>
      </w:pPr>
      <w:bookmarkStart w:id="221" w:name="_Toc185845723"/>
      <w:r w:rsidRPr="00B71605">
        <w:rPr>
          <w:rFonts w:cstheme="minorHAnsi"/>
          <w:b/>
          <w:bCs/>
          <w:i/>
          <w:sz w:val="20"/>
          <w:szCs w:val="20"/>
        </w:rPr>
        <w:t>–</w:t>
      </w:r>
      <w:r w:rsidRPr="00B71605">
        <w:rPr>
          <w:rFonts w:cstheme="minorHAnsi"/>
          <w:b/>
          <w:bCs/>
          <w:i/>
          <w:spacing w:val="-5"/>
          <w:sz w:val="20"/>
          <w:szCs w:val="20"/>
        </w:rPr>
        <w:t xml:space="preserve"> </w:t>
      </w:r>
      <w:r w:rsidRPr="00B71605">
        <w:rPr>
          <w:rFonts w:cstheme="minorHAnsi"/>
          <w:b/>
          <w:bCs/>
          <w:i/>
          <w:sz w:val="20"/>
          <w:szCs w:val="20"/>
        </w:rPr>
        <w:t>Fate</w:t>
      </w:r>
      <w:r w:rsidRPr="00B71605">
        <w:rPr>
          <w:rFonts w:cstheme="minorHAnsi"/>
          <w:b/>
          <w:bCs/>
          <w:i/>
          <w:spacing w:val="-5"/>
          <w:sz w:val="20"/>
          <w:szCs w:val="20"/>
        </w:rPr>
        <w:t xml:space="preserve"> </w:t>
      </w:r>
      <w:r w:rsidRPr="00B71605">
        <w:rPr>
          <w:rFonts w:cstheme="minorHAnsi"/>
          <w:b/>
          <w:bCs/>
          <w:i/>
          <w:sz w:val="20"/>
          <w:szCs w:val="20"/>
        </w:rPr>
        <w:t>of</w:t>
      </w:r>
      <w:r w:rsidRPr="00B71605">
        <w:rPr>
          <w:rFonts w:cstheme="minorHAnsi"/>
          <w:b/>
          <w:bCs/>
          <w:i/>
          <w:spacing w:val="-5"/>
          <w:sz w:val="20"/>
          <w:szCs w:val="20"/>
        </w:rPr>
        <w:t xml:space="preserve"> </w:t>
      </w:r>
      <w:r w:rsidRPr="00B71605">
        <w:rPr>
          <w:rFonts w:cstheme="minorHAnsi"/>
          <w:b/>
          <w:bCs/>
          <w:i/>
          <w:sz w:val="20"/>
          <w:szCs w:val="20"/>
        </w:rPr>
        <w:t>Spilled</w:t>
      </w:r>
      <w:r w:rsidRPr="00B71605">
        <w:rPr>
          <w:rFonts w:cstheme="minorHAnsi"/>
          <w:b/>
          <w:bCs/>
          <w:i/>
          <w:spacing w:val="-6"/>
          <w:sz w:val="20"/>
          <w:szCs w:val="20"/>
        </w:rPr>
        <w:t xml:space="preserve"> </w:t>
      </w:r>
      <w:r w:rsidRPr="00B71605">
        <w:rPr>
          <w:rFonts w:cstheme="minorHAnsi"/>
          <w:b/>
          <w:bCs/>
          <w:i/>
          <w:spacing w:val="-5"/>
          <w:sz w:val="20"/>
          <w:szCs w:val="20"/>
        </w:rPr>
        <w:t>Oil</w:t>
      </w:r>
      <w:bookmarkEnd w:id="221"/>
    </w:p>
    <w:p w14:paraId="3AEDB335" w14:textId="77777777" w:rsidR="00B71605" w:rsidRPr="00B71605" w:rsidRDefault="00B71605" w:rsidP="00B71605">
      <w:pPr>
        <w:spacing w:before="60" w:after="120"/>
        <w:ind w:right="663"/>
        <w:rPr>
          <w:sz w:val="20"/>
          <w:szCs w:val="20"/>
        </w:rPr>
      </w:pPr>
      <w:r w:rsidRPr="00B71605">
        <w:rPr>
          <w:sz w:val="20"/>
          <w:szCs w:val="20"/>
        </w:rPr>
        <w:t>Natural</w:t>
      </w:r>
      <w:r w:rsidRPr="00B71605">
        <w:rPr>
          <w:spacing w:val="-1"/>
          <w:sz w:val="20"/>
          <w:szCs w:val="20"/>
        </w:rPr>
        <w:t xml:space="preserve"> </w:t>
      </w:r>
      <w:r w:rsidRPr="00B71605">
        <w:rPr>
          <w:sz w:val="20"/>
          <w:szCs w:val="20"/>
        </w:rPr>
        <w:t>processes</w:t>
      </w:r>
      <w:r w:rsidRPr="00B71605">
        <w:rPr>
          <w:spacing w:val="-1"/>
          <w:sz w:val="20"/>
          <w:szCs w:val="20"/>
        </w:rPr>
        <w:t xml:space="preserve"> </w:t>
      </w:r>
      <w:r w:rsidRPr="00B71605">
        <w:rPr>
          <w:sz w:val="20"/>
          <w:szCs w:val="20"/>
        </w:rPr>
        <w:t>that may</w:t>
      </w:r>
      <w:r w:rsidRPr="00B71605">
        <w:rPr>
          <w:spacing w:val="-1"/>
          <w:sz w:val="20"/>
          <w:szCs w:val="20"/>
        </w:rPr>
        <w:t xml:space="preserve"> </w:t>
      </w:r>
      <w:r w:rsidRPr="00B71605">
        <w:rPr>
          <w:sz w:val="20"/>
          <w:szCs w:val="20"/>
        </w:rPr>
        <w:t>act to reduce</w:t>
      </w:r>
      <w:r w:rsidRPr="00B71605">
        <w:rPr>
          <w:spacing w:val="-1"/>
          <w:sz w:val="20"/>
          <w:szCs w:val="20"/>
        </w:rPr>
        <w:t xml:space="preserve"> </w:t>
      </w:r>
      <w:r w:rsidRPr="00B71605">
        <w:rPr>
          <w:sz w:val="20"/>
          <w:szCs w:val="20"/>
        </w:rPr>
        <w:t>the</w:t>
      </w:r>
      <w:r w:rsidRPr="00B71605">
        <w:rPr>
          <w:spacing w:val="-1"/>
          <w:sz w:val="20"/>
          <w:szCs w:val="20"/>
        </w:rPr>
        <w:t xml:space="preserve"> </w:t>
      </w:r>
      <w:r w:rsidRPr="00B71605">
        <w:rPr>
          <w:sz w:val="20"/>
          <w:szCs w:val="20"/>
        </w:rPr>
        <w:t>severity of</w:t>
      </w:r>
      <w:r w:rsidRPr="00B71605">
        <w:rPr>
          <w:spacing w:val="-1"/>
          <w:sz w:val="20"/>
          <w:szCs w:val="20"/>
        </w:rPr>
        <w:t xml:space="preserve"> </w:t>
      </w:r>
      <w:r w:rsidRPr="00B71605">
        <w:rPr>
          <w:sz w:val="20"/>
          <w:szCs w:val="20"/>
        </w:rPr>
        <w:t>an</w:t>
      </w:r>
      <w:r w:rsidRPr="00B71605">
        <w:rPr>
          <w:spacing w:val="-1"/>
          <w:sz w:val="20"/>
          <w:szCs w:val="20"/>
        </w:rPr>
        <w:t xml:space="preserve"> </w:t>
      </w:r>
      <w:r w:rsidRPr="00B71605">
        <w:rPr>
          <w:sz w:val="20"/>
          <w:szCs w:val="20"/>
        </w:rPr>
        <w:t>oil</w:t>
      </w:r>
      <w:r w:rsidRPr="00B71605">
        <w:rPr>
          <w:spacing w:val="-1"/>
          <w:sz w:val="20"/>
          <w:szCs w:val="20"/>
        </w:rPr>
        <w:t xml:space="preserve"> </w:t>
      </w:r>
      <w:r w:rsidRPr="00B71605">
        <w:rPr>
          <w:sz w:val="20"/>
          <w:szCs w:val="20"/>
        </w:rPr>
        <w:t>spill or</w:t>
      </w:r>
      <w:r w:rsidRPr="00B71605">
        <w:rPr>
          <w:spacing w:val="-1"/>
          <w:sz w:val="20"/>
          <w:szCs w:val="20"/>
        </w:rPr>
        <w:t xml:space="preserve"> </w:t>
      </w:r>
      <w:r w:rsidRPr="00B71605">
        <w:rPr>
          <w:sz w:val="20"/>
          <w:szCs w:val="20"/>
        </w:rPr>
        <w:t>accelerate the decomposition</w:t>
      </w:r>
      <w:r w:rsidRPr="00B71605">
        <w:rPr>
          <w:spacing w:val="-1"/>
          <w:sz w:val="20"/>
          <w:szCs w:val="20"/>
        </w:rPr>
        <w:t xml:space="preserve"> </w:t>
      </w:r>
      <w:r w:rsidRPr="00B71605">
        <w:rPr>
          <w:sz w:val="20"/>
          <w:szCs w:val="20"/>
        </w:rPr>
        <w:t>of spilled</w:t>
      </w:r>
      <w:r w:rsidRPr="00B71605">
        <w:rPr>
          <w:spacing w:val="-3"/>
          <w:sz w:val="20"/>
          <w:szCs w:val="20"/>
        </w:rPr>
        <w:t xml:space="preserve"> </w:t>
      </w:r>
      <w:r w:rsidRPr="00B71605">
        <w:rPr>
          <w:sz w:val="20"/>
          <w:szCs w:val="20"/>
        </w:rPr>
        <w:t>oil</w:t>
      </w:r>
      <w:r w:rsidRPr="00B71605">
        <w:rPr>
          <w:spacing w:val="-3"/>
          <w:sz w:val="20"/>
          <w:szCs w:val="20"/>
        </w:rPr>
        <w:t xml:space="preserve"> </w:t>
      </w:r>
      <w:r w:rsidRPr="00B71605">
        <w:rPr>
          <w:sz w:val="20"/>
          <w:szCs w:val="20"/>
        </w:rPr>
        <w:t>are</w:t>
      </w:r>
      <w:r w:rsidRPr="00B71605">
        <w:rPr>
          <w:spacing w:val="-2"/>
          <w:sz w:val="20"/>
          <w:szCs w:val="20"/>
        </w:rPr>
        <w:t xml:space="preserve"> </w:t>
      </w:r>
      <w:r w:rsidRPr="00B71605">
        <w:rPr>
          <w:sz w:val="20"/>
          <w:szCs w:val="20"/>
        </w:rPr>
        <w:t>always</w:t>
      </w:r>
      <w:r w:rsidRPr="00B71605">
        <w:rPr>
          <w:spacing w:val="-3"/>
          <w:sz w:val="20"/>
          <w:szCs w:val="20"/>
        </w:rPr>
        <w:t xml:space="preserve"> </w:t>
      </w:r>
      <w:r w:rsidRPr="00B71605">
        <w:rPr>
          <w:sz w:val="20"/>
          <w:szCs w:val="20"/>
        </w:rPr>
        <w:t>at</w:t>
      </w:r>
      <w:r w:rsidRPr="00B71605">
        <w:rPr>
          <w:spacing w:val="-3"/>
          <w:sz w:val="20"/>
          <w:szCs w:val="20"/>
        </w:rPr>
        <w:t xml:space="preserve"> </w:t>
      </w:r>
      <w:r w:rsidRPr="00B71605">
        <w:rPr>
          <w:sz w:val="20"/>
          <w:szCs w:val="20"/>
        </w:rPr>
        <w:t>work</w:t>
      </w:r>
      <w:r w:rsidRPr="00B71605">
        <w:rPr>
          <w:spacing w:val="-3"/>
          <w:sz w:val="20"/>
          <w:szCs w:val="20"/>
        </w:rPr>
        <w:t xml:space="preserve"> </w:t>
      </w:r>
      <w:r w:rsidRPr="00B71605">
        <w:rPr>
          <w:sz w:val="20"/>
          <w:szCs w:val="20"/>
        </w:rPr>
        <w:t>in</w:t>
      </w:r>
      <w:r w:rsidRPr="00B71605">
        <w:rPr>
          <w:spacing w:val="-2"/>
          <w:sz w:val="20"/>
          <w:szCs w:val="20"/>
        </w:rPr>
        <w:t xml:space="preserve"> </w:t>
      </w:r>
      <w:r w:rsidRPr="00B71605">
        <w:rPr>
          <w:sz w:val="20"/>
          <w:szCs w:val="20"/>
        </w:rPr>
        <w:t>the</w:t>
      </w:r>
      <w:r w:rsidRPr="00B71605">
        <w:rPr>
          <w:spacing w:val="-2"/>
          <w:sz w:val="20"/>
          <w:szCs w:val="20"/>
        </w:rPr>
        <w:t xml:space="preserve"> </w:t>
      </w:r>
      <w:r w:rsidRPr="00B71605">
        <w:rPr>
          <w:sz w:val="20"/>
          <w:szCs w:val="20"/>
        </w:rPr>
        <w:t>aquatic</w:t>
      </w:r>
      <w:r w:rsidRPr="00B71605">
        <w:rPr>
          <w:spacing w:val="-4"/>
          <w:sz w:val="20"/>
          <w:szCs w:val="20"/>
        </w:rPr>
        <w:t xml:space="preserve"> </w:t>
      </w:r>
      <w:r w:rsidRPr="00B71605">
        <w:rPr>
          <w:sz w:val="20"/>
          <w:szCs w:val="20"/>
        </w:rPr>
        <w:t>environment.</w:t>
      </w:r>
      <w:r w:rsidRPr="00B71605">
        <w:rPr>
          <w:spacing w:val="40"/>
          <w:sz w:val="20"/>
          <w:szCs w:val="20"/>
        </w:rPr>
        <w:t xml:space="preserve"> </w:t>
      </w:r>
      <w:r w:rsidRPr="00B71605">
        <w:rPr>
          <w:sz w:val="20"/>
          <w:szCs w:val="20"/>
        </w:rPr>
        <w:t>These</w:t>
      </w:r>
      <w:r w:rsidRPr="00B71605">
        <w:rPr>
          <w:spacing w:val="-1"/>
          <w:sz w:val="20"/>
          <w:szCs w:val="20"/>
        </w:rPr>
        <w:t xml:space="preserve"> </w:t>
      </w:r>
      <w:r w:rsidRPr="00B71605">
        <w:rPr>
          <w:sz w:val="20"/>
          <w:szCs w:val="20"/>
        </w:rPr>
        <w:t>natural</w:t>
      </w:r>
      <w:r w:rsidRPr="00B71605">
        <w:rPr>
          <w:spacing w:val="-3"/>
          <w:sz w:val="20"/>
          <w:szCs w:val="20"/>
        </w:rPr>
        <w:t xml:space="preserve"> </w:t>
      </w:r>
      <w:r w:rsidRPr="00B71605">
        <w:rPr>
          <w:sz w:val="20"/>
          <w:szCs w:val="20"/>
        </w:rPr>
        <w:t>processes</w:t>
      </w:r>
      <w:r w:rsidRPr="00B71605">
        <w:rPr>
          <w:spacing w:val="-3"/>
          <w:sz w:val="20"/>
          <w:szCs w:val="20"/>
        </w:rPr>
        <w:t xml:space="preserve"> </w:t>
      </w:r>
      <w:r w:rsidRPr="00B71605">
        <w:rPr>
          <w:sz w:val="20"/>
          <w:szCs w:val="20"/>
        </w:rPr>
        <w:t>include</w:t>
      </w:r>
      <w:r w:rsidRPr="00B71605">
        <w:rPr>
          <w:spacing w:val="-2"/>
          <w:sz w:val="20"/>
          <w:szCs w:val="20"/>
        </w:rPr>
        <w:t xml:space="preserve"> </w:t>
      </w:r>
      <w:r w:rsidRPr="00B71605">
        <w:rPr>
          <w:sz w:val="20"/>
          <w:szCs w:val="20"/>
        </w:rPr>
        <w:t>weathering, evaporation, oxidation, biodegradation, and emulsification.</w:t>
      </w:r>
    </w:p>
    <w:p w14:paraId="045D0558" w14:textId="77777777" w:rsidR="002F06B5" w:rsidRPr="00145292" w:rsidRDefault="002F06B5" w:rsidP="00C370CB">
      <w:pPr>
        <w:pStyle w:val="ListParagraph"/>
        <w:widowControl w:val="0"/>
        <w:numPr>
          <w:ilvl w:val="0"/>
          <w:numId w:val="124"/>
        </w:numPr>
        <w:tabs>
          <w:tab w:val="left" w:pos="1839"/>
        </w:tabs>
        <w:autoSpaceDE w:val="0"/>
        <w:autoSpaceDN w:val="0"/>
        <w:spacing w:before="120"/>
        <w:ind w:right="762"/>
        <w:contextualSpacing w:val="0"/>
        <w:rPr>
          <w:sz w:val="20"/>
          <w:szCs w:val="20"/>
        </w:rPr>
      </w:pPr>
      <w:r w:rsidRPr="00145292">
        <w:rPr>
          <w:b/>
          <w:sz w:val="20"/>
          <w:szCs w:val="20"/>
        </w:rPr>
        <w:t>Weathering</w:t>
      </w:r>
      <w:r w:rsidRPr="00145292">
        <w:rPr>
          <w:b/>
          <w:spacing w:val="-2"/>
          <w:sz w:val="20"/>
          <w:szCs w:val="20"/>
        </w:rPr>
        <w:t xml:space="preserve"> </w:t>
      </w:r>
      <w:r w:rsidRPr="00145292">
        <w:rPr>
          <w:sz w:val="20"/>
          <w:szCs w:val="20"/>
        </w:rPr>
        <w:t>is</w:t>
      </w:r>
      <w:r w:rsidRPr="00145292">
        <w:rPr>
          <w:spacing w:val="-2"/>
          <w:sz w:val="20"/>
          <w:szCs w:val="20"/>
        </w:rPr>
        <w:t xml:space="preserve"> </w:t>
      </w:r>
      <w:r w:rsidRPr="00145292">
        <w:rPr>
          <w:sz w:val="20"/>
          <w:szCs w:val="20"/>
        </w:rPr>
        <w:t>a</w:t>
      </w:r>
      <w:r w:rsidRPr="00145292">
        <w:rPr>
          <w:spacing w:val="-2"/>
          <w:sz w:val="20"/>
          <w:szCs w:val="20"/>
        </w:rPr>
        <w:t xml:space="preserve"> </w:t>
      </w:r>
      <w:r w:rsidRPr="00145292">
        <w:rPr>
          <w:sz w:val="20"/>
          <w:szCs w:val="20"/>
        </w:rPr>
        <w:t>combination</w:t>
      </w:r>
      <w:r w:rsidRPr="00145292">
        <w:rPr>
          <w:spacing w:val="-2"/>
          <w:sz w:val="20"/>
          <w:szCs w:val="20"/>
        </w:rPr>
        <w:t xml:space="preserve"> </w:t>
      </w:r>
      <w:r w:rsidRPr="00145292">
        <w:rPr>
          <w:sz w:val="20"/>
          <w:szCs w:val="20"/>
        </w:rPr>
        <w:t>of</w:t>
      </w:r>
      <w:r w:rsidRPr="00145292">
        <w:rPr>
          <w:spacing w:val="-2"/>
          <w:sz w:val="20"/>
          <w:szCs w:val="20"/>
        </w:rPr>
        <w:t xml:space="preserve"> </w:t>
      </w:r>
      <w:r w:rsidRPr="00145292">
        <w:rPr>
          <w:sz w:val="20"/>
          <w:szCs w:val="20"/>
        </w:rPr>
        <w:t>chemical</w:t>
      </w:r>
      <w:r w:rsidRPr="00145292">
        <w:rPr>
          <w:spacing w:val="-2"/>
          <w:sz w:val="20"/>
          <w:szCs w:val="20"/>
        </w:rPr>
        <w:t xml:space="preserve"> </w:t>
      </w:r>
      <w:r w:rsidRPr="00145292">
        <w:rPr>
          <w:sz w:val="20"/>
          <w:szCs w:val="20"/>
        </w:rPr>
        <w:t>and</w:t>
      </w:r>
      <w:r w:rsidRPr="00145292">
        <w:rPr>
          <w:spacing w:val="-1"/>
          <w:sz w:val="20"/>
          <w:szCs w:val="20"/>
        </w:rPr>
        <w:t xml:space="preserve"> </w:t>
      </w:r>
      <w:r w:rsidRPr="00145292">
        <w:rPr>
          <w:sz w:val="20"/>
          <w:szCs w:val="20"/>
        </w:rPr>
        <w:t>physical</w:t>
      </w:r>
      <w:r w:rsidRPr="00145292">
        <w:rPr>
          <w:spacing w:val="-2"/>
          <w:sz w:val="20"/>
          <w:szCs w:val="20"/>
        </w:rPr>
        <w:t xml:space="preserve"> </w:t>
      </w:r>
      <w:r w:rsidRPr="00145292">
        <w:rPr>
          <w:sz w:val="20"/>
          <w:szCs w:val="20"/>
        </w:rPr>
        <w:t>processes</w:t>
      </w:r>
      <w:r w:rsidRPr="00145292">
        <w:rPr>
          <w:spacing w:val="-2"/>
          <w:sz w:val="20"/>
          <w:szCs w:val="20"/>
        </w:rPr>
        <w:t xml:space="preserve"> </w:t>
      </w:r>
      <w:r w:rsidRPr="00145292">
        <w:rPr>
          <w:sz w:val="20"/>
          <w:szCs w:val="20"/>
        </w:rPr>
        <w:t>that</w:t>
      </w:r>
      <w:r w:rsidRPr="00145292">
        <w:rPr>
          <w:spacing w:val="-1"/>
          <w:sz w:val="20"/>
          <w:szCs w:val="20"/>
        </w:rPr>
        <w:t xml:space="preserve"> </w:t>
      </w:r>
      <w:r w:rsidRPr="00145292">
        <w:rPr>
          <w:sz w:val="20"/>
          <w:szCs w:val="20"/>
        </w:rPr>
        <w:t>change</w:t>
      </w:r>
      <w:r w:rsidRPr="00145292">
        <w:rPr>
          <w:spacing w:val="-1"/>
          <w:sz w:val="20"/>
          <w:szCs w:val="20"/>
        </w:rPr>
        <w:t xml:space="preserve"> </w:t>
      </w:r>
      <w:r w:rsidRPr="00145292">
        <w:rPr>
          <w:sz w:val="20"/>
          <w:szCs w:val="20"/>
        </w:rPr>
        <w:t>the</w:t>
      </w:r>
      <w:r w:rsidRPr="00145292">
        <w:rPr>
          <w:spacing w:val="-2"/>
          <w:sz w:val="20"/>
          <w:szCs w:val="20"/>
        </w:rPr>
        <w:t xml:space="preserve"> </w:t>
      </w:r>
      <w:r w:rsidRPr="00145292">
        <w:rPr>
          <w:sz w:val="20"/>
          <w:szCs w:val="20"/>
        </w:rPr>
        <w:t>physical properties</w:t>
      </w:r>
      <w:r w:rsidRPr="00145292">
        <w:rPr>
          <w:spacing w:val="-4"/>
          <w:sz w:val="20"/>
          <w:szCs w:val="20"/>
        </w:rPr>
        <w:t xml:space="preserve"> </w:t>
      </w:r>
      <w:r w:rsidRPr="00145292">
        <w:rPr>
          <w:sz w:val="20"/>
          <w:szCs w:val="20"/>
        </w:rPr>
        <w:t>and</w:t>
      </w:r>
      <w:r w:rsidRPr="00145292">
        <w:rPr>
          <w:spacing w:val="-4"/>
          <w:sz w:val="20"/>
          <w:szCs w:val="20"/>
        </w:rPr>
        <w:t xml:space="preserve"> </w:t>
      </w:r>
      <w:r w:rsidRPr="00145292">
        <w:rPr>
          <w:sz w:val="20"/>
          <w:szCs w:val="20"/>
        </w:rPr>
        <w:t>composition</w:t>
      </w:r>
      <w:r w:rsidRPr="00145292">
        <w:rPr>
          <w:spacing w:val="-4"/>
          <w:sz w:val="20"/>
          <w:szCs w:val="20"/>
        </w:rPr>
        <w:t xml:space="preserve"> </w:t>
      </w:r>
      <w:r w:rsidRPr="00145292">
        <w:rPr>
          <w:sz w:val="20"/>
          <w:szCs w:val="20"/>
        </w:rPr>
        <w:t>of</w:t>
      </w:r>
      <w:r w:rsidRPr="00145292">
        <w:rPr>
          <w:spacing w:val="-4"/>
          <w:sz w:val="20"/>
          <w:szCs w:val="20"/>
        </w:rPr>
        <w:t xml:space="preserve"> </w:t>
      </w:r>
      <w:r w:rsidRPr="00145292">
        <w:rPr>
          <w:sz w:val="20"/>
          <w:szCs w:val="20"/>
        </w:rPr>
        <w:t>spilled</w:t>
      </w:r>
      <w:r w:rsidRPr="00145292">
        <w:rPr>
          <w:spacing w:val="-4"/>
          <w:sz w:val="20"/>
          <w:szCs w:val="20"/>
        </w:rPr>
        <w:t xml:space="preserve"> </w:t>
      </w:r>
      <w:r w:rsidRPr="00145292">
        <w:rPr>
          <w:sz w:val="20"/>
          <w:szCs w:val="20"/>
        </w:rPr>
        <w:t>oil.</w:t>
      </w:r>
      <w:r w:rsidRPr="00145292">
        <w:rPr>
          <w:spacing w:val="-4"/>
          <w:sz w:val="20"/>
          <w:szCs w:val="20"/>
        </w:rPr>
        <w:t xml:space="preserve"> </w:t>
      </w:r>
      <w:r w:rsidRPr="00145292">
        <w:rPr>
          <w:sz w:val="20"/>
          <w:szCs w:val="20"/>
        </w:rPr>
        <w:t>These</w:t>
      </w:r>
      <w:r w:rsidRPr="00145292">
        <w:rPr>
          <w:spacing w:val="-4"/>
          <w:sz w:val="20"/>
          <w:szCs w:val="20"/>
        </w:rPr>
        <w:t xml:space="preserve"> </w:t>
      </w:r>
      <w:r w:rsidRPr="00145292">
        <w:rPr>
          <w:sz w:val="20"/>
          <w:szCs w:val="20"/>
        </w:rPr>
        <w:t>processes</w:t>
      </w:r>
      <w:r w:rsidRPr="00145292">
        <w:rPr>
          <w:spacing w:val="-4"/>
          <w:sz w:val="20"/>
          <w:szCs w:val="20"/>
        </w:rPr>
        <w:t xml:space="preserve"> </w:t>
      </w:r>
      <w:r w:rsidRPr="00145292">
        <w:rPr>
          <w:sz w:val="20"/>
          <w:szCs w:val="20"/>
        </w:rPr>
        <w:t>include</w:t>
      </w:r>
      <w:r w:rsidRPr="00145292">
        <w:rPr>
          <w:spacing w:val="-3"/>
          <w:sz w:val="20"/>
          <w:szCs w:val="20"/>
        </w:rPr>
        <w:t xml:space="preserve"> </w:t>
      </w:r>
      <w:r w:rsidRPr="00145292">
        <w:rPr>
          <w:sz w:val="20"/>
          <w:szCs w:val="20"/>
        </w:rPr>
        <w:t>evaporation,</w:t>
      </w:r>
      <w:r w:rsidRPr="00145292">
        <w:rPr>
          <w:spacing w:val="-4"/>
          <w:sz w:val="20"/>
          <w:szCs w:val="20"/>
        </w:rPr>
        <w:t xml:space="preserve"> </w:t>
      </w:r>
      <w:r w:rsidRPr="00145292">
        <w:rPr>
          <w:sz w:val="20"/>
          <w:szCs w:val="20"/>
        </w:rPr>
        <w:t>oxidation, biodegradation,</w:t>
      </w:r>
      <w:r w:rsidRPr="00145292">
        <w:rPr>
          <w:spacing w:val="-6"/>
          <w:sz w:val="20"/>
          <w:szCs w:val="20"/>
        </w:rPr>
        <w:t xml:space="preserve"> </w:t>
      </w:r>
      <w:r w:rsidRPr="00145292">
        <w:rPr>
          <w:sz w:val="20"/>
          <w:szCs w:val="20"/>
        </w:rPr>
        <w:t>emulsification,</w:t>
      </w:r>
      <w:r w:rsidRPr="00145292">
        <w:rPr>
          <w:spacing w:val="-6"/>
          <w:sz w:val="20"/>
          <w:szCs w:val="20"/>
        </w:rPr>
        <w:t xml:space="preserve"> </w:t>
      </w:r>
      <w:r w:rsidRPr="00145292">
        <w:rPr>
          <w:sz w:val="20"/>
          <w:szCs w:val="20"/>
        </w:rPr>
        <w:t>dispersion,</w:t>
      </w:r>
      <w:r w:rsidRPr="00145292">
        <w:rPr>
          <w:spacing w:val="-6"/>
          <w:sz w:val="20"/>
          <w:szCs w:val="20"/>
        </w:rPr>
        <w:t xml:space="preserve"> </w:t>
      </w:r>
      <w:r w:rsidRPr="00145292">
        <w:rPr>
          <w:sz w:val="20"/>
          <w:szCs w:val="20"/>
        </w:rPr>
        <w:t>dissolution,</w:t>
      </w:r>
      <w:r w:rsidRPr="00145292">
        <w:rPr>
          <w:spacing w:val="-6"/>
          <w:sz w:val="20"/>
          <w:szCs w:val="20"/>
        </w:rPr>
        <w:t xml:space="preserve"> </w:t>
      </w:r>
      <w:r w:rsidRPr="00145292">
        <w:rPr>
          <w:sz w:val="20"/>
          <w:szCs w:val="20"/>
        </w:rPr>
        <w:t>and</w:t>
      </w:r>
      <w:r w:rsidRPr="00145292">
        <w:rPr>
          <w:spacing w:val="-6"/>
          <w:sz w:val="20"/>
          <w:szCs w:val="20"/>
        </w:rPr>
        <w:t xml:space="preserve"> </w:t>
      </w:r>
      <w:r w:rsidRPr="00145292">
        <w:rPr>
          <w:sz w:val="20"/>
          <w:szCs w:val="20"/>
        </w:rPr>
        <w:lastRenderedPageBreak/>
        <w:t>sedimentation.</w:t>
      </w:r>
      <w:r w:rsidRPr="00145292">
        <w:rPr>
          <w:spacing w:val="-6"/>
          <w:sz w:val="20"/>
          <w:szCs w:val="20"/>
        </w:rPr>
        <w:t xml:space="preserve"> </w:t>
      </w:r>
      <w:r w:rsidRPr="00145292">
        <w:rPr>
          <w:sz w:val="20"/>
          <w:szCs w:val="20"/>
        </w:rPr>
        <w:t>Processes</w:t>
      </w:r>
      <w:r w:rsidRPr="00145292">
        <w:rPr>
          <w:spacing w:val="-6"/>
          <w:sz w:val="20"/>
          <w:szCs w:val="20"/>
        </w:rPr>
        <w:t xml:space="preserve"> </w:t>
      </w:r>
      <w:r w:rsidRPr="00145292">
        <w:rPr>
          <w:sz w:val="20"/>
          <w:szCs w:val="20"/>
        </w:rPr>
        <w:t>and definitions of the processes, and how they relate to oil spills are provided below.</w:t>
      </w:r>
    </w:p>
    <w:p w14:paraId="7FA2A681" w14:textId="77777777" w:rsidR="002F06B5" w:rsidRPr="00145292" w:rsidRDefault="002F06B5" w:rsidP="00C370CB">
      <w:pPr>
        <w:pStyle w:val="ListParagraph"/>
        <w:widowControl w:val="0"/>
        <w:numPr>
          <w:ilvl w:val="0"/>
          <w:numId w:val="124"/>
        </w:numPr>
        <w:tabs>
          <w:tab w:val="left" w:pos="1839"/>
        </w:tabs>
        <w:autoSpaceDE w:val="0"/>
        <w:autoSpaceDN w:val="0"/>
        <w:spacing w:before="1"/>
        <w:ind w:right="564"/>
        <w:contextualSpacing w:val="0"/>
        <w:jc w:val="left"/>
        <w:rPr>
          <w:sz w:val="20"/>
          <w:szCs w:val="20"/>
        </w:rPr>
      </w:pPr>
      <w:r w:rsidRPr="00145292">
        <w:rPr>
          <w:b/>
          <w:sz w:val="20"/>
          <w:szCs w:val="20"/>
        </w:rPr>
        <w:t>Evaporation</w:t>
      </w:r>
      <w:r w:rsidRPr="00145292">
        <w:rPr>
          <w:b/>
          <w:spacing w:val="-3"/>
          <w:sz w:val="20"/>
          <w:szCs w:val="20"/>
        </w:rPr>
        <w:t xml:space="preserve"> </w:t>
      </w:r>
      <w:r w:rsidRPr="00145292">
        <w:rPr>
          <w:sz w:val="20"/>
          <w:szCs w:val="20"/>
        </w:rPr>
        <w:t>occurs</w:t>
      </w:r>
      <w:r w:rsidRPr="00145292">
        <w:rPr>
          <w:spacing w:val="-4"/>
          <w:sz w:val="20"/>
          <w:szCs w:val="20"/>
        </w:rPr>
        <w:t xml:space="preserve"> </w:t>
      </w:r>
      <w:r w:rsidRPr="00145292">
        <w:rPr>
          <w:sz w:val="20"/>
          <w:szCs w:val="20"/>
        </w:rPr>
        <w:t>when</w:t>
      </w:r>
      <w:r w:rsidRPr="00145292">
        <w:rPr>
          <w:spacing w:val="-3"/>
          <w:sz w:val="20"/>
          <w:szCs w:val="20"/>
        </w:rPr>
        <w:t xml:space="preserve"> </w:t>
      </w:r>
      <w:r w:rsidRPr="00145292">
        <w:rPr>
          <w:sz w:val="20"/>
          <w:szCs w:val="20"/>
        </w:rPr>
        <w:t>substances</w:t>
      </w:r>
      <w:r w:rsidRPr="00145292">
        <w:rPr>
          <w:spacing w:val="-4"/>
          <w:sz w:val="20"/>
          <w:szCs w:val="20"/>
        </w:rPr>
        <w:t xml:space="preserve"> </w:t>
      </w:r>
      <w:r w:rsidRPr="00145292">
        <w:rPr>
          <w:sz w:val="20"/>
          <w:szCs w:val="20"/>
        </w:rPr>
        <w:t>are</w:t>
      </w:r>
      <w:r w:rsidRPr="00145292">
        <w:rPr>
          <w:spacing w:val="-4"/>
          <w:sz w:val="20"/>
          <w:szCs w:val="20"/>
        </w:rPr>
        <w:t xml:space="preserve"> </w:t>
      </w:r>
      <w:r w:rsidRPr="00145292">
        <w:rPr>
          <w:sz w:val="20"/>
          <w:szCs w:val="20"/>
        </w:rPr>
        <w:t>converted</w:t>
      </w:r>
      <w:r w:rsidRPr="00145292">
        <w:rPr>
          <w:spacing w:val="-4"/>
          <w:sz w:val="20"/>
          <w:szCs w:val="20"/>
        </w:rPr>
        <w:t xml:space="preserve"> </w:t>
      </w:r>
      <w:r w:rsidRPr="00145292">
        <w:rPr>
          <w:sz w:val="20"/>
          <w:szCs w:val="20"/>
        </w:rPr>
        <w:t>from</w:t>
      </w:r>
      <w:r w:rsidRPr="00145292">
        <w:rPr>
          <w:spacing w:val="-4"/>
          <w:sz w:val="20"/>
          <w:szCs w:val="20"/>
        </w:rPr>
        <w:t xml:space="preserve"> </w:t>
      </w:r>
      <w:r w:rsidRPr="00145292">
        <w:rPr>
          <w:sz w:val="20"/>
          <w:szCs w:val="20"/>
        </w:rPr>
        <w:t>liquid</w:t>
      </w:r>
      <w:r w:rsidRPr="00145292">
        <w:rPr>
          <w:spacing w:val="-4"/>
          <w:sz w:val="20"/>
          <w:szCs w:val="20"/>
        </w:rPr>
        <w:t xml:space="preserve"> </w:t>
      </w:r>
      <w:r w:rsidRPr="00145292">
        <w:rPr>
          <w:sz w:val="20"/>
          <w:szCs w:val="20"/>
        </w:rPr>
        <w:t>state</w:t>
      </w:r>
      <w:r w:rsidRPr="00145292">
        <w:rPr>
          <w:spacing w:val="-4"/>
          <w:sz w:val="20"/>
          <w:szCs w:val="20"/>
        </w:rPr>
        <w:t xml:space="preserve"> </w:t>
      </w:r>
      <w:r w:rsidRPr="00145292">
        <w:rPr>
          <w:sz w:val="20"/>
          <w:szCs w:val="20"/>
        </w:rPr>
        <w:t>to</w:t>
      </w:r>
      <w:r w:rsidRPr="00145292">
        <w:rPr>
          <w:spacing w:val="-3"/>
          <w:sz w:val="20"/>
          <w:szCs w:val="20"/>
        </w:rPr>
        <w:t xml:space="preserve"> </w:t>
      </w:r>
      <w:r w:rsidRPr="00145292">
        <w:rPr>
          <w:sz w:val="20"/>
          <w:szCs w:val="20"/>
        </w:rPr>
        <w:t>vapor.</w:t>
      </w:r>
      <w:r w:rsidRPr="00145292">
        <w:rPr>
          <w:spacing w:val="-2"/>
          <w:sz w:val="20"/>
          <w:szCs w:val="20"/>
        </w:rPr>
        <w:t xml:space="preserve"> </w:t>
      </w:r>
      <w:r w:rsidRPr="00145292">
        <w:rPr>
          <w:sz w:val="20"/>
          <w:szCs w:val="20"/>
        </w:rPr>
        <w:t>During</w:t>
      </w:r>
      <w:r w:rsidRPr="00145292">
        <w:rPr>
          <w:spacing w:val="-4"/>
          <w:sz w:val="20"/>
          <w:szCs w:val="20"/>
        </w:rPr>
        <w:t xml:space="preserve"> </w:t>
      </w:r>
      <w:r w:rsidRPr="00145292">
        <w:rPr>
          <w:sz w:val="20"/>
          <w:szCs w:val="20"/>
        </w:rPr>
        <w:t>an</w:t>
      </w:r>
      <w:r w:rsidRPr="00145292">
        <w:rPr>
          <w:spacing w:val="-3"/>
          <w:sz w:val="20"/>
          <w:szCs w:val="20"/>
        </w:rPr>
        <w:t xml:space="preserve"> </w:t>
      </w:r>
      <w:r w:rsidRPr="00145292">
        <w:rPr>
          <w:sz w:val="20"/>
          <w:szCs w:val="20"/>
        </w:rPr>
        <w:t>oil spill, lighter components can evaporate into the atmosphere, leaving behind heavier components. Evaporation rates depend on the composition of the oil and environmental factors like wind, waves, temperature, currents, etc. For example, lighter refined products, such as gasoline, tend to evaporate very quickly because they have a higher proportion of lighter compounds.</w:t>
      </w:r>
      <w:r w:rsidRPr="00145292">
        <w:rPr>
          <w:spacing w:val="-1"/>
          <w:sz w:val="20"/>
          <w:szCs w:val="20"/>
        </w:rPr>
        <w:t xml:space="preserve"> </w:t>
      </w:r>
      <w:r w:rsidRPr="00145292">
        <w:rPr>
          <w:sz w:val="20"/>
          <w:szCs w:val="20"/>
        </w:rPr>
        <w:t>Heavier</w:t>
      </w:r>
      <w:r w:rsidRPr="00145292">
        <w:rPr>
          <w:spacing w:val="-1"/>
          <w:sz w:val="20"/>
          <w:szCs w:val="20"/>
        </w:rPr>
        <w:t xml:space="preserve"> </w:t>
      </w:r>
      <w:r w:rsidRPr="00145292">
        <w:rPr>
          <w:sz w:val="20"/>
          <w:szCs w:val="20"/>
        </w:rPr>
        <w:t>oils,</w:t>
      </w:r>
      <w:r w:rsidRPr="00145292">
        <w:rPr>
          <w:spacing w:val="-1"/>
          <w:sz w:val="20"/>
          <w:szCs w:val="20"/>
        </w:rPr>
        <w:t xml:space="preserve"> </w:t>
      </w:r>
      <w:r w:rsidRPr="00145292">
        <w:rPr>
          <w:sz w:val="20"/>
          <w:szCs w:val="20"/>
        </w:rPr>
        <w:t>like bunker oil,</w:t>
      </w:r>
      <w:r w:rsidRPr="00145292">
        <w:rPr>
          <w:spacing w:val="-1"/>
          <w:sz w:val="20"/>
          <w:szCs w:val="20"/>
        </w:rPr>
        <w:t xml:space="preserve"> </w:t>
      </w:r>
      <w:r w:rsidRPr="00145292">
        <w:rPr>
          <w:sz w:val="20"/>
          <w:szCs w:val="20"/>
        </w:rPr>
        <w:t>contain</w:t>
      </w:r>
      <w:r w:rsidRPr="00145292">
        <w:rPr>
          <w:spacing w:val="-1"/>
          <w:sz w:val="20"/>
          <w:szCs w:val="20"/>
        </w:rPr>
        <w:t xml:space="preserve"> </w:t>
      </w:r>
      <w:r w:rsidRPr="00145292">
        <w:rPr>
          <w:sz w:val="20"/>
          <w:szCs w:val="20"/>
        </w:rPr>
        <w:t>relatively few</w:t>
      </w:r>
      <w:r w:rsidRPr="00145292">
        <w:rPr>
          <w:spacing w:val="-1"/>
          <w:sz w:val="20"/>
          <w:szCs w:val="20"/>
        </w:rPr>
        <w:t xml:space="preserve"> </w:t>
      </w:r>
      <w:r w:rsidRPr="00145292">
        <w:rPr>
          <w:sz w:val="20"/>
          <w:szCs w:val="20"/>
        </w:rPr>
        <w:t>light compounds and leave viscous residues composed of heavier compounds.</w:t>
      </w:r>
    </w:p>
    <w:p w14:paraId="1DDAA325" w14:textId="77777777" w:rsidR="002F06B5" w:rsidRPr="00145292" w:rsidRDefault="002F06B5" w:rsidP="00C370CB">
      <w:pPr>
        <w:pStyle w:val="ListParagraph"/>
        <w:widowControl w:val="0"/>
        <w:numPr>
          <w:ilvl w:val="0"/>
          <w:numId w:val="124"/>
        </w:numPr>
        <w:tabs>
          <w:tab w:val="left" w:pos="1839"/>
        </w:tabs>
        <w:autoSpaceDE w:val="0"/>
        <w:autoSpaceDN w:val="0"/>
        <w:ind w:right="668"/>
        <w:contextualSpacing w:val="0"/>
        <w:jc w:val="left"/>
        <w:rPr>
          <w:sz w:val="20"/>
          <w:szCs w:val="20"/>
        </w:rPr>
      </w:pPr>
      <w:r w:rsidRPr="00145292">
        <w:rPr>
          <w:b/>
          <w:sz w:val="20"/>
          <w:szCs w:val="20"/>
        </w:rPr>
        <w:t>Oxidation</w:t>
      </w:r>
      <w:r w:rsidRPr="00145292">
        <w:rPr>
          <w:b/>
          <w:spacing w:val="-5"/>
          <w:sz w:val="20"/>
          <w:szCs w:val="20"/>
        </w:rPr>
        <w:t xml:space="preserve"> </w:t>
      </w:r>
      <w:r w:rsidRPr="00145292">
        <w:rPr>
          <w:sz w:val="20"/>
          <w:szCs w:val="20"/>
        </w:rPr>
        <w:t>is</w:t>
      </w:r>
      <w:r w:rsidRPr="00145292">
        <w:rPr>
          <w:spacing w:val="-2"/>
          <w:sz w:val="20"/>
          <w:szCs w:val="20"/>
        </w:rPr>
        <w:t xml:space="preserve"> </w:t>
      </w:r>
      <w:r w:rsidRPr="00145292">
        <w:rPr>
          <w:sz w:val="20"/>
          <w:szCs w:val="20"/>
        </w:rPr>
        <w:t>a</w:t>
      </w:r>
      <w:r w:rsidRPr="00145292">
        <w:rPr>
          <w:spacing w:val="-4"/>
          <w:sz w:val="20"/>
          <w:szCs w:val="20"/>
        </w:rPr>
        <w:t xml:space="preserve"> </w:t>
      </w:r>
      <w:r w:rsidRPr="00145292">
        <w:rPr>
          <w:sz w:val="20"/>
          <w:szCs w:val="20"/>
        </w:rPr>
        <w:t>chemical</w:t>
      </w:r>
      <w:r w:rsidRPr="00145292">
        <w:rPr>
          <w:spacing w:val="-3"/>
          <w:sz w:val="20"/>
          <w:szCs w:val="20"/>
        </w:rPr>
        <w:t xml:space="preserve"> </w:t>
      </w:r>
      <w:r w:rsidRPr="00145292">
        <w:rPr>
          <w:sz w:val="20"/>
          <w:szCs w:val="20"/>
        </w:rPr>
        <w:t>reaction</w:t>
      </w:r>
      <w:r w:rsidRPr="00145292">
        <w:rPr>
          <w:spacing w:val="-3"/>
          <w:sz w:val="20"/>
          <w:szCs w:val="20"/>
        </w:rPr>
        <w:t xml:space="preserve"> </w:t>
      </w:r>
      <w:r w:rsidRPr="00145292">
        <w:rPr>
          <w:sz w:val="20"/>
          <w:szCs w:val="20"/>
        </w:rPr>
        <w:t>between</w:t>
      </w:r>
      <w:r w:rsidRPr="00145292">
        <w:rPr>
          <w:spacing w:val="-4"/>
          <w:sz w:val="20"/>
          <w:szCs w:val="20"/>
        </w:rPr>
        <w:t xml:space="preserve"> </w:t>
      </w:r>
      <w:r w:rsidRPr="00145292">
        <w:rPr>
          <w:sz w:val="20"/>
          <w:szCs w:val="20"/>
        </w:rPr>
        <w:t>two</w:t>
      </w:r>
      <w:r w:rsidRPr="00145292">
        <w:rPr>
          <w:spacing w:val="-2"/>
          <w:sz w:val="20"/>
          <w:szCs w:val="20"/>
        </w:rPr>
        <w:t xml:space="preserve"> </w:t>
      </w:r>
      <w:r w:rsidRPr="00145292">
        <w:rPr>
          <w:sz w:val="20"/>
          <w:szCs w:val="20"/>
        </w:rPr>
        <w:t>substances</w:t>
      </w:r>
      <w:r w:rsidRPr="00145292">
        <w:rPr>
          <w:spacing w:val="-4"/>
          <w:sz w:val="20"/>
          <w:szCs w:val="20"/>
        </w:rPr>
        <w:t xml:space="preserve"> </w:t>
      </w:r>
      <w:r w:rsidRPr="00145292">
        <w:rPr>
          <w:sz w:val="20"/>
          <w:szCs w:val="20"/>
        </w:rPr>
        <w:t>which</w:t>
      </w:r>
      <w:r w:rsidRPr="00145292">
        <w:rPr>
          <w:spacing w:val="-3"/>
          <w:sz w:val="20"/>
          <w:szCs w:val="20"/>
        </w:rPr>
        <w:t xml:space="preserve"> </w:t>
      </w:r>
      <w:r w:rsidRPr="00145292">
        <w:rPr>
          <w:sz w:val="20"/>
          <w:szCs w:val="20"/>
        </w:rPr>
        <w:t>results</w:t>
      </w:r>
      <w:r w:rsidRPr="00145292">
        <w:rPr>
          <w:spacing w:val="-4"/>
          <w:sz w:val="20"/>
          <w:szCs w:val="20"/>
        </w:rPr>
        <w:t xml:space="preserve"> </w:t>
      </w:r>
      <w:r w:rsidRPr="00145292">
        <w:rPr>
          <w:sz w:val="20"/>
          <w:szCs w:val="20"/>
        </w:rPr>
        <w:t>in</w:t>
      </w:r>
      <w:r w:rsidRPr="00145292">
        <w:rPr>
          <w:spacing w:val="-3"/>
          <w:sz w:val="20"/>
          <w:szCs w:val="20"/>
        </w:rPr>
        <w:t xml:space="preserve"> </w:t>
      </w:r>
      <w:r w:rsidRPr="00145292">
        <w:rPr>
          <w:sz w:val="20"/>
          <w:szCs w:val="20"/>
        </w:rPr>
        <w:t>loss</w:t>
      </w:r>
      <w:r w:rsidRPr="00145292">
        <w:rPr>
          <w:spacing w:val="-4"/>
          <w:sz w:val="20"/>
          <w:szCs w:val="20"/>
        </w:rPr>
        <w:t xml:space="preserve"> </w:t>
      </w:r>
      <w:r w:rsidRPr="00145292">
        <w:rPr>
          <w:sz w:val="20"/>
          <w:szCs w:val="20"/>
        </w:rPr>
        <w:t>of</w:t>
      </w:r>
      <w:r w:rsidRPr="00145292">
        <w:rPr>
          <w:spacing w:val="-4"/>
          <w:sz w:val="20"/>
          <w:szCs w:val="20"/>
        </w:rPr>
        <w:t xml:space="preserve"> </w:t>
      </w:r>
      <w:r w:rsidRPr="00145292">
        <w:rPr>
          <w:sz w:val="20"/>
          <w:szCs w:val="20"/>
        </w:rPr>
        <w:t>electrons from one of the substances. This chemical reaction can take place between spilled oil and oxygen in the air or water. This reaction can produce water-soluble compounds that can dissolve or form persistent compounds call tars. Oxidation of oil is a very slow process but can be enhanced by sunlight.</w:t>
      </w:r>
    </w:p>
    <w:p w14:paraId="67B174B7" w14:textId="77777777" w:rsidR="002F06B5" w:rsidRPr="00145292" w:rsidRDefault="002F06B5" w:rsidP="00C370CB">
      <w:pPr>
        <w:pStyle w:val="ListParagraph"/>
        <w:widowControl w:val="0"/>
        <w:numPr>
          <w:ilvl w:val="0"/>
          <w:numId w:val="124"/>
        </w:numPr>
        <w:tabs>
          <w:tab w:val="left" w:pos="1839"/>
        </w:tabs>
        <w:autoSpaceDE w:val="0"/>
        <w:autoSpaceDN w:val="0"/>
        <w:ind w:right="750" w:hanging="361"/>
        <w:contextualSpacing w:val="0"/>
        <w:jc w:val="left"/>
        <w:rPr>
          <w:sz w:val="20"/>
          <w:szCs w:val="20"/>
        </w:rPr>
      </w:pPr>
      <w:r w:rsidRPr="00145292">
        <w:rPr>
          <w:b/>
          <w:sz w:val="20"/>
          <w:szCs w:val="20"/>
        </w:rPr>
        <w:t xml:space="preserve">Biodegradation </w:t>
      </w:r>
      <w:r w:rsidRPr="00145292">
        <w:rPr>
          <w:sz w:val="20"/>
          <w:szCs w:val="20"/>
        </w:rPr>
        <w:t>occurs when microorganisms, such as bacteria, fungi, and yeast, break down</w:t>
      </w:r>
      <w:r w:rsidRPr="00145292">
        <w:rPr>
          <w:spacing w:val="-4"/>
          <w:sz w:val="20"/>
          <w:szCs w:val="20"/>
        </w:rPr>
        <w:t xml:space="preserve"> </w:t>
      </w:r>
      <w:r w:rsidRPr="00145292">
        <w:rPr>
          <w:sz w:val="20"/>
          <w:szCs w:val="20"/>
        </w:rPr>
        <w:t>a</w:t>
      </w:r>
      <w:r w:rsidRPr="00145292">
        <w:rPr>
          <w:spacing w:val="-4"/>
          <w:sz w:val="20"/>
          <w:szCs w:val="20"/>
        </w:rPr>
        <w:t xml:space="preserve"> </w:t>
      </w:r>
      <w:r w:rsidRPr="00145292">
        <w:rPr>
          <w:sz w:val="20"/>
          <w:szCs w:val="20"/>
        </w:rPr>
        <w:t>substance</w:t>
      </w:r>
      <w:r w:rsidRPr="00145292">
        <w:rPr>
          <w:spacing w:val="-3"/>
          <w:sz w:val="20"/>
          <w:szCs w:val="20"/>
        </w:rPr>
        <w:t xml:space="preserve"> </w:t>
      </w:r>
      <w:r w:rsidRPr="00145292">
        <w:rPr>
          <w:sz w:val="20"/>
          <w:szCs w:val="20"/>
        </w:rPr>
        <w:t>by</w:t>
      </w:r>
      <w:r w:rsidRPr="00145292">
        <w:rPr>
          <w:spacing w:val="-4"/>
          <w:sz w:val="20"/>
          <w:szCs w:val="20"/>
        </w:rPr>
        <w:t xml:space="preserve"> </w:t>
      </w:r>
      <w:r w:rsidRPr="00145292">
        <w:rPr>
          <w:sz w:val="20"/>
          <w:szCs w:val="20"/>
        </w:rPr>
        <w:t>feeding</w:t>
      </w:r>
      <w:r w:rsidRPr="00145292">
        <w:rPr>
          <w:spacing w:val="-4"/>
          <w:sz w:val="20"/>
          <w:szCs w:val="20"/>
        </w:rPr>
        <w:t xml:space="preserve"> </w:t>
      </w:r>
      <w:r w:rsidRPr="00145292">
        <w:rPr>
          <w:sz w:val="20"/>
          <w:szCs w:val="20"/>
        </w:rPr>
        <w:t>on</w:t>
      </w:r>
      <w:r w:rsidRPr="00145292">
        <w:rPr>
          <w:spacing w:val="-3"/>
          <w:sz w:val="20"/>
          <w:szCs w:val="20"/>
        </w:rPr>
        <w:t xml:space="preserve"> </w:t>
      </w:r>
      <w:r w:rsidRPr="00145292">
        <w:rPr>
          <w:sz w:val="20"/>
          <w:szCs w:val="20"/>
        </w:rPr>
        <w:t>it.</w:t>
      </w:r>
      <w:r w:rsidRPr="00145292">
        <w:rPr>
          <w:spacing w:val="-3"/>
          <w:sz w:val="20"/>
          <w:szCs w:val="20"/>
        </w:rPr>
        <w:t xml:space="preserve"> </w:t>
      </w:r>
      <w:r w:rsidRPr="00145292">
        <w:rPr>
          <w:sz w:val="20"/>
          <w:szCs w:val="20"/>
        </w:rPr>
        <w:t>Seawater</w:t>
      </w:r>
      <w:r w:rsidRPr="00145292">
        <w:rPr>
          <w:spacing w:val="-4"/>
          <w:sz w:val="20"/>
          <w:szCs w:val="20"/>
        </w:rPr>
        <w:t xml:space="preserve"> </w:t>
      </w:r>
      <w:r w:rsidRPr="00145292">
        <w:rPr>
          <w:sz w:val="20"/>
          <w:szCs w:val="20"/>
        </w:rPr>
        <w:t>contains</w:t>
      </w:r>
      <w:r w:rsidRPr="00145292">
        <w:rPr>
          <w:spacing w:val="-4"/>
          <w:sz w:val="20"/>
          <w:szCs w:val="20"/>
        </w:rPr>
        <w:t xml:space="preserve"> </w:t>
      </w:r>
      <w:r w:rsidRPr="00145292">
        <w:rPr>
          <w:sz w:val="20"/>
          <w:szCs w:val="20"/>
        </w:rPr>
        <w:t>a</w:t>
      </w:r>
      <w:r w:rsidRPr="00145292">
        <w:rPr>
          <w:spacing w:val="-4"/>
          <w:sz w:val="20"/>
          <w:szCs w:val="20"/>
        </w:rPr>
        <w:t xml:space="preserve"> </w:t>
      </w:r>
      <w:r w:rsidRPr="00145292">
        <w:rPr>
          <w:sz w:val="20"/>
          <w:szCs w:val="20"/>
        </w:rPr>
        <w:t>range</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microorganisms</w:t>
      </w:r>
      <w:r w:rsidRPr="00145292">
        <w:rPr>
          <w:spacing w:val="-4"/>
          <w:sz w:val="20"/>
          <w:szCs w:val="20"/>
        </w:rPr>
        <w:t xml:space="preserve"> </w:t>
      </w:r>
      <w:r w:rsidRPr="00145292">
        <w:rPr>
          <w:sz w:val="20"/>
          <w:szCs w:val="20"/>
        </w:rPr>
        <w:t>that</w:t>
      </w:r>
      <w:r w:rsidRPr="00145292">
        <w:rPr>
          <w:spacing w:val="-3"/>
          <w:sz w:val="20"/>
          <w:szCs w:val="20"/>
        </w:rPr>
        <w:t xml:space="preserve"> </w:t>
      </w:r>
      <w:r w:rsidRPr="00145292">
        <w:rPr>
          <w:sz w:val="20"/>
          <w:szCs w:val="20"/>
        </w:rPr>
        <w:t xml:space="preserve">can either partially or completely degrade oil. Nutrient levels, water temperature and oxygen availability can all affect biodegradation, which tends to be quicker in warmer </w:t>
      </w:r>
      <w:r w:rsidRPr="00145292">
        <w:rPr>
          <w:spacing w:val="-2"/>
          <w:sz w:val="20"/>
          <w:szCs w:val="20"/>
        </w:rPr>
        <w:t>environments.</w:t>
      </w:r>
    </w:p>
    <w:p w14:paraId="1DD78C1D" w14:textId="77777777" w:rsidR="002F06B5" w:rsidRPr="00145292" w:rsidRDefault="002F06B5" w:rsidP="00C370CB">
      <w:pPr>
        <w:pStyle w:val="ListParagraph"/>
        <w:widowControl w:val="0"/>
        <w:numPr>
          <w:ilvl w:val="0"/>
          <w:numId w:val="124"/>
        </w:numPr>
        <w:tabs>
          <w:tab w:val="left" w:pos="1839"/>
        </w:tabs>
        <w:autoSpaceDE w:val="0"/>
        <w:autoSpaceDN w:val="0"/>
        <w:ind w:right="524"/>
        <w:contextualSpacing w:val="0"/>
        <w:jc w:val="left"/>
        <w:rPr>
          <w:sz w:val="20"/>
          <w:szCs w:val="20"/>
        </w:rPr>
      </w:pPr>
      <w:r w:rsidRPr="00145292">
        <w:rPr>
          <w:b/>
          <w:sz w:val="20"/>
          <w:szCs w:val="20"/>
        </w:rPr>
        <w:t>Emulsification</w:t>
      </w:r>
      <w:r w:rsidRPr="00145292">
        <w:rPr>
          <w:b/>
          <w:spacing w:val="-4"/>
          <w:sz w:val="20"/>
          <w:szCs w:val="20"/>
        </w:rPr>
        <w:t xml:space="preserve"> </w:t>
      </w:r>
      <w:r w:rsidRPr="00145292">
        <w:rPr>
          <w:sz w:val="20"/>
          <w:szCs w:val="20"/>
        </w:rPr>
        <w:t>is</w:t>
      </w:r>
      <w:r w:rsidRPr="00145292">
        <w:rPr>
          <w:spacing w:val="-4"/>
          <w:sz w:val="20"/>
          <w:szCs w:val="20"/>
        </w:rPr>
        <w:t xml:space="preserve"> </w:t>
      </w:r>
      <w:r w:rsidRPr="00145292">
        <w:rPr>
          <w:sz w:val="20"/>
          <w:szCs w:val="20"/>
        </w:rPr>
        <w:t>a</w:t>
      </w:r>
      <w:r w:rsidRPr="00145292">
        <w:rPr>
          <w:spacing w:val="-2"/>
          <w:sz w:val="20"/>
          <w:szCs w:val="20"/>
        </w:rPr>
        <w:t xml:space="preserve"> </w:t>
      </w:r>
      <w:r w:rsidRPr="00145292">
        <w:rPr>
          <w:sz w:val="20"/>
          <w:szCs w:val="20"/>
        </w:rPr>
        <w:t>process</w:t>
      </w:r>
      <w:r w:rsidRPr="00145292">
        <w:rPr>
          <w:spacing w:val="-4"/>
          <w:sz w:val="20"/>
          <w:szCs w:val="20"/>
        </w:rPr>
        <w:t xml:space="preserve"> </w:t>
      </w:r>
      <w:r w:rsidRPr="00145292">
        <w:rPr>
          <w:sz w:val="20"/>
          <w:szCs w:val="20"/>
        </w:rPr>
        <w:t>where</w:t>
      </w:r>
      <w:r w:rsidRPr="00145292">
        <w:rPr>
          <w:spacing w:val="-3"/>
          <w:sz w:val="20"/>
          <w:szCs w:val="20"/>
        </w:rPr>
        <w:t xml:space="preserve"> </w:t>
      </w:r>
      <w:r w:rsidRPr="00145292">
        <w:rPr>
          <w:sz w:val="20"/>
          <w:szCs w:val="20"/>
        </w:rPr>
        <w:t>small</w:t>
      </w:r>
      <w:r w:rsidRPr="00145292">
        <w:rPr>
          <w:spacing w:val="-3"/>
          <w:sz w:val="20"/>
          <w:szCs w:val="20"/>
        </w:rPr>
        <w:t xml:space="preserve"> </w:t>
      </w:r>
      <w:r w:rsidRPr="00145292">
        <w:rPr>
          <w:sz w:val="20"/>
          <w:szCs w:val="20"/>
        </w:rPr>
        <w:t>droplets</w:t>
      </w:r>
      <w:r w:rsidRPr="00145292">
        <w:rPr>
          <w:spacing w:val="-4"/>
          <w:sz w:val="20"/>
          <w:szCs w:val="20"/>
        </w:rPr>
        <w:t xml:space="preserve"> </w:t>
      </w:r>
      <w:r w:rsidRPr="00145292">
        <w:rPr>
          <w:sz w:val="20"/>
          <w:szCs w:val="20"/>
        </w:rPr>
        <w:t>of</w:t>
      </w:r>
      <w:r w:rsidRPr="00145292">
        <w:rPr>
          <w:spacing w:val="-4"/>
          <w:sz w:val="20"/>
          <w:szCs w:val="20"/>
        </w:rPr>
        <w:t xml:space="preserve"> </w:t>
      </w:r>
      <w:r w:rsidRPr="00145292">
        <w:rPr>
          <w:sz w:val="20"/>
          <w:szCs w:val="20"/>
        </w:rPr>
        <w:t>one</w:t>
      </w:r>
      <w:r w:rsidRPr="00145292">
        <w:rPr>
          <w:spacing w:val="-4"/>
          <w:sz w:val="20"/>
          <w:szCs w:val="20"/>
        </w:rPr>
        <w:t xml:space="preserve"> </w:t>
      </w:r>
      <w:r w:rsidRPr="00145292">
        <w:rPr>
          <w:sz w:val="20"/>
          <w:szCs w:val="20"/>
        </w:rPr>
        <w:t>liquid</w:t>
      </w:r>
      <w:r w:rsidRPr="00145292">
        <w:rPr>
          <w:spacing w:val="-3"/>
          <w:sz w:val="20"/>
          <w:szCs w:val="20"/>
        </w:rPr>
        <w:t xml:space="preserve"> </w:t>
      </w:r>
      <w:r w:rsidRPr="00145292">
        <w:rPr>
          <w:sz w:val="20"/>
          <w:szCs w:val="20"/>
        </w:rPr>
        <w:t>become</w:t>
      </w:r>
      <w:r w:rsidRPr="00145292">
        <w:rPr>
          <w:spacing w:val="-4"/>
          <w:sz w:val="20"/>
          <w:szCs w:val="20"/>
        </w:rPr>
        <w:t xml:space="preserve"> </w:t>
      </w:r>
      <w:r w:rsidRPr="00145292">
        <w:rPr>
          <w:sz w:val="20"/>
          <w:szCs w:val="20"/>
        </w:rPr>
        <w:t>suspended</w:t>
      </w:r>
      <w:r w:rsidRPr="00145292">
        <w:rPr>
          <w:spacing w:val="-4"/>
          <w:sz w:val="20"/>
          <w:szCs w:val="20"/>
        </w:rPr>
        <w:t xml:space="preserve"> </w:t>
      </w:r>
      <w:r w:rsidRPr="00145292">
        <w:rPr>
          <w:sz w:val="20"/>
          <w:szCs w:val="20"/>
        </w:rPr>
        <w:t>in</w:t>
      </w:r>
      <w:r w:rsidRPr="00145292">
        <w:rPr>
          <w:spacing w:val="-3"/>
          <w:sz w:val="20"/>
          <w:szCs w:val="20"/>
        </w:rPr>
        <w:t xml:space="preserve"> </w:t>
      </w:r>
      <w:r w:rsidRPr="00145292">
        <w:rPr>
          <w:sz w:val="20"/>
          <w:szCs w:val="20"/>
        </w:rPr>
        <w:t>another liquid. During a spill, emulsification takes place when strong currents or waves suspend water droplets in oil. Water-in-oil emulsions are frequently called "mousse" and are more persistent than the original oil.</w:t>
      </w:r>
    </w:p>
    <w:p w14:paraId="71270322" w14:textId="77777777" w:rsidR="002F06B5" w:rsidRPr="00145292" w:rsidRDefault="002F06B5" w:rsidP="00C370CB">
      <w:pPr>
        <w:pStyle w:val="ListParagraph"/>
        <w:widowControl w:val="0"/>
        <w:numPr>
          <w:ilvl w:val="0"/>
          <w:numId w:val="124"/>
        </w:numPr>
        <w:tabs>
          <w:tab w:val="left" w:pos="1839"/>
        </w:tabs>
        <w:autoSpaceDE w:val="0"/>
        <w:autoSpaceDN w:val="0"/>
        <w:ind w:right="692"/>
        <w:contextualSpacing w:val="0"/>
        <w:jc w:val="left"/>
        <w:rPr>
          <w:sz w:val="20"/>
          <w:szCs w:val="20"/>
        </w:rPr>
      </w:pPr>
      <w:r w:rsidRPr="00145292">
        <w:rPr>
          <w:b/>
          <w:sz w:val="20"/>
          <w:szCs w:val="20"/>
        </w:rPr>
        <w:t xml:space="preserve">Dispersion </w:t>
      </w:r>
      <w:r w:rsidRPr="00145292">
        <w:rPr>
          <w:sz w:val="20"/>
          <w:szCs w:val="20"/>
        </w:rPr>
        <w:t>is the break-up and diffusion of substances from their original source. In an oil spill, turbulent seas can break oil into various sized droplets and mix them into the water column. Smaller droplets can stay suspended while larger droplets tend to resurface, creating a secondary slick. The amount of oil dispersed depends on the oil’s chemical and physical</w:t>
      </w:r>
      <w:r w:rsidRPr="00145292">
        <w:rPr>
          <w:spacing w:val="-3"/>
          <w:sz w:val="20"/>
          <w:szCs w:val="20"/>
        </w:rPr>
        <w:t xml:space="preserve"> </w:t>
      </w:r>
      <w:r w:rsidRPr="00145292">
        <w:rPr>
          <w:sz w:val="20"/>
          <w:szCs w:val="20"/>
        </w:rPr>
        <w:t>properties</w:t>
      </w:r>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z w:val="20"/>
          <w:szCs w:val="20"/>
        </w:rPr>
        <w:t>the</w:t>
      </w:r>
      <w:r w:rsidRPr="00145292">
        <w:rPr>
          <w:spacing w:val="-4"/>
          <w:sz w:val="20"/>
          <w:szCs w:val="20"/>
        </w:rPr>
        <w:t xml:space="preserve"> </w:t>
      </w:r>
      <w:r w:rsidRPr="00145292">
        <w:rPr>
          <w:sz w:val="20"/>
          <w:szCs w:val="20"/>
        </w:rPr>
        <w:t>sea</w:t>
      </w:r>
      <w:r w:rsidRPr="00145292">
        <w:rPr>
          <w:spacing w:val="-4"/>
          <w:sz w:val="20"/>
          <w:szCs w:val="20"/>
        </w:rPr>
        <w:t xml:space="preserve"> </w:t>
      </w:r>
      <w:r w:rsidRPr="00145292">
        <w:rPr>
          <w:sz w:val="20"/>
          <w:szCs w:val="20"/>
        </w:rPr>
        <w:t>state.</w:t>
      </w:r>
      <w:r w:rsidRPr="00145292">
        <w:rPr>
          <w:spacing w:val="-4"/>
          <w:sz w:val="20"/>
          <w:szCs w:val="20"/>
        </w:rPr>
        <w:t xml:space="preserve"> </w:t>
      </w:r>
      <w:r w:rsidRPr="00145292">
        <w:rPr>
          <w:sz w:val="20"/>
          <w:szCs w:val="20"/>
        </w:rPr>
        <w:t>For</w:t>
      </w:r>
      <w:r w:rsidRPr="00145292">
        <w:rPr>
          <w:spacing w:val="-4"/>
          <w:sz w:val="20"/>
          <w:szCs w:val="20"/>
        </w:rPr>
        <w:t xml:space="preserve"> </w:t>
      </w:r>
      <w:r w:rsidRPr="00145292">
        <w:rPr>
          <w:sz w:val="20"/>
          <w:szCs w:val="20"/>
        </w:rPr>
        <w:t>example,</w:t>
      </w:r>
      <w:r w:rsidRPr="00145292">
        <w:rPr>
          <w:spacing w:val="-4"/>
          <w:sz w:val="20"/>
          <w:szCs w:val="20"/>
        </w:rPr>
        <w:t xml:space="preserve"> </w:t>
      </w:r>
      <w:r w:rsidRPr="00145292">
        <w:rPr>
          <w:sz w:val="20"/>
          <w:szCs w:val="20"/>
        </w:rPr>
        <w:t>lower</w:t>
      </w:r>
      <w:r w:rsidRPr="00145292">
        <w:rPr>
          <w:spacing w:val="-4"/>
          <w:sz w:val="20"/>
          <w:szCs w:val="20"/>
        </w:rPr>
        <w:t xml:space="preserve"> </w:t>
      </w:r>
      <w:r w:rsidRPr="00145292">
        <w:rPr>
          <w:sz w:val="20"/>
          <w:szCs w:val="20"/>
        </w:rPr>
        <w:t>viscosity</w:t>
      </w:r>
      <w:r w:rsidRPr="00145292">
        <w:rPr>
          <w:spacing w:val="-4"/>
          <w:sz w:val="20"/>
          <w:szCs w:val="20"/>
        </w:rPr>
        <w:t xml:space="preserve"> </w:t>
      </w:r>
      <w:r w:rsidRPr="00145292">
        <w:rPr>
          <w:sz w:val="20"/>
          <w:szCs w:val="20"/>
        </w:rPr>
        <w:t>oils</w:t>
      </w:r>
      <w:r w:rsidRPr="00145292">
        <w:rPr>
          <w:spacing w:val="-4"/>
          <w:sz w:val="20"/>
          <w:szCs w:val="20"/>
        </w:rPr>
        <w:t xml:space="preserve"> </w:t>
      </w:r>
      <w:r w:rsidRPr="00145292">
        <w:rPr>
          <w:sz w:val="20"/>
          <w:szCs w:val="20"/>
        </w:rPr>
        <w:t>such</w:t>
      </w:r>
      <w:r w:rsidRPr="00145292">
        <w:rPr>
          <w:spacing w:val="-3"/>
          <w:sz w:val="20"/>
          <w:szCs w:val="20"/>
        </w:rPr>
        <w:t xml:space="preserve"> </w:t>
      </w:r>
      <w:r w:rsidRPr="00145292">
        <w:rPr>
          <w:sz w:val="20"/>
          <w:szCs w:val="20"/>
        </w:rPr>
        <w:t>as</w:t>
      </w:r>
      <w:r w:rsidRPr="00145292">
        <w:rPr>
          <w:spacing w:val="-2"/>
          <w:sz w:val="20"/>
          <w:szCs w:val="20"/>
        </w:rPr>
        <w:t xml:space="preserve"> </w:t>
      </w:r>
      <w:r w:rsidRPr="00145292">
        <w:rPr>
          <w:sz w:val="20"/>
          <w:szCs w:val="20"/>
        </w:rPr>
        <w:t>diesel,</w:t>
      </w:r>
      <w:r w:rsidRPr="00145292">
        <w:rPr>
          <w:spacing w:val="-4"/>
          <w:sz w:val="20"/>
          <w:szCs w:val="20"/>
        </w:rPr>
        <w:t xml:space="preserve"> </w:t>
      </w:r>
      <w:r w:rsidRPr="00145292">
        <w:rPr>
          <w:sz w:val="20"/>
          <w:szCs w:val="20"/>
        </w:rPr>
        <w:t xml:space="preserve">have higher dispersion rates in rough seas. Chemical dispersants may be used to enhance </w:t>
      </w:r>
      <w:r w:rsidRPr="00145292">
        <w:rPr>
          <w:spacing w:val="-2"/>
          <w:sz w:val="20"/>
          <w:szCs w:val="20"/>
        </w:rPr>
        <w:t>dispersion.</w:t>
      </w:r>
    </w:p>
    <w:p w14:paraId="00B01DF3" w14:textId="77777777" w:rsidR="002F06B5" w:rsidRPr="00145292" w:rsidRDefault="002F06B5" w:rsidP="00C370CB">
      <w:pPr>
        <w:pStyle w:val="ListParagraph"/>
        <w:widowControl w:val="0"/>
        <w:numPr>
          <w:ilvl w:val="0"/>
          <w:numId w:val="124"/>
        </w:numPr>
        <w:tabs>
          <w:tab w:val="left" w:pos="1839"/>
        </w:tabs>
        <w:autoSpaceDE w:val="0"/>
        <w:autoSpaceDN w:val="0"/>
        <w:ind w:right="751"/>
        <w:contextualSpacing w:val="0"/>
        <w:jc w:val="left"/>
        <w:rPr>
          <w:sz w:val="20"/>
          <w:szCs w:val="20"/>
        </w:rPr>
      </w:pPr>
      <w:r w:rsidRPr="00145292">
        <w:rPr>
          <w:b/>
          <w:sz w:val="20"/>
          <w:szCs w:val="20"/>
        </w:rPr>
        <w:t xml:space="preserve">Dissolution </w:t>
      </w:r>
      <w:r w:rsidRPr="00145292">
        <w:rPr>
          <w:sz w:val="20"/>
          <w:szCs w:val="20"/>
        </w:rPr>
        <w:t>is the process of dissolving one substance in another. Many oils contain light aromatic</w:t>
      </w:r>
      <w:r w:rsidRPr="00145292">
        <w:rPr>
          <w:spacing w:val="-4"/>
          <w:sz w:val="20"/>
          <w:szCs w:val="20"/>
        </w:rPr>
        <w:t xml:space="preserve"> </w:t>
      </w:r>
      <w:r w:rsidRPr="00145292">
        <w:rPr>
          <w:sz w:val="20"/>
          <w:szCs w:val="20"/>
        </w:rPr>
        <w:t>hydrocarbons,</w:t>
      </w:r>
      <w:r w:rsidRPr="00145292">
        <w:rPr>
          <w:spacing w:val="-4"/>
          <w:sz w:val="20"/>
          <w:szCs w:val="20"/>
        </w:rPr>
        <w:t xml:space="preserve"> </w:t>
      </w:r>
      <w:r w:rsidRPr="00145292">
        <w:rPr>
          <w:sz w:val="20"/>
          <w:szCs w:val="20"/>
        </w:rPr>
        <w:t>like</w:t>
      </w:r>
      <w:r w:rsidRPr="00145292">
        <w:rPr>
          <w:spacing w:val="-4"/>
          <w:sz w:val="20"/>
          <w:szCs w:val="20"/>
        </w:rPr>
        <w:t xml:space="preserve"> </w:t>
      </w:r>
      <w:r w:rsidRPr="00145292">
        <w:rPr>
          <w:sz w:val="20"/>
          <w:szCs w:val="20"/>
        </w:rPr>
        <w:t>benzene</w:t>
      </w:r>
      <w:r w:rsidRPr="00145292">
        <w:rPr>
          <w:spacing w:val="-4"/>
          <w:sz w:val="20"/>
          <w:szCs w:val="20"/>
        </w:rPr>
        <w:t xml:space="preserve"> </w:t>
      </w:r>
      <w:r w:rsidRPr="00145292">
        <w:rPr>
          <w:sz w:val="20"/>
          <w:szCs w:val="20"/>
        </w:rPr>
        <w:t>and</w:t>
      </w:r>
      <w:r w:rsidRPr="00145292">
        <w:rPr>
          <w:spacing w:val="-4"/>
          <w:sz w:val="20"/>
          <w:szCs w:val="20"/>
        </w:rPr>
        <w:t xml:space="preserve"> </w:t>
      </w:r>
      <w:r w:rsidRPr="00145292">
        <w:rPr>
          <w:sz w:val="20"/>
          <w:szCs w:val="20"/>
        </w:rPr>
        <w:t>toluene,</w:t>
      </w:r>
      <w:r w:rsidRPr="00145292">
        <w:rPr>
          <w:spacing w:val="-4"/>
          <w:sz w:val="20"/>
          <w:szCs w:val="20"/>
        </w:rPr>
        <w:t xml:space="preserve"> </w:t>
      </w:r>
      <w:r w:rsidRPr="00145292">
        <w:rPr>
          <w:sz w:val="20"/>
          <w:szCs w:val="20"/>
        </w:rPr>
        <w:t>which</w:t>
      </w:r>
      <w:r w:rsidRPr="00145292">
        <w:rPr>
          <w:spacing w:val="-3"/>
          <w:sz w:val="20"/>
          <w:szCs w:val="20"/>
        </w:rPr>
        <w:t xml:space="preserve"> </w:t>
      </w:r>
      <w:r w:rsidRPr="00145292">
        <w:rPr>
          <w:sz w:val="20"/>
          <w:szCs w:val="20"/>
        </w:rPr>
        <w:t>are</w:t>
      </w:r>
      <w:r w:rsidRPr="00145292">
        <w:rPr>
          <w:spacing w:val="-4"/>
          <w:sz w:val="20"/>
          <w:szCs w:val="20"/>
        </w:rPr>
        <w:t xml:space="preserve"> </w:t>
      </w:r>
      <w:r w:rsidRPr="00145292">
        <w:rPr>
          <w:sz w:val="20"/>
          <w:szCs w:val="20"/>
        </w:rPr>
        <w:t>water-soluble.</w:t>
      </w:r>
      <w:r w:rsidRPr="00145292">
        <w:rPr>
          <w:spacing w:val="-4"/>
          <w:sz w:val="20"/>
          <w:szCs w:val="20"/>
        </w:rPr>
        <w:t xml:space="preserve"> </w:t>
      </w:r>
      <w:r w:rsidRPr="00145292">
        <w:rPr>
          <w:sz w:val="20"/>
          <w:szCs w:val="20"/>
        </w:rPr>
        <w:t>During</w:t>
      </w:r>
      <w:r w:rsidRPr="00145292">
        <w:rPr>
          <w:spacing w:val="-4"/>
          <w:sz w:val="20"/>
          <w:szCs w:val="20"/>
        </w:rPr>
        <w:t xml:space="preserve"> </w:t>
      </w:r>
      <w:r w:rsidRPr="00145292">
        <w:rPr>
          <w:sz w:val="20"/>
          <w:szCs w:val="20"/>
        </w:rPr>
        <w:t>a</w:t>
      </w:r>
      <w:r w:rsidRPr="00145292">
        <w:rPr>
          <w:spacing w:val="-4"/>
          <w:sz w:val="20"/>
          <w:szCs w:val="20"/>
        </w:rPr>
        <w:t xml:space="preserve"> </w:t>
      </w:r>
      <w:r w:rsidRPr="00145292">
        <w:rPr>
          <w:sz w:val="20"/>
          <w:szCs w:val="20"/>
        </w:rPr>
        <w:t xml:space="preserve">spill, these compounds readily dissolve in water or evaporate into air, which is faster than </w:t>
      </w:r>
      <w:r w:rsidRPr="00145292">
        <w:rPr>
          <w:spacing w:val="-2"/>
          <w:sz w:val="20"/>
          <w:szCs w:val="20"/>
        </w:rPr>
        <w:t>dissolution.</w:t>
      </w:r>
    </w:p>
    <w:p w14:paraId="7F79AAA5" w14:textId="449EA477" w:rsidR="002F06B5" w:rsidRPr="00145292" w:rsidRDefault="002F06B5" w:rsidP="00C370CB">
      <w:pPr>
        <w:pStyle w:val="ListParagraph"/>
        <w:widowControl w:val="0"/>
        <w:numPr>
          <w:ilvl w:val="0"/>
          <w:numId w:val="124"/>
        </w:numPr>
        <w:tabs>
          <w:tab w:val="left" w:pos="1839"/>
        </w:tabs>
        <w:autoSpaceDE w:val="0"/>
        <w:autoSpaceDN w:val="0"/>
        <w:ind w:right="497"/>
        <w:contextualSpacing w:val="0"/>
        <w:jc w:val="left"/>
        <w:rPr>
          <w:sz w:val="20"/>
          <w:szCs w:val="20"/>
        </w:rPr>
      </w:pPr>
      <w:r w:rsidRPr="00145292">
        <w:rPr>
          <w:b/>
          <w:sz w:val="20"/>
          <w:szCs w:val="20"/>
        </w:rPr>
        <w:t xml:space="preserve">Sedimentation </w:t>
      </w:r>
      <w:r w:rsidRPr="00145292">
        <w:rPr>
          <w:sz w:val="20"/>
          <w:szCs w:val="20"/>
        </w:rPr>
        <w:t>is a process where spilled oil chemically binds with, or adheres to, particulates in the water column, creating a density greater than the original oil. If the density</w:t>
      </w:r>
      <w:r w:rsidRPr="00145292">
        <w:rPr>
          <w:spacing w:val="-4"/>
          <w:sz w:val="20"/>
          <w:szCs w:val="20"/>
        </w:rPr>
        <w:t xml:space="preserve"> </w:t>
      </w:r>
      <w:r w:rsidRPr="00145292">
        <w:rPr>
          <w:sz w:val="20"/>
          <w:szCs w:val="20"/>
        </w:rPr>
        <w:t>of</w:t>
      </w:r>
      <w:r w:rsidRPr="00145292">
        <w:rPr>
          <w:spacing w:val="-3"/>
          <w:sz w:val="20"/>
          <w:szCs w:val="20"/>
        </w:rPr>
        <w:t xml:space="preserve"> </w:t>
      </w:r>
      <w:r w:rsidRPr="00145292">
        <w:rPr>
          <w:sz w:val="20"/>
          <w:szCs w:val="20"/>
        </w:rPr>
        <w:t>oil/particulate</w:t>
      </w:r>
      <w:r w:rsidRPr="00145292">
        <w:rPr>
          <w:spacing w:val="-3"/>
          <w:sz w:val="20"/>
          <w:szCs w:val="20"/>
        </w:rPr>
        <w:t xml:space="preserve"> </w:t>
      </w:r>
      <w:r w:rsidRPr="00145292">
        <w:rPr>
          <w:sz w:val="20"/>
          <w:szCs w:val="20"/>
        </w:rPr>
        <w:t>compounds</w:t>
      </w:r>
      <w:r w:rsidRPr="00145292">
        <w:rPr>
          <w:spacing w:val="-2"/>
          <w:sz w:val="20"/>
          <w:szCs w:val="20"/>
        </w:rPr>
        <w:t xml:space="preserve"> </w:t>
      </w:r>
      <w:r w:rsidRPr="00145292">
        <w:rPr>
          <w:sz w:val="20"/>
          <w:szCs w:val="20"/>
        </w:rPr>
        <w:t>becomes</w:t>
      </w:r>
      <w:r w:rsidRPr="00145292">
        <w:rPr>
          <w:spacing w:val="-2"/>
          <w:sz w:val="20"/>
          <w:szCs w:val="20"/>
        </w:rPr>
        <w:t xml:space="preserve"> </w:t>
      </w:r>
      <w:r w:rsidRPr="00145292">
        <w:rPr>
          <w:sz w:val="20"/>
          <w:szCs w:val="20"/>
        </w:rPr>
        <w:t>greater</w:t>
      </w:r>
      <w:r w:rsidRPr="00145292">
        <w:rPr>
          <w:spacing w:val="-4"/>
          <w:sz w:val="20"/>
          <w:szCs w:val="20"/>
        </w:rPr>
        <w:t xml:space="preserve"> </w:t>
      </w:r>
      <w:r w:rsidRPr="00145292">
        <w:rPr>
          <w:sz w:val="20"/>
          <w:szCs w:val="20"/>
        </w:rPr>
        <w:t>than</w:t>
      </w:r>
      <w:r w:rsidRPr="00145292">
        <w:rPr>
          <w:spacing w:val="-3"/>
          <w:sz w:val="20"/>
          <w:szCs w:val="20"/>
        </w:rPr>
        <w:t xml:space="preserve"> </w:t>
      </w:r>
      <w:r w:rsidRPr="00145292">
        <w:rPr>
          <w:sz w:val="20"/>
          <w:szCs w:val="20"/>
        </w:rPr>
        <w:t>water,</w:t>
      </w:r>
      <w:r w:rsidRPr="00145292">
        <w:rPr>
          <w:spacing w:val="-4"/>
          <w:sz w:val="20"/>
          <w:szCs w:val="20"/>
        </w:rPr>
        <w:t xml:space="preserve"> </w:t>
      </w:r>
      <w:r w:rsidRPr="00145292">
        <w:rPr>
          <w:sz w:val="20"/>
          <w:szCs w:val="20"/>
        </w:rPr>
        <w:t>particles</w:t>
      </w:r>
      <w:r w:rsidRPr="00145292">
        <w:rPr>
          <w:spacing w:val="-4"/>
          <w:sz w:val="20"/>
          <w:szCs w:val="20"/>
        </w:rPr>
        <w:t xml:space="preserve"> </w:t>
      </w:r>
      <w:r w:rsidRPr="00145292">
        <w:rPr>
          <w:sz w:val="20"/>
          <w:szCs w:val="20"/>
        </w:rPr>
        <w:t>will</w:t>
      </w:r>
      <w:r w:rsidRPr="00145292">
        <w:rPr>
          <w:spacing w:val="-3"/>
          <w:sz w:val="20"/>
          <w:szCs w:val="20"/>
        </w:rPr>
        <w:t xml:space="preserve"> </w:t>
      </w:r>
      <w:r w:rsidRPr="00145292">
        <w:rPr>
          <w:sz w:val="20"/>
          <w:szCs w:val="20"/>
        </w:rPr>
        <w:t>settle</w:t>
      </w:r>
      <w:r w:rsidRPr="00145292">
        <w:rPr>
          <w:spacing w:val="-3"/>
          <w:sz w:val="20"/>
          <w:szCs w:val="20"/>
        </w:rPr>
        <w:t xml:space="preserve"> </w:t>
      </w:r>
      <w:r w:rsidRPr="00145292">
        <w:rPr>
          <w:sz w:val="20"/>
          <w:szCs w:val="20"/>
        </w:rPr>
        <w:t>out</w:t>
      </w:r>
      <w:r w:rsidRPr="00145292">
        <w:rPr>
          <w:spacing w:val="-3"/>
          <w:sz w:val="20"/>
          <w:szCs w:val="20"/>
        </w:rPr>
        <w:t xml:space="preserve"> </w:t>
      </w:r>
      <w:r w:rsidRPr="00145292">
        <w:rPr>
          <w:sz w:val="20"/>
          <w:szCs w:val="20"/>
        </w:rPr>
        <w:t xml:space="preserve">of the water column. Sedimentation is much more common in shallow, nearshore areas because of the </w:t>
      </w:r>
      <w:r w:rsidR="00605378">
        <w:rPr>
          <w:sz w:val="20"/>
          <w:szCs w:val="20"/>
        </w:rPr>
        <w:t>increased quantity</w:t>
      </w:r>
      <w:r w:rsidRPr="00145292">
        <w:rPr>
          <w:sz w:val="20"/>
          <w:szCs w:val="20"/>
        </w:rPr>
        <w:t xml:space="preserve"> of suspended particulates.</w:t>
      </w:r>
    </w:p>
    <w:p w14:paraId="0432FE10" w14:textId="2F8C2F97" w:rsidR="005A31C6" w:rsidRPr="00145292" w:rsidRDefault="005A31C6" w:rsidP="00CF0900">
      <w:pPr>
        <w:pStyle w:val="Heading3"/>
      </w:pPr>
      <w:bookmarkStart w:id="222" w:name="_Toc23963798"/>
      <w:bookmarkStart w:id="223" w:name="_Toc185845724"/>
      <w:r w:rsidRPr="00145292">
        <w:t xml:space="preserve">5510 – </w:t>
      </w:r>
      <w:bookmarkEnd w:id="222"/>
      <w:r w:rsidR="001A4B99" w:rsidRPr="00145292">
        <w:t>Containment</w:t>
      </w:r>
      <w:bookmarkEnd w:id="223"/>
      <w:r w:rsidRPr="00145292">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A57B7D" w:rsidRPr="00145292" w14:paraId="209780CF" w14:textId="77777777" w:rsidTr="00106EC2">
        <w:trPr>
          <w:trHeight w:val="424"/>
        </w:trPr>
        <w:tc>
          <w:tcPr>
            <w:tcW w:w="9355" w:type="dxa"/>
            <w:shd w:val="clear" w:color="auto" w:fill="D4DCE3"/>
          </w:tcPr>
          <w:p w14:paraId="2261E4E9" w14:textId="77777777" w:rsidR="00A57B7D" w:rsidRPr="00145292" w:rsidRDefault="00A57B7D" w:rsidP="00184A9D">
            <w:pPr>
              <w:pStyle w:val="TableParagraph"/>
              <w:spacing w:beforeLines="60" w:before="144" w:afterLines="120" w:after="288"/>
              <w:rPr>
                <w:rFonts w:asciiTheme="minorHAnsi" w:hAnsiTheme="minorHAnsi" w:cstheme="minorHAnsi"/>
                <w:b/>
                <w:sz w:val="20"/>
                <w:szCs w:val="20"/>
              </w:rPr>
            </w:pPr>
            <w:hyperlink r:id="rId132">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A57B7D" w:rsidRPr="00145292" w14:paraId="037A2B27" w14:textId="77777777" w:rsidTr="00106EC2">
        <w:trPr>
          <w:trHeight w:val="3551"/>
        </w:trPr>
        <w:tc>
          <w:tcPr>
            <w:tcW w:w="9355" w:type="dxa"/>
            <w:shd w:val="clear" w:color="auto" w:fill="D4DCE3"/>
          </w:tcPr>
          <w:p w14:paraId="6F354795" w14:textId="77777777" w:rsidR="00A57B7D" w:rsidRPr="00145292" w:rsidRDefault="00A57B7D" w:rsidP="002541B1">
            <w:pPr>
              <w:pStyle w:val="TableParagraph"/>
              <w:rPr>
                <w:rFonts w:asciiTheme="minorHAnsi" w:hAnsiTheme="minorHAnsi" w:cstheme="minorHAnsi"/>
                <w:b/>
                <w:sz w:val="20"/>
                <w:szCs w:val="20"/>
              </w:rPr>
            </w:pPr>
            <w:r w:rsidRPr="00145292">
              <w:rPr>
                <w:rFonts w:asciiTheme="minorHAnsi" w:hAnsiTheme="minorHAnsi" w:cstheme="minorHAnsi"/>
                <w:b/>
                <w:sz w:val="20"/>
                <w:szCs w:val="20"/>
              </w:rPr>
              <w:lastRenderedPageBreak/>
              <w:t>Recovery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Protection</w:t>
            </w:r>
          </w:p>
          <w:p w14:paraId="6A081CC8" w14:textId="77777777" w:rsidR="00A57B7D" w:rsidRPr="00145292" w:rsidRDefault="00A57B7D" w:rsidP="00C370CB">
            <w:pPr>
              <w:pStyle w:val="TableParagraph"/>
              <w:widowControl w:val="0"/>
              <w:numPr>
                <w:ilvl w:val="0"/>
                <w:numId w:val="45"/>
              </w:numPr>
              <w:tabs>
                <w:tab w:val="left" w:pos="827"/>
              </w:tabs>
              <w:adjustRightInd/>
              <w:spacing w:line="255" w:lineRule="exact"/>
              <w:ind w:left="0"/>
              <w:jc w:val="left"/>
              <w:rPr>
                <w:rFonts w:asciiTheme="minorHAnsi" w:hAnsiTheme="minorHAnsi" w:cstheme="minorHAnsi"/>
                <w:sz w:val="20"/>
                <w:szCs w:val="20"/>
              </w:rPr>
            </w:pPr>
            <w:hyperlink r:id="rId133">
              <w:r w:rsidRPr="00145292">
                <w:rPr>
                  <w:rFonts w:asciiTheme="minorHAnsi" w:hAnsiTheme="minorHAnsi" w:cstheme="minorHAnsi"/>
                  <w:sz w:val="20"/>
                  <w:szCs w:val="20"/>
                </w:rPr>
                <w:t>AIMS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hyperlink>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Appendix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10"/>
                <w:sz w:val="20"/>
                <w:szCs w:val="20"/>
              </w:rPr>
              <w:t>B</w:t>
            </w:r>
          </w:p>
          <w:p w14:paraId="54451606" w14:textId="77777777" w:rsidR="00A57B7D" w:rsidRPr="00145292" w:rsidRDefault="00A57B7D" w:rsidP="00C370CB">
            <w:pPr>
              <w:pStyle w:val="TableParagraph"/>
              <w:widowControl w:val="0"/>
              <w:numPr>
                <w:ilvl w:val="0"/>
                <w:numId w:val="45"/>
              </w:numPr>
              <w:tabs>
                <w:tab w:val="left" w:pos="827"/>
              </w:tabs>
              <w:adjustRightInd/>
              <w:ind w:left="0"/>
              <w:jc w:val="left"/>
              <w:rPr>
                <w:rFonts w:asciiTheme="minorHAnsi" w:hAnsiTheme="minorHAnsi" w:cstheme="minorHAnsi"/>
                <w:sz w:val="20"/>
                <w:szCs w:val="20"/>
              </w:rPr>
            </w:pPr>
            <w:hyperlink r:id="rId134">
              <w:r w:rsidRPr="00145292">
                <w:rPr>
                  <w:rFonts w:asciiTheme="minorHAnsi" w:hAnsiTheme="minorHAnsi" w:cstheme="minorHAnsi"/>
                  <w:sz w:val="20"/>
                  <w:szCs w:val="20"/>
                </w:rPr>
                <w:t>ADEC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2"/>
                  <w:sz w:val="20"/>
                  <w:szCs w:val="20"/>
                </w:rPr>
                <w:t xml:space="preserve"> Manual</w:t>
              </w:r>
            </w:hyperlink>
          </w:p>
          <w:p w14:paraId="796AB732" w14:textId="77777777" w:rsidR="00A57B7D" w:rsidRPr="00145292" w:rsidRDefault="00A57B7D" w:rsidP="00C370CB">
            <w:pPr>
              <w:pStyle w:val="TableParagraph"/>
              <w:widowControl w:val="0"/>
              <w:numPr>
                <w:ilvl w:val="0"/>
                <w:numId w:val="45"/>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Waste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Management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Disposal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Aid</w:t>
            </w:r>
          </w:p>
          <w:p w14:paraId="0E030343" w14:textId="77777777" w:rsidR="00A57B7D" w:rsidRPr="00145292" w:rsidRDefault="00A57B7D" w:rsidP="00C370CB">
            <w:pPr>
              <w:pStyle w:val="TableParagraph"/>
              <w:widowControl w:val="0"/>
              <w:numPr>
                <w:ilvl w:val="0"/>
                <w:numId w:val="45"/>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Permit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Tool</w:t>
            </w:r>
          </w:p>
          <w:p w14:paraId="24A0CBD4" w14:textId="77777777" w:rsidR="00A57B7D" w:rsidRPr="00145292" w:rsidRDefault="00A57B7D" w:rsidP="00C370CB">
            <w:pPr>
              <w:pStyle w:val="TableParagraph"/>
              <w:widowControl w:val="0"/>
              <w:numPr>
                <w:ilvl w:val="0"/>
                <w:numId w:val="4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NOAA’s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Characteristics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Strategies</w:t>
            </w:r>
          </w:p>
          <w:p w14:paraId="47B8371E" w14:textId="77777777" w:rsidR="00A57B7D" w:rsidRPr="00145292" w:rsidRDefault="00A57B7D" w:rsidP="00C370CB">
            <w:pPr>
              <w:pStyle w:val="TableParagraph"/>
              <w:widowControl w:val="0"/>
              <w:numPr>
                <w:ilvl w:val="0"/>
                <w:numId w:val="45"/>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Response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System</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Calculators</w:t>
            </w:r>
          </w:p>
          <w:p w14:paraId="01274F19" w14:textId="77777777" w:rsidR="00A57B7D" w:rsidRPr="00145292" w:rsidRDefault="00A57B7D" w:rsidP="00C370CB">
            <w:pPr>
              <w:pStyle w:val="TableParagraph"/>
              <w:widowControl w:val="0"/>
              <w:numPr>
                <w:ilvl w:val="0"/>
                <w:numId w:val="45"/>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Geographic</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Strategies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(links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geographic</w:t>
            </w:r>
            <w:r w:rsidRPr="00145292">
              <w:rPr>
                <w:rFonts w:asciiTheme="minorHAnsi" w:hAnsiTheme="minorHAnsi" w:cstheme="minorHAnsi"/>
                <w:spacing w:val="-4"/>
                <w:sz w:val="20"/>
                <w:szCs w:val="20"/>
              </w:rPr>
              <w:t xml:space="preserve"> zone)</w:t>
            </w:r>
          </w:p>
          <w:p w14:paraId="5C121359" w14:textId="77777777" w:rsidR="00A57B7D" w:rsidRPr="00145292" w:rsidRDefault="00A57B7D" w:rsidP="00C370CB">
            <w:pPr>
              <w:pStyle w:val="TableParagraph"/>
              <w:widowControl w:val="0"/>
              <w:numPr>
                <w:ilvl w:val="0"/>
                <w:numId w:val="4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PRAC/OSRO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Technical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Manuals</w:t>
            </w:r>
          </w:p>
          <w:p w14:paraId="3C7D300D" w14:textId="77777777" w:rsidR="00A57B7D" w:rsidRPr="00145292" w:rsidRDefault="00A57B7D" w:rsidP="00C370CB">
            <w:pPr>
              <w:pStyle w:val="TableParagraph"/>
              <w:widowControl w:val="0"/>
              <w:numPr>
                <w:ilvl w:val="0"/>
                <w:numId w:val="45"/>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Wildlife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p w14:paraId="29A92530" w14:textId="77777777" w:rsidR="00A57B7D" w:rsidRPr="00145292" w:rsidRDefault="00A57B7D" w:rsidP="00C370CB">
            <w:pPr>
              <w:pStyle w:val="TableParagraph"/>
              <w:widowControl w:val="0"/>
              <w:numPr>
                <w:ilvl w:val="0"/>
                <w:numId w:val="45"/>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Implementation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Historic</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Properties</w:t>
            </w:r>
          </w:p>
          <w:p w14:paraId="59045A55" w14:textId="77777777" w:rsidR="00A57B7D" w:rsidRPr="00145292" w:rsidRDefault="00A57B7D" w:rsidP="002541B1">
            <w:pPr>
              <w:pStyle w:val="TableParagraph"/>
              <w:rPr>
                <w:rFonts w:asciiTheme="minorHAnsi" w:hAnsiTheme="minorHAnsi" w:cstheme="minorHAnsi"/>
                <w:b/>
                <w:sz w:val="20"/>
                <w:szCs w:val="20"/>
              </w:rPr>
            </w:pPr>
            <w:r w:rsidRPr="00145292">
              <w:rPr>
                <w:rFonts w:asciiTheme="minorHAnsi" w:hAnsiTheme="minorHAnsi" w:cstheme="minorHAnsi"/>
                <w:b/>
                <w:sz w:val="20"/>
                <w:szCs w:val="20"/>
              </w:rPr>
              <w:t>ADEC</w:t>
            </w:r>
            <w:r w:rsidRPr="00145292">
              <w:rPr>
                <w:rFonts w:asciiTheme="minorHAnsi" w:hAnsiTheme="minorHAnsi" w:cstheme="minorHAnsi"/>
                <w:b/>
                <w:spacing w:val="-7"/>
                <w:sz w:val="20"/>
                <w:szCs w:val="20"/>
              </w:rPr>
              <w:t xml:space="preserve"> </w:t>
            </w:r>
            <w:r w:rsidRPr="00145292">
              <w:rPr>
                <w:rFonts w:asciiTheme="minorHAnsi" w:hAnsiTheme="minorHAnsi" w:cstheme="minorHAnsi"/>
                <w:b/>
                <w:sz w:val="20"/>
                <w:szCs w:val="20"/>
              </w:rPr>
              <w:t>Arctic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Page:</w:t>
            </w:r>
            <w:r w:rsidRPr="00145292">
              <w:rPr>
                <w:rFonts w:asciiTheme="minorHAnsi" w:hAnsiTheme="minorHAnsi" w:cstheme="minorHAnsi"/>
                <w:b/>
                <w:spacing w:val="37"/>
                <w:sz w:val="20"/>
                <w:szCs w:val="20"/>
              </w:rPr>
              <w:t xml:space="preserve"> </w:t>
            </w:r>
            <w:r w:rsidRPr="00145292">
              <w:rPr>
                <w:rFonts w:asciiTheme="minorHAnsi" w:hAnsiTheme="minorHAnsi" w:cstheme="minorHAnsi"/>
                <w:b/>
                <w:sz w:val="20"/>
                <w:szCs w:val="20"/>
              </w:rPr>
              <w:t>Associated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Documents,</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Wildlife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Protection</w:t>
            </w:r>
          </w:p>
          <w:p w14:paraId="170A5C0D" w14:textId="77777777" w:rsidR="00A57B7D" w:rsidRPr="00145292" w:rsidRDefault="00A57B7D" w:rsidP="00C370CB">
            <w:pPr>
              <w:pStyle w:val="TableParagraph"/>
              <w:widowControl w:val="0"/>
              <w:numPr>
                <w:ilvl w:val="0"/>
                <w:numId w:val="45"/>
              </w:numPr>
              <w:tabs>
                <w:tab w:val="left" w:pos="827"/>
              </w:tabs>
              <w:adjustRightInd/>
              <w:spacing w:line="236" w:lineRule="exact"/>
              <w:ind w:left="0"/>
              <w:jc w:val="left"/>
              <w:rPr>
                <w:rFonts w:asciiTheme="minorHAnsi" w:hAnsiTheme="minorHAnsi" w:cstheme="minorHAnsi"/>
                <w:sz w:val="20"/>
                <w:szCs w:val="20"/>
              </w:rPr>
            </w:pPr>
            <w:r w:rsidRPr="00145292">
              <w:rPr>
                <w:rFonts w:asciiTheme="minorHAnsi" w:hAnsiTheme="minorHAnsi" w:cstheme="minorHAnsi"/>
                <w:sz w:val="20"/>
                <w:szCs w:val="20"/>
              </w:rPr>
              <w:t>Pribilof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Wildlife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Guidelines</w:t>
            </w:r>
          </w:p>
        </w:tc>
      </w:tr>
    </w:tbl>
    <w:p w14:paraId="7414C21E" w14:textId="12954257" w:rsidR="00A57B7D" w:rsidRPr="00145292" w:rsidRDefault="00A57B7D" w:rsidP="00184A9D">
      <w:pPr>
        <w:pStyle w:val="BodyText"/>
        <w:spacing w:beforeLines="60" w:before="144" w:afterLines="120" w:after="288"/>
        <w:rPr>
          <w:rFonts w:cstheme="minorHAnsi"/>
          <w:szCs w:val="20"/>
        </w:rPr>
      </w:pPr>
      <w:r w:rsidRPr="00145292">
        <w:rPr>
          <w:rFonts w:cstheme="minorHAnsi"/>
          <w:szCs w:val="20"/>
        </w:rPr>
        <w:t>Oil</w:t>
      </w:r>
      <w:r w:rsidRPr="00145292">
        <w:rPr>
          <w:rFonts w:cstheme="minorHAnsi"/>
          <w:spacing w:val="-4"/>
          <w:szCs w:val="20"/>
        </w:rPr>
        <w:t xml:space="preserve"> </w:t>
      </w:r>
      <w:r w:rsidRPr="00145292">
        <w:rPr>
          <w:rFonts w:cstheme="minorHAnsi"/>
          <w:szCs w:val="20"/>
        </w:rPr>
        <w:t>discharge</w:t>
      </w:r>
      <w:r w:rsidRPr="00145292">
        <w:rPr>
          <w:rFonts w:cstheme="minorHAnsi"/>
          <w:spacing w:val="-2"/>
          <w:szCs w:val="20"/>
        </w:rPr>
        <w:t xml:space="preserve"> </w:t>
      </w:r>
      <w:r w:rsidRPr="00145292">
        <w:rPr>
          <w:rFonts w:cstheme="minorHAnsi"/>
          <w:szCs w:val="20"/>
        </w:rPr>
        <w:t>recovery</w:t>
      </w:r>
      <w:r w:rsidRPr="00145292">
        <w:rPr>
          <w:rFonts w:cstheme="minorHAnsi"/>
          <w:spacing w:val="-4"/>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protection</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strategies</w:t>
      </w:r>
      <w:r w:rsidRPr="00145292">
        <w:rPr>
          <w:rFonts w:cstheme="minorHAnsi"/>
          <w:spacing w:val="-4"/>
          <w:szCs w:val="20"/>
        </w:rPr>
        <w:t xml:space="preserve"> </w:t>
      </w:r>
      <w:r w:rsidRPr="00145292">
        <w:rPr>
          <w:rFonts w:cstheme="minorHAnsi"/>
          <w:szCs w:val="20"/>
        </w:rPr>
        <w:t>emphasize</w:t>
      </w:r>
      <w:r w:rsidRPr="00145292">
        <w:rPr>
          <w:rFonts w:cstheme="minorHAnsi"/>
          <w:spacing w:val="-3"/>
          <w:szCs w:val="20"/>
        </w:rPr>
        <w:t xml:space="preserve"> </w:t>
      </w:r>
      <w:r w:rsidRPr="00145292">
        <w:rPr>
          <w:rFonts w:cstheme="minorHAnsi"/>
          <w:szCs w:val="20"/>
        </w:rPr>
        <w:t>controlling</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spread of spilled oil to prevent or reduce contamination of potentially affected sensitive resources.</w:t>
      </w:r>
      <w:r w:rsidRPr="00145292">
        <w:rPr>
          <w:rFonts w:cstheme="minorHAnsi"/>
          <w:spacing w:val="40"/>
          <w:szCs w:val="20"/>
        </w:rPr>
        <w:t xml:space="preserve"> </w:t>
      </w:r>
      <w:r w:rsidRPr="00145292">
        <w:rPr>
          <w:rFonts w:cstheme="minorHAnsi"/>
          <w:szCs w:val="20"/>
        </w:rPr>
        <w:t xml:space="preserve">These strategies can include mechanical cleanup, a variety of booming techniques, removal of oiled debris, </w:t>
      </w:r>
      <w:r w:rsidRPr="00145292">
        <w:rPr>
          <w:rFonts w:cstheme="minorHAnsi"/>
          <w:color w:val="0D0D0D"/>
          <w:szCs w:val="20"/>
        </w:rPr>
        <w:t>and/or dispersant use, and/or in situ burning, and/or intentional wellhead ignition</w:t>
      </w:r>
      <w:r w:rsidRPr="00145292">
        <w:rPr>
          <w:rFonts w:cstheme="minorHAnsi"/>
          <w:szCs w:val="20"/>
        </w:rPr>
        <w:t>.</w:t>
      </w:r>
      <w:r w:rsidRPr="00145292">
        <w:rPr>
          <w:rFonts w:cstheme="minorHAnsi"/>
          <w:spacing w:val="40"/>
          <w:szCs w:val="20"/>
        </w:rPr>
        <w:t xml:space="preserve"> </w:t>
      </w:r>
      <w:r w:rsidRPr="00145292">
        <w:rPr>
          <w:rFonts w:cstheme="minorHAnsi"/>
          <w:szCs w:val="20"/>
        </w:rPr>
        <w:t>The determination to</w:t>
      </w:r>
      <w:r w:rsidRPr="00145292">
        <w:rPr>
          <w:rFonts w:cstheme="minorHAnsi"/>
          <w:spacing w:val="-2"/>
          <w:szCs w:val="20"/>
        </w:rPr>
        <w:t xml:space="preserve"> </w:t>
      </w:r>
      <w:r w:rsidRPr="00145292">
        <w:rPr>
          <w:rFonts w:cstheme="minorHAnsi"/>
          <w:szCs w:val="20"/>
        </w:rPr>
        <w:t>activate</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one</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strategies</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dependent</w:t>
      </w:r>
      <w:r w:rsidRPr="00145292">
        <w:rPr>
          <w:rFonts w:cstheme="minorHAnsi"/>
          <w:spacing w:val="-2"/>
          <w:szCs w:val="20"/>
        </w:rPr>
        <w:t xml:space="preserve"> </w:t>
      </w:r>
      <w:r w:rsidRPr="00145292">
        <w:rPr>
          <w:rFonts w:cstheme="minorHAnsi"/>
          <w:szCs w:val="20"/>
        </w:rPr>
        <w:t>upon</w:t>
      </w:r>
      <w:r w:rsidRPr="00145292">
        <w:rPr>
          <w:rFonts w:cstheme="minorHAnsi"/>
          <w:spacing w:val="-3"/>
          <w:szCs w:val="20"/>
        </w:rPr>
        <w:t xml:space="preserve"> </w:t>
      </w:r>
      <w:r w:rsidRPr="00145292">
        <w:rPr>
          <w:rFonts w:cstheme="minorHAnsi"/>
          <w:szCs w:val="20"/>
        </w:rPr>
        <w:t>numerous</w:t>
      </w:r>
      <w:r w:rsidRPr="00145292">
        <w:rPr>
          <w:rFonts w:cstheme="minorHAnsi"/>
          <w:spacing w:val="-3"/>
          <w:szCs w:val="20"/>
        </w:rPr>
        <w:t xml:space="preserve"> </w:t>
      </w:r>
      <w:r w:rsidRPr="00145292">
        <w:rPr>
          <w:rFonts w:cstheme="minorHAnsi"/>
          <w:szCs w:val="20"/>
        </w:rPr>
        <w:t>factors</w:t>
      </w:r>
      <w:r w:rsidRPr="00145292">
        <w:rPr>
          <w:rFonts w:cstheme="minorHAnsi"/>
          <w:spacing w:val="-3"/>
          <w:szCs w:val="20"/>
        </w:rPr>
        <w:t xml:space="preserve"> </w:t>
      </w:r>
      <w:r w:rsidRPr="00145292">
        <w:rPr>
          <w:rFonts w:cstheme="minorHAnsi"/>
          <w:szCs w:val="20"/>
        </w:rPr>
        <w:t>including</w:t>
      </w:r>
      <w:r w:rsidRPr="00145292">
        <w:rPr>
          <w:rFonts w:cstheme="minorHAnsi"/>
          <w:spacing w:val="-2"/>
          <w:szCs w:val="20"/>
        </w:rPr>
        <w:t xml:space="preserve"> </w:t>
      </w:r>
      <w:r w:rsidRPr="00145292">
        <w:rPr>
          <w:rFonts w:cstheme="minorHAnsi"/>
          <w:szCs w:val="20"/>
        </w:rPr>
        <w:t>but</w:t>
      </w:r>
      <w:r w:rsidRPr="00145292">
        <w:rPr>
          <w:rFonts w:cstheme="minorHAnsi"/>
          <w:spacing w:val="-2"/>
          <w:szCs w:val="20"/>
        </w:rPr>
        <w:t xml:space="preserve"> </w:t>
      </w:r>
      <w:r w:rsidRPr="00145292">
        <w:rPr>
          <w:rFonts w:cstheme="minorHAnsi"/>
          <w:szCs w:val="20"/>
        </w:rPr>
        <w:t>not</w:t>
      </w:r>
      <w:r w:rsidRPr="00145292">
        <w:rPr>
          <w:rFonts w:cstheme="minorHAnsi"/>
          <w:spacing w:val="-2"/>
          <w:szCs w:val="20"/>
        </w:rPr>
        <w:t xml:space="preserve"> </w:t>
      </w:r>
      <w:r w:rsidRPr="00145292">
        <w:rPr>
          <w:rFonts w:cstheme="minorHAnsi"/>
          <w:szCs w:val="20"/>
        </w:rPr>
        <w:t>limited</w:t>
      </w:r>
      <w:r w:rsidRPr="00145292">
        <w:rPr>
          <w:rFonts w:cstheme="minorHAnsi"/>
          <w:spacing w:val="-2"/>
          <w:szCs w:val="20"/>
        </w:rPr>
        <w:t xml:space="preserve"> </w:t>
      </w:r>
      <w:r w:rsidRPr="00145292">
        <w:rPr>
          <w:rFonts w:cstheme="minorHAnsi"/>
          <w:szCs w:val="20"/>
        </w:rPr>
        <w:t>to</w:t>
      </w:r>
      <w:r w:rsidR="00B3640D" w:rsidRPr="00145292">
        <w:rPr>
          <w:rFonts w:cstheme="minorHAnsi"/>
          <w:szCs w:val="20"/>
        </w:rPr>
        <w:t xml:space="preserve"> </w:t>
      </w:r>
      <w:r w:rsidRPr="00145292">
        <w:rPr>
          <w:rFonts w:cstheme="minorHAnsi"/>
          <w:szCs w:val="20"/>
        </w:rPr>
        <w:t>incident-specific</w:t>
      </w:r>
      <w:r w:rsidRPr="00145292">
        <w:rPr>
          <w:rFonts w:cstheme="minorHAnsi"/>
          <w:spacing w:val="-4"/>
          <w:szCs w:val="20"/>
        </w:rPr>
        <w:t xml:space="preserve"> </w:t>
      </w:r>
      <w:r w:rsidRPr="00145292">
        <w:rPr>
          <w:rFonts w:cstheme="minorHAnsi"/>
          <w:szCs w:val="20"/>
        </w:rPr>
        <w:t>objectives,</w:t>
      </w:r>
      <w:r w:rsidRPr="00145292">
        <w:rPr>
          <w:rFonts w:cstheme="minorHAnsi"/>
          <w:spacing w:val="-4"/>
          <w:szCs w:val="20"/>
        </w:rPr>
        <w:t xml:space="preserve"> </w:t>
      </w:r>
      <w:r w:rsidRPr="00145292">
        <w:rPr>
          <w:rFonts w:cstheme="minorHAnsi"/>
          <w:szCs w:val="20"/>
        </w:rPr>
        <w:t>imminent</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substantial</w:t>
      </w:r>
      <w:r w:rsidRPr="00145292">
        <w:rPr>
          <w:rFonts w:cstheme="minorHAnsi"/>
          <w:spacing w:val="-4"/>
          <w:szCs w:val="20"/>
        </w:rPr>
        <w:t xml:space="preserve"> </w:t>
      </w:r>
      <w:r w:rsidRPr="00145292">
        <w:rPr>
          <w:rFonts w:cstheme="minorHAnsi"/>
          <w:szCs w:val="20"/>
        </w:rPr>
        <w:t>threat</w:t>
      </w:r>
      <w:r w:rsidRPr="00145292">
        <w:rPr>
          <w:rFonts w:cstheme="minorHAnsi"/>
          <w:spacing w:val="-3"/>
          <w:szCs w:val="20"/>
        </w:rPr>
        <w:t xml:space="preserve"> </w:t>
      </w:r>
      <w:r w:rsidRPr="00145292">
        <w:rPr>
          <w:rFonts w:cstheme="minorHAnsi"/>
          <w:szCs w:val="20"/>
        </w:rPr>
        <w:t>to</w:t>
      </w:r>
      <w:r w:rsidRPr="00145292">
        <w:rPr>
          <w:rFonts w:cstheme="minorHAnsi"/>
          <w:spacing w:val="-4"/>
          <w:szCs w:val="20"/>
        </w:rPr>
        <w:t xml:space="preserve"> </w:t>
      </w:r>
      <w:r w:rsidRPr="00145292">
        <w:rPr>
          <w:rFonts w:cstheme="minorHAnsi"/>
          <w:szCs w:val="20"/>
        </w:rPr>
        <w:t>human</w:t>
      </w:r>
      <w:r w:rsidRPr="00145292">
        <w:rPr>
          <w:rFonts w:cstheme="minorHAnsi"/>
          <w:spacing w:val="-4"/>
          <w:szCs w:val="20"/>
        </w:rPr>
        <w:t xml:space="preserve"> </w:t>
      </w:r>
      <w:r w:rsidRPr="00145292">
        <w:rPr>
          <w:rFonts w:cstheme="minorHAnsi"/>
          <w:szCs w:val="20"/>
        </w:rPr>
        <w:t>life,</w:t>
      </w:r>
      <w:r w:rsidRPr="00145292">
        <w:rPr>
          <w:rFonts w:cstheme="minorHAnsi"/>
          <w:spacing w:val="-4"/>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conditions, equipment/personnel availability, and resource protection priorities.</w:t>
      </w:r>
    </w:p>
    <w:p w14:paraId="3E0A6224" w14:textId="7DD0A4F4" w:rsidR="001A4B99" w:rsidRPr="00145292" w:rsidRDefault="00A57B7D" w:rsidP="00184A9D">
      <w:pPr>
        <w:pStyle w:val="BodyText"/>
        <w:spacing w:beforeLines="60" w:before="144" w:afterLines="120" w:after="288"/>
        <w:rPr>
          <w:rFonts w:cstheme="minorHAnsi"/>
          <w:color w:val="FF0000"/>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STAR</w:t>
      </w:r>
      <w:r w:rsidRPr="00145292">
        <w:rPr>
          <w:rFonts w:cstheme="minorHAnsi"/>
          <w:spacing w:val="-4"/>
          <w:szCs w:val="20"/>
        </w:rPr>
        <w:t xml:space="preserve"> </w:t>
      </w:r>
      <w:r w:rsidRPr="00145292">
        <w:rPr>
          <w:rFonts w:cstheme="minorHAnsi"/>
          <w:szCs w:val="20"/>
        </w:rPr>
        <w:t>field</w:t>
      </w:r>
      <w:r w:rsidRPr="00145292">
        <w:rPr>
          <w:rFonts w:cstheme="minorHAnsi"/>
          <w:spacing w:val="-3"/>
          <w:szCs w:val="20"/>
        </w:rPr>
        <w:t xml:space="preserve"> </w:t>
      </w:r>
      <w:r w:rsidRPr="00145292">
        <w:rPr>
          <w:rFonts w:cstheme="minorHAnsi"/>
          <w:szCs w:val="20"/>
        </w:rPr>
        <w:t>guide</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primary</w:t>
      </w:r>
      <w:r w:rsidRPr="00145292">
        <w:rPr>
          <w:rFonts w:cstheme="minorHAnsi"/>
          <w:spacing w:val="-2"/>
          <w:szCs w:val="20"/>
        </w:rPr>
        <w:t xml:space="preserve"> </w:t>
      </w:r>
      <w:r w:rsidRPr="00145292">
        <w:rPr>
          <w:rFonts w:cstheme="minorHAnsi"/>
          <w:szCs w:val="20"/>
        </w:rPr>
        <w:t>guide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tactics in</w:t>
      </w:r>
      <w:r w:rsidRPr="00145292">
        <w:rPr>
          <w:rFonts w:cstheme="minorHAnsi"/>
          <w:spacing w:val="-3"/>
          <w:szCs w:val="20"/>
        </w:rPr>
        <w:t xml:space="preserve"> </w:t>
      </w:r>
      <w:r w:rsidRPr="00145292">
        <w:rPr>
          <w:rFonts w:cstheme="minorHAnsi"/>
          <w:szCs w:val="20"/>
        </w:rPr>
        <w:t>Alaska.</w:t>
      </w:r>
      <w:r w:rsidRPr="00145292">
        <w:rPr>
          <w:rFonts w:cstheme="minorHAnsi"/>
          <w:spacing w:val="40"/>
          <w:szCs w:val="20"/>
        </w:rPr>
        <w:t xml:space="preserve"> </w:t>
      </w:r>
      <w:r w:rsidRPr="00145292">
        <w:rPr>
          <w:rFonts w:cstheme="minorHAnsi"/>
          <w:szCs w:val="20"/>
        </w:rPr>
        <w:t>Most</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OSROs/PRACs have technical manuals that will supply both pre-identified protection sites as well as tactical descriptions and instructions based on the equipment available to their members.</w:t>
      </w:r>
    </w:p>
    <w:p w14:paraId="4885568D" w14:textId="08CDFC58" w:rsidR="001A4B99" w:rsidRPr="005F51F8" w:rsidRDefault="001A4B99" w:rsidP="00CF0900">
      <w:pPr>
        <w:pStyle w:val="Heading3"/>
      </w:pPr>
      <w:bookmarkStart w:id="224" w:name="_Toc185845725"/>
      <w:r w:rsidRPr="005F51F8">
        <w:t>5520 – Shoreline Protection Options</w:t>
      </w:r>
      <w:bookmarkEnd w:id="224"/>
      <w:r w:rsidRPr="005F51F8">
        <w:t xml:space="preserve"> </w:t>
      </w:r>
    </w:p>
    <w:p w14:paraId="3E56311F" w14:textId="0AD50BC1" w:rsidR="001A4B99" w:rsidRPr="00145292" w:rsidRDefault="00A57B7D" w:rsidP="00184A9D">
      <w:pPr>
        <w:pStyle w:val="BodyText"/>
        <w:spacing w:beforeLines="60" w:before="144" w:afterLines="120" w:after="288"/>
        <w:rPr>
          <w:rFonts w:cstheme="minorHAnsi"/>
          <w:szCs w:val="20"/>
        </w:rPr>
      </w:pPr>
      <w:r w:rsidRPr="00145292">
        <w:rPr>
          <w:rFonts w:cstheme="minorHAnsi"/>
          <w:szCs w:val="20"/>
        </w:rPr>
        <w:t>The ADEC STAR Manual provides guidance for recovery and protection techniques.</w:t>
      </w:r>
    </w:p>
    <w:p w14:paraId="1953E4C4" w14:textId="4942EBDD" w:rsidR="001A4B99" w:rsidRPr="00145292" w:rsidRDefault="001A4B99" w:rsidP="00CF0900">
      <w:pPr>
        <w:pStyle w:val="Heading3"/>
      </w:pPr>
      <w:bookmarkStart w:id="225" w:name="_Toc185845726"/>
      <w:r w:rsidRPr="00145292">
        <w:t>5530 – On-Water Recovery</w:t>
      </w:r>
      <w:bookmarkEnd w:id="225"/>
    </w:p>
    <w:p w14:paraId="6DCEF27A" w14:textId="77777777" w:rsidR="00142101" w:rsidRPr="00145292" w:rsidRDefault="00142101"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STAR</w:t>
      </w:r>
      <w:r w:rsidRPr="00145292">
        <w:rPr>
          <w:rFonts w:cstheme="minorHAnsi"/>
          <w:spacing w:val="-4"/>
          <w:szCs w:val="20"/>
        </w:rPr>
        <w:t xml:space="preserve"> </w:t>
      </w:r>
      <w:r w:rsidRPr="00145292">
        <w:rPr>
          <w:rFonts w:cstheme="minorHAnsi"/>
          <w:szCs w:val="20"/>
        </w:rPr>
        <w:t>Manual</w:t>
      </w:r>
      <w:r w:rsidRPr="00145292">
        <w:rPr>
          <w:rFonts w:cstheme="minorHAnsi"/>
          <w:spacing w:val="-3"/>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on-water</w:t>
      </w:r>
      <w:r w:rsidRPr="00145292">
        <w:rPr>
          <w:rFonts w:cstheme="minorHAnsi"/>
          <w:spacing w:val="-4"/>
          <w:szCs w:val="20"/>
        </w:rPr>
        <w:t xml:space="preserve"> </w:t>
      </w:r>
      <w:r w:rsidRPr="00145292">
        <w:rPr>
          <w:rFonts w:cstheme="minorHAnsi"/>
          <w:szCs w:val="20"/>
        </w:rPr>
        <w:t>recovery</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protection</w:t>
      </w:r>
      <w:r w:rsidRPr="00145292">
        <w:rPr>
          <w:rFonts w:cstheme="minorHAnsi"/>
          <w:spacing w:val="-4"/>
          <w:szCs w:val="20"/>
        </w:rPr>
        <w:t xml:space="preserve"> </w:t>
      </w:r>
      <w:r w:rsidRPr="00145292">
        <w:rPr>
          <w:rFonts w:cstheme="minorHAnsi"/>
          <w:szCs w:val="20"/>
        </w:rPr>
        <w:t>techniques.</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most cases, oil is contained on-water and directed to shore for shoreside recovery operations.</w:t>
      </w:r>
    </w:p>
    <w:p w14:paraId="0BA87ADD" w14:textId="75D42878" w:rsidR="001A4B99" w:rsidRPr="00145292" w:rsidRDefault="001A4B99" w:rsidP="00CF0900">
      <w:pPr>
        <w:pStyle w:val="Heading3"/>
      </w:pPr>
      <w:bookmarkStart w:id="226" w:name="_Toc185845727"/>
      <w:r w:rsidRPr="00145292">
        <w:t>5540 – Non-Floating Oil Recovery and Protection</w:t>
      </w:r>
      <w:bookmarkEnd w:id="226"/>
    </w:p>
    <w:p w14:paraId="13CEC606" w14:textId="77777777" w:rsidR="00142101" w:rsidRPr="00145292" w:rsidRDefault="00142101" w:rsidP="00184A9D">
      <w:pPr>
        <w:pStyle w:val="BodyText"/>
        <w:spacing w:beforeLines="60" w:before="144" w:afterLines="120" w:after="288"/>
        <w:rPr>
          <w:rFonts w:cstheme="minorHAnsi"/>
          <w:szCs w:val="20"/>
        </w:rPr>
      </w:pPr>
      <w:r w:rsidRPr="00145292">
        <w:rPr>
          <w:rFonts w:cstheme="minorHAnsi"/>
          <w:szCs w:val="20"/>
        </w:rPr>
        <w:t>Refer</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STAR</w:t>
      </w:r>
      <w:r w:rsidRPr="00145292">
        <w:rPr>
          <w:rFonts w:cstheme="minorHAnsi"/>
          <w:spacing w:val="-3"/>
          <w:szCs w:val="20"/>
        </w:rPr>
        <w:t xml:space="preserve"> </w:t>
      </w:r>
      <w:r w:rsidRPr="00145292">
        <w:rPr>
          <w:rFonts w:cstheme="minorHAnsi"/>
          <w:szCs w:val="20"/>
        </w:rPr>
        <w:t>Manual</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on-land</w:t>
      </w:r>
      <w:r w:rsidRPr="00145292">
        <w:rPr>
          <w:rFonts w:cstheme="minorHAnsi"/>
          <w:spacing w:val="-3"/>
          <w:szCs w:val="20"/>
        </w:rPr>
        <w:t xml:space="preserve"> </w:t>
      </w:r>
      <w:r w:rsidRPr="00145292">
        <w:rPr>
          <w:rFonts w:cstheme="minorHAnsi"/>
          <w:szCs w:val="20"/>
        </w:rPr>
        <w:t>containment</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recovery</w:t>
      </w:r>
      <w:r w:rsidRPr="00145292">
        <w:rPr>
          <w:rFonts w:cstheme="minorHAnsi"/>
          <w:spacing w:val="-4"/>
          <w:szCs w:val="20"/>
        </w:rPr>
        <w:t xml:space="preserve"> </w:t>
      </w:r>
      <w:r w:rsidRPr="00145292">
        <w:rPr>
          <w:rFonts w:cstheme="minorHAnsi"/>
          <w:szCs w:val="20"/>
        </w:rPr>
        <w:t>tactical</w:t>
      </w:r>
      <w:r w:rsidRPr="00145292">
        <w:rPr>
          <w:rFonts w:cstheme="minorHAnsi"/>
          <w:spacing w:val="-4"/>
          <w:szCs w:val="20"/>
        </w:rPr>
        <w:t xml:space="preserve"> </w:t>
      </w:r>
      <w:r w:rsidRPr="00145292">
        <w:rPr>
          <w:rFonts w:cstheme="minorHAnsi"/>
          <w:szCs w:val="20"/>
        </w:rPr>
        <w:t>descriptions</w:t>
      </w:r>
      <w:r w:rsidRPr="00145292">
        <w:rPr>
          <w:rFonts w:cstheme="minorHAnsi"/>
          <w:spacing w:val="-4"/>
          <w:szCs w:val="20"/>
        </w:rPr>
        <w:t xml:space="preserve"> </w:t>
      </w:r>
      <w:r w:rsidRPr="00145292">
        <w:rPr>
          <w:rFonts w:cstheme="minorHAnsi"/>
          <w:szCs w:val="20"/>
        </w:rPr>
        <w:t xml:space="preserve">and </w:t>
      </w:r>
      <w:r w:rsidRPr="00145292">
        <w:rPr>
          <w:rFonts w:cstheme="minorHAnsi"/>
          <w:spacing w:val="-2"/>
          <w:szCs w:val="20"/>
        </w:rPr>
        <w:t>techniques.</w:t>
      </w:r>
    </w:p>
    <w:p w14:paraId="7F8C3E3F" w14:textId="00B2F8FF" w:rsidR="001A4B99" w:rsidRPr="00145292" w:rsidRDefault="001A4B99" w:rsidP="00CF0900">
      <w:pPr>
        <w:pStyle w:val="Heading3"/>
      </w:pPr>
      <w:bookmarkStart w:id="227" w:name="_Toc185845728"/>
      <w:r w:rsidRPr="00145292">
        <w:t>5550 – Shore-Side Recovery and Natural Collection Points</w:t>
      </w:r>
      <w:bookmarkEnd w:id="227"/>
    </w:p>
    <w:p w14:paraId="49DE8CF9" w14:textId="7E44521D" w:rsidR="00142101" w:rsidRPr="00145292" w:rsidRDefault="00D044BA"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53F676FF" w14:textId="173CE750" w:rsidR="001A4B99" w:rsidRPr="00145292" w:rsidRDefault="001A4B99" w:rsidP="00CF0900">
      <w:pPr>
        <w:pStyle w:val="Heading3"/>
      </w:pPr>
      <w:bookmarkStart w:id="228" w:name="_Toc185845729"/>
      <w:r w:rsidRPr="00145292">
        <w:t>5560 – Shoreline Cleanup</w:t>
      </w:r>
      <w:bookmarkEnd w:id="22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747F73" w:rsidRPr="00145292" w14:paraId="547DBE53" w14:textId="77777777" w:rsidTr="00732469">
        <w:trPr>
          <w:trHeight w:val="424"/>
        </w:trPr>
        <w:tc>
          <w:tcPr>
            <w:tcW w:w="9350" w:type="dxa"/>
            <w:shd w:val="clear" w:color="auto" w:fill="D4DCE3"/>
          </w:tcPr>
          <w:p w14:paraId="135C3C30" w14:textId="77777777" w:rsidR="00747F73" w:rsidRPr="00145292" w:rsidRDefault="00747F73" w:rsidP="00732469">
            <w:pPr>
              <w:pStyle w:val="TableParagraph"/>
              <w:rPr>
                <w:rFonts w:asciiTheme="minorHAnsi" w:hAnsiTheme="minorHAnsi" w:cstheme="minorHAnsi"/>
                <w:sz w:val="20"/>
                <w:szCs w:val="20"/>
              </w:rPr>
            </w:pPr>
            <w:hyperlink r:id="rId135">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hyperlink>
          </w:p>
        </w:tc>
      </w:tr>
      <w:tr w:rsidR="00747F73" w:rsidRPr="00145292" w14:paraId="7EAB2579" w14:textId="77777777" w:rsidTr="00732469">
        <w:trPr>
          <w:trHeight w:val="2236"/>
        </w:trPr>
        <w:tc>
          <w:tcPr>
            <w:tcW w:w="9350" w:type="dxa"/>
            <w:shd w:val="clear" w:color="auto" w:fill="D4DCE3"/>
          </w:tcPr>
          <w:p w14:paraId="76FB5B87" w14:textId="77777777" w:rsidR="00747F73" w:rsidRPr="00145292" w:rsidRDefault="00747F73" w:rsidP="00732469">
            <w:pPr>
              <w:pStyle w:val="TableParagraph"/>
              <w:rPr>
                <w:rFonts w:asciiTheme="minorHAnsi" w:hAnsiTheme="minorHAnsi" w:cstheme="minorHAnsi"/>
                <w:b/>
                <w:sz w:val="20"/>
                <w:szCs w:val="20"/>
              </w:rPr>
            </w:pPr>
            <w:r w:rsidRPr="00145292">
              <w:rPr>
                <w:rFonts w:asciiTheme="minorHAnsi" w:hAnsiTheme="minorHAnsi" w:cstheme="minorHAnsi"/>
                <w:b/>
                <w:spacing w:val="-4"/>
                <w:sz w:val="20"/>
                <w:szCs w:val="20"/>
              </w:rPr>
              <w:lastRenderedPageBreak/>
              <w:t>SCAT</w:t>
            </w:r>
          </w:p>
          <w:p w14:paraId="23F34108" w14:textId="77777777" w:rsidR="00747F73" w:rsidRPr="00145292" w:rsidRDefault="00747F73" w:rsidP="00732469">
            <w:pPr>
              <w:pStyle w:val="TableParagraph"/>
              <w:widowControl w:val="0"/>
              <w:numPr>
                <w:ilvl w:val="0"/>
                <w:numId w:val="46"/>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Shoreline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Countermeasures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NOAA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April</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1994</w:t>
            </w:r>
          </w:p>
          <w:p w14:paraId="46129477" w14:textId="77777777" w:rsidR="00747F73" w:rsidRPr="00145292" w:rsidRDefault="00747F73" w:rsidP="00732469">
            <w:pPr>
              <w:pStyle w:val="TableParagraph"/>
              <w:widowControl w:val="0"/>
              <w:numPr>
                <w:ilvl w:val="0"/>
                <w:numId w:val="46"/>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Job</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SCAT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Guidance</w:t>
            </w:r>
          </w:p>
          <w:p w14:paraId="51D67AC9" w14:textId="77777777" w:rsidR="00747F73" w:rsidRPr="00145292" w:rsidRDefault="00747F73" w:rsidP="00732469">
            <w:pPr>
              <w:pStyle w:val="TableParagraph"/>
              <w:widowControl w:val="0"/>
              <w:numPr>
                <w:ilvl w:val="0"/>
                <w:numId w:val="46"/>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NOAA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Shoreline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Assessment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4"/>
                <w:sz w:val="20"/>
                <w:szCs w:val="20"/>
              </w:rPr>
              <w:t xml:space="preserve"> 2007</w:t>
            </w:r>
          </w:p>
          <w:p w14:paraId="2C315DE4" w14:textId="77777777" w:rsidR="00747F73" w:rsidRPr="00145292" w:rsidRDefault="00747F73" w:rsidP="00732469">
            <w:pPr>
              <w:pStyle w:val="TableParagraph"/>
              <w:widowControl w:val="0"/>
              <w:numPr>
                <w:ilvl w:val="0"/>
                <w:numId w:val="46"/>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NOAA</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Shoreline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Assessment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4"/>
                <w:sz w:val="20"/>
                <w:szCs w:val="20"/>
              </w:rPr>
              <w:t xml:space="preserve"> 2014</w:t>
            </w:r>
          </w:p>
          <w:p w14:paraId="7CEBCABE" w14:textId="77777777" w:rsidR="00747F73" w:rsidRPr="00145292" w:rsidRDefault="00747F73" w:rsidP="00732469">
            <w:pPr>
              <w:pStyle w:val="TableParagraph"/>
              <w:widowControl w:val="0"/>
              <w:numPr>
                <w:ilvl w:val="0"/>
                <w:numId w:val="46"/>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Shoreline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Assessment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4th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edition,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NOAA,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August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2013</w:t>
            </w:r>
          </w:p>
          <w:p w14:paraId="7CCDCFD5" w14:textId="77777777" w:rsidR="00747F73" w:rsidRPr="00145292" w:rsidRDefault="00747F73" w:rsidP="00732469">
            <w:pPr>
              <w:pStyle w:val="TableParagraph"/>
              <w:widowControl w:val="0"/>
              <w:numPr>
                <w:ilvl w:val="0"/>
                <w:numId w:val="46"/>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Arctic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SCAT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Field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Documentation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Shorelines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Arctic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Regions, Environmental Canada, July 2004</w:t>
            </w:r>
          </w:p>
        </w:tc>
      </w:tr>
    </w:tbl>
    <w:p w14:paraId="46C20DE3" w14:textId="668349B6" w:rsidR="000B5EF0" w:rsidRPr="00145292" w:rsidRDefault="00D044BA" w:rsidP="00184A9D">
      <w:pPr>
        <w:pStyle w:val="BodyText"/>
        <w:spacing w:beforeLines="60" w:before="144" w:afterLines="120" w:after="288"/>
        <w:rPr>
          <w:rFonts w:cstheme="minorHAnsi"/>
          <w:spacing w:val="40"/>
          <w:szCs w:val="20"/>
        </w:rPr>
      </w:pPr>
      <w:r w:rsidRPr="00145292">
        <w:rPr>
          <w:rFonts w:cstheme="minorHAnsi"/>
          <w:szCs w:val="20"/>
        </w:rPr>
        <w:t xml:space="preserve">Shoreline cleanup strategies are diverse and will depend on </w:t>
      </w:r>
      <w:r w:rsidR="00810071">
        <w:rPr>
          <w:rFonts w:cstheme="minorHAnsi"/>
          <w:szCs w:val="20"/>
        </w:rPr>
        <w:t>several</w:t>
      </w:r>
      <w:r w:rsidRPr="00145292">
        <w:rPr>
          <w:rFonts w:cstheme="minorHAnsi"/>
          <w:szCs w:val="20"/>
        </w:rPr>
        <w:t xml:space="preserve"> factors including shoreline type, spilled oil properties, extent of contamination, prevailing weather conditions, tidal fluctuations, sea conditions, accessibility by shoreline cleanup crews and equipment, etc.</w:t>
      </w:r>
      <w:r w:rsidRPr="00145292">
        <w:rPr>
          <w:rFonts w:cstheme="minorHAnsi"/>
          <w:spacing w:val="40"/>
          <w:szCs w:val="20"/>
        </w:rPr>
        <w:t xml:space="preserve"> </w:t>
      </w:r>
    </w:p>
    <w:p w14:paraId="3FF8FDC4" w14:textId="7E4C0E00" w:rsidR="004B7588" w:rsidRPr="00145292" w:rsidRDefault="00D044BA" w:rsidP="00184A9D">
      <w:pPr>
        <w:pStyle w:val="BodyText"/>
        <w:spacing w:beforeLines="60" w:before="144" w:afterLines="120" w:after="288"/>
        <w:rPr>
          <w:rFonts w:cstheme="minorHAnsi"/>
          <w:spacing w:val="40"/>
          <w:szCs w:val="20"/>
        </w:rPr>
      </w:pPr>
      <w:r w:rsidRPr="00145292">
        <w:rPr>
          <w:rFonts w:cstheme="minorHAnsi"/>
          <w:szCs w:val="20"/>
        </w:rPr>
        <w:t>The Unified Command, in consultation</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Environmental</w:t>
      </w:r>
      <w:r w:rsidRPr="00145292">
        <w:rPr>
          <w:rFonts w:cstheme="minorHAnsi"/>
          <w:spacing w:val="-3"/>
          <w:szCs w:val="20"/>
        </w:rPr>
        <w:t xml:space="preserve"> </w:t>
      </w:r>
      <w:r w:rsidRPr="00145292">
        <w:rPr>
          <w:rFonts w:cstheme="minorHAnsi"/>
          <w:szCs w:val="20"/>
        </w:rPr>
        <w:t>Unit</w:t>
      </w:r>
      <w:r w:rsidRPr="00145292">
        <w:rPr>
          <w:rFonts w:cstheme="minorHAnsi"/>
          <w:spacing w:val="-4"/>
          <w:szCs w:val="20"/>
        </w:rPr>
        <w:t xml:space="preserve"> </w:t>
      </w:r>
      <w:r w:rsidRPr="00145292">
        <w:rPr>
          <w:rFonts w:cstheme="minorHAnsi"/>
          <w:szCs w:val="20"/>
        </w:rPr>
        <w:t>staff,</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determine</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best</w:t>
      </w:r>
      <w:r w:rsidRPr="00145292">
        <w:rPr>
          <w:rFonts w:cstheme="minorHAnsi"/>
          <w:spacing w:val="-4"/>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options</w:t>
      </w:r>
      <w:r w:rsidRPr="00145292">
        <w:rPr>
          <w:rFonts w:cstheme="minorHAnsi"/>
          <w:spacing w:val="-4"/>
          <w:szCs w:val="20"/>
        </w:rPr>
        <w:t xml:space="preserve"> </w:t>
      </w:r>
      <w:r w:rsidRPr="00145292">
        <w:rPr>
          <w:rFonts w:cstheme="minorHAnsi"/>
          <w:szCs w:val="20"/>
        </w:rPr>
        <w:t>for cleaning impacted shorelines based upon these factors.</w:t>
      </w:r>
      <w:r w:rsidRPr="00145292">
        <w:rPr>
          <w:rFonts w:cstheme="minorHAnsi"/>
          <w:spacing w:val="40"/>
          <w:szCs w:val="20"/>
        </w:rPr>
        <w:t xml:space="preserve"> </w:t>
      </w:r>
      <w:r w:rsidRPr="00145292">
        <w:rPr>
          <w:rFonts w:cstheme="minorHAnsi"/>
          <w:szCs w:val="20"/>
        </w:rPr>
        <w:t>A Shoreline Cleanup Plan may address assessment techniques, evaluation of shoreline cleanup options, establishment of shoreline cleanup endpoints,</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specific</w:t>
      </w:r>
      <w:r w:rsidRPr="00145292">
        <w:rPr>
          <w:rFonts w:cstheme="minorHAnsi"/>
          <w:spacing w:val="-1"/>
          <w:szCs w:val="20"/>
        </w:rPr>
        <w:t xml:space="preserve"> </w:t>
      </w:r>
      <w:r w:rsidRPr="00145292">
        <w:rPr>
          <w:rFonts w:cstheme="minorHAnsi"/>
          <w:szCs w:val="20"/>
        </w:rPr>
        <w:t>cleanup</w:t>
      </w:r>
      <w:r w:rsidRPr="00145292">
        <w:rPr>
          <w:rFonts w:cstheme="minorHAnsi"/>
          <w:spacing w:val="-1"/>
          <w:szCs w:val="20"/>
        </w:rPr>
        <w:t xml:space="preserve"> </w:t>
      </w:r>
      <w:r w:rsidRPr="00145292">
        <w:rPr>
          <w:rFonts w:cstheme="minorHAnsi"/>
          <w:szCs w:val="20"/>
        </w:rPr>
        <w:t>tactics are</w:t>
      </w:r>
      <w:r w:rsidRPr="00145292">
        <w:rPr>
          <w:rFonts w:cstheme="minorHAnsi"/>
          <w:spacing w:val="-2"/>
          <w:szCs w:val="20"/>
        </w:rPr>
        <w:t xml:space="preserve"> </w:t>
      </w:r>
      <w:r w:rsidRPr="00145292">
        <w:rPr>
          <w:rFonts w:cstheme="minorHAnsi"/>
          <w:szCs w:val="20"/>
        </w:rPr>
        <w:t>typically</w:t>
      </w:r>
      <w:r w:rsidRPr="00145292">
        <w:rPr>
          <w:rFonts w:cstheme="minorHAnsi"/>
          <w:spacing w:val="-1"/>
          <w:szCs w:val="20"/>
        </w:rPr>
        <w:t xml:space="preserve"> </w:t>
      </w:r>
      <w:r w:rsidRPr="00145292">
        <w:rPr>
          <w:rFonts w:cstheme="minorHAnsi"/>
          <w:szCs w:val="20"/>
        </w:rPr>
        <w:t>determined</w:t>
      </w:r>
      <w:r w:rsidRPr="00145292">
        <w:rPr>
          <w:rFonts w:cstheme="minorHAnsi"/>
          <w:spacing w:val="-1"/>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each</w:t>
      </w:r>
      <w:r w:rsidRPr="00145292">
        <w:rPr>
          <w:rFonts w:cstheme="minorHAnsi"/>
          <w:spacing w:val="-2"/>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 Shoreline</w:t>
      </w:r>
      <w:r w:rsidRPr="00145292">
        <w:rPr>
          <w:rFonts w:cstheme="minorHAnsi"/>
          <w:spacing w:val="-2"/>
          <w:szCs w:val="20"/>
        </w:rPr>
        <w:t xml:space="preserve"> </w:t>
      </w:r>
      <w:r w:rsidRPr="00145292">
        <w:rPr>
          <w:rFonts w:cstheme="minorHAnsi"/>
          <w:szCs w:val="20"/>
        </w:rPr>
        <w:t>Cleanup Plan.</w:t>
      </w:r>
      <w:r w:rsidRPr="00145292">
        <w:rPr>
          <w:rFonts w:cstheme="minorHAnsi"/>
          <w:spacing w:val="40"/>
          <w:szCs w:val="20"/>
        </w:rPr>
        <w:t xml:space="preserve"> </w:t>
      </w:r>
    </w:p>
    <w:p w14:paraId="7C95F235" w14:textId="15CBA155" w:rsidR="00D044BA" w:rsidRPr="00145292" w:rsidRDefault="00D044BA" w:rsidP="00184A9D">
      <w:pPr>
        <w:pStyle w:val="BodyText"/>
        <w:spacing w:beforeLines="60" w:before="144" w:afterLines="120" w:after="288"/>
        <w:rPr>
          <w:rFonts w:cstheme="minorHAnsi"/>
          <w:szCs w:val="20"/>
        </w:rPr>
      </w:pPr>
      <w:r w:rsidRPr="00145292">
        <w:rPr>
          <w:rFonts w:cstheme="minorHAnsi"/>
          <w:szCs w:val="20"/>
        </w:rPr>
        <w:t>Refer to the WPG and Alaska Implementation Guidelines for information on shoreline cleanup activities related to wildlife, historic properties, and cultural resources.</w:t>
      </w:r>
    </w:p>
    <w:p w14:paraId="2AB787C8" w14:textId="74A3C58F" w:rsidR="00D044BA" w:rsidRPr="00145292" w:rsidRDefault="00D044BA" w:rsidP="00184A9D">
      <w:pPr>
        <w:pStyle w:val="BodyText"/>
        <w:spacing w:beforeLines="60" w:before="144" w:afterLines="120" w:after="288"/>
        <w:rPr>
          <w:rFonts w:cstheme="minorHAnsi"/>
          <w:szCs w:val="20"/>
        </w:rPr>
      </w:pPr>
      <w:r w:rsidRPr="00145292">
        <w:rPr>
          <w:rFonts w:cstheme="minorHAnsi"/>
          <w:szCs w:val="20"/>
        </w:rPr>
        <w:t>When</w:t>
      </w:r>
      <w:r w:rsidRPr="00145292">
        <w:rPr>
          <w:rFonts w:cstheme="minorHAnsi"/>
          <w:spacing w:val="-3"/>
          <w:szCs w:val="20"/>
        </w:rPr>
        <w:t xml:space="preserve"> </w:t>
      </w:r>
      <w:r w:rsidRPr="00145292">
        <w:rPr>
          <w:rFonts w:cstheme="minorHAnsi"/>
          <w:szCs w:val="20"/>
        </w:rPr>
        <w:t>practical,</w:t>
      </w:r>
      <w:r w:rsidRPr="00145292">
        <w:rPr>
          <w:rFonts w:cstheme="minorHAnsi"/>
          <w:spacing w:val="-4"/>
          <w:szCs w:val="20"/>
        </w:rPr>
        <w:t xml:space="preserve"> </w:t>
      </w:r>
      <w:r w:rsidRPr="00145292">
        <w:rPr>
          <w:rFonts w:cstheme="minorHAnsi"/>
          <w:szCs w:val="20"/>
        </w:rPr>
        <w:t>removal</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debris</w:t>
      </w:r>
      <w:r w:rsidRPr="00145292">
        <w:rPr>
          <w:rFonts w:cstheme="minorHAnsi"/>
          <w:spacing w:val="-4"/>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shorelines</w:t>
      </w:r>
      <w:r w:rsidRPr="00145292">
        <w:rPr>
          <w:rFonts w:cstheme="minorHAnsi"/>
          <w:spacing w:val="-4"/>
          <w:szCs w:val="20"/>
        </w:rPr>
        <w:t xml:space="preserve"> </w:t>
      </w:r>
      <w:r w:rsidRPr="00145292">
        <w:rPr>
          <w:rFonts w:cstheme="minorHAnsi"/>
          <w:szCs w:val="20"/>
        </w:rPr>
        <w:t>prior</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contamination</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stranded</w:t>
      </w:r>
      <w:r w:rsidRPr="00145292">
        <w:rPr>
          <w:rFonts w:cstheme="minorHAnsi"/>
          <w:spacing w:val="-4"/>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reduce</w:t>
      </w:r>
      <w:r w:rsidRPr="00145292">
        <w:rPr>
          <w:rFonts w:cstheme="minorHAnsi"/>
          <w:spacing w:val="-3"/>
          <w:szCs w:val="20"/>
        </w:rPr>
        <w:t xml:space="preserve"> </w:t>
      </w:r>
      <w:r w:rsidRPr="00145292">
        <w:rPr>
          <w:rFonts w:cstheme="minorHAnsi"/>
          <w:szCs w:val="20"/>
        </w:rPr>
        <w:t xml:space="preserve">the </w:t>
      </w:r>
      <w:r w:rsidR="00F93744">
        <w:rPr>
          <w:rFonts w:cstheme="minorHAnsi"/>
          <w:szCs w:val="20"/>
        </w:rPr>
        <w:t>quantity</w:t>
      </w:r>
      <w:r w:rsidRPr="00145292">
        <w:rPr>
          <w:rFonts w:cstheme="minorHAnsi"/>
          <w:szCs w:val="20"/>
        </w:rPr>
        <w:t xml:space="preserve"> of oiled debris.</w:t>
      </w:r>
    </w:p>
    <w:p w14:paraId="0B7F2F7A" w14:textId="62384E00" w:rsidR="00BB315A" w:rsidRPr="00145292" w:rsidRDefault="00D044BA" w:rsidP="00184A9D">
      <w:pPr>
        <w:pStyle w:val="BodyText"/>
        <w:spacing w:beforeLines="60" w:before="144" w:afterLines="120" w:after="288"/>
        <w:jc w:val="both"/>
        <w:rPr>
          <w:rFonts w:cstheme="minorHAnsi"/>
          <w:szCs w:val="20"/>
        </w:rPr>
      </w:pPr>
      <w:r w:rsidRPr="00145292">
        <w:rPr>
          <w:rFonts w:cstheme="minorHAnsi"/>
          <w:szCs w:val="20"/>
        </w:rPr>
        <w:t>Natural and cultural resource agencies’ expertise in topics including potential for resource and habitat damage,</w:t>
      </w:r>
      <w:r w:rsidRPr="00145292">
        <w:rPr>
          <w:rFonts w:cstheme="minorHAnsi"/>
          <w:spacing w:val="-4"/>
          <w:szCs w:val="20"/>
        </w:rPr>
        <w:t xml:space="preserve"> </w:t>
      </w:r>
      <w:r w:rsidRPr="00145292">
        <w:rPr>
          <w:rFonts w:cstheme="minorHAnsi"/>
          <w:szCs w:val="20"/>
        </w:rPr>
        <w:t>wildlife</w:t>
      </w:r>
      <w:r w:rsidRPr="00145292">
        <w:rPr>
          <w:rFonts w:cstheme="minorHAnsi"/>
          <w:spacing w:val="-4"/>
          <w:szCs w:val="20"/>
        </w:rPr>
        <w:t xml:space="preserve"> </w:t>
      </w:r>
      <w:r w:rsidRPr="00145292">
        <w:rPr>
          <w:rFonts w:cstheme="minorHAnsi"/>
          <w:szCs w:val="20"/>
        </w:rPr>
        <w:t>disturbance,</w:t>
      </w:r>
      <w:r w:rsidRPr="00145292">
        <w:rPr>
          <w:rFonts w:cstheme="minorHAnsi"/>
          <w:spacing w:val="-4"/>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toxicity,</w:t>
      </w:r>
      <w:r w:rsidRPr="00145292">
        <w:rPr>
          <w:rFonts w:cstheme="minorHAnsi"/>
          <w:spacing w:val="-4"/>
          <w:szCs w:val="20"/>
        </w:rPr>
        <w:t xml:space="preserve"> </w:t>
      </w:r>
      <w:r w:rsidRPr="00145292">
        <w:rPr>
          <w:rFonts w:cstheme="minorHAnsi"/>
          <w:szCs w:val="20"/>
        </w:rPr>
        <w:t>oil</w:t>
      </w:r>
      <w:r w:rsidRPr="00145292">
        <w:rPr>
          <w:rFonts w:cstheme="minorHAnsi"/>
          <w:spacing w:val="-4"/>
          <w:szCs w:val="20"/>
        </w:rPr>
        <w:t xml:space="preserve"> </w:t>
      </w:r>
      <w:r w:rsidRPr="00145292">
        <w:rPr>
          <w:rFonts w:cstheme="minorHAnsi"/>
          <w:szCs w:val="20"/>
        </w:rPr>
        <w:t>degradation</w:t>
      </w:r>
      <w:r w:rsidRPr="00145292">
        <w:rPr>
          <w:rFonts w:cstheme="minorHAnsi"/>
          <w:spacing w:val="-4"/>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considered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determination</w:t>
      </w:r>
      <w:r w:rsidRPr="00145292">
        <w:rPr>
          <w:rFonts w:cstheme="minorHAnsi"/>
          <w:spacing w:val="-4"/>
          <w:szCs w:val="20"/>
        </w:rPr>
        <w:t xml:space="preserve"> </w:t>
      </w:r>
      <w:r w:rsidRPr="00145292">
        <w:rPr>
          <w:rFonts w:cstheme="minorHAnsi"/>
          <w:szCs w:val="20"/>
        </w:rPr>
        <w:t>of appropriate techniques for various shoreline types.</w:t>
      </w:r>
    </w:p>
    <w:p w14:paraId="713CE9AF" w14:textId="48F460F4" w:rsidR="001A4B99" w:rsidRPr="00145292" w:rsidRDefault="001A4B99" w:rsidP="00CF0900">
      <w:pPr>
        <w:pStyle w:val="Heading3"/>
      </w:pPr>
      <w:bookmarkStart w:id="229" w:name="_Toc185845730"/>
      <w:r w:rsidRPr="00145292">
        <w:t>5570 – Decontamination</w:t>
      </w:r>
      <w:bookmarkEnd w:id="229"/>
    </w:p>
    <w:p w14:paraId="402790E2" w14:textId="77777777" w:rsidR="00D044BA" w:rsidRPr="00145292" w:rsidRDefault="00D044BA" w:rsidP="00184A9D">
      <w:pPr>
        <w:pStyle w:val="BodyText"/>
        <w:spacing w:beforeLines="60" w:before="144" w:afterLines="120" w:after="288"/>
        <w:jc w:val="both"/>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Section</w:t>
      </w:r>
      <w:r w:rsidRPr="00145292">
        <w:rPr>
          <w:rFonts w:cstheme="minorHAnsi"/>
          <w:spacing w:val="-3"/>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address</w:t>
      </w:r>
      <w:r w:rsidRPr="00145292">
        <w:rPr>
          <w:rFonts w:cstheme="minorHAnsi"/>
          <w:spacing w:val="-2"/>
          <w:szCs w:val="20"/>
        </w:rPr>
        <w:t xml:space="preserve"> </w:t>
      </w:r>
      <w:r w:rsidRPr="00145292">
        <w:rPr>
          <w:rFonts w:cstheme="minorHAnsi"/>
          <w:szCs w:val="20"/>
        </w:rPr>
        <w:t>decontamination</w:t>
      </w:r>
      <w:r w:rsidRPr="00145292">
        <w:rPr>
          <w:rFonts w:cstheme="minorHAnsi"/>
          <w:spacing w:val="-4"/>
          <w:szCs w:val="20"/>
        </w:rPr>
        <w:t xml:space="preserve"> </w:t>
      </w:r>
      <w:r w:rsidRPr="00145292">
        <w:rPr>
          <w:rFonts w:cstheme="minorHAnsi"/>
          <w:szCs w:val="20"/>
        </w:rPr>
        <w:t>prior</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entry</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hot</w:t>
      </w:r>
      <w:r w:rsidRPr="00145292">
        <w:rPr>
          <w:rFonts w:cstheme="minorHAnsi"/>
          <w:spacing w:val="-3"/>
          <w:szCs w:val="20"/>
        </w:rPr>
        <w:t xml:space="preserve"> </w:t>
      </w:r>
      <w:r w:rsidRPr="00145292">
        <w:rPr>
          <w:rFonts w:cstheme="minorHAnsi"/>
          <w:szCs w:val="20"/>
        </w:rPr>
        <w:t>zone. Decontamination needs to be addressed as part of the Site Safety Plan and aspects may be included in the Waste Management Plan.</w:t>
      </w:r>
    </w:p>
    <w:p w14:paraId="48EE0804" w14:textId="77777777" w:rsidR="00D044BA" w:rsidRPr="00145292" w:rsidRDefault="00D044BA" w:rsidP="00184A9D">
      <w:pPr>
        <w:pStyle w:val="BodyText"/>
        <w:spacing w:beforeLines="60" w:before="144" w:afterLines="120" w:after="288"/>
        <w:jc w:val="both"/>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ADEC</w:t>
      </w:r>
      <w:r w:rsidRPr="00145292">
        <w:rPr>
          <w:rFonts w:cstheme="minorHAnsi"/>
          <w:spacing w:val="-4"/>
          <w:szCs w:val="20"/>
        </w:rPr>
        <w:t xml:space="preserve"> </w:t>
      </w:r>
      <w:r w:rsidRPr="00145292">
        <w:rPr>
          <w:rFonts w:cstheme="minorHAnsi"/>
          <w:szCs w:val="20"/>
        </w:rPr>
        <w:t>STAR</w:t>
      </w:r>
      <w:r w:rsidRPr="00145292">
        <w:rPr>
          <w:rFonts w:cstheme="minorHAnsi"/>
          <w:spacing w:val="-4"/>
          <w:szCs w:val="20"/>
        </w:rPr>
        <w:t xml:space="preserve"> </w:t>
      </w:r>
      <w:r w:rsidRPr="00145292">
        <w:rPr>
          <w:rFonts w:cstheme="minorHAnsi"/>
          <w:szCs w:val="20"/>
        </w:rPr>
        <w:t>Manual</w:t>
      </w:r>
      <w:r w:rsidRPr="00145292">
        <w:rPr>
          <w:rFonts w:cstheme="minorHAnsi"/>
          <w:spacing w:val="-3"/>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decontamination,</w:t>
      </w:r>
      <w:r w:rsidRPr="00145292">
        <w:rPr>
          <w:rFonts w:cstheme="minorHAnsi"/>
          <w:spacing w:val="-2"/>
          <w:szCs w:val="20"/>
        </w:rPr>
        <w:t xml:space="preserve"> </w:t>
      </w:r>
      <w:r w:rsidRPr="00145292">
        <w:rPr>
          <w:rFonts w:cstheme="minorHAnsi"/>
          <w:szCs w:val="20"/>
        </w:rPr>
        <w:t>including</w:t>
      </w:r>
      <w:r w:rsidRPr="00145292">
        <w:rPr>
          <w:rFonts w:cstheme="minorHAnsi"/>
          <w:spacing w:val="-3"/>
          <w:szCs w:val="20"/>
        </w:rPr>
        <w:t xml:space="preserve"> </w:t>
      </w:r>
      <w:r w:rsidRPr="00145292">
        <w:rPr>
          <w:rFonts w:cstheme="minorHAnsi"/>
          <w:szCs w:val="20"/>
        </w:rPr>
        <w:t>guidance</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 xml:space="preserve">vessel </w:t>
      </w:r>
      <w:r w:rsidRPr="00145292">
        <w:rPr>
          <w:rFonts w:cstheme="minorHAnsi"/>
          <w:spacing w:val="-2"/>
          <w:szCs w:val="20"/>
        </w:rPr>
        <w:t>decontamination.</w:t>
      </w:r>
    </w:p>
    <w:p w14:paraId="33FC6390" w14:textId="60CDE7EB" w:rsidR="001A4B99" w:rsidRPr="00145292" w:rsidRDefault="001A4B99" w:rsidP="00CF0900">
      <w:pPr>
        <w:pStyle w:val="Heading3"/>
      </w:pPr>
      <w:bookmarkStart w:id="230" w:name="_Toc185845731"/>
      <w:r w:rsidRPr="00145292">
        <w:t>5580 – Waste Management and Disposal</w:t>
      </w:r>
      <w:bookmarkEnd w:id="23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044BA" w:rsidRPr="00145292" w14:paraId="72D2A660" w14:textId="77777777" w:rsidTr="00D044BA">
        <w:trPr>
          <w:trHeight w:val="424"/>
        </w:trPr>
        <w:tc>
          <w:tcPr>
            <w:tcW w:w="9350" w:type="dxa"/>
            <w:shd w:val="clear" w:color="auto" w:fill="D4DCE3"/>
          </w:tcPr>
          <w:p w14:paraId="373E79C7" w14:textId="77777777" w:rsidR="00D044BA" w:rsidRPr="00145292" w:rsidRDefault="00D044BA" w:rsidP="00684587">
            <w:pPr>
              <w:pStyle w:val="TableParagraph"/>
              <w:rPr>
                <w:rFonts w:asciiTheme="minorHAnsi" w:hAnsiTheme="minorHAnsi" w:cstheme="minorHAnsi"/>
                <w:b/>
                <w:sz w:val="20"/>
                <w:szCs w:val="20"/>
              </w:rPr>
            </w:pPr>
            <w:hyperlink r:id="rId136">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D044BA" w:rsidRPr="00145292" w14:paraId="52596D49" w14:textId="77777777" w:rsidTr="00D044BA">
        <w:trPr>
          <w:trHeight w:val="933"/>
        </w:trPr>
        <w:tc>
          <w:tcPr>
            <w:tcW w:w="9350" w:type="dxa"/>
            <w:shd w:val="clear" w:color="auto" w:fill="D4DCE3"/>
          </w:tcPr>
          <w:p w14:paraId="16459DF9" w14:textId="77777777" w:rsidR="00D044BA" w:rsidRPr="00145292" w:rsidRDefault="00D044BA" w:rsidP="00684587">
            <w:pPr>
              <w:pStyle w:val="TableParagraph"/>
              <w:rPr>
                <w:rFonts w:asciiTheme="minorHAnsi" w:hAnsiTheme="minorHAnsi" w:cstheme="minorHAnsi"/>
                <w:b/>
                <w:sz w:val="20"/>
                <w:szCs w:val="20"/>
              </w:rPr>
            </w:pPr>
            <w:r w:rsidRPr="00145292">
              <w:rPr>
                <w:rFonts w:asciiTheme="minorHAnsi" w:hAnsiTheme="minorHAnsi" w:cstheme="minorHAnsi"/>
                <w:b/>
                <w:sz w:val="20"/>
                <w:szCs w:val="20"/>
              </w:rPr>
              <w:t>Disposal</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5"/>
                <w:sz w:val="20"/>
                <w:szCs w:val="20"/>
              </w:rPr>
              <w:t>WMP</w:t>
            </w:r>
          </w:p>
          <w:p w14:paraId="07CA1EEB" w14:textId="77777777" w:rsidR="00D044BA" w:rsidRPr="00145292" w:rsidRDefault="00D044BA" w:rsidP="00C370CB">
            <w:pPr>
              <w:pStyle w:val="TableParagraph"/>
              <w:widowControl w:val="0"/>
              <w:numPr>
                <w:ilvl w:val="0"/>
                <w:numId w:val="47"/>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Waste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Management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Disposal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details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requirements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disposal</w:t>
            </w:r>
            <w:r w:rsidRPr="00145292">
              <w:rPr>
                <w:rFonts w:asciiTheme="minorHAnsi" w:hAnsiTheme="minorHAnsi" w:cstheme="minorHAnsi"/>
                <w:spacing w:val="-2"/>
                <w:sz w:val="20"/>
                <w:szCs w:val="20"/>
              </w:rPr>
              <w:t xml:space="preserve"> options.</w:t>
            </w:r>
          </w:p>
          <w:p w14:paraId="7010DF75" w14:textId="77777777" w:rsidR="00D044BA" w:rsidRPr="00145292" w:rsidRDefault="00D044BA" w:rsidP="00C370CB">
            <w:pPr>
              <w:pStyle w:val="TableParagraph"/>
              <w:widowControl w:val="0"/>
              <w:numPr>
                <w:ilvl w:val="0"/>
                <w:numId w:val="47"/>
              </w:numPr>
              <w:tabs>
                <w:tab w:val="left" w:pos="827"/>
              </w:tabs>
              <w:adjustRightInd/>
              <w:spacing w:line="235" w:lineRule="exact"/>
              <w:ind w:left="0"/>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also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provides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additional</w:t>
            </w:r>
            <w:r w:rsidRPr="00145292">
              <w:rPr>
                <w:rFonts w:asciiTheme="minorHAnsi" w:hAnsiTheme="minorHAnsi" w:cstheme="minorHAnsi"/>
                <w:spacing w:val="-2"/>
                <w:sz w:val="20"/>
                <w:szCs w:val="20"/>
              </w:rPr>
              <w:t xml:space="preserve"> information</w:t>
            </w:r>
          </w:p>
        </w:tc>
      </w:tr>
    </w:tbl>
    <w:p w14:paraId="4BC26502" w14:textId="77777777" w:rsidR="00D044BA" w:rsidRPr="00145292" w:rsidRDefault="00D044BA" w:rsidP="00184A9D">
      <w:pPr>
        <w:pStyle w:val="BodyText"/>
        <w:spacing w:beforeLines="60" w:before="144" w:afterLines="120" w:after="288"/>
        <w:rPr>
          <w:rFonts w:cstheme="minorHAnsi"/>
          <w:szCs w:val="20"/>
        </w:rPr>
      </w:pPr>
      <w:r w:rsidRPr="00145292">
        <w:rPr>
          <w:rFonts w:cstheme="minorHAnsi"/>
          <w:szCs w:val="20"/>
        </w:rPr>
        <w:t>The Operations Section must coordinate with the Planning Section/Environmental Unit to develop an incident</w:t>
      </w:r>
      <w:r w:rsidRPr="00145292">
        <w:rPr>
          <w:rFonts w:cstheme="minorHAnsi"/>
          <w:spacing w:val="-3"/>
          <w:szCs w:val="20"/>
        </w:rPr>
        <w:t xml:space="preserve"> </w:t>
      </w:r>
      <w:r w:rsidRPr="00145292">
        <w:rPr>
          <w:rFonts w:cstheme="minorHAnsi"/>
          <w:szCs w:val="20"/>
        </w:rPr>
        <w:t>specific</w:t>
      </w:r>
      <w:r w:rsidRPr="00145292">
        <w:rPr>
          <w:rFonts w:cstheme="minorHAnsi"/>
          <w:spacing w:val="-4"/>
          <w:szCs w:val="20"/>
        </w:rPr>
        <w:t xml:space="preserve"> </w:t>
      </w:r>
      <w:r w:rsidRPr="00145292">
        <w:rPr>
          <w:rFonts w:cstheme="minorHAnsi"/>
          <w:szCs w:val="20"/>
        </w:rPr>
        <w:t>Waste</w:t>
      </w:r>
      <w:r w:rsidRPr="00145292">
        <w:rPr>
          <w:rFonts w:cstheme="minorHAnsi"/>
          <w:spacing w:val="-3"/>
          <w:szCs w:val="20"/>
        </w:rPr>
        <w:t xml:space="preserve"> </w:t>
      </w:r>
      <w:r w:rsidRPr="00145292">
        <w:rPr>
          <w:rFonts w:cstheme="minorHAnsi"/>
          <w:szCs w:val="20"/>
        </w:rPr>
        <w:t>Management</w:t>
      </w:r>
      <w:r w:rsidRPr="00145292">
        <w:rPr>
          <w:rFonts w:cstheme="minorHAnsi"/>
          <w:spacing w:val="-4"/>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which</w:t>
      </w:r>
      <w:r w:rsidRPr="00145292">
        <w:rPr>
          <w:rFonts w:cstheme="minorHAnsi"/>
          <w:spacing w:val="-3"/>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approved</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Unified</w:t>
      </w:r>
      <w:r w:rsidRPr="00145292">
        <w:rPr>
          <w:rFonts w:cstheme="minorHAnsi"/>
          <w:spacing w:val="-2"/>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if</w:t>
      </w:r>
      <w:r w:rsidRPr="00145292">
        <w:rPr>
          <w:rFonts w:cstheme="minorHAnsi"/>
          <w:spacing w:val="-3"/>
          <w:szCs w:val="20"/>
        </w:rPr>
        <w:t xml:space="preserve"> </w:t>
      </w:r>
      <w:r w:rsidRPr="00145292">
        <w:rPr>
          <w:rFonts w:cstheme="minorHAnsi"/>
          <w:szCs w:val="20"/>
        </w:rPr>
        <w:t>applicable, or the State.</w:t>
      </w:r>
      <w:r w:rsidRPr="00145292">
        <w:rPr>
          <w:rFonts w:cstheme="minorHAnsi"/>
          <w:spacing w:val="40"/>
          <w:szCs w:val="20"/>
        </w:rPr>
        <w:t xml:space="preserve"> </w:t>
      </w:r>
      <w:r w:rsidRPr="00145292">
        <w:rPr>
          <w:rFonts w:cstheme="minorHAnsi"/>
          <w:szCs w:val="20"/>
        </w:rPr>
        <w:t>The Waste Management Plan must address transport, interim storage, containment, and final disposal.</w:t>
      </w:r>
    </w:p>
    <w:p w14:paraId="7441F27F" w14:textId="1EF82535" w:rsidR="00152585" w:rsidRPr="00145292" w:rsidRDefault="00D044BA" w:rsidP="00184A9D">
      <w:pPr>
        <w:pStyle w:val="BodyText"/>
        <w:spacing w:beforeLines="60" w:before="144" w:afterLines="120" w:after="288"/>
        <w:rPr>
          <w:rFonts w:cstheme="minorHAnsi"/>
          <w:spacing w:val="-2"/>
          <w:szCs w:val="20"/>
        </w:rPr>
      </w:pPr>
      <w:r w:rsidRPr="00145292">
        <w:rPr>
          <w:rFonts w:cstheme="minorHAnsi"/>
          <w:szCs w:val="20"/>
        </w:rPr>
        <w:lastRenderedPageBreak/>
        <w:t>During</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initial</w:t>
      </w:r>
      <w:r w:rsidRPr="00145292">
        <w:rPr>
          <w:rFonts w:cstheme="minorHAnsi"/>
          <w:spacing w:val="-4"/>
          <w:szCs w:val="20"/>
        </w:rPr>
        <w:t xml:space="preserve"> </w:t>
      </w:r>
      <w:r w:rsidRPr="00145292">
        <w:rPr>
          <w:rFonts w:cstheme="minorHAnsi"/>
          <w:szCs w:val="20"/>
        </w:rPr>
        <w:t>stages</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prior</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approval</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Waste</w:t>
      </w:r>
      <w:r w:rsidRPr="00145292">
        <w:rPr>
          <w:rFonts w:cstheme="minorHAnsi"/>
          <w:spacing w:val="-4"/>
          <w:szCs w:val="20"/>
        </w:rPr>
        <w:t xml:space="preserve"> </w:t>
      </w:r>
      <w:r w:rsidRPr="00145292">
        <w:rPr>
          <w:rFonts w:cstheme="minorHAnsi"/>
          <w:szCs w:val="20"/>
        </w:rPr>
        <w:t>Management</w:t>
      </w:r>
      <w:r w:rsidRPr="00145292">
        <w:rPr>
          <w:rFonts w:cstheme="minorHAnsi"/>
          <w:spacing w:val="-4"/>
          <w:szCs w:val="20"/>
        </w:rPr>
        <w:t xml:space="preserve"> </w:t>
      </w:r>
      <w:r w:rsidRPr="00145292">
        <w:rPr>
          <w:rFonts w:cstheme="minorHAnsi"/>
          <w:szCs w:val="20"/>
        </w:rPr>
        <w:t>Plan,</w:t>
      </w:r>
      <w:r w:rsidRPr="00145292">
        <w:rPr>
          <w:rFonts w:cstheme="minorHAnsi"/>
          <w:spacing w:val="-2"/>
          <w:szCs w:val="20"/>
        </w:rPr>
        <w:t xml:space="preserve"> </w:t>
      </w:r>
      <w:r w:rsidRPr="00145292">
        <w:rPr>
          <w:rFonts w:cstheme="minorHAnsi"/>
          <w:szCs w:val="20"/>
        </w:rPr>
        <w:t xml:space="preserve">Incident Command/Unified Command may use an interim emergency response waste stream management </w:t>
      </w:r>
      <w:r w:rsidRPr="00145292">
        <w:rPr>
          <w:rFonts w:cstheme="minorHAnsi"/>
          <w:spacing w:val="-2"/>
          <w:szCs w:val="20"/>
        </w:rPr>
        <w:t>template.</w:t>
      </w:r>
    </w:p>
    <w:p w14:paraId="5A41110C" w14:textId="13F01380" w:rsidR="00C14598" w:rsidRPr="00D264E7" w:rsidRDefault="00DF3825" w:rsidP="00184A9D">
      <w:pPr>
        <w:pStyle w:val="BodyText"/>
        <w:spacing w:beforeLines="60" w:before="144" w:afterLines="120" w:after="288"/>
        <w:rPr>
          <w:rFonts w:cstheme="minorHAnsi"/>
          <w:b/>
          <w:bCs/>
          <w:spacing w:val="-2"/>
          <w:sz w:val="22"/>
        </w:rPr>
      </w:pPr>
      <w:r w:rsidRPr="00D264E7">
        <w:rPr>
          <w:rFonts w:cstheme="minorHAnsi"/>
          <w:b/>
          <w:bCs/>
          <w:spacing w:val="-2"/>
          <w:sz w:val="22"/>
        </w:rPr>
        <w:t>5580.1 – Decanting Policy</w:t>
      </w:r>
    </w:p>
    <w:p w14:paraId="0C7960A8" w14:textId="77777777" w:rsidR="004424C3" w:rsidRPr="004424C3" w:rsidRDefault="004424C3" w:rsidP="004424C3">
      <w:pPr>
        <w:pStyle w:val="BodyText"/>
        <w:spacing w:beforeLines="60" w:before="144" w:afterLines="120" w:after="288"/>
        <w:rPr>
          <w:rFonts w:cstheme="minorHAnsi"/>
          <w:spacing w:val="-2"/>
          <w:szCs w:val="20"/>
        </w:rPr>
      </w:pPr>
      <w:r w:rsidRPr="004424C3">
        <w:rPr>
          <w:rFonts w:cstheme="minorHAnsi"/>
          <w:spacing w:val="-2"/>
          <w:szCs w:val="20"/>
        </w:rPr>
        <w:t xml:space="preserve">With State approval, on-site decanting may be allowed. RP/PRPs are obligated to obtain authorization to decant water collected during removal operations. The form for gaining SOSC approval for decanting is linked on ADEC’s website under </w:t>
      </w:r>
      <w:hyperlink r:id="rId137" w:anchor="nogo">
        <w:r w:rsidRPr="004424C3">
          <w:rPr>
            <w:rStyle w:val="Hyperlink"/>
            <w:rFonts w:cstheme="minorHAnsi"/>
            <w:spacing w:val="-2"/>
            <w:szCs w:val="20"/>
          </w:rPr>
          <w:t>Waste Management permits.</w:t>
        </w:r>
      </w:hyperlink>
    </w:p>
    <w:p w14:paraId="2B364735" w14:textId="6E061D6F" w:rsidR="001A4B99" w:rsidRPr="00145292" w:rsidRDefault="001A4B99" w:rsidP="00CF0900">
      <w:pPr>
        <w:pStyle w:val="Heading3"/>
      </w:pPr>
      <w:bookmarkStart w:id="231" w:name="_Toc185845732"/>
      <w:r w:rsidRPr="00145292">
        <w:t>5590 – Terminating Cleanup Operations</w:t>
      </w:r>
      <w:bookmarkEnd w:id="231"/>
    </w:p>
    <w:tbl>
      <w:tblPr>
        <w:tblpPr w:leftFromText="180" w:rightFromText="180" w:vertAnchor="text" w:horzAnchor="margin" w:tblpY="5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063EBA" w:rsidRPr="00145292" w14:paraId="6E2E99BF" w14:textId="77777777" w:rsidTr="00063EBA">
        <w:trPr>
          <w:trHeight w:val="341"/>
        </w:trPr>
        <w:tc>
          <w:tcPr>
            <w:tcW w:w="9350" w:type="dxa"/>
            <w:shd w:val="clear" w:color="auto" w:fill="D4DCE3"/>
          </w:tcPr>
          <w:p w14:paraId="7C5F46DD" w14:textId="77777777" w:rsidR="00063EBA" w:rsidRPr="00145292" w:rsidRDefault="00063EBA" w:rsidP="00184A9D">
            <w:pPr>
              <w:pStyle w:val="TableParagraph"/>
              <w:spacing w:beforeLines="60" w:before="144" w:afterLines="120" w:after="288"/>
              <w:rPr>
                <w:rFonts w:asciiTheme="minorHAnsi" w:hAnsiTheme="minorHAnsi" w:cstheme="minorHAnsi"/>
                <w:b/>
                <w:sz w:val="20"/>
                <w:szCs w:val="20"/>
              </w:rPr>
            </w:pPr>
            <w:hyperlink r:id="rId138">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063EBA" w:rsidRPr="00145292" w14:paraId="63D748EE" w14:textId="77777777" w:rsidTr="00063EBA">
        <w:trPr>
          <w:trHeight w:val="7300"/>
        </w:trPr>
        <w:tc>
          <w:tcPr>
            <w:tcW w:w="9350" w:type="dxa"/>
            <w:shd w:val="clear" w:color="auto" w:fill="D4DCE3"/>
          </w:tcPr>
          <w:p w14:paraId="0CCD3232" w14:textId="77777777" w:rsidR="00063EBA" w:rsidRPr="00145292" w:rsidRDefault="00063EBA" w:rsidP="00684587">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z w:val="20"/>
                <w:szCs w:val="20"/>
              </w:rPr>
              <w:t>National</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Statewide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Agency</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Guidance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Policy:</w:t>
            </w:r>
          </w:p>
          <w:p w14:paraId="370B5ABE" w14:textId="77777777" w:rsidR="00063EBA"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NCP</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Subpart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J:</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40CFR300.900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Dispersants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Other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Chemicals</w:t>
            </w:r>
          </w:p>
          <w:p w14:paraId="49A4F5CD" w14:textId="77777777" w:rsidR="00063EBA" w:rsidRPr="00145292" w:rsidRDefault="00063EBA" w:rsidP="00C370CB">
            <w:pPr>
              <w:pStyle w:val="TableParagraph"/>
              <w:widowControl w:val="0"/>
              <w:numPr>
                <w:ilvl w:val="0"/>
                <w:numId w:val="48"/>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Spill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Tactics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Responders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Manual</w:t>
            </w:r>
          </w:p>
          <w:p w14:paraId="58769DF3" w14:textId="77777777" w:rsidR="00063EBA" w:rsidRPr="00145292" w:rsidRDefault="00063EBA" w:rsidP="00C370CB">
            <w:pPr>
              <w:pStyle w:val="TableParagraph"/>
              <w:widowControl w:val="0"/>
              <w:numPr>
                <w:ilvl w:val="0"/>
                <w:numId w:val="4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BSEE’s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Source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Branch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Director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Aid</w:t>
            </w:r>
          </w:p>
          <w:p w14:paraId="5996635E" w14:textId="77777777" w:rsidR="00063EBA" w:rsidRPr="00145292" w:rsidRDefault="00063EBA" w:rsidP="00684587">
            <w:pPr>
              <w:pStyle w:val="TableParagraph"/>
              <w:spacing w:line="244" w:lineRule="exact"/>
              <w:jc w:val="left"/>
              <w:rPr>
                <w:rFonts w:asciiTheme="minorHAnsi" w:hAnsiTheme="minorHAnsi" w:cstheme="minorHAnsi"/>
                <w:b/>
                <w:sz w:val="20"/>
                <w:szCs w:val="20"/>
              </w:rPr>
            </w:pPr>
            <w:r w:rsidRPr="00145292">
              <w:rPr>
                <w:rFonts w:asciiTheme="minorHAnsi" w:hAnsiTheme="minorHAnsi" w:cstheme="minorHAnsi"/>
                <w:b/>
                <w:sz w:val="20"/>
                <w:szCs w:val="20"/>
              </w:rPr>
              <w:t>Agency</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Incident</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Management</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Guidance</w:t>
            </w:r>
          </w:p>
          <w:p w14:paraId="796F0328" w14:textId="74FFDE16" w:rsidR="00063EBA" w:rsidRPr="00145292" w:rsidRDefault="00063EBA" w:rsidP="00C370CB">
            <w:pPr>
              <w:pStyle w:val="TableParagraph"/>
              <w:widowControl w:val="0"/>
              <w:numPr>
                <w:ilvl w:val="0"/>
                <w:numId w:val="48"/>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Table</w:t>
            </w:r>
            <w:r w:rsidRPr="00145292">
              <w:rPr>
                <w:rFonts w:asciiTheme="minorHAnsi" w:hAnsiTheme="minorHAnsi" w:cstheme="minorHAnsi"/>
                <w:spacing w:val="-4"/>
                <w:sz w:val="20"/>
                <w:szCs w:val="20"/>
              </w:rPr>
              <w:t xml:space="preserve"> </w:t>
            </w:r>
            <w:r w:rsidR="009768E2">
              <w:rPr>
                <w:rFonts w:asciiTheme="minorHAnsi" w:hAnsiTheme="minorHAnsi" w:cstheme="minorHAnsi"/>
                <w:sz w:val="20"/>
                <w:szCs w:val="20"/>
              </w:rPr>
              <w:t>5</w:t>
            </w:r>
            <w:r w:rsidRPr="00145292">
              <w:rPr>
                <w:rFonts w:asciiTheme="minorHAnsi" w:hAnsiTheme="minorHAnsi" w:cstheme="minorHAnsi"/>
                <w:sz w:val="20"/>
                <w:szCs w:val="20"/>
              </w:rPr>
              <w:t>-</w:t>
            </w:r>
            <w:r w:rsidR="009768E2">
              <w:rPr>
                <w:rFonts w:asciiTheme="minorHAnsi" w:hAnsiTheme="minorHAnsi" w:cstheme="minorHAnsi"/>
                <w:sz w:val="20"/>
                <w:szCs w:val="20"/>
              </w:rPr>
              <w:t>9</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USCG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7-1,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Operations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Positions</w:t>
            </w:r>
          </w:p>
          <w:p w14:paraId="32D918F5" w14:textId="77777777" w:rsidR="00063EBA" w:rsidRPr="00145292" w:rsidRDefault="00063EBA" w:rsidP="00C370CB">
            <w:pPr>
              <w:pStyle w:val="TableParagraph"/>
              <w:widowControl w:val="0"/>
              <w:numPr>
                <w:ilvl w:val="0"/>
                <w:numId w:val="4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Source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Support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Coordinator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(SCSC)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20-</w:t>
            </w:r>
            <w:r w:rsidRPr="00145292">
              <w:rPr>
                <w:rFonts w:asciiTheme="minorHAnsi" w:hAnsiTheme="minorHAnsi" w:cstheme="minorHAnsi"/>
                <w:spacing w:val="-5"/>
                <w:sz w:val="20"/>
                <w:szCs w:val="20"/>
              </w:rPr>
              <w:t>8)</w:t>
            </w:r>
          </w:p>
          <w:p w14:paraId="4D9F398F" w14:textId="77777777" w:rsidR="00063EBA"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Source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Branch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Director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20-16);</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Director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oversees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three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functions:</w:t>
            </w:r>
          </w:p>
          <w:p w14:paraId="706FF285" w14:textId="77777777" w:rsidR="00063EBA" w:rsidRPr="00145292" w:rsidRDefault="00063EBA" w:rsidP="00C370CB">
            <w:pPr>
              <w:pStyle w:val="TableParagraph"/>
              <w:widowControl w:val="0"/>
              <w:numPr>
                <w:ilvl w:val="1"/>
                <w:numId w:val="48"/>
              </w:numPr>
              <w:tabs>
                <w:tab w:val="left" w:pos="1547"/>
              </w:tabs>
              <w:adjustRightInd/>
              <w:spacing w:line="235" w:lineRule="auto"/>
              <w:ind w:left="0" w:hanging="360"/>
              <w:jc w:val="left"/>
              <w:rPr>
                <w:rFonts w:asciiTheme="minorHAnsi" w:hAnsiTheme="minorHAnsi" w:cstheme="minorHAnsi"/>
                <w:sz w:val="20"/>
                <w:szCs w:val="20"/>
              </w:rPr>
            </w:pPr>
            <w:r w:rsidRPr="00145292">
              <w:rPr>
                <w:rFonts w:asciiTheme="minorHAnsi" w:hAnsiTheme="minorHAnsi" w:cstheme="minorHAnsi"/>
                <w:sz w:val="20"/>
                <w:szCs w:val="20"/>
              </w:rPr>
              <w:t>Subsea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Group: responsible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subsea support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and/or applications 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dispersants in the subsea environment. (IMH 20-18)</w:t>
            </w:r>
          </w:p>
          <w:p w14:paraId="11B7D4C7" w14:textId="77777777" w:rsidR="00063EBA" w:rsidRPr="00145292" w:rsidRDefault="00063EBA" w:rsidP="00C370CB">
            <w:pPr>
              <w:pStyle w:val="TableParagraph"/>
              <w:widowControl w:val="0"/>
              <w:numPr>
                <w:ilvl w:val="1"/>
                <w:numId w:val="48"/>
              </w:numPr>
              <w:tabs>
                <w:tab w:val="left" w:pos="1547"/>
              </w:tabs>
              <w:adjustRightInd/>
              <w:spacing w:line="237" w:lineRule="auto"/>
              <w:ind w:left="0" w:hanging="360"/>
              <w:jc w:val="left"/>
              <w:rPr>
                <w:rFonts w:asciiTheme="minorHAnsi" w:hAnsiTheme="minorHAnsi" w:cstheme="minorHAnsi"/>
                <w:sz w:val="20"/>
                <w:szCs w:val="20"/>
              </w:rPr>
            </w:pPr>
            <w:r w:rsidRPr="00145292">
              <w:rPr>
                <w:rFonts w:asciiTheme="minorHAnsi" w:hAnsiTheme="minorHAnsi" w:cstheme="minorHAnsi"/>
                <w:sz w:val="20"/>
                <w:szCs w:val="20"/>
              </w:rPr>
              <w:t>Flow</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Modeling</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Group:</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responsible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coordination</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on-site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activities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personnel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engaged</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in flow modeling the source of</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discharge. In addition to determination of flow rate ranges, in the case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blow</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outs,</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utilize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current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run</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well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containment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screening</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tool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along</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the development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soft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shut-in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procedures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use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capping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stack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cap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flow</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projects.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 xml:space="preserve">20- </w:t>
            </w:r>
            <w:r w:rsidRPr="00145292">
              <w:rPr>
                <w:rFonts w:asciiTheme="minorHAnsi" w:hAnsiTheme="minorHAnsi" w:cstheme="minorHAnsi"/>
                <w:spacing w:val="-4"/>
                <w:sz w:val="20"/>
                <w:szCs w:val="20"/>
              </w:rPr>
              <w:t>18)</w:t>
            </w:r>
          </w:p>
          <w:p w14:paraId="546A7E87" w14:textId="77777777" w:rsidR="00063EBA" w:rsidRPr="00145292" w:rsidRDefault="00063EBA" w:rsidP="00C370CB">
            <w:pPr>
              <w:pStyle w:val="TableParagraph"/>
              <w:widowControl w:val="0"/>
              <w:numPr>
                <w:ilvl w:val="1"/>
                <w:numId w:val="48"/>
              </w:numPr>
              <w:tabs>
                <w:tab w:val="left" w:pos="1547"/>
              </w:tabs>
              <w:adjustRightInd/>
              <w:spacing w:line="235" w:lineRule="auto"/>
              <w:ind w:left="0" w:hanging="360"/>
              <w:jc w:val="left"/>
              <w:rPr>
                <w:rFonts w:asciiTheme="minorHAnsi" w:hAnsiTheme="minorHAnsi" w:cstheme="minorHAnsi"/>
                <w:sz w:val="20"/>
                <w:szCs w:val="20"/>
              </w:rPr>
            </w:pPr>
            <w:r w:rsidRPr="00145292">
              <w:rPr>
                <w:rFonts w:asciiTheme="minorHAnsi" w:hAnsiTheme="minorHAnsi" w:cstheme="minorHAnsi"/>
                <w:sz w:val="20"/>
                <w:szCs w:val="20"/>
              </w:rPr>
              <w:t>Source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Containment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Group:</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responsible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coordinating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on-site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activities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personnel engaged in the source control containment projects per the source control plan. (IMH 20-19)</w:t>
            </w:r>
          </w:p>
          <w:p w14:paraId="1484EFA4" w14:textId="77777777" w:rsidR="00063EBA" w:rsidRPr="00145292" w:rsidRDefault="00063EBA" w:rsidP="00684587">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Planning:</w:t>
            </w:r>
          </w:p>
          <w:p w14:paraId="4AEA1DF3" w14:textId="77777777" w:rsidR="00063EBA"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ARRT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Use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p w14:paraId="128BD609" w14:textId="77777777" w:rsidR="00063EBA" w:rsidRPr="00145292" w:rsidRDefault="00063EBA" w:rsidP="00C370CB">
            <w:pPr>
              <w:pStyle w:val="TableParagraph"/>
              <w:widowControl w:val="0"/>
              <w:numPr>
                <w:ilvl w:val="0"/>
                <w:numId w:val="48"/>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ARRT’s</w:t>
            </w:r>
            <w:r w:rsidRPr="00145292">
              <w:rPr>
                <w:rFonts w:asciiTheme="minorHAnsi" w:hAnsiTheme="minorHAnsi" w:cstheme="minorHAnsi"/>
                <w:spacing w:val="-5"/>
                <w:sz w:val="20"/>
                <w:szCs w:val="20"/>
              </w:rPr>
              <w:t xml:space="preserve"> </w:t>
            </w:r>
            <w:r w:rsidRPr="00145292">
              <w:rPr>
                <w:rFonts w:asciiTheme="minorHAnsi" w:hAnsiTheme="minorHAnsi" w:cstheme="minorHAnsi"/>
                <w:i/>
                <w:sz w:val="20"/>
                <w:szCs w:val="20"/>
              </w:rPr>
              <w:t>In-situ</w:t>
            </w:r>
            <w:r w:rsidRPr="00145292">
              <w:rPr>
                <w:rFonts w:asciiTheme="minorHAnsi" w:hAnsiTheme="minorHAnsi" w:cstheme="minorHAnsi"/>
                <w:i/>
                <w:spacing w:val="-6"/>
                <w:sz w:val="20"/>
                <w:szCs w:val="20"/>
              </w:rPr>
              <w:t xml:space="preserve"> </w:t>
            </w:r>
            <w:r w:rsidRPr="00145292">
              <w:rPr>
                <w:rFonts w:asciiTheme="minorHAnsi" w:hAnsiTheme="minorHAnsi" w:cstheme="minorHAnsi"/>
                <w:sz w:val="20"/>
                <w:szCs w:val="20"/>
              </w:rPr>
              <w:t>Burning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Checklist</w:t>
            </w:r>
          </w:p>
          <w:p w14:paraId="199EDA2F" w14:textId="77777777" w:rsidR="00063EBA" w:rsidRPr="00145292" w:rsidRDefault="00063EBA" w:rsidP="00C370CB">
            <w:pPr>
              <w:pStyle w:val="TableParagraph"/>
              <w:widowControl w:val="0"/>
              <w:numPr>
                <w:ilvl w:val="0"/>
                <w:numId w:val="4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IWI</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Workgroup:</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Intentional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Wellhead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Ignition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Fact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Sheet</w:t>
            </w:r>
          </w:p>
          <w:p w14:paraId="7E24F86A" w14:textId="77777777" w:rsidR="00063EBA"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IWI</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Workgroup:</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Intentional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Wellhead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Ignition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Risk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Benefit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Model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Worksheet</w:t>
            </w:r>
          </w:p>
          <w:p w14:paraId="6B5AF550" w14:textId="77777777" w:rsidR="00063EBA" w:rsidRPr="00145292" w:rsidRDefault="00063EBA" w:rsidP="00684587">
            <w:pPr>
              <w:pStyle w:val="TableParagraph"/>
              <w:spacing w:line="244" w:lineRule="exact"/>
              <w:jc w:val="left"/>
              <w:rPr>
                <w:rFonts w:asciiTheme="minorHAnsi" w:hAnsiTheme="minorHAnsi" w:cstheme="minorHAnsi"/>
                <w:b/>
                <w:sz w:val="20"/>
                <w:szCs w:val="20"/>
              </w:rPr>
            </w:pPr>
            <w:r w:rsidRPr="00145292">
              <w:rPr>
                <w:rFonts w:asciiTheme="minorHAnsi" w:hAnsiTheme="minorHAnsi" w:cstheme="minorHAnsi"/>
                <w:b/>
                <w:spacing w:val="-2"/>
                <w:sz w:val="20"/>
                <w:szCs w:val="20"/>
              </w:rPr>
              <w:t>Operations</w:t>
            </w:r>
          </w:p>
          <w:p w14:paraId="1B81F32E" w14:textId="77777777" w:rsidR="00063EBA" w:rsidRPr="00145292" w:rsidRDefault="00063EBA" w:rsidP="00C370CB">
            <w:pPr>
              <w:pStyle w:val="TableParagraph"/>
              <w:widowControl w:val="0"/>
              <w:numPr>
                <w:ilvl w:val="0"/>
                <w:numId w:val="4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Special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Monitoring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Applied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Technologies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(SMART)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Protocols</w:t>
            </w:r>
          </w:p>
          <w:p w14:paraId="635ADB97" w14:textId="77777777" w:rsidR="00063EBA" w:rsidRPr="00145292" w:rsidRDefault="00063EBA" w:rsidP="00684587">
            <w:pPr>
              <w:pStyle w:val="TableParagraph"/>
              <w:spacing w:line="244" w:lineRule="exact"/>
              <w:jc w:val="left"/>
              <w:rPr>
                <w:rFonts w:asciiTheme="minorHAnsi" w:hAnsiTheme="minorHAnsi" w:cstheme="minorHAnsi"/>
                <w:b/>
                <w:sz w:val="20"/>
                <w:szCs w:val="20"/>
              </w:rPr>
            </w:pPr>
            <w:r w:rsidRPr="00145292">
              <w:rPr>
                <w:rFonts w:asciiTheme="minorHAnsi" w:hAnsiTheme="minorHAnsi" w:cstheme="minorHAnsi"/>
                <w:b/>
                <w:sz w:val="20"/>
                <w:szCs w:val="20"/>
              </w:rPr>
              <w:t>Arctic</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&amp;</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Western</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Alaska</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Area:</w:t>
            </w:r>
            <w:r w:rsidRPr="00145292">
              <w:rPr>
                <w:rFonts w:asciiTheme="minorHAnsi" w:hAnsiTheme="minorHAnsi" w:cstheme="minorHAnsi"/>
                <w:b/>
                <w:spacing w:val="38"/>
                <w:sz w:val="20"/>
                <w:szCs w:val="20"/>
              </w:rPr>
              <w:t xml:space="preserve"> </w:t>
            </w:r>
            <w:r w:rsidRPr="00145292">
              <w:rPr>
                <w:rFonts w:asciiTheme="minorHAnsi" w:hAnsiTheme="minorHAnsi" w:cstheme="minorHAnsi"/>
                <w:b/>
                <w:sz w:val="20"/>
                <w:szCs w:val="20"/>
              </w:rPr>
              <w:t>Dispersant</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Use</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Avoidance</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Areas</w:t>
            </w:r>
          </w:p>
          <w:p w14:paraId="2FA70C51" w14:textId="77777777" w:rsidR="00063EBA" w:rsidRPr="00145292" w:rsidRDefault="00063EBA" w:rsidP="00C370CB">
            <w:pPr>
              <w:pStyle w:val="TableParagraph"/>
              <w:widowControl w:val="0"/>
              <w:numPr>
                <w:ilvl w:val="0"/>
                <w:numId w:val="48"/>
              </w:numPr>
              <w:tabs>
                <w:tab w:val="left" w:pos="82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Aleutians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4"/>
                <w:sz w:val="20"/>
                <w:szCs w:val="20"/>
              </w:rPr>
              <w:t xml:space="preserve"> Area</w:t>
            </w:r>
          </w:p>
          <w:p w14:paraId="36905ECF" w14:textId="77777777" w:rsidR="00063EBA" w:rsidRPr="00145292" w:rsidRDefault="00063EBA" w:rsidP="00C370CB">
            <w:pPr>
              <w:pStyle w:val="TableParagraph"/>
              <w:widowControl w:val="0"/>
              <w:numPr>
                <w:ilvl w:val="0"/>
                <w:numId w:val="4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Bristol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4"/>
                <w:sz w:val="20"/>
                <w:szCs w:val="20"/>
              </w:rPr>
              <w:t xml:space="preserve"> Area</w:t>
            </w:r>
          </w:p>
          <w:p w14:paraId="52391C0F" w14:textId="77777777" w:rsidR="00380EBE"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Cook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Area</w:t>
            </w:r>
          </w:p>
          <w:p w14:paraId="0D28732D" w14:textId="31FD01C1" w:rsidR="00063EBA" w:rsidRPr="00145292" w:rsidRDefault="00063EBA" w:rsidP="00C370CB">
            <w:pPr>
              <w:pStyle w:val="TableParagraph"/>
              <w:widowControl w:val="0"/>
              <w:numPr>
                <w:ilvl w:val="0"/>
                <w:numId w:val="48"/>
              </w:numPr>
              <w:tabs>
                <w:tab w:val="left" w:pos="82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Dispersant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Avoidance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Area</w:t>
            </w:r>
          </w:p>
        </w:tc>
      </w:tr>
    </w:tbl>
    <w:p w14:paraId="50D0A7A9" w14:textId="14ACD498" w:rsidR="005F51F8" w:rsidRPr="00145292" w:rsidRDefault="00D044BA" w:rsidP="005F51F8">
      <w:pPr>
        <w:pStyle w:val="BodyText"/>
        <w:spacing w:beforeLines="60" w:before="144" w:afterLines="120" w:after="288"/>
        <w:rPr>
          <w:rFonts w:cstheme="minorHAnsi"/>
          <w:szCs w:val="20"/>
        </w:rPr>
      </w:pPr>
      <w:r w:rsidRPr="00145292">
        <w:rPr>
          <w:rFonts w:cstheme="minorHAnsi"/>
          <w:szCs w:val="20"/>
        </w:rPr>
        <w:t>Sector Anchorage’s Emergency Management Force Readiness Division coordinates the internal USCG post- incident</w:t>
      </w:r>
      <w:r w:rsidRPr="00145292">
        <w:rPr>
          <w:rFonts w:cstheme="minorHAnsi"/>
          <w:spacing w:val="-2"/>
          <w:szCs w:val="20"/>
        </w:rPr>
        <w:t xml:space="preserve"> </w:t>
      </w:r>
      <w:r w:rsidRPr="00145292">
        <w:rPr>
          <w:rFonts w:cstheme="minorHAnsi"/>
          <w:szCs w:val="20"/>
        </w:rPr>
        <w:t>“</w:t>
      </w:r>
      <w:r w:rsidR="00E11283" w:rsidRPr="00145292">
        <w:rPr>
          <w:rFonts w:cstheme="minorHAnsi"/>
          <w:szCs w:val="20"/>
        </w:rPr>
        <w:t>hot wash</w:t>
      </w:r>
      <w:r w:rsidRPr="00145292">
        <w:rPr>
          <w:rFonts w:cstheme="minorHAnsi"/>
          <w:szCs w:val="20"/>
        </w:rPr>
        <w:t>”</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coordinates</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more comprehensive AAR on lessons learned.</w:t>
      </w:r>
      <w:r w:rsidRPr="00145292">
        <w:rPr>
          <w:rFonts w:cstheme="minorHAnsi"/>
          <w:spacing w:val="40"/>
          <w:szCs w:val="20"/>
        </w:rPr>
        <w:t xml:space="preserve"> </w:t>
      </w:r>
      <w:r w:rsidRPr="00145292">
        <w:rPr>
          <w:rFonts w:cstheme="minorHAnsi"/>
          <w:szCs w:val="20"/>
        </w:rPr>
        <w:t>AARs are prepared and consolidate ADEC inputs, when available, as well as inputs from other responding agencies.</w:t>
      </w:r>
      <w:r w:rsidRPr="00145292">
        <w:rPr>
          <w:rFonts w:cstheme="minorHAnsi"/>
          <w:spacing w:val="40"/>
          <w:szCs w:val="20"/>
        </w:rPr>
        <w:t xml:space="preserve"> </w:t>
      </w:r>
      <w:r w:rsidRPr="00145292">
        <w:rPr>
          <w:rFonts w:cstheme="minorHAnsi"/>
          <w:szCs w:val="20"/>
        </w:rPr>
        <w:t>All relevant response agencies are encouraged to share lessons learned at AWA Area Committee meetings.</w:t>
      </w:r>
    </w:p>
    <w:p w14:paraId="252B60DD" w14:textId="77777777" w:rsidR="005F51F8" w:rsidRPr="00145292" w:rsidRDefault="005F51F8" w:rsidP="00184A9D">
      <w:pPr>
        <w:pStyle w:val="BodyText"/>
        <w:spacing w:beforeLines="60" w:before="144" w:afterLines="120" w:after="288"/>
        <w:rPr>
          <w:rFonts w:cstheme="minorHAnsi"/>
          <w:szCs w:val="20"/>
        </w:rPr>
      </w:pPr>
    </w:p>
    <w:p w14:paraId="2553F239" w14:textId="2E400BCB" w:rsidR="001A4B99" w:rsidRPr="00145292" w:rsidRDefault="001A4B99" w:rsidP="00CF0900">
      <w:pPr>
        <w:pStyle w:val="Heading3"/>
      </w:pPr>
      <w:bookmarkStart w:id="232" w:name="_Toc185845733"/>
      <w:r w:rsidRPr="00145292">
        <w:t>5595 – Non-Standard/Unconventional Emergency Removal Action Scenarios</w:t>
      </w:r>
      <w:bookmarkEnd w:id="232"/>
    </w:p>
    <w:p w14:paraId="48FEDE1F" w14:textId="77777777" w:rsidR="00BE44DF" w:rsidRPr="00145292" w:rsidRDefault="00D044BA" w:rsidP="00184A9D">
      <w:pPr>
        <w:pStyle w:val="BodyText"/>
        <w:spacing w:beforeLines="60" w:before="144" w:afterLines="120" w:after="288"/>
        <w:jc w:val="both"/>
        <w:rPr>
          <w:rFonts w:cstheme="minorHAnsi"/>
          <w:color w:val="0D0D0D"/>
          <w:szCs w:val="20"/>
        </w:rPr>
      </w:pPr>
      <w:r w:rsidRPr="00145292">
        <w:rPr>
          <w:rFonts w:cstheme="minorHAnsi"/>
          <w:color w:val="0D0D0D"/>
          <w:szCs w:val="20"/>
        </w:rPr>
        <w:t xml:space="preserve">The NCP authorizes the use of alternative response technologies and outlines the process by which the Unified Command may approve their use. Alternative response technology plans and guidance are developed by the ARRT in accordance with the NCP, Subpart J. The ADEC’s STAR Manual has additional technical advice. </w:t>
      </w:r>
    </w:p>
    <w:p w14:paraId="77B48CFB" w14:textId="500E206D" w:rsidR="00D044BA" w:rsidRPr="00145292" w:rsidRDefault="00D044BA" w:rsidP="00184A9D">
      <w:pPr>
        <w:pStyle w:val="BodyText"/>
        <w:spacing w:beforeLines="60" w:before="144" w:afterLines="120" w:after="288"/>
        <w:jc w:val="both"/>
        <w:rPr>
          <w:rFonts w:cstheme="minorHAnsi"/>
          <w:szCs w:val="20"/>
        </w:rPr>
      </w:pPr>
      <w:r w:rsidRPr="00145292">
        <w:rPr>
          <w:rFonts w:cstheme="minorHAnsi"/>
          <w:color w:val="0D0D0D"/>
          <w:szCs w:val="20"/>
        </w:rPr>
        <w:t xml:space="preserve">Responders can find the guidance on dispersants, </w:t>
      </w:r>
      <w:r w:rsidRPr="00145292">
        <w:rPr>
          <w:rFonts w:cstheme="minorHAnsi"/>
          <w:i/>
          <w:color w:val="0D0D0D"/>
          <w:szCs w:val="20"/>
        </w:rPr>
        <w:t xml:space="preserve">in situ </w:t>
      </w:r>
      <w:r w:rsidRPr="00145292">
        <w:rPr>
          <w:rFonts w:cstheme="minorHAnsi"/>
          <w:color w:val="0D0D0D"/>
          <w:szCs w:val="20"/>
        </w:rPr>
        <w:t>burning, and IWI, including decision-making</w:t>
      </w:r>
      <w:r w:rsidRPr="00145292">
        <w:rPr>
          <w:rFonts w:cstheme="minorHAnsi"/>
          <w:color w:val="0D0D0D"/>
          <w:spacing w:val="36"/>
          <w:szCs w:val="20"/>
        </w:rPr>
        <w:t xml:space="preserve"> </w:t>
      </w:r>
      <w:r w:rsidRPr="00145292">
        <w:rPr>
          <w:rFonts w:cstheme="minorHAnsi"/>
          <w:color w:val="0D0D0D"/>
          <w:szCs w:val="20"/>
        </w:rPr>
        <w:t>and</w:t>
      </w:r>
      <w:r w:rsidRPr="00145292">
        <w:rPr>
          <w:rFonts w:cstheme="minorHAnsi"/>
          <w:color w:val="0D0D0D"/>
          <w:spacing w:val="36"/>
          <w:szCs w:val="20"/>
        </w:rPr>
        <w:t xml:space="preserve"> </w:t>
      </w:r>
      <w:r w:rsidRPr="00145292">
        <w:rPr>
          <w:rFonts w:cstheme="minorHAnsi"/>
          <w:color w:val="0D0D0D"/>
          <w:szCs w:val="20"/>
        </w:rPr>
        <w:t>approval</w:t>
      </w:r>
      <w:r w:rsidRPr="00145292">
        <w:rPr>
          <w:rFonts w:cstheme="minorHAnsi"/>
          <w:color w:val="0D0D0D"/>
          <w:spacing w:val="36"/>
          <w:szCs w:val="20"/>
        </w:rPr>
        <w:t xml:space="preserve"> </w:t>
      </w:r>
      <w:r w:rsidRPr="00145292">
        <w:rPr>
          <w:rFonts w:cstheme="minorHAnsi"/>
          <w:color w:val="0D0D0D"/>
          <w:szCs w:val="20"/>
        </w:rPr>
        <w:t>checklists</w:t>
      </w:r>
      <w:r w:rsidRPr="00145292">
        <w:rPr>
          <w:rFonts w:cstheme="minorHAnsi"/>
          <w:color w:val="0D0D0D"/>
          <w:spacing w:val="37"/>
          <w:szCs w:val="20"/>
        </w:rPr>
        <w:t xml:space="preserve"> </w:t>
      </w:r>
      <w:r w:rsidRPr="00145292">
        <w:rPr>
          <w:rFonts w:cstheme="minorHAnsi"/>
          <w:color w:val="0D0D0D"/>
          <w:szCs w:val="20"/>
        </w:rPr>
        <w:t>on</w:t>
      </w:r>
      <w:r w:rsidRPr="00145292">
        <w:rPr>
          <w:rFonts w:cstheme="minorHAnsi"/>
          <w:color w:val="0D0D0D"/>
          <w:spacing w:val="37"/>
          <w:szCs w:val="20"/>
        </w:rPr>
        <w:t xml:space="preserve"> </w:t>
      </w:r>
      <w:r w:rsidRPr="00145292">
        <w:rPr>
          <w:rFonts w:cstheme="minorHAnsi"/>
          <w:color w:val="0D0D0D"/>
          <w:szCs w:val="20"/>
        </w:rPr>
        <w:t>the</w:t>
      </w:r>
      <w:r w:rsidRPr="00145292">
        <w:rPr>
          <w:rFonts w:cstheme="minorHAnsi"/>
          <w:color w:val="0D0D0D"/>
          <w:spacing w:val="37"/>
          <w:szCs w:val="20"/>
        </w:rPr>
        <w:t xml:space="preserve"> </w:t>
      </w:r>
      <w:r w:rsidRPr="00145292">
        <w:rPr>
          <w:rFonts w:cstheme="minorHAnsi"/>
          <w:color w:val="0D0D0D"/>
          <w:szCs w:val="20"/>
        </w:rPr>
        <w:t>ADEC</w:t>
      </w:r>
      <w:r w:rsidRPr="00145292">
        <w:rPr>
          <w:rFonts w:cstheme="minorHAnsi"/>
          <w:color w:val="0D0D0D"/>
          <w:spacing w:val="36"/>
          <w:szCs w:val="20"/>
        </w:rPr>
        <w:t xml:space="preserve"> </w:t>
      </w:r>
      <w:r w:rsidRPr="00145292">
        <w:rPr>
          <w:rFonts w:cstheme="minorHAnsi"/>
          <w:color w:val="0D0D0D"/>
          <w:szCs w:val="20"/>
        </w:rPr>
        <w:t>References</w:t>
      </w:r>
      <w:r w:rsidRPr="00145292">
        <w:rPr>
          <w:rFonts w:cstheme="minorHAnsi"/>
          <w:color w:val="0D0D0D"/>
          <w:spacing w:val="36"/>
          <w:szCs w:val="20"/>
        </w:rPr>
        <w:t xml:space="preserve"> </w:t>
      </w:r>
      <w:r w:rsidRPr="00145292">
        <w:rPr>
          <w:rFonts w:cstheme="minorHAnsi"/>
          <w:color w:val="0D0D0D"/>
          <w:szCs w:val="20"/>
        </w:rPr>
        <w:t>and</w:t>
      </w:r>
      <w:r w:rsidRPr="00145292">
        <w:rPr>
          <w:rFonts w:cstheme="minorHAnsi"/>
          <w:color w:val="0D0D0D"/>
          <w:spacing w:val="37"/>
          <w:szCs w:val="20"/>
        </w:rPr>
        <w:t xml:space="preserve"> </w:t>
      </w:r>
      <w:r w:rsidRPr="00145292">
        <w:rPr>
          <w:rFonts w:cstheme="minorHAnsi"/>
          <w:color w:val="0D0D0D"/>
          <w:szCs w:val="20"/>
        </w:rPr>
        <w:t>Tools</w:t>
      </w:r>
      <w:r w:rsidRPr="00145292">
        <w:rPr>
          <w:rFonts w:cstheme="minorHAnsi"/>
          <w:color w:val="0D0D0D"/>
          <w:spacing w:val="36"/>
          <w:szCs w:val="20"/>
        </w:rPr>
        <w:t xml:space="preserve"> </w:t>
      </w:r>
      <w:r w:rsidRPr="00145292">
        <w:rPr>
          <w:rFonts w:cstheme="minorHAnsi"/>
          <w:color w:val="0D0D0D"/>
          <w:szCs w:val="20"/>
        </w:rPr>
        <w:t>page.</w:t>
      </w:r>
      <w:r w:rsidRPr="00145292">
        <w:rPr>
          <w:rFonts w:cstheme="minorHAnsi"/>
          <w:color w:val="0D0D0D"/>
          <w:spacing w:val="37"/>
          <w:szCs w:val="20"/>
        </w:rPr>
        <w:t xml:space="preserve"> </w:t>
      </w:r>
      <w:r w:rsidRPr="00145292">
        <w:rPr>
          <w:rFonts w:cstheme="minorHAnsi"/>
          <w:color w:val="0D0D0D"/>
          <w:szCs w:val="20"/>
        </w:rPr>
        <w:t>The</w:t>
      </w:r>
      <w:r w:rsidRPr="00145292">
        <w:rPr>
          <w:rFonts w:cstheme="minorHAnsi"/>
          <w:color w:val="0D0D0D"/>
          <w:spacing w:val="37"/>
          <w:szCs w:val="20"/>
        </w:rPr>
        <w:t xml:space="preserve"> </w:t>
      </w:r>
      <w:r w:rsidRPr="00145292">
        <w:rPr>
          <w:rFonts w:cstheme="minorHAnsi"/>
          <w:color w:val="0D0D0D"/>
          <w:szCs w:val="20"/>
        </w:rPr>
        <w:t>“</w:t>
      </w:r>
      <w:r w:rsidRPr="00145292">
        <w:rPr>
          <w:rFonts w:cstheme="minorHAnsi"/>
          <w:i/>
          <w:color w:val="0D0D0D"/>
          <w:szCs w:val="20"/>
        </w:rPr>
        <w:t>In</w:t>
      </w:r>
      <w:r w:rsidRPr="00145292">
        <w:rPr>
          <w:rFonts w:cstheme="minorHAnsi"/>
          <w:i/>
          <w:color w:val="0D0D0D"/>
          <w:spacing w:val="36"/>
          <w:szCs w:val="20"/>
        </w:rPr>
        <w:t xml:space="preserve"> </w:t>
      </w:r>
      <w:r w:rsidRPr="00145292">
        <w:rPr>
          <w:rFonts w:cstheme="minorHAnsi"/>
          <w:i/>
          <w:color w:val="0D0D0D"/>
          <w:szCs w:val="20"/>
        </w:rPr>
        <w:t>Situ</w:t>
      </w:r>
      <w:r w:rsidRPr="00145292">
        <w:rPr>
          <w:rFonts w:cstheme="minorHAnsi"/>
          <w:i/>
          <w:color w:val="0D0D0D"/>
          <w:spacing w:val="36"/>
          <w:szCs w:val="20"/>
        </w:rPr>
        <w:t xml:space="preserve"> </w:t>
      </w:r>
      <w:r w:rsidRPr="00145292">
        <w:rPr>
          <w:rFonts w:cstheme="minorHAnsi"/>
          <w:color w:val="0D0D0D"/>
          <w:szCs w:val="20"/>
        </w:rPr>
        <w:t>Burn</w:t>
      </w:r>
    </w:p>
    <w:p w14:paraId="3966B9AE" w14:textId="77777777" w:rsidR="00D044BA" w:rsidRDefault="00D044BA" w:rsidP="00184A9D">
      <w:pPr>
        <w:pStyle w:val="BodyText"/>
        <w:spacing w:beforeLines="60" w:before="144" w:afterLines="120" w:after="288"/>
        <w:rPr>
          <w:rFonts w:cstheme="minorHAnsi"/>
          <w:color w:val="0D0D0D"/>
          <w:szCs w:val="20"/>
        </w:rPr>
      </w:pPr>
      <w:r w:rsidRPr="00145292">
        <w:rPr>
          <w:rFonts w:cstheme="minorHAnsi"/>
          <w:color w:val="0D0D0D"/>
          <w:szCs w:val="20"/>
        </w:rPr>
        <w:t>Guidelines</w:t>
      </w:r>
      <w:r w:rsidRPr="00145292">
        <w:rPr>
          <w:rFonts w:cstheme="minorHAnsi"/>
          <w:color w:val="0D0D0D"/>
          <w:spacing w:val="-6"/>
          <w:szCs w:val="20"/>
        </w:rPr>
        <w:t xml:space="preserve"> </w:t>
      </w:r>
      <w:r w:rsidRPr="00145292">
        <w:rPr>
          <w:rFonts w:cstheme="minorHAnsi"/>
          <w:color w:val="0D0D0D"/>
          <w:szCs w:val="20"/>
        </w:rPr>
        <w:t>for</w:t>
      </w:r>
      <w:r w:rsidRPr="00145292">
        <w:rPr>
          <w:rFonts w:cstheme="minorHAnsi"/>
          <w:color w:val="0D0D0D"/>
          <w:spacing w:val="-6"/>
          <w:szCs w:val="20"/>
        </w:rPr>
        <w:t xml:space="preserve"> </w:t>
      </w:r>
      <w:r w:rsidRPr="00145292">
        <w:rPr>
          <w:rFonts w:cstheme="minorHAnsi"/>
          <w:color w:val="0D0D0D"/>
          <w:szCs w:val="20"/>
        </w:rPr>
        <w:t>Alaska”</w:t>
      </w:r>
      <w:r w:rsidRPr="00145292">
        <w:rPr>
          <w:rFonts w:cstheme="minorHAnsi"/>
          <w:color w:val="0D0D0D"/>
          <w:spacing w:val="-6"/>
          <w:szCs w:val="20"/>
        </w:rPr>
        <w:t xml:space="preserve"> </w:t>
      </w:r>
      <w:r w:rsidRPr="00145292">
        <w:rPr>
          <w:rFonts w:cstheme="minorHAnsi"/>
          <w:color w:val="0D0D0D"/>
          <w:szCs w:val="20"/>
        </w:rPr>
        <w:t>and</w:t>
      </w:r>
      <w:r w:rsidRPr="00145292">
        <w:rPr>
          <w:rFonts w:cstheme="minorHAnsi"/>
          <w:color w:val="0D0D0D"/>
          <w:spacing w:val="-7"/>
          <w:szCs w:val="20"/>
        </w:rPr>
        <w:t xml:space="preserve"> </w:t>
      </w:r>
      <w:r w:rsidRPr="00145292">
        <w:rPr>
          <w:rFonts w:cstheme="minorHAnsi"/>
          <w:color w:val="0D0D0D"/>
          <w:szCs w:val="20"/>
        </w:rPr>
        <w:t>“Dispersant</w:t>
      </w:r>
      <w:r w:rsidRPr="00145292">
        <w:rPr>
          <w:rFonts w:cstheme="minorHAnsi"/>
          <w:color w:val="0D0D0D"/>
          <w:spacing w:val="-7"/>
          <w:szCs w:val="20"/>
        </w:rPr>
        <w:t xml:space="preserve"> </w:t>
      </w:r>
      <w:r w:rsidRPr="00145292">
        <w:rPr>
          <w:rFonts w:cstheme="minorHAnsi"/>
          <w:color w:val="0D0D0D"/>
          <w:szCs w:val="20"/>
        </w:rPr>
        <w:t>Use</w:t>
      </w:r>
      <w:r w:rsidRPr="00145292">
        <w:rPr>
          <w:rFonts w:cstheme="minorHAnsi"/>
          <w:color w:val="0D0D0D"/>
          <w:spacing w:val="-7"/>
          <w:szCs w:val="20"/>
        </w:rPr>
        <w:t xml:space="preserve"> </w:t>
      </w:r>
      <w:r w:rsidRPr="00145292">
        <w:rPr>
          <w:rFonts w:cstheme="minorHAnsi"/>
          <w:color w:val="0D0D0D"/>
          <w:szCs w:val="20"/>
        </w:rPr>
        <w:t>Plan</w:t>
      </w:r>
      <w:r w:rsidRPr="00145292">
        <w:rPr>
          <w:rFonts w:cstheme="minorHAnsi"/>
          <w:color w:val="0D0D0D"/>
          <w:spacing w:val="-7"/>
          <w:szCs w:val="20"/>
        </w:rPr>
        <w:t xml:space="preserve"> </w:t>
      </w:r>
      <w:r w:rsidRPr="00145292">
        <w:rPr>
          <w:rFonts w:cstheme="minorHAnsi"/>
          <w:color w:val="0D0D0D"/>
          <w:szCs w:val="20"/>
        </w:rPr>
        <w:t>for</w:t>
      </w:r>
      <w:r w:rsidRPr="00145292">
        <w:rPr>
          <w:rFonts w:cstheme="minorHAnsi"/>
          <w:color w:val="0D0D0D"/>
          <w:spacing w:val="-6"/>
          <w:szCs w:val="20"/>
        </w:rPr>
        <w:t xml:space="preserve"> </w:t>
      </w:r>
      <w:r w:rsidRPr="00145292">
        <w:rPr>
          <w:rFonts w:cstheme="minorHAnsi"/>
          <w:color w:val="0D0D0D"/>
          <w:szCs w:val="20"/>
        </w:rPr>
        <w:t>Alaska”</w:t>
      </w:r>
      <w:r w:rsidRPr="00145292">
        <w:rPr>
          <w:rFonts w:cstheme="minorHAnsi"/>
          <w:color w:val="0D0D0D"/>
          <w:spacing w:val="-6"/>
          <w:szCs w:val="20"/>
        </w:rPr>
        <w:t xml:space="preserve"> </w:t>
      </w:r>
      <w:r w:rsidRPr="00145292">
        <w:rPr>
          <w:rFonts w:cstheme="minorHAnsi"/>
          <w:color w:val="0D0D0D"/>
          <w:szCs w:val="20"/>
        </w:rPr>
        <w:t>are</w:t>
      </w:r>
      <w:r w:rsidRPr="00145292">
        <w:rPr>
          <w:rFonts w:cstheme="minorHAnsi"/>
          <w:color w:val="0D0D0D"/>
          <w:spacing w:val="-7"/>
          <w:szCs w:val="20"/>
        </w:rPr>
        <w:t xml:space="preserve"> </w:t>
      </w:r>
      <w:r w:rsidRPr="00145292">
        <w:rPr>
          <w:rFonts w:cstheme="minorHAnsi"/>
          <w:color w:val="0D0D0D"/>
          <w:szCs w:val="20"/>
        </w:rPr>
        <w:t>approved</w:t>
      </w:r>
      <w:r w:rsidRPr="00145292">
        <w:rPr>
          <w:rFonts w:cstheme="minorHAnsi"/>
          <w:color w:val="0D0D0D"/>
          <w:spacing w:val="-7"/>
          <w:szCs w:val="20"/>
        </w:rPr>
        <w:t xml:space="preserve"> </w:t>
      </w:r>
      <w:r w:rsidRPr="00145292">
        <w:rPr>
          <w:rFonts w:cstheme="minorHAnsi"/>
          <w:color w:val="0D0D0D"/>
          <w:szCs w:val="20"/>
        </w:rPr>
        <w:t>for</w:t>
      </w:r>
      <w:r w:rsidRPr="00145292">
        <w:rPr>
          <w:rFonts w:cstheme="minorHAnsi"/>
          <w:color w:val="0D0D0D"/>
          <w:spacing w:val="-6"/>
          <w:szCs w:val="20"/>
        </w:rPr>
        <w:t xml:space="preserve"> </w:t>
      </w:r>
      <w:r w:rsidRPr="00145292">
        <w:rPr>
          <w:rFonts w:cstheme="minorHAnsi"/>
          <w:color w:val="0D0D0D"/>
          <w:szCs w:val="20"/>
        </w:rPr>
        <w:t>use</w:t>
      </w:r>
      <w:r w:rsidRPr="00145292">
        <w:rPr>
          <w:rFonts w:cstheme="minorHAnsi"/>
          <w:color w:val="0D0D0D"/>
          <w:spacing w:val="-7"/>
          <w:szCs w:val="20"/>
        </w:rPr>
        <w:t xml:space="preserve"> </w:t>
      </w:r>
      <w:r w:rsidRPr="00145292">
        <w:rPr>
          <w:rFonts w:cstheme="minorHAnsi"/>
          <w:color w:val="0D0D0D"/>
          <w:szCs w:val="20"/>
        </w:rPr>
        <w:t>by</w:t>
      </w:r>
      <w:r w:rsidRPr="00145292">
        <w:rPr>
          <w:rFonts w:cstheme="minorHAnsi"/>
          <w:color w:val="0D0D0D"/>
          <w:spacing w:val="-6"/>
          <w:szCs w:val="20"/>
        </w:rPr>
        <w:t xml:space="preserve"> </w:t>
      </w:r>
      <w:r w:rsidRPr="00145292">
        <w:rPr>
          <w:rFonts w:cstheme="minorHAnsi"/>
          <w:color w:val="0D0D0D"/>
          <w:szCs w:val="20"/>
        </w:rPr>
        <w:t>the</w:t>
      </w:r>
      <w:r w:rsidRPr="00145292">
        <w:rPr>
          <w:rFonts w:cstheme="minorHAnsi"/>
          <w:color w:val="0D0D0D"/>
          <w:spacing w:val="-5"/>
          <w:szCs w:val="20"/>
        </w:rPr>
        <w:t xml:space="preserve"> </w:t>
      </w:r>
      <w:r w:rsidRPr="00145292">
        <w:rPr>
          <w:rFonts w:cstheme="minorHAnsi"/>
          <w:color w:val="0D0D0D"/>
          <w:szCs w:val="20"/>
        </w:rPr>
        <w:t>ARRT</w:t>
      </w:r>
      <w:r w:rsidRPr="00145292">
        <w:rPr>
          <w:rFonts w:cstheme="minorHAnsi"/>
          <w:color w:val="0D0D0D"/>
          <w:spacing w:val="-7"/>
          <w:szCs w:val="20"/>
        </w:rPr>
        <w:t xml:space="preserve"> </w:t>
      </w:r>
      <w:r w:rsidRPr="00145292">
        <w:rPr>
          <w:rFonts w:cstheme="minorHAnsi"/>
          <w:color w:val="0D0D0D"/>
          <w:szCs w:val="20"/>
        </w:rPr>
        <w:t>and</w:t>
      </w:r>
      <w:r w:rsidRPr="00145292">
        <w:rPr>
          <w:rFonts w:cstheme="minorHAnsi"/>
          <w:color w:val="0D0D0D"/>
          <w:spacing w:val="-7"/>
          <w:szCs w:val="20"/>
        </w:rPr>
        <w:t xml:space="preserve"> </w:t>
      </w:r>
      <w:r w:rsidRPr="00145292">
        <w:rPr>
          <w:rFonts w:cstheme="minorHAnsi"/>
          <w:color w:val="0D0D0D"/>
          <w:szCs w:val="20"/>
        </w:rPr>
        <w:t>are</w:t>
      </w:r>
      <w:r w:rsidRPr="00145292">
        <w:rPr>
          <w:rFonts w:cstheme="minorHAnsi"/>
          <w:color w:val="0D0D0D"/>
          <w:spacing w:val="-7"/>
          <w:szCs w:val="20"/>
        </w:rPr>
        <w:t xml:space="preserve"> </w:t>
      </w:r>
      <w:r w:rsidRPr="00145292">
        <w:rPr>
          <w:rFonts w:cstheme="minorHAnsi"/>
          <w:color w:val="0D0D0D"/>
          <w:szCs w:val="20"/>
        </w:rPr>
        <w:t>not to be modified by the area committees.</w:t>
      </w:r>
    </w:p>
    <w:p w14:paraId="6878DBB6" w14:textId="77777777" w:rsidR="003848C8" w:rsidRPr="003848C8" w:rsidRDefault="003848C8" w:rsidP="003848C8">
      <w:pPr>
        <w:pStyle w:val="BodyText"/>
        <w:spacing w:beforeLines="60" w:before="144" w:afterLines="120" w:after="288"/>
        <w:rPr>
          <w:rFonts w:cstheme="minorHAnsi"/>
          <w:color w:val="0D0D0D"/>
          <w:szCs w:val="20"/>
        </w:rPr>
      </w:pPr>
      <w:r w:rsidRPr="003848C8">
        <w:rPr>
          <w:rFonts w:cstheme="minorHAnsi"/>
          <w:color w:val="0D0D0D"/>
          <w:szCs w:val="20"/>
        </w:rPr>
        <w:t>When considering the use of dispersants, in situ burning, chemical agents, IWI, or other spill mitigating tactics during a response, the Operation Section must comply with established guidelines, coordinate with the Environmental Unit to assess appropriateness of the methodology and complete the required checklists and acquire OSC approval in accordance with established protocols set by the ARRT. Designated dispersant use avoidance areas within AWA area are provided on the AWA webpage (see link provided above).</w:t>
      </w:r>
    </w:p>
    <w:p w14:paraId="1356DC55" w14:textId="1E3D45EF" w:rsidR="001A4B99" w:rsidRPr="00145292" w:rsidRDefault="001A4B99" w:rsidP="00CF0900">
      <w:pPr>
        <w:pStyle w:val="Heading2"/>
      </w:pPr>
      <w:bookmarkStart w:id="233" w:name="_Toc185845734"/>
      <w:r w:rsidRPr="00145292">
        <w:t>5600 – Oil Spill Response Funding and Cost Recovery</w:t>
      </w:r>
      <w:bookmarkEnd w:id="23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044BA" w:rsidRPr="00145292" w14:paraId="3FA864E4" w14:textId="77777777" w:rsidTr="00D044BA">
        <w:trPr>
          <w:trHeight w:val="424"/>
        </w:trPr>
        <w:tc>
          <w:tcPr>
            <w:tcW w:w="9350" w:type="dxa"/>
            <w:shd w:val="clear" w:color="auto" w:fill="D4DCE3"/>
          </w:tcPr>
          <w:p w14:paraId="42A7EFD4" w14:textId="77777777" w:rsidR="00D044BA" w:rsidRPr="00145292" w:rsidRDefault="00D044BA" w:rsidP="00380EBE">
            <w:pPr>
              <w:pStyle w:val="TableParagraph"/>
              <w:rPr>
                <w:rFonts w:asciiTheme="minorHAnsi" w:hAnsiTheme="minorHAnsi" w:cstheme="minorHAnsi"/>
                <w:sz w:val="20"/>
                <w:szCs w:val="20"/>
              </w:rPr>
            </w:pPr>
            <w:hyperlink r:id="rId139">
              <w:r w:rsidRPr="00145292">
                <w:rPr>
                  <w:rFonts w:asciiTheme="minorHAnsi" w:hAnsiTheme="minorHAnsi" w:cstheme="minorHAnsi"/>
                  <w:color w:val="0562C1"/>
                  <w:sz w:val="20"/>
                  <w:szCs w:val="20"/>
                  <w:u w:val="single" w:color="0562C1"/>
                </w:rPr>
                <w:t>REFERENCES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TOOLS</w:t>
              </w:r>
            </w:hyperlink>
          </w:p>
        </w:tc>
      </w:tr>
      <w:tr w:rsidR="00D044BA" w:rsidRPr="00145292" w14:paraId="3D893BE9" w14:textId="77777777" w:rsidTr="00D044BA">
        <w:trPr>
          <w:trHeight w:val="1482"/>
        </w:trPr>
        <w:tc>
          <w:tcPr>
            <w:tcW w:w="9350" w:type="dxa"/>
            <w:shd w:val="clear" w:color="auto" w:fill="D4DCE3"/>
          </w:tcPr>
          <w:p w14:paraId="3A33669B" w14:textId="77777777" w:rsidR="00D044BA" w:rsidRPr="00145292" w:rsidRDefault="00D044BA" w:rsidP="00380EBE">
            <w:pPr>
              <w:pStyle w:val="TableParagraph"/>
              <w:rPr>
                <w:rFonts w:asciiTheme="minorHAnsi" w:hAnsiTheme="minorHAnsi" w:cstheme="minorHAnsi"/>
                <w:b/>
                <w:sz w:val="20"/>
                <w:szCs w:val="20"/>
              </w:rPr>
            </w:pPr>
            <w:r w:rsidRPr="00145292">
              <w:rPr>
                <w:rFonts w:asciiTheme="minorHAnsi" w:hAnsiTheme="minorHAnsi" w:cstheme="minorHAnsi"/>
                <w:b/>
                <w:sz w:val="20"/>
                <w:szCs w:val="20"/>
              </w:rPr>
              <w:t>Finance/administrative</w:t>
            </w:r>
            <w:r w:rsidRPr="00145292">
              <w:rPr>
                <w:rFonts w:asciiTheme="minorHAnsi" w:hAnsiTheme="minorHAnsi" w:cstheme="minorHAnsi"/>
                <w:b/>
                <w:spacing w:val="-9"/>
                <w:sz w:val="20"/>
                <w:szCs w:val="20"/>
              </w:rPr>
              <w:t xml:space="preserve"> </w:t>
            </w:r>
            <w:r w:rsidRPr="00145292">
              <w:rPr>
                <w:rFonts w:asciiTheme="minorHAnsi" w:hAnsiTheme="minorHAnsi" w:cstheme="minorHAnsi"/>
                <w:b/>
                <w:sz w:val="20"/>
                <w:szCs w:val="20"/>
              </w:rPr>
              <w:t>section</w:t>
            </w:r>
            <w:r w:rsidRPr="00145292">
              <w:rPr>
                <w:rFonts w:asciiTheme="minorHAnsi" w:hAnsiTheme="minorHAnsi" w:cstheme="minorHAnsi"/>
                <w:b/>
                <w:spacing w:val="-9"/>
                <w:sz w:val="20"/>
                <w:szCs w:val="20"/>
              </w:rPr>
              <w:t xml:space="preserve"> </w:t>
            </w:r>
            <w:r w:rsidRPr="00145292">
              <w:rPr>
                <w:rFonts w:asciiTheme="minorHAnsi" w:hAnsiTheme="minorHAnsi" w:cstheme="minorHAnsi"/>
                <w:b/>
                <w:spacing w:val="-2"/>
                <w:sz w:val="20"/>
                <w:szCs w:val="20"/>
              </w:rPr>
              <w:t>organization</w:t>
            </w:r>
          </w:p>
          <w:p w14:paraId="60F411BD" w14:textId="77777777" w:rsidR="00D044BA" w:rsidRPr="00145292" w:rsidRDefault="00D044BA" w:rsidP="00C370CB">
            <w:pPr>
              <w:pStyle w:val="TableParagraph"/>
              <w:widowControl w:val="0"/>
              <w:numPr>
                <w:ilvl w:val="0"/>
                <w:numId w:val="49"/>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USCG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IMH,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Chapter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11-</w:t>
            </w:r>
            <w:r w:rsidRPr="00145292">
              <w:rPr>
                <w:rFonts w:asciiTheme="minorHAnsi" w:hAnsiTheme="minorHAnsi" w:cstheme="minorHAnsi"/>
                <w:spacing w:val="-10"/>
                <w:sz w:val="20"/>
                <w:szCs w:val="20"/>
              </w:rPr>
              <w:t>1</w:t>
            </w:r>
          </w:p>
          <w:p w14:paraId="0E5959CD" w14:textId="77777777" w:rsidR="00D044BA" w:rsidRPr="00145292" w:rsidRDefault="00D044BA" w:rsidP="00C370CB">
            <w:pPr>
              <w:pStyle w:val="TableParagraph"/>
              <w:widowControl w:val="0"/>
              <w:numPr>
                <w:ilvl w:val="0"/>
                <w:numId w:val="49"/>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AIMS</w:t>
            </w:r>
            <w:r w:rsidRPr="00145292">
              <w:rPr>
                <w:rFonts w:asciiTheme="minorHAnsi" w:hAnsiTheme="minorHAnsi" w:cstheme="minorHAnsi"/>
                <w:spacing w:val="-2"/>
                <w:sz w:val="20"/>
                <w:szCs w:val="20"/>
              </w:rPr>
              <w:t xml:space="preserve"> Guide</w:t>
            </w:r>
          </w:p>
          <w:p w14:paraId="14D6D4A8" w14:textId="77777777" w:rsidR="00D044BA" w:rsidRPr="00145292" w:rsidRDefault="00D044BA" w:rsidP="00C370CB">
            <w:pPr>
              <w:pStyle w:val="TableParagraph"/>
              <w:widowControl w:val="0"/>
              <w:numPr>
                <w:ilvl w:val="0"/>
                <w:numId w:val="49"/>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NPFC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Reference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w:t>
            </w:r>
            <w:proofErr w:type="spellStart"/>
            <w:r w:rsidRPr="00145292">
              <w:rPr>
                <w:rFonts w:asciiTheme="minorHAnsi" w:hAnsiTheme="minorHAnsi" w:cstheme="minorHAnsi"/>
                <w:spacing w:val="-2"/>
                <w:sz w:val="20"/>
                <w:szCs w:val="20"/>
              </w:rPr>
              <w:t>eURG</w:t>
            </w:r>
            <w:proofErr w:type="spellEnd"/>
            <w:r w:rsidRPr="00145292">
              <w:rPr>
                <w:rFonts w:asciiTheme="minorHAnsi" w:hAnsiTheme="minorHAnsi" w:cstheme="minorHAnsi"/>
                <w:spacing w:val="-2"/>
                <w:sz w:val="20"/>
                <w:szCs w:val="20"/>
              </w:rPr>
              <w:t>)</w:t>
            </w:r>
          </w:p>
          <w:p w14:paraId="10A8F9F1" w14:textId="77777777" w:rsidR="00D044BA" w:rsidRPr="00145292" w:rsidRDefault="00D044BA" w:rsidP="00C370CB">
            <w:pPr>
              <w:pStyle w:val="TableParagraph"/>
              <w:widowControl w:val="0"/>
              <w:numPr>
                <w:ilvl w:val="0"/>
                <w:numId w:val="49"/>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EPA’s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Local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Government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Reimbursement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Program</w:t>
            </w:r>
          </w:p>
        </w:tc>
      </w:tr>
    </w:tbl>
    <w:p w14:paraId="54CC3DAC" w14:textId="411606BC" w:rsidR="00D044BA" w:rsidRPr="00145292" w:rsidRDefault="00D044BA" w:rsidP="00184A9D">
      <w:pPr>
        <w:pStyle w:val="BodyText"/>
        <w:spacing w:beforeLines="60" w:before="144" w:afterLines="120" w:after="288"/>
        <w:rPr>
          <w:rFonts w:cstheme="minorHAnsi"/>
          <w:szCs w:val="20"/>
        </w:rPr>
      </w:pPr>
      <w:r w:rsidRPr="00145292">
        <w:rPr>
          <w:rFonts w:cstheme="minorHAnsi"/>
          <w:szCs w:val="20"/>
        </w:rPr>
        <w:t>Note:</w:t>
      </w:r>
      <w:r w:rsidRPr="00145292">
        <w:rPr>
          <w:rFonts w:cstheme="minorHAnsi"/>
          <w:spacing w:val="40"/>
          <w:szCs w:val="20"/>
        </w:rPr>
        <w:t xml:space="preserve"> </w:t>
      </w:r>
      <w:r w:rsidRPr="00145292">
        <w:rPr>
          <w:rFonts w:cstheme="minorHAnsi"/>
          <w:szCs w:val="20"/>
        </w:rPr>
        <w:t>None of these guides (AIMS Guide, USCG IMH, or EPA’s IMH) are specifically prescribed by this plan, and none are mandated for use by response plan holders or potential responsible parties.</w:t>
      </w:r>
      <w:r w:rsidRPr="00145292">
        <w:rPr>
          <w:rFonts w:cstheme="minorHAnsi"/>
          <w:spacing w:val="40"/>
          <w:szCs w:val="20"/>
        </w:rPr>
        <w:t xml:space="preserve"> </w:t>
      </w:r>
      <w:r w:rsidRPr="00145292">
        <w:rPr>
          <w:rFonts w:cstheme="minorHAnsi"/>
          <w:szCs w:val="20"/>
        </w:rPr>
        <w:t>FOSCs and SOSCs will work with the response organization established by the RP/PRP in responding to and managing</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releases</w:t>
      </w:r>
      <w:r w:rsidRPr="00145292">
        <w:rPr>
          <w:rFonts w:cstheme="minorHAnsi"/>
          <w:spacing w:val="-4"/>
          <w:szCs w:val="20"/>
        </w:rPr>
        <w:t xml:space="preserve"> </w:t>
      </w:r>
      <w:r w:rsidR="007F30A7">
        <w:rPr>
          <w:rFonts w:cstheme="minorHAnsi"/>
          <w:szCs w:val="20"/>
        </w:rPr>
        <w:t>provided</w:t>
      </w:r>
      <w:r w:rsidRPr="00145292">
        <w:rPr>
          <w:rFonts w:cstheme="minorHAnsi"/>
          <w:spacing w:val="-4"/>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organization</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compatible</w:t>
      </w:r>
      <w:r w:rsidRPr="00145292">
        <w:rPr>
          <w:rFonts w:cstheme="minorHAnsi"/>
          <w:spacing w:val="-4"/>
          <w:szCs w:val="20"/>
        </w:rPr>
        <w:t xml:space="preserve"> </w:t>
      </w:r>
      <w:r w:rsidRPr="00145292">
        <w:rPr>
          <w:rFonts w:cstheme="minorHAnsi"/>
          <w:szCs w:val="20"/>
        </w:rPr>
        <w:t>with ICS principles.</w:t>
      </w:r>
    </w:p>
    <w:p w14:paraId="483F4CED" w14:textId="7308A083" w:rsidR="001A4B99" w:rsidRPr="00145292" w:rsidRDefault="001A4B99" w:rsidP="00CF0900">
      <w:pPr>
        <w:pStyle w:val="Heading3"/>
      </w:pPr>
      <w:bookmarkStart w:id="234" w:name="_Toc185845735"/>
      <w:r w:rsidRPr="00145292">
        <w:t>5610 – FOSC Access to OSTLF</w:t>
      </w:r>
      <w:bookmarkEnd w:id="234"/>
      <w:r w:rsidRPr="00145292">
        <w:t xml:space="preserve"> </w:t>
      </w:r>
    </w:p>
    <w:p w14:paraId="0603B4E8" w14:textId="77777777" w:rsidR="00D044BA" w:rsidRPr="00145292" w:rsidRDefault="00D044BA" w:rsidP="00184A9D">
      <w:pPr>
        <w:pStyle w:val="BodyText"/>
        <w:spacing w:beforeLines="60" w:before="144" w:afterLines="120" w:after="288"/>
        <w:rPr>
          <w:rFonts w:cstheme="minorHAnsi"/>
          <w:szCs w:val="20"/>
        </w:rPr>
      </w:pPr>
      <w:r w:rsidRPr="00145292">
        <w:rPr>
          <w:rFonts w:cstheme="minorHAnsi"/>
          <w:szCs w:val="20"/>
        </w:rPr>
        <w:t>The FOSC contacts the NPFC to request a FPN and initial project ceiling.</w:t>
      </w:r>
      <w:r w:rsidRPr="00145292">
        <w:rPr>
          <w:rFonts w:cstheme="minorHAnsi"/>
          <w:spacing w:val="40"/>
          <w:szCs w:val="20"/>
        </w:rPr>
        <w:t xml:space="preserve"> </w:t>
      </w:r>
      <w:r w:rsidRPr="00145292">
        <w:rPr>
          <w:rFonts w:cstheme="minorHAnsi"/>
          <w:szCs w:val="20"/>
        </w:rPr>
        <w:t>The pollution number is referenced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subsequent</w:t>
      </w:r>
      <w:r w:rsidRPr="00145292">
        <w:rPr>
          <w:rFonts w:cstheme="minorHAnsi"/>
          <w:spacing w:val="-2"/>
          <w:szCs w:val="20"/>
        </w:rPr>
        <w:t xml:space="preserve"> </w:t>
      </w:r>
      <w:r w:rsidRPr="00145292">
        <w:rPr>
          <w:rFonts w:cstheme="minorHAnsi"/>
          <w:szCs w:val="20"/>
        </w:rPr>
        <w:t>correspondence.</w:t>
      </w:r>
      <w:r w:rsidRPr="00145292">
        <w:rPr>
          <w:rFonts w:cstheme="minorHAnsi"/>
          <w:spacing w:val="40"/>
          <w:szCs w:val="20"/>
        </w:rPr>
        <w:t xml:space="preserve"> </w:t>
      </w:r>
      <w:r w:rsidRPr="00145292">
        <w:rPr>
          <w:rFonts w:cstheme="minorHAnsi"/>
          <w:szCs w:val="20"/>
        </w:rPr>
        <w:t>Obligation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funds</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tracked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ensure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ceiling</w:t>
      </w:r>
      <w:r w:rsidRPr="00145292">
        <w:rPr>
          <w:rFonts w:cstheme="minorHAnsi"/>
          <w:spacing w:val="-3"/>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not exceeded.</w:t>
      </w:r>
      <w:r w:rsidRPr="00145292">
        <w:rPr>
          <w:rFonts w:cstheme="minorHAnsi"/>
          <w:spacing w:val="40"/>
          <w:szCs w:val="20"/>
        </w:rPr>
        <w:t xml:space="preserve"> </w:t>
      </w:r>
      <w:r w:rsidRPr="00145292">
        <w:rPr>
          <w:rFonts w:cstheme="minorHAnsi"/>
          <w:szCs w:val="20"/>
        </w:rPr>
        <w:t>For details regarding documentation and cost recovery, see NPFC User Reference Guide (</w:t>
      </w:r>
      <w:proofErr w:type="spellStart"/>
      <w:r w:rsidRPr="00145292">
        <w:rPr>
          <w:rFonts w:cstheme="minorHAnsi"/>
          <w:szCs w:val="20"/>
        </w:rPr>
        <w:t>eURG</w:t>
      </w:r>
      <w:proofErr w:type="spellEnd"/>
      <w:r w:rsidRPr="00145292">
        <w:rPr>
          <w:rFonts w:cstheme="minorHAnsi"/>
          <w:szCs w:val="20"/>
        </w:rPr>
        <w:t>) on the References and Tools webpage.</w:t>
      </w:r>
    </w:p>
    <w:p w14:paraId="1F040A1A" w14:textId="224A9E97" w:rsidR="001A4B99" w:rsidRPr="00145292" w:rsidRDefault="001A4B99" w:rsidP="00CF0900">
      <w:pPr>
        <w:pStyle w:val="Heading3"/>
      </w:pPr>
      <w:bookmarkStart w:id="235" w:name="_Toc185845736"/>
      <w:r w:rsidRPr="00145292">
        <w:t>5620 – Funding Authorizations for Other Agencies (MIPRs, PRFAs, WAFs)</w:t>
      </w:r>
      <w:bookmarkEnd w:id="235"/>
    </w:p>
    <w:p w14:paraId="5F158FCD"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State</w:t>
      </w:r>
      <w:r w:rsidRPr="00145292">
        <w:rPr>
          <w:rFonts w:cstheme="minorHAnsi"/>
          <w:spacing w:val="-3"/>
          <w:szCs w:val="20"/>
        </w:rPr>
        <w:t xml:space="preserve"> </w:t>
      </w:r>
      <w:r w:rsidRPr="00145292">
        <w:rPr>
          <w:rFonts w:cstheme="minorHAnsi"/>
          <w:szCs w:val="20"/>
        </w:rPr>
        <w:t>governments,</w:t>
      </w:r>
      <w:r w:rsidRPr="00145292">
        <w:rPr>
          <w:rFonts w:cstheme="minorHAnsi"/>
          <w:spacing w:val="-2"/>
          <w:szCs w:val="20"/>
        </w:rPr>
        <w:t xml:space="preserve"> </w:t>
      </w:r>
      <w:r w:rsidRPr="00145292">
        <w:rPr>
          <w:rFonts w:cstheme="minorHAnsi"/>
          <w:szCs w:val="20"/>
        </w:rPr>
        <w:t>typically</w:t>
      </w:r>
      <w:r w:rsidRPr="00145292">
        <w:rPr>
          <w:rFonts w:cstheme="minorHAnsi"/>
          <w:spacing w:val="-4"/>
          <w:szCs w:val="20"/>
        </w:rPr>
        <w:t xml:space="preserve"> </w:t>
      </w:r>
      <w:r w:rsidRPr="00145292">
        <w:rPr>
          <w:rFonts w:cstheme="minorHAnsi"/>
          <w:szCs w:val="20"/>
        </w:rPr>
        <w:t>through</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SOSC,</w:t>
      </w:r>
      <w:r w:rsidRPr="00145292">
        <w:rPr>
          <w:rFonts w:cstheme="minorHAnsi"/>
          <w:spacing w:val="-4"/>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request</w:t>
      </w:r>
      <w:r w:rsidRPr="00145292">
        <w:rPr>
          <w:rFonts w:cstheme="minorHAnsi"/>
          <w:spacing w:val="-3"/>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$250,000</w:t>
      </w:r>
      <w:r w:rsidRPr="00145292">
        <w:rPr>
          <w:rFonts w:cstheme="minorHAnsi"/>
          <w:spacing w:val="-4"/>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OSLTF</w:t>
      </w:r>
      <w:r w:rsidRPr="00145292">
        <w:rPr>
          <w:rFonts w:cstheme="minorHAnsi"/>
          <w:spacing w:val="-3"/>
          <w:szCs w:val="20"/>
        </w:rPr>
        <w:t xml:space="preserve"> </w:t>
      </w:r>
      <w:r w:rsidRPr="00145292">
        <w:rPr>
          <w:rFonts w:cstheme="minorHAnsi"/>
          <w:szCs w:val="20"/>
        </w:rPr>
        <w:t>via</w:t>
      </w:r>
      <w:r w:rsidRPr="00145292">
        <w:rPr>
          <w:rFonts w:cstheme="minorHAnsi"/>
          <w:spacing w:val="-4"/>
          <w:szCs w:val="20"/>
        </w:rPr>
        <w:t xml:space="preserve"> </w:t>
      </w:r>
      <w:r w:rsidRPr="00145292">
        <w:rPr>
          <w:rFonts w:cstheme="minorHAnsi"/>
          <w:szCs w:val="20"/>
        </w:rPr>
        <w:t>the appropriate FOSC.</w:t>
      </w:r>
      <w:r w:rsidRPr="00145292">
        <w:rPr>
          <w:rFonts w:cstheme="minorHAnsi"/>
          <w:spacing w:val="40"/>
          <w:szCs w:val="20"/>
        </w:rPr>
        <w:t xml:space="preserve"> </w:t>
      </w:r>
      <w:r w:rsidRPr="00145292">
        <w:rPr>
          <w:rFonts w:cstheme="minorHAnsi"/>
          <w:szCs w:val="20"/>
        </w:rPr>
        <w:t>State governments access the OSLTF according to procedures in see NPFC User Reference Guide (</w:t>
      </w:r>
      <w:proofErr w:type="spellStart"/>
      <w:r w:rsidRPr="00145292">
        <w:rPr>
          <w:rFonts w:cstheme="minorHAnsi"/>
          <w:szCs w:val="20"/>
        </w:rPr>
        <w:t>eURG</w:t>
      </w:r>
      <w:proofErr w:type="spellEnd"/>
      <w:r w:rsidRPr="00145292">
        <w:rPr>
          <w:rFonts w:cstheme="minorHAnsi"/>
          <w:szCs w:val="20"/>
        </w:rPr>
        <w:t>), Chapter 4.</w:t>
      </w:r>
      <w:r w:rsidRPr="00145292">
        <w:rPr>
          <w:rFonts w:cstheme="minorHAnsi"/>
          <w:spacing w:val="40"/>
          <w:szCs w:val="20"/>
        </w:rPr>
        <w:t xml:space="preserve"> </w:t>
      </w:r>
      <w:r w:rsidRPr="00145292">
        <w:rPr>
          <w:rFonts w:cstheme="minorHAnsi"/>
          <w:szCs w:val="20"/>
        </w:rPr>
        <w:t xml:space="preserve">The </w:t>
      </w:r>
      <w:hyperlink r:id="rId140">
        <w:r w:rsidRPr="00145292">
          <w:rPr>
            <w:rFonts w:cstheme="minorHAnsi"/>
            <w:szCs w:val="20"/>
          </w:rPr>
          <w:t>TOPS for State Access under OPA 90</w:t>
        </w:r>
      </w:hyperlink>
      <w:r w:rsidRPr="00145292">
        <w:rPr>
          <w:rFonts w:cstheme="minorHAnsi"/>
          <w:szCs w:val="20"/>
        </w:rPr>
        <w:t xml:space="preserve"> are also available.</w:t>
      </w:r>
    </w:p>
    <w:p w14:paraId="1A275983" w14:textId="4E40ED24"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Local governments cannot directly access the Fund. However, during a response, local government resources</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hired</w:t>
      </w:r>
      <w:r w:rsidRPr="00145292">
        <w:rPr>
          <w:rFonts w:cstheme="minorHAnsi"/>
          <w:spacing w:val="-2"/>
          <w:szCs w:val="20"/>
        </w:rPr>
        <w:t xml:space="preserve"> </w:t>
      </w:r>
      <w:r w:rsidRPr="00145292">
        <w:rPr>
          <w:rFonts w:cstheme="minorHAnsi"/>
          <w:szCs w:val="20"/>
        </w:rPr>
        <w:t>via</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PRFA.</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claims</w:t>
      </w:r>
      <w:r w:rsidRPr="00145292">
        <w:rPr>
          <w:rFonts w:cstheme="minorHAnsi"/>
          <w:spacing w:val="-3"/>
          <w:szCs w:val="20"/>
        </w:rPr>
        <w:t xml:space="preserve"> </w:t>
      </w:r>
      <w:r w:rsidRPr="00145292">
        <w:rPr>
          <w:rFonts w:cstheme="minorHAnsi"/>
          <w:szCs w:val="20"/>
        </w:rPr>
        <w:t>after</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fact,</w:t>
      </w:r>
      <w:r w:rsidRPr="00145292">
        <w:rPr>
          <w:rFonts w:cstheme="minorHAnsi"/>
          <w:spacing w:val="-1"/>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governments</w:t>
      </w:r>
      <w:r w:rsidRPr="00145292">
        <w:rPr>
          <w:rFonts w:cstheme="minorHAnsi"/>
          <w:spacing w:val="-1"/>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submit</w:t>
      </w:r>
      <w:r w:rsidRPr="00145292">
        <w:rPr>
          <w:rFonts w:cstheme="minorHAnsi"/>
          <w:spacing w:val="-2"/>
          <w:szCs w:val="20"/>
        </w:rPr>
        <w:t xml:space="preserve"> </w:t>
      </w:r>
      <w:r w:rsidRPr="00145292">
        <w:rPr>
          <w:rFonts w:cstheme="minorHAnsi"/>
          <w:szCs w:val="20"/>
        </w:rPr>
        <w:t>claims</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 xml:space="preserve">the </w:t>
      </w:r>
      <w:r w:rsidRPr="00145292">
        <w:rPr>
          <w:rFonts w:cstheme="minorHAnsi"/>
          <w:spacing w:val="-4"/>
          <w:szCs w:val="20"/>
        </w:rPr>
        <w:t>FOSC.</w:t>
      </w:r>
    </w:p>
    <w:p w14:paraId="63DB2E3B" w14:textId="0E167769" w:rsidR="001A4B99" w:rsidRPr="00145292" w:rsidRDefault="001A4B99" w:rsidP="00CF0900">
      <w:pPr>
        <w:pStyle w:val="Heading3"/>
      </w:pPr>
      <w:bookmarkStart w:id="236" w:name="_Toc185845737"/>
      <w:r w:rsidRPr="00145292">
        <w:lastRenderedPageBreak/>
        <w:t>56</w:t>
      </w:r>
      <w:r w:rsidR="00B860EA" w:rsidRPr="00145292">
        <w:t>3</w:t>
      </w:r>
      <w:r w:rsidRPr="00145292">
        <w:t>0 – Trustee Agency Access to the OSTLF</w:t>
      </w:r>
      <w:bookmarkEnd w:id="236"/>
    </w:p>
    <w:p w14:paraId="48887EB1" w14:textId="66BA7873"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The OSLTF is available to pay for response or removal actions carried out under FOSC direction.</w:t>
      </w:r>
      <w:r w:rsidRPr="00145292">
        <w:rPr>
          <w:rFonts w:cstheme="minorHAnsi"/>
          <w:spacing w:val="40"/>
          <w:szCs w:val="20"/>
        </w:rPr>
        <w:t xml:space="preserve"> </w:t>
      </w:r>
      <w:r w:rsidRPr="00145292">
        <w:rPr>
          <w:rFonts w:cstheme="minorHAnsi"/>
          <w:szCs w:val="20"/>
        </w:rPr>
        <w:t>The NPFC</w:t>
      </w:r>
      <w:r w:rsidRPr="00145292">
        <w:rPr>
          <w:rFonts w:cstheme="minorHAnsi"/>
          <w:spacing w:val="-3"/>
          <w:szCs w:val="20"/>
        </w:rPr>
        <w:t xml:space="preserve"> </w:t>
      </w:r>
      <w:r w:rsidRPr="00145292">
        <w:rPr>
          <w:rFonts w:cstheme="minorHAnsi"/>
          <w:szCs w:val="20"/>
        </w:rPr>
        <w:t>designates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total</w:t>
      </w:r>
      <w:r w:rsidRPr="00145292">
        <w:rPr>
          <w:rFonts w:cstheme="minorHAnsi"/>
          <w:spacing w:val="-2"/>
          <w:szCs w:val="20"/>
        </w:rPr>
        <w:t xml:space="preserve"> </w:t>
      </w:r>
      <w:r w:rsidRPr="00145292">
        <w:rPr>
          <w:rFonts w:cstheme="minorHAnsi"/>
          <w:szCs w:val="20"/>
        </w:rPr>
        <w:t>amount</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money</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assigns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FPN</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40"/>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agencies working for the FOSC may request funds from the FOSC to pay for their activities.</w:t>
      </w:r>
      <w:r w:rsidR="009C10ED" w:rsidRPr="00145292">
        <w:rPr>
          <w:rFonts w:cstheme="minorHAnsi"/>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trustees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work</w:t>
      </w:r>
      <w:r w:rsidRPr="00145292">
        <w:rPr>
          <w:rFonts w:cstheme="minorHAnsi"/>
          <w:spacing w:val="-4"/>
          <w:szCs w:val="20"/>
        </w:rPr>
        <w:t xml:space="preserve"> </w:t>
      </w:r>
      <w:r w:rsidRPr="00145292">
        <w:rPr>
          <w:rFonts w:cstheme="minorHAnsi"/>
          <w:szCs w:val="20"/>
        </w:rPr>
        <w:t>through</w:t>
      </w:r>
      <w:r w:rsidRPr="00145292">
        <w:rPr>
          <w:rFonts w:cstheme="minorHAnsi"/>
          <w:spacing w:val="-3"/>
          <w:szCs w:val="20"/>
        </w:rPr>
        <w:t xml:space="preserve"> </w:t>
      </w:r>
      <w:r w:rsidRPr="00145292">
        <w:rPr>
          <w:rFonts w:cstheme="minorHAnsi"/>
          <w:szCs w:val="20"/>
        </w:rPr>
        <w:t>their</w:t>
      </w:r>
      <w:r w:rsidRPr="00145292">
        <w:rPr>
          <w:rFonts w:cstheme="minorHAnsi"/>
          <w:spacing w:val="-4"/>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trustee</w:t>
      </w:r>
      <w:r w:rsidRPr="00145292">
        <w:rPr>
          <w:rFonts w:cstheme="minorHAnsi"/>
          <w:spacing w:val="-3"/>
          <w:szCs w:val="20"/>
        </w:rPr>
        <w:t xml:space="preserve"> </w:t>
      </w:r>
      <w:r w:rsidRPr="00145292">
        <w:rPr>
          <w:rFonts w:cstheme="minorHAnsi"/>
          <w:szCs w:val="20"/>
        </w:rPr>
        <w:t>partners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obtain</w:t>
      </w:r>
      <w:r w:rsidRPr="00145292">
        <w:rPr>
          <w:rFonts w:cstheme="minorHAnsi"/>
          <w:spacing w:val="-4"/>
          <w:szCs w:val="20"/>
        </w:rPr>
        <w:t xml:space="preserve"> </w:t>
      </w:r>
      <w:r w:rsidRPr="00145292">
        <w:rPr>
          <w:rFonts w:cstheme="minorHAnsi"/>
          <w:szCs w:val="20"/>
        </w:rPr>
        <w:t>funding</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authorized response activities.</w:t>
      </w:r>
      <w:r w:rsidR="009C10ED" w:rsidRPr="00145292">
        <w:rPr>
          <w:rFonts w:cstheme="minorHAnsi"/>
          <w:szCs w:val="20"/>
        </w:rPr>
        <w:t xml:space="preserve"> </w:t>
      </w:r>
      <w:r w:rsidRPr="00145292">
        <w:rPr>
          <w:rFonts w:cstheme="minorHAnsi"/>
          <w:szCs w:val="20"/>
        </w:rPr>
        <w:t>See</w:t>
      </w:r>
      <w:r w:rsidRPr="00145292">
        <w:rPr>
          <w:rFonts w:cstheme="minorHAnsi"/>
          <w:spacing w:val="-8"/>
          <w:szCs w:val="20"/>
        </w:rPr>
        <w:t xml:space="preserve"> </w:t>
      </w:r>
      <w:r w:rsidRPr="00145292">
        <w:rPr>
          <w:rFonts w:cstheme="minorHAnsi"/>
          <w:szCs w:val="20"/>
        </w:rPr>
        <w:t>NPFC</w:t>
      </w:r>
      <w:r w:rsidRPr="00145292">
        <w:rPr>
          <w:rFonts w:cstheme="minorHAnsi"/>
          <w:spacing w:val="-7"/>
          <w:szCs w:val="20"/>
        </w:rPr>
        <w:t xml:space="preserve"> </w:t>
      </w:r>
      <w:r w:rsidRPr="00145292">
        <w:rPr>
          <w:rFonts w:cstheme="minorHAnsi"/>
          <w:szCs w:val="20"/>
        </w:rPr>
        <w:t>User</w:t>
      </w:r>
      <w:r w:rsidRPr="00145292">
        <w:rPr>
          <w:rFonts w:cstheme="minorHAnsi"/>
          <w:spacing w:val="-8"/>
          <w:szCs w:val="20"/>
        </w:rPr>
        <w:t xml:space="preserve"> </w:t>
      </w:r>
      <w:r w:rsidRPr="00145292">
        <w:rPr>
          <w:rFonts w:cstheme="minorHAnsi"/>
          <w:szCs w:val="20"/>
        </w:rPr>
        <w:t>Reference</w:t>
      </w:r>
      <w:r w:rsidRPr="00145292">
        <w:rPr>
          <w:rFonts w:cstheme="minorHAnsi"/>
          <w:spacing w:val="-7"/>
          <w:szCs w:val="20"/>
        </w:rPr>
        <w:t xml:space="preserve"> </w:t>
      </w:r>
      <w:r w:rsidRPr="00145292">
        <w:rPr>
          <w:rFonts w:cstheme="minorHAnsi"/>
          <w:szCs w:val="20"/>
        </w:rPr>
        <w:t>Guide</w:t>
      </w:r>
      <w:r w:rsidRPr="00145292">
        <w:rPr>
          <w:rFonts w:cstheme="minorHAnsi"/>
          <w:spacing w:val="-8"/>
          <w:szCs w:val="20"/>
        </w:rPr>
        <w:t xml:space="preserve"> </w:t>
      </w:r>
      <w:r w:rsidRPr="00145292">
        <w:rPr>
          <w:rFonts w:cstheme="minorHAnsi"/>
          <w:szCs w:val="20"/>
        </w:rPr>
        <w:t>(</w:t>
      </w:r>
      <w:proofErr w:type="spellStart"/>
      <w:r w:rsidRPr="00145292">
        <w:rPr>
          <w:rFonts w:cstheme="minorHAnsi"/>
          <w:szCs w:val="20"/>
        </w:rPr>
        <w:t>eURG</w:t>
      </w:r>
      <w:proofErr w:type="spellEnd"/>
      <w:r w:rsidRPr="00145292">
        <w:rPr>
          <w:rFonts w:cstheme="minorHAnsi"/>
          <w:szCs w:val="20"/>
        </w:rPr>
        <w:t>)</w:t>
      </w:r>
      <w:r w:rsidRPr="00145292">
        <w:rPr>
          <w:rFonts w:cstheme="minorHAnsi"/>
          <w:spacing w:val="-7"/>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additional</w:t>
      </w:r>
      <w:r w:rsidRPr="00145292">
        <w:rPr>
          <w:rFonts w:cstheme="minorHAnsi"/>
          <w:spacing w:val="-8"/>
          <w:szCs w:val="20"/>
        </w:rPr>
        <w:t xml:space="preserve"> </w:t>
      </w:r>
      <w:r w:rsidRPr="00145292">
        <w:rPr>
          <w:rFonts w:cstheme="minorHAnsi"/>
          <w:spacing w:val="-2"/>
          <w:szCs w:val="20"/>
        </w:rPr>
        <w:t>information.</w:t>
      </w:r>
    </w:p>
    <w:p w14:paraId="377117D4" w14:textId="77777777" w:rsidR="00A97DD0" w:rsidRPr="00145292" w:rsidRDefault="00A97DD0" w:rsidP="00C370CB">
      <w:pPr>
        <w:pStyle w:val="ListParagraph"/>
        <w:widowControl w:val="0"/>
        <w:numPr>
          <w:ilvl w:val="0"/>
          <w:numId w:val="50"/>
        </w:numPr>
        <w:tabs>
          <w:tab w:val="left" w:pos="1478"/>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When</w:t>
      </w:r>
      <w:r w:rsidRPr="00145292">
        <w:rPr>
          <w:rFonts w:cstheme="minorHAnsi"/>
          <w:spacing w:val="-3"/>
          <w:sz w:val="20"/>
          <w:szCs w:val="20"/>
        </w:rPr>
        <w:t xml:space="preserve"> </w:t>
      </w:r>
      <w:r w:rsidRPr="00145292">
        <w:rPr>
          <w:rFonts w:cstheme="minorHAnsi"/>
          <w:sz w:val="20"/>
          <w:szCs w:val="20"/>
        </w:rPr>
        <w:t>an</w:t>
      </w:r>
      <w:r w:rsidRPr="00145292">
        <w:rPr>
          <w:rFonts w:cstheme="minorHAnsi"/>
          <w:spacing w:val="-3"/>
          <w:sz w:val="20"/>
          <w:szCs w:val="20"/>
        </w:rPr>
        <w:t xml:space="preserve"> </w:t>
      </w:r>
      <w:r w:rsidRPr="00145292">
        <w:rPr>
          <w:rFonts w:cstheme="minorHAnsi"/>
          <w:sz w:val="20"/>
          <w:szCs w:val="20"/>
        </w:rPr>
        <w:t>agency</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1"/>
          <w:sz w:val="20"/>
          <w:szCs w:val="20"/>
        </w:rPr>
        <w:t xml:space="preserve"> </w:t>
      </w:r>
      <w:r w:rsidRPr="00145292">
        <w:rPr>
          <w:rFonts w:cstheme="minorHAnsi"/>
          <w:sz w:val="20"/>
          <w:szCs w:val="20"/>
        </w:rPr>
        <w:t>notified</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an</w:t>
      </w:r>
      <w:r w:rsidRPr="00145292">
        <w:rPr>
          <w:rFonts w:cstheme="minorHAnsi"/>
          <w:spacing w:val="-3"/>
          <w:sz w:val="20"/>
          <w:szCs w:val="20"/>
        </w:rPr>
        <w:t xml:space="preserve"> </w:t>
      </w:r>
      <w:r w:rsidRPr="00145292">
        <w:rPr>
          <w:rFonts w:cstheme="minorHAnsi"/>
          <w:sz w:val="20"/>
          <w:szCs w:val="20"/>
        </w:rPr>
        <w:t>incident,</w:t>
      </w:r>
      <w:r w:rsidRPr="00145292">
        <w:rPr>
          <w:rFonts w:cstheme="minorHAnsi"/>
          <w:spacing w:val="-3"/>
          <w:sz w:val="20"/>
          <w:szCs w:val="20"/>
        </w:rPr>
        <w:t xml:space="preserve"> </w:t>
      </w:r>
      <w:r w:rsidRPr="00145292">
        <w:rPr>
          <w:rFonts w:cstheme="minorHAnsi"/>
          <w:sz w:val="20"/>
          <w:szCs w:val="20"/>
        </w:rPr>
        <w:t>joint</w:t>
      </w:r>
      <w:r w:rsidRPr="00145292">
        <w:rPr>
          <w:rFonts w:cstheme="minorHAnsi"/>
          <w:spacing w:val="-2"/>
          <w:sz w:val="20"/>
          <w:szCs w:val="20"/>
        </w:rPr>
        <w:t xml:space="preserve"> </w:t>
      </w:r>
      <w:r w:rsidRPr="00145292">
        <w:rPr>
          <w:rFonts w:cstheme="minorHAnsi"/>
          <w:sz w:val="20"/>
          <w:szCs w:val="20"/>
        </w:rPr>
        <w:t>discussions</w:t>
      </w:r>
      <w:r w:rsidRPr="00145292">
        <w:rPr>
          <w:rFonts w:cstheme="minorHAnsi"/>
          <w:spacing w:val="-3"/>
          <w:sz w:val="20"/>
          <w:szCs w:val="20"/>
        </w:rPr>
        <w:t xml:space="preserve"> </w:t>
      </w:r>
      <w:r w:rsidRPr="00145292">
        <w:rPr>
          <w:rFonts w:cstheme="minorHAnsi"/>
          <w:sz w:val="20"/>
          <w:szCs w:val="20"/>
        </w:rPr>
        <w:t>between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FOSC</w:t>
      </w:r>
      <w:r w:rsidRPr="00145292">
        <w:rPr>
          <w:rFonts w:cstheme="minorHAnsi"/>
          <w:spacing w:val="-1"/>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agency’s representative shall occur to determine if it is appropriate for the agency to participate and support the FOSC.</w:t>
      </w:r>
    </w:p>
    <w:p w14:paraId="08ABFD74" w14:textId="77777777" w:rsidR="00A97DD0" w:rsidRPr="00145292" w:rsidRDefault="00A97DD0" w:rsidP="00C370CB">
      <w:pPr>
        <w:pStyle w:val="ListParagraph"/>
        <w:widowControl w:val="0"/>
        <w:numPr>
          <w:ilvl w:val="0"/>
          <w:numId w:val="50"/>
        </w:numPr>
        <w:tabs>
          <w:tab w:val="left" w:pos="1478"/>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If</w:t>
      </w:r>
      <w:r w:rsidRPr="00145292">
        <w:rPr>
          <w:rFonts w:cstheme="minorHAnsi"/>
          <w:spacing w:val="-3"/>
          <w:sz w:val="20"/>
          <w:szCs w:val="20"/>
        </w:rPr>
        <w:t xml:space="preserve"> </w:t>
      </w:r>
      <w:r w:rsidRPr="00145292">
        <w:rPr>
          <w:rFonts w:cstheme="minorHAnsi"/>
          <w:sz w:val="20"/>
          <w:szCs w:val="20"/>
        </w:rPr>
        <w:t>participation</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response</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3"/>
          <w:sz w:val="20"/>
          <w:szCs w:val="20"/>
        </w:rPr>
        <w:t xml:space="preserve"> </w:t>
      </w:r>
      <w:r w:rsidRPr="00145292">
        <w:rPr>
          <w:rFonts w:cstheme="minorHAnsi"/>
          <w:sz w:val="20"/>
          <w:szCs w:val="20"/>
        </w:rPr>
        <w:t>appropriate,</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request</w:t>
      </w:r>
      <w:r w:rsidRPr="00145292">
        <w:rPr>
          <w:rFonts w:cstheme="minorHAnsi"/>
          <w:spacing w:val="-3"/>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funding</w:t>
      </w:r>
      <w:r w:rsidRPr="00145292">
        <w:rPr>
          <w:rFonts w:cstheme="minorHAnsi"/>
          <w:spacing w:val="-3"/>
          <w:sz w:val="20"/>
          <w:szCs w:val="20"/>
        </w:rPr>
        <w:t xml:space="preserve"> </w:t>
      </w:r>
      <w:r w:rsidRPr="00145292">
        <w:rPr>
          <w:rFonts w:cstheme="minorHAnsi"/>
          <w:sz w:val="20"/>
          <w:szCs w:val="20"/>
        </w:rPr>
        <w:t>shall</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2"/>
          <w:sz w:val="20"/>
          <w:szCs w:val="20"/>
        </w:rPr>
        <w:t xml:space="preserve"> </w:t>
      </w:r>
      <w:r w:rsidRPr="00145292">
        <w:rPr>
          <w:rFonts w:cstheme="minorHAnsi"/>
          <w:sz w:val="20"/>
          <w:szCs w:val="20"/>
        </w:rPr>
        <w:t>made</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FOSC. Initially, the request can be made orally but must be quickly followed by a written request.</w:t>
      </w:r>
    </w:p>
    <w:p w14:paraId="49271206" w14:textId="77777777" w:rsidR="00A97DD0" w:rsidRPr="00145292" w:rsidRDefault="00A97DD0" w:rsidP="00C370CB">
      <w:pPr>
        <w:pStyle w:val="ListParagraph"/>
        <w:widowControl w:val="0"/>
        <w:numPr>
          <w:ilvl w:val="0"/>
          <w:numId w:val="50"/>
        </w:numPr>
        <w:tabs>
          <w:tab w:val="left" w:pos="1478"/>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funding</w:t>
      </w:r>
      <w:r w:rsidRPr="00145292">
        <w:rPr>
          <w:rFonts w:cstheme="minorHAnsi"/>
          <w:spacing w:val="-4"/>
          <w:sz w:val="20"/>
          <w:szCs w:val="20"/>
        </w:rPr>
        <w:t xml:space="preserve"> </w:t>
      </w:r>
      <w:r w:rsidRPr="00145292">
        <w:rPr>
          <w:rFonts w:cstheme="minorHAnsi"/>
          <w:sz w:val="20"/>
          <w:szCs w:val="20"/>
        </w:rPr>
        <w:t>request</w:t>
      </w:r>
      <w:r w:rsidRPr="00145292">
        <w:rPr>
          <w:rFonts w:cstheme="minorHAnsi"/>
          <w:spacing w:val="-3"/>
          <w:sz w:val="20"/>
          <w:szCs w:val="20"/>
        </w:rPr>
        <w:t xml:space="preserve"> </w:t>
      </w:r>
      <w:r w:rsidRPr="00145292">
        <w:rPr>
          <w:rFonts w:cstheme="minorHAnsi"/>
          <w:sz w:val="20"/>
          <w:szCs w:val="20"/>
        </w:rPr>
        <w:t>shall</w:t>
      </w:r>
      <w:r w:rsidRPr="00145292">
        <w:rPr>
          <w:rFonts w:cstheme="minorHAnsi"/>
          <w:spacing w:val="-4"/>
          <w:sz w:val="20"/>
          <w:szCs w:val="20"/>
        </w:rPr>
        <w:t xml:space="preserve"> </w:t>
      </w:r>
      <w:r w:rsidRPr="00145292">
        <w:rPr>
          <w:rFonts w:cstheme="minorHAnsi"/>
          <w:sz w:val="20"/>
          <w:szCs w:val="20"/>
        </w:rPr>
        <w:t>include</w:t>
      </w:r>
      <w:r w:rsidRPr="00145292">
        <w:rPr>
          <w:rFonts w:cstheme="minorHAnsi"/>
          <w:spacing w:val="-4"/>
          <w:sz w:val="20"/>
          <w:szCs w:val="20"/>
        </w:rPr>
        <w:t xml:space="preserve"> </w:t>
      </w:r>
      <w:r w:rsidRPr="00145292">
        <w:rPr>
          <w:rFonts w:cstheme="minorHAnsi"/>
          <w:sz w:val="20"/>
          <w:szCs w:val="20"/>
        </w:rPr>
        <w:t>anticipated</w:t>
      </w:r>
      <w:r w:rsidRPr="00145292">
        <w:rPr>
          <w:rFonts w:cstheme="minorHAnsi"/>
          <w:spacing w:val="-3"/>
          <w:sz w:val="20"/>
          <w:szCs w:val="20"/>
        </w:rPr>
        <w:t xml:space="preserve"> </w:t>
      </w:r>
      <w:r w:rsidRPr="00145292">
        <w:rPr>
          <w:rFonts w:cstheme="minorHAnsi"/>
          <w:sz w:val="20"/>
          <w:szCs w:val="20"/>
        </w:rPr>
        <w:t>tasks,</w:t>
      </w:r>
      <w:r w:rsidRPr="00145292">
        <w:rPr>
          <w:rFonts w:cstheme="minorHAnsi"/>
          <w:spacing w:val="-2"/>
          <w:sz w:val="20"/>
          <w:szCs w:val="20"/>
        </w:rPr>
        <w:t xml:space="preserve"> </w:t>
      </w:r>
      <w:r w:rsidRPr="00145292">
        <w:rPr>
          <w:rFonts w:cstheme="minorHAnsi"/>
          <w:sz w:val="20"/>
          <w:szCs w:val="20"/>
        </w:rPr>
        <w:t>estimated</w:t>
      </w:r>
      <w:r w:rsidRPr="00145292">
        <w:rPr>
          <w:rFonts w:cstheme="minorHAnsi"/>
          <w:spacing w:val="-3"/>
          <w:sz w:val="20"/>
          <w:szCs w:val="20"/>
        </w:rPr>
        <w:t xml:space="preserve"> </w:t>
      </w:r>
      <w:r w:rsidRPr="00145292">
        <w:rPr>
          <w:rFonts w:cstheme="minorHAnsi"/>
          <w:sz w:val="20"/>
          <w:szCs w:val="20"/>
        </w:rPr>
        <w:t>costs,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total</w:t>
      </w:r>
      <w:r w:rsidRPr="00145292">
        <w:rPr>
          <w:rFonts w:cstheme="minorHAnsi"/>
          <w:spacing w:val="-4"/>
          <w:sz w:val="20"/>
          <w:szCs w:val="20"/>
        </w:rPr>
        <w:t xml:space="preserve"> </w:t>
      </w:r>
      <w:r w:rsidRPr="00145292">
        <w:rPr>
          <w:rFonts w:cstheme="minorHAnsi"/>
          <w:sz w:val="20"/>
          <w:szCs w:val="20"/>
        </w:rPr>
        <w:t>amount</w:t>
      </w:r>
      <w:r w:rsidRPr="00145292">
        <w:rPr>
          <w:rFonts w:cstheme="minorHAnsi"/>
          <w:spacing w:val="-2"/>
          <w:sz w:val="20"/>
          <w:szCs w:val="20"/>
        </w:rPr>
        <w:t xml:space="preserve"> </w:t>
      </w:r>
      <w:r w:rsidRPr="00145292">
        <w:rPr>
          <w:rFonts w:cstheme="minorHAnsi"/>
          <w:sz w:val="20"/>
          <w:szCs w:val="20"/>
        </w:rPr>
        <w:t>of funding needed for the duration of the response.</w:t>
      </w:r>
    </w:p>
    <w:p w14:paraId="2E8C3E9D" w14:textId="77777777" w:rsidR="00A97DD0" w:rsidRPr="00145292" w:rsidRDefault="00A97DD0" w:rsidP="00C370CB">
      <w:pPr>
        <w:pStyle w:val="ListParagraph"/>
        <w:widowControl w:val="0"/>
        <w:numPr>
          <w:ilvl w:val="0"/>
          <w:numId w:val="50"/>
        </w:numPr>
        <w:tabs>
          <w:tab w:val="left" w:pos="1477"/>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Authorization</w:t>
      </w:r>
      <w:r w:rsidRPr="00145292">
        <w:rPr>
          <w:rFonts w:cstheme="minorHAnsi"/>
          <w:spacing w:val="-3"/>
          <w:sz w:val="20"/>
          <w:szCs w:val="20"/>
        </w:rPr>
        <w:t xml:space="preserve"> </w:t>
      </w:r>
      <w:r w:rsidRPr="00145292">
        <w:rPr>
          <w:rFonts w:cstheme="minorHAnsi"/>
          <w:sz w:val="20"/>
          <w:szCs w:val="20"/>
        </w:rPr>
        <w:t>comes</w:t>
      </w:r>
      <w:r w:rsidRPr="00145292">
        <w:rPr>
          <w:rFonts w:cstheme="minorHAnsi"/>
          <w:spacing w:val="-4"/>
          <w:sz w:val="20"/>
          <w:szCs w:val="20"/>
        </w:rPr>
        <w:t xml:space="preserve"> </w:t>
      </w:r>
      <w:r w:rsidRPr="00145292">
        <w:rPr>
          <w:rFonts w:cstheme="minorHAnsi"/>
          <w:sz w:val="20"/>
          <w:szCs w:val="20"/>
        </w:rPr>
        <w:t>from</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FOSC</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form</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1"/>
          <w:sz w:val="20"/>
          <w:szCs w:val="20"/>
        </w:rPr>
        <w:t xml:space="preserve"> </w:t>
      </w:r>
      <w:r w:rsidRPr="00145292">
        <w:rPr>
          <w:rFonts w:cstheme="minorHAnsi"/>
          <w:sz w:val="20"/>
          <w:szCs w:val="20"/>
        </w:rPr>
        <w:t>signed</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dated</w:t>
      </w:r>
      <w:r w:rsidRPr="00145292">
        <w:rPr>
          <w:rFonts w:cstheme="minorHAnsi"/>
          <w:spacing w:val="-4"/>
          <w:sz w:val="20"/>
          <w:szCs w:val="20"/>
        </w:rPr>
        <w:t xml:space="preserve"> </w:t>
      </w:r>
      <w:r w:rsidRPr="00145292">
        <w:rPr>
          <w:rFonts w:cstheme="minorHAnsi"/>
          <w:sz w:val="20"/>
          <w:szCs w:val="20"/>
        </w:rPr>
        <w:t>PRFA.</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PRFA</w:t>
      </w:r>
      <w:r w:rsidRPr="00145292">
        <w:rPr>
          <w:rFonts w:cstheme="minorHAnsi"/>
          <w:spacing w:val="-4"/>
          <w:sz w:val="20"/>
          <w:szCs w:val="20"/>
        </w:rPr>
        <w:t xml:space="preserve"> </w:t>
      </w:r>
      <w:r w:rsidRPr="00145292">
        <w:rPr>
          <w:rFonts w:cstheme="minorHAnsi"/>
          <w:sz w:val="20"/>
          <w:szCs w:val="20"/>
        </w:rPr>
        <w:t>includes the</w:t>
      </w:r>
      <w:r w:rsidRPr="00145292">
        <w:rPr>
          <w:rFonts w:cstheme="minorHAnsi"/>
          <w:spacing w:val="-1"/>
          <w:sz w:val="20"/>
          <w:szCs w:val="20"/>
        </w:rPr>
        <w:t xml:space="preserve"> </w:t>
      </w:r>
      <w:r w:rsidRPr="00145292">
        <w:rPr>
          <w:rFonts w:cstheme="minorHAnsi"/>
          <w:sz w:val="20"/>
          <w:szCs w:val="20"/>
        </w:rPr>
        <w:t>activities to be funded, the amount of</w:t>
      </w:r>
      <w:r w:rsidRPr="00145292">
        <w:rPr>
          <w:rFonts w:cstheme="minorHAnsi"/>
          <w:spacing w:val="-1"/>
          <w:sz w:val="20"/>
          <w:szCs w:val="20"/>
        </w:rPr>
        <w:t xml:space="preserve"> </w:t>
      </w:r>
      <w:r w:rsidRPr="00145292">
        <w:rPr>
          <w:rFonts w:cstheme="minorHAnsi"/>
          <w:sz w:val="20"/>
          <w:szCs w:val="20"/>
        </w:rPr>
        <w:t>money</w:t>
      </w:r>
      <w:r w:rsidRPr="00145292">
        <w:rPr>
          <w:rFonts w:cstheme="minorHAnsi"/>
          <w:spacing w:val="-1"/>
          <w:sz w:val="20"/>
          <w:szCs w:val="20"/>
        </w:rPr>
        <w:t xml:space="preserve"> </w:t>
      </w:r>
      <w:r w:rsidRPr="00145292">
        <w:rPr>
          <w:rFonts w:cstheme="minorHAnsi"/>
          <w:sz w:val="20"/>
          <w:szCs w:val="20"/>
        </w:rPr>
        <w:t>available,</w:t>
      </w:r>
      <w:r w:rsidRPr="00145292">
        <w:rPr>
          <w:rFonts w:cstheme="minorHAnsi"/>
          <w:spacing w:val="-1"/>
          <w:sz w:val="20"/>
          <w:szCs w:val="20"/>
        </w:rPr>
        <w:t xml:space="preserve"> </w:t>
      </w:r>
      <w:r w:rsidRPr="00145292">
        <w:rPr>
          <w:rFonts w:cstheme="minorHAnsi"/>
          <w:sz w:val="20"/>
          <w:szCs w:val="20"/>
        </w:rPr>
        <w:t>and an FPN.</w:t>
      </w:r>
      <w:r w:rsidRPr="00145292">
        <w:rPr>
          <w:rFonts w:cstheme="minorHAnsi"/>
          <w:spacing w:val="40"/>
          <w:sz w:val="20"/>
          <w:szCs w:val="20"/>
        </w:rPr>
        <w:t xml:space="preserve"> </w:t>
      </w:r>
      <w:r w:rsidRPr="00145292">
        <w:rPr>
          <w:rFonts w:cstheme="minorHAnsi"/>
          <w:sz w:val="20"/>
          <w:szCs w:val="20"/>
        </w:rPr>
        <w:t>The</w:t>
      </w:r>
      <w:r w:rsidRPr="00145292">
        <w:rPr>
          <w:rFonts w:cstheme="minorHAnsi"/>
          <w:spacing w:val="-1"/>
          <w:sz w:val="20"/>
          <w:szCs w:val="20"/>
        </w:rPr>
        <w:t xml:space="preserve"> </w:t>
      </w:r>
      <w:r w:rsidRPr="00145292">
        <w:rPr>
          <w:rFonts w:cstheme="minorHAnsi"/>
          <w:sz w:val="20"/>
          <w:szCs w:val="20"/>
        </w:rPr>
        <w:t>FPN</w:t>
      </w:r>
      <w:r w:rsidRPr="00145292">
        <w:rPr>
          <w:rFonts w:cstheme="minorHAnsi"/>
          <w:spacing w:val="-1"/>
          <w:sz w:val="20"/>
          <w:szCs w:val="20"/>
        </w:rPr>
        <w:t xml:space="preserve"> </w:t>
      </w:r>
      <w:r w:rsidRPr="00145292">
        <w:rPr>
          <w:rFonts w:cstheme="minorHAnsi"/>
          <w:sz w:val="20"/>
          <w:szCs w:val="20"/>
        </w:rPr>
        <w:t>must</w:t>
      </w:r>
      <w:r w:rsidRPr="00145292">
        <w:rPr>
          <w:rFonts w:cstheme="minorHAnsi"/>
          <w:spacing w:val="-1"/>
          <w:sz w:val="20"/>
          <w:szCs w:val="20"/>
        </w:rPr>
        <w:t xml:space="preserve"> </w:t>
      </w:r>
      <w:r w:rsidRPr="00145292">
        <w:rPr>
          <w:rFonts w:cstheme="minorHAnsi"/>
          <w:sz w:val="20"/>
          <w:szCs w:val="20"/>
        </w:rPr>
        <w:t>appear on all incident documentation.</w:t>
      </w:r>
      <w:r w:rsidRPr="00145292">
        <w:rPr>
          <w:rFonts w:cstheme="minorHAnsi"/>
          <w:spacing w:val="40"/>
          <w:sz w:val="20"/>
          <w:szCs w:val="20"/>
        </w:rPr>
        <w:t xml:space="preserve"> </w:t>
      </w:r>
      <w:r w:rsidRPr="00145292">
        <w:rPr>
          <w:rFonts w:cstheme="minorHAnsi"/>
          <w:sz w:val="20"/>
          <w:szCs w:val="20"/>
        </w:rPr>
        <w:t>The signed PRFA is used as agency authorization to invoice the NPFC for reimbursement of response costs.</w:t>
      </w:r>
    </w:p>
    <w:p w14:paraId="554AC934" w14:textId="77777777" w:rsidR="00A97DD0" w:rsidRPr="00145292" w:rsidRDefault="00A97DD0" w:rsidP="00C370CB">
      <w:pPr>
        <w:pStyle w:val="ListParagraph"/>
        <w:widowControl w:val="0"/>
        <w:numPr>
          <w:ilvl w:val="0"/>
          <w:numId w:val="50"/>
        </w:numPr>
        <w:tabs>
          <w:tab w:val="left" w:pos="1478"/>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It is necessary to fully document all costs associated with authorized response expenditures. Records must include salaries and benefits, daily transportation costs, individual per diem, authorized</w:t>
      </w:r>
      <w:r w:rsidRPr="00145292">
        <w:rPr>
          <w:rFonts w:cstheme="minorHAnsi"/>
          <w:spacing w:val="-4"/>
          <w:sz w:val="20"/>
          <w:szCs w:val="20"/>
        </w:rPr>
        <w:t xml:space="preserve"> </w:t>
      </w:r>
      <w:r w:rsidRPr="00145292">
        <w:rPr>
          <w:rFonts w:cstheme="minorHAnsi"/>
          <w:sz w:val="20"/>
          <w:szCs w:val="20"/>
        </w:rPr>
        <w:t>overtime</w:t>
      </w:r>
      <w:r w:rsidRPr="00145292">
        <w:rPr>
          <w:rFonts w:cstheme="minorHAnsi"/>
          <w:spacing w:val="-4"/>
          <w:sz w:val="20"/>
          <w:szCs w:val="20"/>
        </w:rPr>
        <w:t xml:space="preserve"> </w:t>
      </w:r>
      <w:r w:rsidRPr="00145292">
        <w:rPr>
          <w:rFonts w:cstheme="minorHAnsi"/>
          <w:sz w:val="20"/>
          <w:szCs w:val="20"/>
        </w:rPr>
        <w:t>costs,</w:t>
      </w:r>
      <w:r w:rsidRPr="00145292">
        <w:rPr>
          <w:rFonts w:cstheme="minorHAnsi"/>
          <w:spacing w:val="-4"/>
          <w:sz w:val="20"/>
          <w:szCs w:val="20"/>
        </w:rPr>
        <w:t xml:space="preserve"> </w:t>
      </w:r>
      <w:r w:rsidRPr="00145292">
        <w:rPr>
          <w:rFonts w:cstheme="minorHAnsi"/>
          <w:sz w:val="20"/>
          <w:szCs w:val="20"/>
        </w:rPr>
        <w:t>material</w:t>
      </w:r>
      <w:r w:rsidRPr="00145292">
        <w:rPr>
          <w:rFonts w:cstheme="minorHAnsi"/>
          <w:spacing w:val="-4"/>
          <w:sz w:val="20"/>
          <w:szCs w:val="20"/>
        </w:rPr>
        <w:t xml:space="preserve"> </w:t>
      </w:r>
      <w:r w:rsidRPr="00145292">
        <w:rPr>
          <w:rFonts w:cstheme="minorHAnsi"/>
          <w:sz w:val="20"/>
          <w:szCs w:val="20"/>
        </w:rPr>
        <w:t>costs,</w:t>
      </w:r>
      <w:r w:rsidRPr="00145292">
        <w:rPr>
          <w:rFonts w:cstheme="minorHAnsi"/>
          <w:spacing w:val="-4"/>
          <w:sz w:val="20"/>
          <w:szCs w:val="20"/>
        </w:rPr>
        <w:t xml:space="preserve"> </w:t>
      </w:r>
      <w:r w:rsidRPr="00145292">
        <w:rPr>
          <w:rFonts w:cstheme="minorHAnsi"/>
          <w:sz w:val="20"/>
          <w:szCs w:val="20"/>
        </w:rPr>
        <w:t>equipment</w:t>
      </w:r>
      <w:r w:rsidRPr="00145292">
        <w:rPr>
          <w:rFonts w:cstheme="minorHAnsi"/>
          <w:spacing w:val="-4"/>
          <w:sz w:val="20"/>
          <w:szCs w:val="20"/>
        </w:rPr>
        <w:t xml:space="preserve"> </w:t>
      </w:r>
      <w:r w:rsidRPr="00145292">
        <w:rPr>
          <w:rFonts w:cstheme="minorHAnsi"/>
          <w:sz w:val="20"/>
          <w:szCs w:val="20"/>
        </w:rPr>
        <w:t>costs</w:t>
      </w:r>
      <w:r w:rsidRPr="00145292">
        <w:rPr>
          <w:rFonts w:cstheme="minorHAnsi"/>
          <w:spacing w:val="-4"/>
          <w:sz w:val="20"/>
          <w:szCs w:val="20"/>
        </w:rPr>
        <w:t xml:space="preserve"> </w:t>
      </w:r>
      <w:r w:rsidRPr="00145292">
        <w:rPr>
          <w:rFonts w:cstheme="minorHAnsi"/>
          <w:sz w:val="20"/>
          <w:szCs w:val="20"/>
        </w:rPr>
        <w:t>(owned</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rented),</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authorized contractor costs.</w:t>
      </w:r>
    </w:p>
    <w:p w14:paraId="3115A443" w14:textId="77777777" w:rsidR="00A97DD0" w:rsidRPr="00145292" w:rsidRDefault="00A97DD0" w:rsidP="00C370CB">
      <w:pPr>
        <w:pStyle w:val="ListParagraph"/>
        <w:widowControl w:val="0"/>
        <w:numPr>
          <w:ilvl w:val="0"/>
          <w:numId w:val="50"/>
        </w:numPr>
        <w:tabs>
          <w:tab w:val="left" w:pos="1478"/>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If</w:t>
      </w:r>
      <w:r w:rsidRPr="00145292">
        <w:rPr>
          <w:rFonts w:cstheme="minorHAnsi"/>
          <w:spacing w:val="-3"/>
          <w:sz w:val="20"/>
          <w:szCs w:val="20"/>
        </w:rPr>
        <w:t xml:space="preserve"> </w:t>
      </w:r>
      <w:r w:rsidRPr="00145292">
        <w:rPr>
          <w:rFonts w:cstheme="minorHAnsi"/>
          <w:sz w:val="20"/>
          <w:szCs w:val="20"/>
        </w:rPr>
        <w:t>at</w:t>
      </w:r>
      <w:r w:rsidRPr="00145292">
        <w:rPr>
          <w:rFonts w:cstheme="minorHAnsi"/>
          <w:spacing w:val="-3"/>
          <w:sz w:val="20"/>
          <w:szCs w:val="20"/>
        </w:rPr>
        <w:t xml:space="preserve"> </w:t>
      </w:r>
      <w:r w:rsidRPr="00145292">
        <w:rPr>
          <w:rFonts w:cstheme="minorHAnsi"/>
          <w:sz w:val="20"/>
          <w:szCs w:val="20"/>
        </w:rPr>
        <w:t>any</w:t>
      </w:r>
      <w:r w:rsidRPr="00145292">
        <w:rPr>
          <w:rFonts w:cstheme="minorHAnsi"/>
          <w:spacing w:val="-2"/>
          <w:sz w:val="20"/>
          <w:szCs w:val="20"/>
        </w:rPr>
        <w:t xml:space="preserve"> </w:t>
      </w:r>
      <w:r w:rsidRPr="00145292">
        <w:rPr>
          <w:rFonts w:cstheme="minorHAnsi"/>
          <w:sz w:val="20"/>
          <w:szCs w:val="20"/>
        </w:rPr>
        <w:t>time</w:t>
      </w:r>
      <w:r w:rsidRPr="00145292">
        <w:rPr>
          <w:rFonts w:cstheme="minorHAnsi"/>
          <w:spacing w:val="-2"/>
          <w:sz w:val="20"/>
          <w:szCs w:val="20"/>
        </w:rPr>
        <w:t xml:space="preserve"> </w:t>
      </w:r>
      <w:r w:rsidRPr="00145292">
        <w:rPr>
          <w:rFonts w:cstheme="minorHAnsi"/>
          <w:sz w:val="20"/>
          <w:szCs w:val="20"/>
        </w:rPr>
        <w:t>during</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response,</w:t>
      </w:r>
      <w:r w:rsidRPr="00145292">
        <w:rPr>
          <w:rFonts w:cstheme="minorHAnsi"/>
          <w:spacing w:val="-3"/>
          <w:sz w:val="20"/>
          <w:szCs w:val="20"/>
        </w:rPr>
        <w:t xml:space="preserve"> </w:t>
      </w:r>
      <w:r w:rsidRPr="00145292">
        <w:rPr>
          <w:rFonts w:cstheme="minorHAnsi"/>
          <w:sz w:val="20"/>
          <w:szCs w:val="20"/>
        </w:rPr>
        <w:t>it</w:t>
      </w:r>
      <w:r w:rsidRPr="00145292">
        <w:rPr>
          <w:rFonts w:cstheme="minorHAnsi"/>
          <w:spacing w:val="-3"/>
          <w:sz w:val="20"/>
          <w:szCs w:val="20"/>
        </w:rPr>
        <w:t xml:space="preserve"> </w:t>
      </w:r>
      <w:r w:rsidRPr="00145292">
        <w:rPr>
          <w:rFonts w:cstheme="minorHAnsi"/>
          <w:sz w:val="20"/>
          <w:szCs w:val="20"/>
        </w:rPr>
        <w:t>appears</w:t>
      </w:r>
      <w:r w:rsidRPr="00145292">
        <w:rPr>
          <w:rFonts w:cstheme="minorHAnsi"/>
          <w:spacing w:val="-3"/>
          <w:sz w:val="20"/>
          <w:szCs w:val="20"/>
        </w:rPr>
        <w:t xml:space="preserve"> </w:t>
      </w:r>
      <w:r w:rsidRPr="00145292">
        <w:rPr>
          <w:rFonts w:cstheme="minorHAnsi"/>
          <w:sz w:val="20"/>
          <w:szCs w:val="20"/>
        </w:rPr>
        <w:t>that</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agency</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2"/>
          <w:sz w:val="20"/>
          <w:szCs w:val="20"/>
        </w:rPr>
        <w:t xml:space="preserve"> </w:t>
      </w:r>
      <w:r w:rsidRPr="00145292">
        <w:rPr>
          <w:rFonts w:cstheme="minorHAnsi"/>
          <w:sz w:val="20"/>
          <w:szCs w:val="20"/>
        </w:rPr>
        <w:t>exceed</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PRFA</w:t>
      </w:r>
      <w:r w:rsidRPr="00145292">
        <w:rPr>
          <w:rFonts w:cstheme="minorHAnsi"/>
          <w:spacing w:val="-2"/>
          <w:sz w:val="20"/>
          <w:szCs w:val="20"/>
        </w:rPr>
        <w:t xml:space="preserve"> </w:t>
      </w:r>
      <w:r w:rsidRPr="00145292">
        <w:rPr>
          <w:rFonts w:cstheme="minorHAnsi"/>
          <w:sz w:val="20"/>
          <w:szCs w:val="20"/>
        </w:rPr>
        <w:t>ceiling,</w:t>
      </w:r>
      <w:r w:rsidRPr="00145292">
        <w:rPr>
          <w:rFonts w:cstheme="minorHAnsi"/>
          <w:spacing w:val="-3"/>
          <w:sz w:val="20"/>
          <w:szCs w:val="20"/>
        </w:rPr>
        <w:t xml:space="preserve"> </w:t>
      </w:r>
      <w:r w:rsidRPr="00145292">
        <w:rPr>
          <w:rFonts w:cstheme="minorHAnsi"/>
          <w:sz w:val="20"/>
          <w:szCs w:val="20"/>
        </w:rPr>
        <w:t>there must be an IMMEDIATE written request to the FOSC to increase the ceiling.</w:t>
      </w:r>
      <w:r w:rsidRPr="00145292">
        <w:rPr>
          <w:rFonts w:cstheme="minorHAnsi"/>
          <w:spacing w:val="40"/>
          <w:sz w:val="20"/>
          <w:szCs w:val="20"/>
        </w:rPr>
        <w:t xml:space="preserve"> </w:t>
      </w:r>
      <w:r w:rsidRPr="00145292">
        <w:rPr>
          <w:rFonts w:cstheme="minorHAnsi"/>
          <w:sz w:val="20"/>
          <w:szCs w:val="20"/>
        </w:rPr>
        <w:t>The request must include detailed activities and costs.</w:t>
      </w:r>
      <w:r w:rsidRPr="00145292">
        <w:rPr>
          <w:rFonts w:cstheme="minorHAnsi"/>
          <w:spacing w:val="40"/>
          <w:sz w:val="20"/>
          <w:szCs w:val="20"/>
        </w:rPr>
        <w:t xml:space="preserve"> </w:t>
      </w:r>
      <w:r w:rsidRPr="00145292">
        <w:rPr>
          <w:rFonts w:cstheme="minorHAnsi"/>
          <w:sz w:val="20"/>
          <w:szCs w:val="20"/>
        </w:rPr>
        <w:t>If an increase is approved, the FOSC will issue an amendment to the PRFA.</w:t>
      </w:r>
    </w:p>
    <w:p w14:paraId="508B24ED" w14:textId="77777777" w:rsidR="002B6E0D" w:rsidRPr="00145292" w:rsidRDefault="002B6E0D" w:rsidP="002B6E0D">
      <w:pPr>
        <w:widowControl w:val="0"/>
        <w:tabs>
          <w:tab w:val="left" w:pos="1478"/>
          <w:tab w:val="left" w:pos="1480"/>
        </w:tabs>
        <w:autoSpaceDE w:val="0"/>
        <w:autoSpaceDN w:val="0"/>
        <w:jc w:val="left"/>
        <w:rPr>
          <w:rFonts w:cstheme="minorHAnsi"/>
          <w:sz w:val="20"/>
          <w:szCs w:val="20"/>
        </w:rPr>
      </w:pPr>
    </w:p>
    <w:p w14:paraId="59F46D2F" w14:textId="1323F4FD" w:rsidR="001A4B99" w:rsidRPr="00145292" w:rsidRDefault="001A4B99" w:rsidP="00CF0900">
      <w:pPr>
        <w:pStyle w:val="Heading2"/>
      </w:pPr>
      <w:bookmarkStart w:id="237" w:name="_Toc185845738"/>
      <w:r w:rsidRPr="00145292">
        <w:t>5700 – Hazardous Substance Spill Response</w:t>
      </w:r>
      <w:bookmarkEnd w:id="237"/>
    </w:p>
    <w:tbl>
      <w:tblPr>
        <w:tblStyle w:val="TableGrid"/>
        <w:tblW w:w="9360" w:type="dxa"/>
        <w:tblLook w:val="04A0" w:firstRow="1" w:lastRow="0" w:firstColumn="1" w:lastColumn="0" w:noHBand="0" w:noVBand="1"/>
      </w:tblPr>
      <w:tblGrid>
        <w:gridCol w:w="9360"/>
      </w:tblGrid>
      <w:tr w:rsidR="001A4B99" w:rsidRPr="00145292" w14:paraId="51560121" w14:textId="77777777" w:rsidTr="005D633F">
        <w:trPr>
          <w:trHeight w:val="446"/>
        </w:trPr>
        <w:tc>
          <w:tcPr>
            <w:tcW w:w="9360" w:type="dxa"/>
            <w:shd w:val="clear" w:color="auto" w:fill="D5DCE4" w:themeFill="text2" w:themeFillTint="33"/>
          </w:tcPr>
          <w:p w14:paraId="110D9691"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hyperlink r:id="rId141" w:history="1">
              <w:hyperlink r:id="rId142" w:history="1">
                <w:r w:rsidRPr="00145292">
                  <w:rPr>
                    <w:rStyle w:val="Hyperlink"/>
                    <w:rFonts w:asciiTheme="minorHAnsi" w:hAnsiTheme="minorHAnsi" w:cstheme="minorHAnsi"/>
                    <w:b/>
                    <w:szCs w:val="20"/>
                  </w:rPr>
                  <w:t>REFERENCES AND TOOLS</w:t>
                </w:r>
              </w:hyperlink>
            </w:hyperlink>
          </w:p>
        </w:tc>
      </w:tr>
    </w:tbl>
    <w:p w14:paraId="20F60937" w14:textId="69294FA4" w:rsidR="001A4B99" w:rsidRPr="00145292" w:rsidRDefault="00050738"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50F7F8E5" w14:textId="0C53C5C3" w:rsidR="001A4B99" w:rsidRPr="00145292" w:rsidRDefault="001A4B99" w:rsidP="00CF0900">
      <w:pPr>
        <w:pStyle w:val="Heading3"/>
      </w:pPr>
      <w:bookmarkStart w:id="238" w:name="_Toc185845739"/>
      <w:r w:rsidRPr="00145292">
        <w:t>5710 – Introduction</w:t>
      </w:r>
      <w:bookmarkEnd w:id="238"/>
      <w:r w:rsidRPr="00145292">
        <w:t xml:space="preserve"> </w:t>
      </w:r>
    </w:p>
    <w:tbl>
      <w:tblPr>
        <w:tblpPr w:leftFromText="180" w:rightFromText="180" w:vertAnchor="text" w:horzAnchor="margin" w:tblpY="3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06EC2" w:rsidRPr="00145292" w14:paraId="290EDEEE" w14:textId="77777777" w:rsidTr="00106EC2">
        <w:trPr>
          <w:trHeight w:val="413"/>
        </w:trPr>
        <w:tc>
          <w:tcPr>
            <w:tcW w:w="9350" w:type="dxa"/>
            <w:shd w:val="clear" w:color="auto" w:fill="D4DCE3"/>
          </w:tcPr>
          <w:p w14:paraId="1033AA09" w14:textId="77777777" w:rsidR="00106EC2" w:rsidRPr="00145292" w:rsidRDefault="00106EC2" w:rsidP="00184A9D">
            <w:pPr>
              <w:pStyle w:val="TableParagraph"/>
              <w:spacing w:beforeLines="60" w:before="144" w:afterLines="120" w:after="288"/>
              <w:rPr>
                <w:rFonts w:asciiTheme="minorHAnsi" w:hAnsiTheme="minorHAnsi" w:cstheme="minorHAnsi"/>
                <w:b/>
                <w:sz w:val="20"/>
                <w:szCs w:val="20"/>
              </w:rPr>
            </w:pPr>
            <w:hyperlink r:id="rId143">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106EC2" w:rsidRPr="00145292" w14:paraId="58349521" w14:textId="77777777" w:rsidTr="00BE44DF">
        <w:trPr>
          <w:trHeight w:val="8270"/>
        </w:trPr>
        <w:tc>
          <w:tcPr>
            <w:tcW w:w="9350" w:type="dxa"/>
            <w:shd w:val="clear" w:color="auto" w:fill="D4DCE3"/>
          </w:tcPr>
          <w:p w14:paraId="3A8B2B20" w14:textId="77777777" w:rsidR="00106EC2" w:rsidRPr="00145292" w:rsidRDefault="00106EC2" w:rsidP="009C12C8">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lastRenderedPageBreak/>
              <w:t>Hazardous</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Substances</w:t>
            </w:r>
          </w:p>
          <w:p w14:paraId="08023C3A"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EPA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Signed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Instrument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Redelegation</w:t>
            </w:r>
          </w:p>
          <w:p w14:paraId="58CD2921" w14:textId="77777777" w:rsidR="00106EC2" w:rsidRPr="00145292" w:rsidRDefault="00106EC2" w:rsidP="00C370CB">
            <w:pPr>
              <w:pStyle w:val="TableParagraph"/>
              <w:widowControl w:val="0"/>
              <w:numPr>
                <w:ilvl w:val="0"/>
                <w:numId w:val="51"/>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NCP</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40</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300.400</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Response</w:t>
            </w:r>
          </w:p>
          <w:p w14:paraId="51AFA955"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Hazardous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Aid</w:t>
            </w:r>
          </w:p>
          <w:p w14:paraId="5B00139E"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Radiological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Procedure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5"/>
                <w:sz w:val="20"/>
                <w:szCs w:val="20"/>
              </w:rPr>
              <w:t xml:space="preserve"> Aid</w:t>
            </w:r>
          </w:p>
          <w:p w14:paraId="2CFD8A43"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Hazardous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Materials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Special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Teams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Capabilities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Contact</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Handbook</w:t>
            </w:r>
          </w:p>
          <w:p w14:paraId="15ADFB78"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NOAA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Air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Resources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Laboratory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(air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dispersion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modeling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assistance)</w:t>
            </w:r>
          </w:p>
          <w:p w14:paraId="4E94D6E0" w14:textId="77777777" w:rsidR="00106EC2" w:rsidRPr="00145292" w:rsidRDefault="00106EC2" w:rsidP="009C12C8">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USCG</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5"/>
                <w:sz w:val="20"/>
                <w:szCs w:val="20"/>
              </w:rPr>
              <w:t>IMH</w:t>
            </w:r>
          </w:p>
          <w:p w14:paraId="3F0436A0"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15:</w:t>
            </w:r>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Terrorism</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Incident</w:t>
            </w:r>
          </w:p>
          <w:p w14:paraId="1FB07D81"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20:</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Substances/Materials</w:t>
            </w:r>
          </w:p>
          <w:p w14:paraId="50CB8E7C"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22:</w:t>
            </w:r>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Multi-Casualty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Branch</w:t>
            </w:r>
          </w:p>
          <w:p w14:paraId="2C2615F9" w14:textId="77777777" w:rsidR="00106EC2" w:rsidRPr="00145292" w:rsidRDefault="00106EC2" w:rsidP="009C12C8">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EPA</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5"/>
                <w:sz w:val="20"/>
                <w:szCs w:val="20"/>
              </w:rPr>
              <w:t>IMH</w:t>
            </w:r>
          </w:p>
          <w:p w14:paraId="4C25ACA6"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15:</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Response</w:t>
            </w:r>
          </w:p>
          <w:p w14:paraId="5C5D492D"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18:</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Radiological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Incidents</w:t>
            </w:r>
          </w:p>
          <w:p w14:paraId="01CD1A45"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19:</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Biological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Incidents</w:t>
            </w:r>
          </w:p>
          <w:p w14:paraId="34757127"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Chapter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21: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Terrorist</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Incidents</w:t>
            </w:r>
          </w:p>
          <w:p w14:paraId="1882C5D5" w14:textId="77777777" w:rsidR="00106EC2" w:rsidRPr="00145292" w:rsidRDefault="00106EC2" w:rsidP="009C12C8">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AIMS</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Guide</w:t>
            </w:r>
          </w:p>
          <w:p w14:paraId="6BEC2CA1" w14:textId="77777777" w:rsidR="00106EC2" w:rsidRPr="00145292" w:rsidRDefault="00106EC2" w:rsidP="009C12C8">
            <w:pPr>
              <w:pStyle w:val="TableParagraph"/>
              <w:jc w:val="left"/>
              <w:rPr>
                <w:rFonts w:asciiTheme="minorHAnsi" w:hAnsiTheme="minorHAnsi" w:cstheme="minorHAnsi"/>
                <w:b/>
                <w:i/>
                <w:sz w:val="20"/>
                <w:szCs w:val="20"/>
              </w:rPr>
            </w:pPr>
            <w:r w:rsidRPr="00145292">
              <w:rPr>
                <w:rFonts w:asciiTheme="minorHAnsi" w:hAnsiTheme="minorHAnsi" w:cstheme="minorHAnsi"/>
                <w:b/>
                <w:i/>
                <w:sz w:val="20"/>
                <w:szCs w:val="20"/>
              </w:rPr>
              <w:t>Chemical</w:t>
            </w:r>
            <w:r w:rsidRPr="00145292">
              <w:rPr>
                <w:rFonts w:asciiTheme="minorHAnsi" w:hAnsiTheme="minorHAnsi" w:cstheme="minorHAnsi"/>
                <w:b/>
                <w:i/>
                <w:spacing w:val="-4"/>
                <w:sz w:val="20"/>
                <w:szCs w:val="20"/>
              </w:rPr>
              <w:t xml:space="preserve"> </w:t>
            </w:r>
            <w:r w:rsidRPr="00145292">
              <w:rPr>
                <w:rFonts w:asciiTheme="minorHAnsi" w:hAnsiTheme="minorHAnsi" w:cstheme="minorHAnsi"/>
                <w:b/>
                <w:i/>
                <w:sz w:val="20"/>
                <w:szCs w:val="20"/>
              </w:rPr>
              <w:t>and</w:t>
            </w:r>
            <w:r w:rsidRPr="00145292">
              <w:rPr>
                <w:rFonts w:asciiTheme="minorHAnsi" w:hAnsiTheme="minorHAnsi" w:cstheme="minorHAnsi"/>
                <w:b/>
                <w:i/>
                <w:spacing w:val="-4"/>
                <w:sz w:val="20"/>
                <w:szCs w:val="20"/>
              </w:rPr>
              <w:t xml:space="preserve"> </w:t>
            </w:r>
            <w:r w:rsidRPr="00145292">
              <w:rPr>
                <w:rFonts w:asciiTheme="minorHAnsi" w:hAnsiTheme="minorHAnsi" w:cstheme="minorHAnsi"/>
                <w:b/>
                <w:i/>
                <w:sz w:val="20"/>
                <w:szCs w:val="20"/>
              </w:rPr>
              <w:t>Hazard</w:t>
            </w:r>
            <w:r w:rsidRPr="00145292">
              <w:rPr>
                <w:rFonts w:asciiTheme="minorHAnsi" w:hAnsiTheme="minorHAnsi" w:cstheme="minorHAnsi"/>
                <w:b/>
                <w:i/>
                <w:spacing w:val="-4"/>
                <w:sz w:val="20"/>
                <w:szCs w:val="20"/>
              </w:rPr>
              <w:t xml:space="preserve"> </w:t>
            </w:r>
            <w:r w:rsidRPr="00145292">
              <w:rPr>
                <w:rFonts w:asciiTheme="minorHAnsi" w:hAnsiTheme="minorHAnsi" w:cstheme="minorHAnsi"/>
                <w:b/>
                <w:i/>
                <w:sz w:val="20"/>
                <w:szCs w:val="20"/>
              </w:rPr>
              <w:t>Material</w:t>
            </w:r>
            <w:r w:rsidRPr="00145292">
              <w:rPr>
                <w:rFonts w:asciiTheme="minorHAnsi" w:hAnsiTheme="minorHAnsi" w:cstheme="minorHAnsi"/>
                <w:b/>
                <w:i/>
                <w:spacing w:val="-3"/>
                <w:sz w:val="20"/>
                <w:szCs w:val="20"/>
              </w:rPr>
              <w:t xml:space="preserve"> </w:t>
            </w:r>
            <w:r w:rsidRPr="00145292">
              <w:rPr>
                <w:rFonts w:asciiTheme="minorHAnsi" w:hAnsiTheme="minorHAnsi" w:cstheme="minorHAnsi"/>
                <w:b/>
                <w:i/>
                <w:sz w:val="20"/>
                <w:szCs w:val="20"/>
              </w:rPr>
              <w:t>Guides</w:t>
            </w:r>
            <w:r w:rsidRPr="00145292">
              <w:rPr>
                <w:rFonts w:asciiTheme="minorHAnsi" w:hAnsiTheme="minorHAnsi" w:cstheme="minorHAnsi"/>
                <w:b/>
                <w:i/>
                <w:spacing w:val="-3"/>
                <w:sz w:val="20"/>
                <w:szCs w:val="20"/>
              </w:rPr>
              <w:t xml:space="preserve"> </w:t>
            </w:r>
            <w:r w:rsidRPr="00145292">
              <w:rPr>
                <w:rFonts w:asciiTheme="minorHAnsi" w:hAnsiTheme="minorHAnsi" w:cstheme="minorHAnsi"/>
                <w:b/>
                <w:i/>
                <w:sz w:val="20"/>
                <w:szCs w:val="20"/>
              </w:rPr>
              <w:t>and</w:t>
            </w:r>
            <w:r w:rsidRPr="00145292">
              <w:rPr>
                <w:rFonts w:asciiTheme="minorHAnsi" w:hAnsiTheme="minorHAnsi" w:cstheme="minorHAnsi"/>
                <w:b/>
                <w:i/>
                <w:spacing w:val="-5"/>
                <w:sz w:val="20"/>
                <w:szCs w:val="20"/>
              </w:rPr>
              <w:t xml:space="preserve"> </w:t>
            </w:r>
            <w:r w:rsidRPr="00145292">
              <w:rPr>
                <w:rFonts w:asciiTheme="minorHAnsi" w:hAnsiTheme="minorHAnsi" w:cstheme="minorHAnsi"/>
                <w:b/>
                <w:i/>
                <w:spacing w:val="-2"/>
                <w:sz w:val="20"/>
                <w:szCs w:val="20"/>
              </w:rPr>
              <w:t>Manuals</w:t>
            </w:r>
          </w:p>
          <w:p w14:paraId="5E791BCA"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CHEMTREC,</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Chemical/Hazardous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1</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800-424-</w:t>
            </w:r>
            <w:r w:rsidRPr="00145292">
              <w:rPr>
                <w:rFonts w:asciiTheme="minorHAnsi" w:hAnsiTheme="minorHAnsi" w:cstheme="minorHAnsi"/>
                <w:spacing w:val="-4"/>
                <w:sz w:val="20"/>
                <w:szCs w:val="20"/>
              </w:rPr>
              <w:t>9300</w:t>
            </w:r>
          </w:p>
          <w:p w14:paraId="672C0599"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DOT</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ERG</w:t>
            </w:r>
          </w:p>
          <w:p w14:paraId="1EDFAA08"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International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Maritime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Dangerous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Goods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Codes</w:t>
            </w:r>
          </w:p>
          <w:p w14:paraId="058ABA85" w14:textId="77777777" w:rsidR="00106EC2" w:rsidRPr="00145292" w:rsidRDefault="00106EC2" w:rsidP="00C370CB">
            <w:pPr>
              <w:pStyle w:val="TableParagraph"/>
              <w:widowControl w:val="0"/>
              <w:numPr>
                <w:ilvl w:val="0"/>
                <w:numId w:val="51"/>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z w:val="20"/>
                <w:szCs w:val="20"/>
              </w:rPr>
              <w:t>National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Materials</w:t>
            </w:r>
          </w:p>
          <w:p w14:paraId="362229FA"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NIOSH/OSHA/USCG/United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States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EPA,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NIOSH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Pocket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Hazards</w:t>
            </w:r>
          </w:p>
          <w:p w14:paraId="57B1355C" w14:textId="77777777" w:rsidR="00106EC2" w:rsidRPr="00145292" w:rsidRDefault="00106EC2"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Occupational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Health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Guidance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Waste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Activities.</w:t>
            </w:r>
          </w:p>
          <w:p w14:paraId="2F1962C2" w14:textId="77777777" w:rsidR="00A6521A" w:rsidRPr="00145292" w:rsidRDefault="00A6521A" w:rsidP="00C370CB">
            <w:pPr>
              <w:pStyle w:val="TableParagraph"/>
              <w:widowControl w:val="0"/>
              <w:numPr>
                <w:ilvl w:val="0"/>
                <w:numId w:val="51"/>
              </w:numPr>
              <w:tabs>
                <w:tab w:val="left" w:pos="1187"/>
              </w:tabs>
              <w:adjustRightInd/>
              <w:spacing w:line="255" w:lineRule="exact"/>
              <w:ind w:left="0"/>
              <w:jc w:val="left"/>
              <w:rPr>
                <w:rFonts w:asciiTheme="minorHAnsi" w:hAnsiTheme="minorHAnsi" w:cstheme="minorHAnsi"/>
                <w:sz w:val="20"/>
                <w:szCs w:val="20"/>
              </w:rPr>
            </w:pPr>
          </w:p>
          <w:p w14:paraId="4458E695" w14:textId="77777777" w:rsidR="00106EC2" w:rsidRPr="00145292" w:rsidRDefault="00106EC2" w:rsidP="00C370CB">
            <w:pPr>
              <w:pStyle w:val="TableParagraph"/>
              <w:widowControl w:val="0"/>
              <w:numPr>
                <w:ilvl w:val="0"/>
                <w:numId w:val="51"/>
              </w:numPr>
              <w:tabs>
                <w:tab w:val="left" w:pos="1187"/>
              </w:tabs>
              <w:adjustRightInd/>
              <w:spacing w:line="254" w:lineRule="exact"/>
              <w:ind w:left="0"/>
              <w:jc w:val="left"/>
              <w:rPr>
                <w:rFonts w:asciiTheme="minorHAnsi" w:hAnsiTheme="minorHAnsi" w:cstheme="minorHAnsi"/>
                <w:sz w:val="20"/>
                <w:szCs w:val="20"/>
              </w:rPr>
            </w:pPr>
            <w:r w:rsidRPr="00145292">
              <w:rPr>
                <w:rFonts w:asciiTheme="minorHAnsi" w:hAnsiTheme="minorHAnsi" w:cstheme="minorHAnsi"/>
                <w:spacing w:val="-5"/>
                <w:sz w:val="20"/>
                <w:szCs w:val="20"/>
              </w:rPr>
              <w:t>SDS</w:t>
            </w:r>
          </w:p>
          <w:p w14:paraId="2192CC01"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Sax’s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Dangerous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Properties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Industrial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Materials</w:t>
            </w:r>
          </w:p>
          <w:p w14:paraId="17A90F18"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CAMEO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computer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programs</w:t>
            </w:r>
          </w:p>
          <w:p w14:paraId="4BB4BF32" w14:textId="77777777" w:rsidR="00106EC2" w:rsidRPr="00145292" w:rsidRDefault="00106EC2"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pacing w:val="-4"/>
                <w:sz w:val="20"/>
                <w:szCs w:val="20"/>
              </w:rPr>
              <w:t>ALOHA</w:t>
            </w:r>
          </w:p>
          <w:p w14:paraId="08E00063" w14:textId="77777777" w:rsidR="00A6521A" w:rsidRPr="00145292" w:rsidRDefault="00A6521A" w:rsidP="00C370CB">
            <w:pPr>
              <w:pStyle w:val="TableParagraph"/>
              <w:widowControl w:val="0"/>
              <w:numPr>
                <w:ilvl w:val="0"/>
                <w:numId w:val="51"/>
              </w:numPr>
              <w:tabs>
                <w:tab w:val="left" w:pos="1187"/>
              </w:tabs>
              <w:adjustRightInd/>
              <w:ind w:left="0"/>
              <w:jc w:val="left"/>
              <w:rPr>
                <w:rFonts w:asciiTheme="minorHAnsi" w:hAnsiTheme="minorHAnsi" w:cstheme="minorHAnsi"/>
                <w:sz w:val="20"/>
                <w:szCs w:val="20"/>
              </w:rPr>
            </w:pPr>
          </w:p>
          <w:p w14:paraId="7017B2D5" w14:textId="77777777" w:rsidR="00106EC2" w:rsidRPr="00145292" w:rsidRDefault="00106EC2" w:rsidP="009C12C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Note: CERCLA-regulated hazardous substances, and their reportable quantities, are listed in 40 CFR Part 302, Table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302.4.</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CERCLA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EPCRA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reportable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quantities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may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also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found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EPA’s</w:t>
            </w:r>
            <w:r w:rsidRPr="00145292">
              <w:rPr>
                <w:rFonts w:asciiTheme="minorHAnsi" w:hAnsiTheme="minorHAnsi" w:cstheme="minorHAnsi"/>
                <w:spacing w:val="-3"/>
                <w:sz w:val="20"/>
                <w:szCs w:val="20"/>
              </w:rPr>
              <w:t xml:space="preserve"> </w:t>
            </w:r>
            <w:hyperlink r:id="rId144">
              <w:r w:rsidRPr="00145292">
                <w:rPr>
                  <w:rFonts w:asciiTheme="minorHAnsi" w:hAnsiTheme="minorHAnsi" w:cstheme="minorHAnsi"/>
                  <w:sz w:val="20"/>
                  <w:szCs w:val="20"/>
                </w:rPr>
                <w:t>“List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Lists</w:t>
              </w:r>
            </w:hyperlink>
            <w:r w:rsidRPr="00145292">
              <w:rPr>
                <w:rFonts w:asciiTheme="minorHAnsi" w:hAnsiTheme="minorHAnsi" w:cstheme="minorHAnsi"/>
                <w:sz w:val="20"/>
                <w:szCs w:val="20"/>
              </w:rPr>
              <w:t>”.</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Radionuclides listed under CERCLA are provided in a separate list, with Reportable Quantities in Curies.</w:t>
            </w:r>
          </w:p>
        </w:tc>
      </w:tr>
    </w:tbl>
    <w:p w14:paraId="12D1414E" w14:textId="00D3EDB1" w:rsidR="00A97DD0" w:rsidRPr="00145292" w:rsidRDefault="00A97DD0" w:rsidP="00184A9D">
      <w:pPr>
        <w:pStyle w:val="BodyText"/>
        <w:spacing w:beforeLines="60" w:before="144" w:afterLines="120" w:after="288"/>
        <w:rPr>
          <w:rFonts w:cstheme="minorHAnsi"/>
          <w:spacing w:val="-2"/>
          <w:szCs w:val="20"/>
        </w:rPr>
      </w:pPr>
      <w:proofErr w:type="gramStart"/>
      <w:r w:rsidRPr="00145292">
        <w:rPr>
          <w:rFonts w:cstheme="minorHAnsi"/>
          <w:szCs w:val="20"/>
        </w:rPr>
        <w:t>See</w:t>
      </w:r>
      <w:r w:rsidRPr="00145292">
        <w:rPr>
          <w:rFonts w:cstheme="minorHAnsi"/>
          <w:spacing w:val="-8"/>
          <w:szCs w:val="20"/>
        </w:rPr>
        <w:t xml:space="preserve"> </w:t>
      </w:r>
      <w:r w:rsidRPr="00145292">
        <w:rPr>
          <w:rFonts w:cstheme="minorHAnsi"/>
          <w:szCs w:val="20"/>
        </w:rPr>
        <w:t>Also</w:t>
      </w:r>
      <w:proofErr w:type="gramEnd"/>
      <w:r w:rsidRPr="00145292">
        <w:rPr>
          <w:rFonts w:cstheme="minorHAnsi"/>
          <w:spacing w:val="-7"/>
          <w:szCs w:val="20"/>
        </w:rPr>
        <w:t xml:space="preserve"> </w:t>
      </w:r>
      <w:r w:rsidRPr="00145292">
        <w:rPr>
          <w:rFonts w:cstheme="minorHAnsi"/>
          <w:szCs w:val="20"/>
        </w:rPr>
        <w:t>Section</w:t>
      </w:r>
      <w:r w:rsidRPr="00145292">
        <w:rPr>
          <w:rFonts w:cstheme="minorHAnsi"/>
          <w:spacing w:val="-8"/>
          <w:szCs w:val="20"/>
        </w:rPr>
        <w:t xml:space="preserve"> </w:t>
      </w:r>
      <w:r w:rsidRPr="00145292">
        <w:rPr>
          <w:rFonts w:cstheme="minorHAnsi"/>
          <w:szCs w:val="20"/>
        </w:rPr>
        <w:t>7500</w:t>
      </w:r>
      <w:r w:rsidRPr="00145292">
        <w:rPr>
          <w:rFonts w:cstheme="minorHAnsi"/>
          <w:spacing w:val="-8"/>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zCs w:val="20"/>
        </w:rPr>
        <w:t>additional</w:t>
      </w:r>
      <w:r w:rsidRPr="00145292">
        <w:rPr>
          <w:rFonts w:cstheme="minorHAnsi"/>
          <w:spacing w:val="-7"/>
          <w:szCs w:val="20"/>
        </w:rPr>
        <w:t xml:space="preserve"> </w:t>
      </w:r>
      <w:r w:rsidRPr="00145292">
        <w:rPr>
          <w:rFonts w:cstheme="minorHAnsi"/>
          <w:szCs w:val="20"/>
        </w:rPr>
        <w:t>Reference</w:t>
      </w:r>
      <w:r w:rsidRPr="00145292">
        <w:rPr>
          <w:rFonts w:cstheme="minorHAnsi"/>
          <w:spacing w:val="-7"/>
          <w:szCs w:val="20"/>
        </w:rPr>
        <w:t xml:space="preserve"> </w:t>
      </w:r>
      <w:r w:rsidRPr="00145292">
        <w:rPr>
          <w:rFonts w:cstheme="minorHAnsi"/>
          <w:spacing w:val="-2"/>
          <w:szCs w:val="20"/>
        </w:rPr>
        <w:t>Material.</w:t>
      </w:r>
    </w:p>
    <w:p w14:paraId="25277847" w14:textId="19C632E7" w:rsidR="00A97DD0" w:rsidRPr="00145292" w:rsidRDefault="00A97DD0" w:rsidP="00184A9D">
      <w:pPr>
        <w:pStyle w:val="BodyText"/>
        <w:spacing w:beforeLines="60" w:before="144" w:afterLines="120" w:after="288"/>
        <w:rPr>
          <w:rFonts w:cstheme="minorHAnsi"/>
          <w:szCs w:val="20"/>
        </w:rPr>
      </w:pPr>
      <w:commentRangeStart w:id="239"/>
      <w:r w:rsidRPr="00CC5C8F">
        <w:rPr>
          <w:rFonts w:cstheme="minorHAnsi"/>
          <w:color w:val="FF0000"/>
          <w:szCs w:val="20"/>
        </w:rPr>
        <w:t xml:space="preserve">There are a </w:t>
      </w:r>
      <w:r w:rsidR="0093640B" w:rsidRPr="00CC5C8F">
        <w:rPr>
          <w:rFonts w:cstheme="minorHAnsi"/>
          <w:color w:val="FF0000"/>
          <w:szCs w:val="20"/>
        </w:rPr>
        <w:t>several</w:t>
      </w:r>
      <w:r w:rsidRPr="00CC5C8F">
        <w:rPr>
          <w:rFonts w:cstheme="minorHAnsi"/>
          <w:color w:val="FF0000"/>
          <w:szCs w:val="20"/>
        </w:rPr>
        <w:t xml:space="preserve"> factors </w:t>
      </w:r>
      <w:commentRangeEnd w:id="239"/>
      <w:r w:rsidR="00CC5C8F">
        <w:rPr>
          <w:rStyle w:val="CommentReference"/>
        </w:rPr>
        <w:commentReference w:id="239"/>
      </w:r>
      <w:r w:rsidRPr="00145292">
        <w:rPr>
          <w:rFonts w:cstheme="minorHAnsi"/>
          <w:szCs w:val="20"/>
        </w:rPr>
        <w:t>that are unique to hazardous substance releases.</w:t>
      </w:r>
      <w:r w:rsidRPr="00145292">
        <w:rPr>
          <w:rFonts w:cstheme="minorHAnsi"/>
          <w:spacing w:val="40"/>
          <w:szCs w:val="20"/>
        </w:rPr>
        <w:t xml:space="preserve"> </w:t>
      </w:r>
      <w:r w:rsidRPr="00145292">
        <w:rPr>
          <w:rFonts w:cstheme="minorHAnsi"/>
          <w:szCs w:val="20"/>
        </w:rPr>
        <w:t>These factors do not change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ICS</w:t>
      </w:r>
      <w:r w:rsidRPr="00145292">
        <w:rPr>
          <w:rFonts w:cstheme="minorHAnsi"/>
          <w:spacing w:val="-3"/>
          <w:szCs w:val="20"/>
        </w:rPr>
        <w:t xml:space="preserve"> </w:t>
      </w:r>
      <w:r w:rsidRPr="00145292">
        <w:rPr>
          <w:rFonts w:cstheme="minorHAnsi"/>
          <w:szCs w:val="20"/>
        </w:rPr>
        <w:t>structure.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purpose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this</w:t>
      </w:r>
      <w:r w:rsidRPr="00145292">
        <w:rPr>
          <w:rFonts w:cstheme="minorHAnsi"/>
          <w:spacing w:val="-1"/>
          <w:szCs w:val="20"/>
        </w:rPr>
        <w:t xml:space="preserve"> </w:t>
      </w:r>
      <w:r w:rsidRPr="00145292">
        <w:rPr>
          <w:rFonts w:cstheme="minorHAnsi"/>
          <w:szCs w:val="20"/>
        </w:rPr>
        <w:t>chapter</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provide</w:t>
      </w:r>
      <w:r w:rsidRPr="00145292">
        <w:rPr>
          <w:rFonts w:cstheme="minorHAnsi"/>
          <w:spacing w:val="-2"/>
          <w:szCs w:val="20"/>
        </w:rPr>
        <w:t xml:space="preserve"> </w:t>
      </w:r>
      <w:r w:rsidRPr="00145292">
        <w:rPr>
          <w:rFonts w:cstheme="minorHAnsi"/>
          <w:szCs w:val="20"/>
        </w:rPr>
        <w:t>ACP</w:t>
      </w:r>
      <w:r w:rsidRPr="00145292">
        <w:rPr>
          <w:rFonts w:cstheme="minorHAnsi"/>
          <w:spacing w:val="-2"/>
          <w:szCs w:val="20"/>
        </w:rPr>
        <w:t xml:space="preserve"> </w:t>
      </w:r>
      <w:r w:rsidRPr="00145292">
        <w:rPr>
          <w:rFonts w:cstheme="minorHAnsi"/>
          <w:szCs w:val="20"/>
        </w:rPr>
        <w:t>users</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information</w:t>
      </w:r>
      <w:r w:rsidRPr="00145292">
        <w:rPr>
          <w:rFonts w:cstheme="minorHAnsi"/>
          <w:spacing w:val="-2"/>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to response to hazardous substance releases, including weapons of mass destruction incidents.</w:t>
      </w:r>
    </w:p>
    <w:p w14:paraId="23F61C28" w14:textId="6878EA46"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Many ARRT and Alaska Area Committee member agencies have specific responsibilities during and following</w:t>
      </w:r>
      <w:r w:rsidRPr="00145292">
        <w:rPr>
          <w:rFonts w:cstheme="minorHAnsi"/>
          <w:spacing w:val="-2"/>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hazardous</w:t>
      </w:r>
      <w:r w:rsidRPr="00145292">
        <w:rPr>
          <w:rFonts w:cstheme="minorHAnsi"/>
          <w:spacing w:val="-2"/>
          <w:szCs w:val="20"/>
        </w:rPr>
        <w:t xml:space="preserve"> </w:t>
      </w:r>
      <w:r w:rsidRPr="00145292">
        <w:rPr>
          <w:rFonts w:cstheme="minorHAnsi"/>
          <w:szCs w:val="20"/>
        </w:rPr>
        <w:t>substances</w:t>
      </w:r>
      <w:r w:rsidRPr="00145292">
        <w:rPr>
          <w:rFonts w:cstheme="minorHAnsi"/>
          <w:spacing w:val="-2"/>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including</w:t>
      </w:r>
      <w:r w:rsidRPr="00145292">
        <w:rPr>
          <w:rFonts w:cstheme="minorHAnsi"/>
          <w:spacing w:val="-1"/>
          <w:szCs w:val="20"/>
        </w:rPr>
        <w:t xml:space="preserve"> </w:t>
      </w:r>
      <w:r w:rsidRPr="00145292">
        <w:rPr>
          <w:rFonts w:cstheme="minorHAnsi"/>
          <w:szCs w:val="20"/>
        </w:rPr>
        <w:t>WMD</w:t>
      </w:r>
      <w:r w:rsidRPr="00145292">
        <w:rPr>
          <w:rFonts w:cstheme="minorHAnsi"/>
          <w:spacing w:val="-2"/>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terrorist</w:t>
      </w:r>
      <w:r w:rsidRPr="00145292">
        <w:rPr>
          <w:rFonts w:cstheme="minorHAnsi"/>
          <w:spacing w:val="-2"/>
          <w:szCs w:val="20"/>
        </w:rPr>
        <w:t xml:space="preserve"> </w:t>
      </w:r>
      <w:r w:rsidRPr="00145292">
        <w:rPr>
          <w:rFonts w:cstheme="minorHAnsi"/>
          <w:szCs w:val="20"/>
        </w:rPr>
        <w:t>act</w:t>
      </w:r>
      <w:r w:rsidRPr="00145292">
        <w:rPr>
          <w:rFonts w:cstheme="minorHAnsi"/>
          <w:spacing w:val="-2"/>
          <w:szCs w:val="20"/>
        </w:rPr>
        <w:t xml:space="preserve"> </w:t>
      </w:r>
      <w:r w:rsidRPr="00145292">
        <w:rPr>
          <w:rFonts w:cstheme="minorHAnsi"/>
          <w:szCs w:val="20"/>
        </w:rPr>
        <w:t>(chemical,</w:t>
      </w:r>
      <w:r w:rsidRPr="00145292">
        <w:rPr>
          <w:rFonts w:cstheme="minorHAnsi"/>
          <w:spacing w:val="-2"/>
          <w:szCs w:val="20"/>
        </w:rPr>
        <w:t xml:space="preserve"> </w:t>
      </w:r>
      <w:r w:rsidRPr="00145292">
        <w:rPr>
          <w:rFonts w:cstheme="minorHAnsi"/>
          <w:szCs w:val="20"/>
        </w:rPr>
        <w:t>biological,</w:t>
      </w:r>
      <w:r w:rsidRPr="00145292">
        <w:rPr>
          <w:rFonts w:cstheme="minorHAnsi"/>
          <w:spacing w:val="-2"/>
          <w:szCs w:val="20"/>
        </w:rPr>
        <w:t xml:space="preserve"> </w:t>
      </w:r>
      <w:r w:rsidRPr="00145292">
        <w:rPr>
          <w:rFonts w:cstheme="minorHAnsi"/>
          <w:szCs w:val="20"/>
        </w:rPr>
        <w:t>or radiological).</w:t>
      </w:r>
      <w:r w:rsidRPr="00145292">
        <w:rPr>
          <w:rFonts w:cstheme="minorHAnsi"/>
          <w:spacing w:val="40"/>
          <w:szCs w:val="20"/>
        </w:rPr>
        <w:t xml:space="preserve"> </w:t>
      </w:r>
      <w:r w:rsidRPr="00145292">
        <w:rPr>
          <w:rFonts w:cstheme="minorHAnsi"/>
          <w:szCs w:val="20"/>
        </w:rPr>
        <w:t>The ACP is a good general guide for interagency coordination and resources during a response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type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oil</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substances</w:t>
      </w:r>
      <w:r w:rsidRPr="00145292">
        <w:rPr>
          <w:rFonts w:cstheme="minorHAnsi"/>
          <w:spacing w:val="-1"/>
          <w:szCs w:val="20"/>
        </w:rPr>
        <w:t xml:space="preserve"> </w:t>
      </w:r>
      <w:r w:rsidRPr="00145292">
        <w:rPr>
          <w:rFonts w:cstheme="minorHAnsi"/>
          <w:szCs w:val="20"/>
        </w:rPr>
        <w:t>incident.</w:t>
      </w:r>
      <w:r w:rsidRPr="00145292">
        <w:rPr>
          <w:rFonts w:cstheme="minorHAnsi"/>
          <w:spacing w:val="40"/>
          <w:szCs w:val="20"/>
        </w:rPr>
        <w:t xml:space="preserve"> </w:t>
      </w:r>
      <w:r w:rsidRPr="00145292">
        <w:rPr>
          <w:rFonts w:cstheme="minorHAnsi"/>
          <w:szCs w:val="20"/>
        </w:rPr>
        <w:t>When</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large</w:t>
      </w:r>
      <w:r w:rsidRPr="00145292">
        <w:rPr>
          <w:rFonts w:cstheme="minorHAnsi"/>
          <w:spacing w:val="-3"/>
          <w:szCs w:val="20"/>
        </w:rPr>
        <w:t xml:space="preserve"> </w:t>
      </w:r>
      <w:r w:rsidRPr="00145292">
        <w:rPr>
          <w:rFonts w:cstheme="minorHAnsi"/>
          <w:szCs w:val="20"/>
        </w:rPr>
        <w:t>enough</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scope to trigger</w:t>
      </w:r>
      <w:r w:rsidRPr="00145292">
        <w:rPr>
          <w:rFonts w:cstheme="minorHAnsi"/>
          <w:spacing w:val="-1"/>
          <w:szCs w:val="20"/>
        </w:rPr>
        <w:t xml:space="preserve"> </w:t>
      </w:r>
      <w:r w:rsidRPr="00145292">
        <w:rPr>
          <w:rFonts w:cstheme="minorHAnsi"/>
          <w:szCs w:val="20"/>
        </w:rPr>
        <w:t>the NRF,</w:t>
      </w:r>
      <w:r w:rsidRPr="00145292">
        <w:rPr>
          <w:rFonts w:cstheme="minorHAnsi"/>
          <w:spacing w:val="-1"/>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w:t>
      </w:r>
      <w:r w:rsidRPr="00145292">
        <w:rPr>
          <w:rFonts w:cstheme="minorHAnsi"/>
          <w:spacing w:val="-1"/>
          <w:szCs w:val="20"/>
        </w:rPr>
        <w:t xml:space="preserve"> </w:t>
      </w:r>
      <w:r w:rsidRPr="00145292">
        <w:rPr>
          <w:rFonts w:cstheme="minorHAnsi"/>
          <w:szCs w:val="20"/>
        </w:rPr>
        <w:t>response</w:t>
      </w:r>
      <w:r w:rsidRPr="00145292">
        <w:rPr>
          <w:rFonts w:cstheme="minorHAnsi"/>
          <w:spacing w:val="-1"/>
          <w:szCs w:val="20"/>
        </w:rPr>
        <w:t xml:space="preserve"> </w:t>
      </w:r>
      <w:r w:rsidRPr="00145292">
        <w:rPr>
          <w:rFonts w:cstheme="minorHAnsi"/>
          <w:szCs w:val="20"/>
        </w:rPr>
        <w:t>will</w:t>
      </w:r>
      <w:r w:rsidRPr="00145292">
        <w:rPr>
          <w:rFonts w:cstheme="minorHAnsi"/>
          <w:spacing w:val="-1"/>
          <w:szCs w:val="20"/>
        </w:rPr>
        <w:t xml:space="preserve"> </w:t>
      </w:r>
      <w:r w:rsidRPr="00145292">
        <w:rPr>
          <w:rFonts w:cstheme="minorHAnsi"/>
          <w:szCs w:val="20"/>
        </w:rPr>
        <w:t>be conducted</w:t>
      </w:r>
      <w:r w:rsidRPr="00145292">
        <w:rPr>
          <w:rFonts w:cstheme="minorHAnsi"/>
          <w:spacing w:val="-1"/>
          <w:szCs w:val="20"/>
        </w:rPr>
        <w:t xml:space="preserve"> </w:t>
      </w:r>
      <w:r w:rsidRPr="00145292">
        <w:rPr>
          <w:rFonts w:cstheme="minorHAnsi"/>
          <w:szCs w:val="20"/>
        </w:rPr>
        <w:t>under Emergency Support</w:t>
      </w:r>
      <w:r w:rsidRPr="00145292">
        <w:rPr>
          <w:rFonts w:cstheme="minorHAnsi"/>
          <w:spacing w:val="-1"/>
          <w:szCs w:val="20"/>
        </w:rPr>
        <w:t xml:space="preserve"> </w:t>
      </w:r>
      <w:r w:rsidRPr="00145292">
        <w:rPr>
          <w:rFonts w:cstheme="minorHAnsi"/>
          <w:szCs w:val="20"/>
        </w:rPr>
        <w:t>Function 10 and may use this plan as a guide.</w:t>
      </w:r>
    </w:p>
    <w:p w14:paraId="0944168C" w14:textId="06E3B860"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This</w:t>
      </w:r>
      <w:r w:rsidRPr="00145292">
        <w:rPr>
          <w:rFonts w:cstheme="minorHAnsi"/>
          <w:spacing w:val="-9"/>
          <w:szCs w:val="20"/>
        </w:rPr>
        <w:t xml:space="preserve"> </w:t>
      </w:r>
      <w:r w:rsidRPr="00145292">
        <w:rPr>
          <w:rFonts w:cstheme="minorHAnsi"/>
          <w:szCs w:val="20"/>
        </w:rPr>
        <w:t>chapter</w:t>
      </w:r>
      <w:r w:rsidRPr="00145292">
        <w:rPr>
          <w:rFonts w:cstheme="minorHAnsi"/>
          <w:spacing w:val="-8"/>
          <w:szCs w:val="20"/>
        </w:rPr>
        <w:t xml:space="preserve"> </w:t>
      </w:r>
      <w:r w:rsidRPr="00145292">
        <w:rPr>
          <w:rFonts w:cstheme="minorHAnsi"/>
          <w:szCs w:val="20"/>
        </w:rPr>
        <w:t>focuses</w:t>
      </w:r>
      <w:r w:rsidRPr="00145292">
        <w:rPr>
          <w:rFonts w:cstheme="minorHAnsi"/>
          <w:spacing w:val="-9"/>
          <w:szCs w:val="20"/>
        </w:rPr>
        <w:t xml:space="preserve"> </w:t>
      </w:r>
      <w:r w:rsidRPr="00145292">
        <w:rPr>
          <w:rFonts w:cstheme="minorHAnsi"/>
          <w:szCs w:val="20"/>
        </w:rPr>
        <w:t>on</w:t>
      </w:r>
      <w:r w:rsidRPr="00145292">
        <w:rPr>
          <w:rFonts w:cstheme="minorHAnsi"/>
          <w:spacing w:val="-9"/>
          <w:szCs w:val="20"/>
        </w:rPr>
        <w:t xml:space="preserve"> </w:t>
      </w:r>
      <w:r w:rsidRPr="00145292">
        <w:rPr>
          <w:rFonts w:cstheme="minorHAnsi"/>
          <w:szCs w:val="20"/>
        </w:rPr>
        <w:t>hazardous</w:t>
      </w:r>
      <w:r w:rsidRPr="00145292">
        <w:rPr>
          <w:rFonts w:cstheme="minorHAnsi"/>
          <w:spacing w:val="-8"/>
          <w:szCs w:val="20"/>
        </w:rPr>
        <w:t xml:space="preserve"> </w:t>
      </w:r>
      <w:r w:rsidRPr="00145292">
        <w:rPr>
          <w:rFonts w:cstheme="minorHAnsi"/>
          <w:szCs w:val="20"/>
        </w:rPr>
        <w:t>substance</w:t>
      </w:r>
      <w:r w:rsidRPr="00145292">
        <w:rPr>
          <w:rFonts w:cstheme="minorHAnsi"/>
          <w:spacing w:val="-8"/>
          <w:szCs w:val="20"/>
        </w:rPr>
        <w:t xml:space="preserve"> </w:t>
      </w:r>
      <w:r w:rsidRPr="00145292">
        <w:rPr>
          <w:rFonts w:cstheme="minorHAnsi"/>
          <w:szCs w:val="20"/>
        </w:rPr>
        <w:t>incidents</w:t>
      </w:r>
      <w:r w:rsidRPr="00145292">
        <w:rPr>
          <w:rFonts w:cstheme="minorHAnsi"/>
          <w:spacing w:val="-9"/>
          <w:szCs w:val="20"/>
        </w:rPr>
        <w:t xml:space="preserve"> </w:t>
      </w:r>
      <w:r w:rsidRPr="00145292">
        <w:rPr>
          <w:rFonts w:cstheme="minorHAnsi"/>
          <w:szCs w:val="20"/>
        </w:rPr>
        <w:t>with</w:t>
      </w:r>
      <w:r w:rsidRPr="00145292">
        <w:rPr>
          <w:rFonts w:cstheme="minorHAnsi"/>
          <w:spacing w:val="-8"/>
          <w:szCs w:val="20"/>
        </w:rPr>
        <w:t xml:space="preserve"> </w:t>
      </w:r>
      <w:r w:rsidRPr="00145292">
        <w:rPr>
          <w:rFonts w:cstheme="minorHAnsi"/>
          <w:szCs w:val="20"/>
        </w:rPr>
        <w:t>the</w:t>
      </w:r>
      <w:r w:rsidRPr="00145292">
        <w:rPr>
          <w:rFonts w:cstheme="minorHAnsi"/>
          <w:spacing w:val="-9"/>
          <w:szCs w:val="20"/>
        </w:rPr>
        <w:t xml:space="preserve"> </w:t>
      </w:r>
      <w:r w:rsidRPr="00145292">
        <w:rPr>
          <w:rFonts w:cstheme="minorHAnsi"/>
          <w:szCs w:val="20"/>
        </w:rPr>
        <w:t>following</w:t>
      </w:r>
      <w:r w:rsidRPr="00145292">
        <w:rPr>
          <w:rFonts w:cstheme="minorHAnsi"/>
          <w:spacing w:val="-8"/>
          <w:szCs w:val="20"/>
        </w:rPr>
        <w:t xml:space="preserve"> </w:t>
      </w:r>
      <w:r w:rsidRPr="00145292">
        <w:rPr>
          <w:rFonts w:cstheme="minorHAnsi"/>
          <w:spacing w:val="-2"/>
          <w:szCs w:val="20"/>
        </w:rPr>
        <w:t>characteristics:</w:t>
      </w:r>
    </w:p>
    <w:p w14:paraId="1421A033" w14:textId="77777777" w:rsidR="00A97DD0" w:rsidRPr="00145292" w:rsidRDefault="00A97DD0" w:rsidP="00C370CB">
      <w:pPr>
        <w:pStyle w:val="ListParagraph"/>
        <w:widowControl w:val="0"/>
        <w:numPr>
          <w:ilvl w:val="0"/>
          <w:numId w:val="91"/>
        </w:numPr>
        <w:tabs>
          <w:tab w:val="left" w:pos="1839"/>
        </w:tabs>
        <w:autoSpaceDE w:val="0"/>
        <w:autoSpaceDN w:val="0"/>
        <w:jc w:val="left"/>
        <w:rPr>
          <w:rFonts w:cstheme="minorHAnsi"/>
          <w:sz w:val="20"/>
          <w:szCs w:val="20"/>
        </w:rPr>
      </w:pPr>
      <w:r w:rsidRPr="00145292">
        <w:rPr>
          <w:rFonts w:cstheme="minorHAnsi"/>
          <w:spacing w:val="-2"/>
          <w:sz w:val="20"/>
          <w:szCs w:val="20"/>
        </w:rPr>
        <w:t>Multi-agency</w:t>
      </w:r>
      <w:r w:rsidRPr="00145292">
        <w:rPr>
          <w:rFonts w:cstheme="minorHAnsi"/>
          <w:spacing w:val="9"/>
          <w:sz w:val="20"/>
          <w:szCs w:val="20"/>
        </w:rPr>
        <w:t xml:space="preserve"> </w:t>
      </w:r>
      <w:r w:rsidRPr="00145292">
        <w:rPr>
          <w:rFonts w:cstheme="minorHAnsi"/>
          <w:spacing w:val="-2"/>
          <w:sz w:val="20"/>
          <w:szCs w:val="20"/>
        </w:rPr>
        <w:t>and/or</w:t>
      </w:r>
      <w:r w:rsidRPr="00145292">
        <w:rPr>
          <w:rFonts w:cstheme="minorHAnsi"/>
          <w:spacing w:val="9"/>
          <w:sz w:val="20"/>
          <w:szCs w:val="20"/>
        </w:rPr>
        <w:t xml:space="preserve"> </w:t>
      </w:r>
      <w:r w:rsidRPr="00145292">
        <w:rPr>
          <w:rFonts w:cstheme="minorHAnsi"/>
          <w:spacing w:val="-2"/>
          <w:sz w:val="20"/>
          <w:szCs w:val="20"/>
        </w:rPr>
        <w:t>multi-jurisdictional</w:t>
      </w:r>
      <w:r w:rsidRPr="00145292">
        <w:rPr>
          <w:rFonts w:cstheme="minorHAnsi"/>
          <w:spacing w:val="11"/>
          <w:sz w:val="20"/>
          <w:szCs w:val="20"/>
        </w:rPr>
        <w:t xml:space="preserve"> </w:t>
      </w:r>
      <w:r w:rsidRPr="00145292">
        <w:rPr>
          <w:rFonts w:cstheme="minorHAnsi"/>
          <w:spacing w:val="-2"/>
          <w:sz w:val="20"/>
          <w:szCs w:val="20"/>
        </w:rPr>
        <w:t>response</w:t>
      </w:r>
    </w:p>
    <w:p w14:paraId="690B85DD" w14:textId="77777777" w:rsidR="00A97DD0" w:rsidRPr="00145292" w:rsidRDefault="00A97DD0" w:rsidP="00C370CB">
      <w:pPr>
        <w:pStyle w:val="ListParagraph"/>
        <w:widowControl w:val="0"/>
        <w:numPr>
          <w:ilvl w:val="0"/>
          <w:numId w:val="91"/>
        </w:numPr>
        <w:tabs>
          <w:tab w:val="left" w:pos="1839"/>
        </w:tabs>
        <w:autoSpaceDE w:val="0"/>
        <w:autoSpaceDN w:val="0"/>
        <w:spacing w:line="280" w:lineRule="exact"/>
        <w:jc w:val="left"/>
        <w:rPr>
          <w:rFonts w:cstheme="minorHAnsi"/>
          <w:sz w:val="20"/>
          <w:szCs w:val="20"/>
        </w:rPr>
      </w:pPr>
      <w:r w:rsidRPr="00145292">
        <w:rPr>
          <w:rFonts w:cstheme="minorHAnsi"/>
          <w:spacing w:val="-2"/>
          <w:sz w:val="20"/>
          <w:szCs w:val="20"/>
        </w:rPr>
        <w:t>Exceedance</w:t>
      </w:r>
      <w:r w:rsidRPr="00145292">
        <w:rPr>
          <w:rFonts w:cstheme="minorHAnsi"/>
          <w:spacing w:val="6"/>
          <w:sz w:val="20"/>
          <w:szCs w:val="20"/>
        </w:rPr>
        <w:t xml:space="preserve"> </w:t>
      </w:r>
      <w:r w:rsidRPr="00145292">
        <w:rPr>
          <w:rFonts w:cstheme="minorHAnsi"/>
          <w:spacing w:val="-2"/>
          <w:sz w:val="20"/>
          <w:szCs w:val="20"/>
        </w:rPr>
        <w:t>of</w:t>
      </w:r>
      <w:r w:rsidRPr="00145292">
        <w:rPr>
          <w:rFonts w:cstheme="minorHAnsi"/>
          <w:spacing w:val="6"/>
          <w:sz w:val="20"/>
          <w:szCs w:val="20"/>
        </w:rPr>
        <w:t xml:space="preserve"> </w:t>
      </w:r>
      <w:r w:rsidRPr="00145292">
        <w:rPr>
          <w:rFonts w:cstheme="minorHAnsi"/>
          <w:spacing w:val="-2"/>
          <w:sz w:val="20"/>
          <w:szCs w:val="20"/>
        </w:rPr>
        <w:t>localized</w:t>
      </w:r>
      <w:r w:rsidRPr="00145292">
        <w:rPr>
          <w:rFonts w:cstheme="minorHAnsi"/>
          <w:spacing w:val="6"/>
          <w:sz w:val="20"/>
          <w:szCs w:val="20"/>
        </w:rPr>
        <w:t xml:space="preserve"> </w:t>
      </w:r>
      <w:r w:rsidRPr="00145292">
        <w:rPr>
          <w:rFonts w:cstheme="minorHAnsi"/>
          <w:spacing w:val="-2"/>
          <w:sz w:val="20"/>
          <w:szCs w:val="20"/>
        </w:rPr>
        <w:t>(city/county/state)</w:t>
      </w:r>
      <w:r w:rsidRPr="00145292">
        <w:rPr>
          <w:rFonts w:cstheme="minorHAnsi"/>
          <w:spacing w:val="7"/>
          <w:sz w:val="20"/>
          <w:szCs w:val="20"/>
        </w:rPr>
        <w:t xml:space="preserve"> </w:t>
      </w:r>
      <w:r w:rsidRPr="00145292">
        <w:rPr>
          <w:rFonts w:cstheme="minorHAnsi"/>
          <w:spacing w:val="-2"/>
          <w:sz w:val="20"/>
          <w:szCs w:val="20"/>
        </w:rPr>
        <w:t>response</w:t>
      </w:r>
      <w:r w:rsidRPr="00145292">
        <w:rPr>
          <w:rFonts w:cstheme="minorHAnsi"/>
          <w:spacing w:val="7"/>
          <w:sz w:val="20"/>
          <w:szCs w:val="20"/>
        </w:rPr>
        <w:t xml:space="preserve"> </w:t>
      </w:r>
      <w:r w:rsidRPr="00145292">
        <w:rPr>
          <w:rFonts w:cstheme="minorHAnsi"/>
          <w:spacing w:val="-2"/>
          <w:sz w:val="20"/>
          <w:szCs w:val="20"/>
        </w:rPr>
        <w:t>capacity</w:t>
      </w:r>
    </w:p>
    <w:p w14:paraId="7A1B581B" w14:textId="77777777" w:rsidR="00A97DD0" w:rsidRPr="00145292" w:rsidRDefault="00A97DD0" w:rsidP="00C370CB">
      <w:pPr>
        <w:pStyle w:val="ListParagraph"/>
        <w:widowControl w:val="0"/>
        <w:numPr>
          <w:ilvl w:val="0"/>
          <w:numId w:val="91"/>
        </w:numPr>
        <w:tabs>
          <w:tab w:val="left" w:pos="1839"/>
        </w:tabs>
        <w:autoSpaceDE w:val="0"/>
        <w:autoSpaceDN w:val="0"/>
        <w:spacing w:line="280" w:lineRule="exact"/>
        <w:jc w:val="left"/>
        <w:rPr>
          <w:rFonts w:cstheme="minorHAnsi"/>
          <w:sz w:val="20"/>
          <w:szCs w:val="20"/>
        </w:rPr>
      </w:pPr>
      <w:r w:rsidRPr="00145292">
        <w:rPr>
          <w:rFonts w:cstheme="minorHAnsi"/>
          <w:sz w:val="20"/>
          <w:szCs w:val="20"/>
        </w:rPr>
        <w:lastRenderedPageBreak/>
        <w:t>Response</w:t>
      </w:r>
      <w:r w:rsidRPr="00145292">
        <w:rPr>
          <w:rFonts w:cstheme="minorHAnsi"/>
          <w:spacing w:val="-9"/>
          <w:sz w:val="20"/>
          <w:szCs w:val="20"/>
        </w:rPr>
        <w:t xml:space="preserve"> </w:t>
      </w:r>
      <w:r w:rsidRPr="00145292">
        <w:rPr>
          <w:rFonts w:cstheme="minorHAnsi"/>
          <w:sz w:val="20"/>
          <w:szCs w:val="20"/>
        </w:rPr>
        <w:t>that</w:t>
      </w:r>
      <w:r w:rsidRPr="00145292">
        <w:rPr>
          <w:rFonts w:cstheme="minorHAnsi"/>
          <w:spacing w:val="-9"/>
          <w:sz w:val="20"/>
          <w:szCs w:val="20"/>
        </w:rPr>
        <w:t xml:space="preserve"> </w:t>
      </w:r>
      <w:r w:rsidRPr="00145292">
        <w:rPr>
          <w:rFonts w:cstheme="minorHAnsi"/>
          <w:sz w:val="20"/>
          <w:szCs w:val="20"/>
        </w:rPr>
        <w:t>exceeds</w:t>
      </w:r>
      <w:r w:rsidRPr="00145292">
        <w:rPr>
          <w:rFonts w:cstheme="minorHAnsi"/>
          <w:spacing w:val="-10"/>
          <w:sz w:val="20"/>
          <w:szCs w:val="20"/>
        </w:rPr>
        <w:t xml:space="preserve"> </w:t>
      </w:r>
      <w:r w:rsidRPr="00145292">
        <w:rPr>
          <w:rFonts w:cstheme="minorHAnsi"/>
          <w:sz w:val="20"/>
          <w:szCs w:val="20"/>
        </w:rPr>
        <w:t>one</w:t>
      </w:r>
      <w:r w:rsidRPr="00145292">
        <w:rPr>
          <w:rFonts w:cstheme="minorHAnsi"/>
          <w:spacing w:val="-9"/>
          <w:sz w:val="20"/>
          <w:szCs w:val="20"/>
        </w:rPr>
        <w:t xml:space="preserve"> </w:t>
      </w:r>
      <w:r w:rsidRPr="00145292">
        <w:rPr>
          <w:rFonts w:cstheme="minorHAnsi"/>
          <w:sz w:val="20"/>
          <w:szCs w:val="20"/>
        </w:rPr>
        <w:t>operational</w:t>
      </w:r>
      <w:r w:rsidRPr="00145292">
        <w:rPr>
          <w:rFonts w:cstheme="minorHAnsi"/>
          <w:spacing w:val="-9"/>
          <w:sz w:val="20"/>
          <w:szCs w:val="20"/>
        </w:rPr>
        <w:t xml:space="preserve"> </w:t>
      </w:r>
      <w:r w:rsidRPr="00145292">
        <w:rPr>
          <w:rFonts w:cstheme="minorHAnsi"/>
          <w:spacing w:val="-2"/>
          <w:sz w:val="20"/>
          <w:szCs w:val="20"/>
        </w:rPr>
        <w:t>period</w:t>
      </w:r>
    </w:p>
    <w:p w14:paraId="0610086F" w14:textId="77777777" w:rsidR="00A97DD0" w:rsidRPr="00145292" w:rsidRDefault="00A97DD0" w:rsidP="00C370CB">
      <w:pPr>
        <w:pStyle w:val="ListParagraph"/>
        <w:widowControl w:val="0"/>
        <w:numPr>
          <w:ilvl w:val="0"/>
          <w:numId w:val="91"/>
        </w:numPr>
        <w:tabs>
          <w:tab w:val="left" w:pos="1839"/>
        </w:tabs>
        <w:autoSpaceDE w:val="0"/>
        <w:autoSpaceDN w:val="0"/>
        <w:jc w:val="left"/>
        <w:rPr>
          <w:rFonts w:cstheme="minorHAnsi"/>
          <w:sz w:val="20"/>
          <w:szCs w:val="20"/>
        </w:rPr>
      </w:pPr>
      <w:r w:rsidRPr="00145292">
        <w:rPr>
          <w:rFonts w:cstheme="minorHAnsi"/>
          <w:sz w:val="20"/>
          <w:szCs w:val="20"/>
        </w:rPr>
        <w:t>Release</w:t>
      </w:r>
      <w:r w:rsidRPr="00145292">
        <w:rPr>
          <w:rFonts w:cstheme="minorHAnsi"/>
          <w:spacing w:val="-9"/>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imminent</w:t>
      </w:r>
      <w:r w:rsidRPr="00145292">
        <w:rPr>
          <w:rFonts w:cstheme="minorHAnsi"/>
          <w:spacing w:val="-9"/>
          <w:sz w:val="20"/>
          <w:szCs w:val="20"/>
        </w:rPr>
        <w:t xml:space="preserve"> </w:t>
      </w:r>
      <w:r w:rsidRPr="00145292">
        <w:rPr>
          <w:rFonts w:cstheme="minorHAnsi"/>
          <w:sz w:val="20"/>
          <w:szCs w:val="20"/>
        </w:rPr>
        <w:t>release</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hazardous</w:t>
      </w:r>
      <w:r w:rsidRPr="00145292">
        <w:rPr>
          <w:rFonts w:cstheme="minorHAnsi"/>
          <w:spacing w:val="-9"/>
          <w:sz w:val="20"/>
          <w:szCs w:val="20"/>
        </w:rPr>
        <w:t xml:space="preserve"> </w:t>
      </w:r>
      <w:r w:rsidRPr="00145292">
        <w:rPr>
          <w:rFonts w:cstheme="minorHAnsi"/>
          <w:sz w:val="20"/>
          <w:szCs w:val="20"/>
        </w:rPr>
        <w:t>substances</w:t>
      </w:r>
      <w:r w:rsidRPr="00145292">
        <w:rPr>
          <w:rFonts w:cstheme="minorHAnsi"/>
          <w:spacing w:val="-9"/>
          <w:sz w:val="20"/>
          <w:szCs w:val="20"/>
        </w:rPr>
        <w:t xml:space="preserve"> </w:t>
      </w:r>
      <w:r w:rsidRPr="00145292">
        <w:rPr>
          <w:rFonts w:cstheme="minorHAnsi"/>
          <w:sz w:val="20"/>
          <w:szCs w:val="20"/>
        </w:rPr>
        <w:t>(not</w:t>
      </w:r>
      <w:r w:rsidRPr="00145292">
        <w:rPr>
          <w:rFonts w:cstheme="minorHAnsi"/>
          <w:spacing w:val="-8"/>
          <w:sz w:val="20"/>
          <w:szCs w:val="20"/>
        </w:rPr>
        <w:t xml:space="preserve"> </w:t>
      </w:r>
      <w:r w:rsidRPr="00145292">
        <w:rPr>
          <w:rFonts w:cstheme="minorHAnsi"/>
          <w:sz w:val="20"/>
          <w:szCs w:val="20"/>
        </w:rPr>
        <w:t>intelligence</w:t>
      </w:r>
      <w:r w:rsidRPr="00145292">
        <w:rPr>
          <w:rFonts w:cstheme="minorHAnsi"/>
          <w:spacing w:val="-8"/>
          <w:sz w:val="20"/>
          <w:szCs w:val="20"/>
        </w:rPr>
        <w:t xml:space="preserve"> </w:t>
      </w:r>
      <w:r w:rsidRPr="00145292">
        <w:rPr>
          <w:rFonts w:cstheme="minorHAnsi"/>
          <w:spacing w:val="-2"/>
          <w:sz w:val="20"/>
          <w:szCs w:val="20"/>
        </w:rPr>
        <w:t>only)</w:t>
      </w:r>
    </w:p>
    <w:p w14:paraId="65FB0638" w14:textId="75225645" w:rsidR="00A97DD0" w:rsidRPr="00145292" w:rsidRDefault="00A97DD0" w:rsidP="00C370CB">
      <w:pPr>
        <w:pStyle w:val="ListParagraph"/>
        <w:widowControl w:val="0"/>
        <w:numPr>
          <w:ilvl w:val="0"/>
          <w:numId w:val="91"/>
        </w:numPr>
        <w:tabs>
          <w:tab w:val="left" w:pos="1839"/>
        </w:tabs>
        <w:autoSpaceDE w:val="0"/>
        <w:autoSpaceDN w:val="0"/>
        <w:jc w:val="left"/>
        <w:rPr>
          <w:rFonts w:cstheme="minorHAnsi"/>
          <w:sz w:val="20"/>
          <w:szCs w:val="20"/>
        </w:rPr>
      </w:pPr>
      <w:r w:rsidRPr="00145292">
        <w:rPr>
          <w:rFonts w:cstheme="minorHAnsi"/>
          <w:sz w:val="20"/>
          <w:szCs w:val="20"/>
        </w:rPr>
        <w:t>Response</w:t>
      </w:r>
      <w:r w:rsidRPr="00145292">
        <w:rPr>
          <w:rFonts w:cstheme="minorHAnsi"/>
          <w:spacing w:val="-9"/>
          <w:sz w:val="20"/>
          <w:szCs w:val="20"/>
        </w:rPr>
        <w:t xml:space="preserve"> </w:t>
      </w:r>
      <w:r w:rsidRPr="00145292">
        <w:rPr>
          <w:rFonts w:cstheme="minorHAnsi"/>
          <w:sz w:val="20"/>
          <w:szCs w:val="20"/>
        </w:rPr>
        <w:t>phase</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incident,</w:t>
      </w:r>
      <w:r w:rsidRPr="00145292">
        <w:rPr>
          <w:rFonts w:cstheme="minorHAnsi"/>
          <w:spacing w:val="-7"/>
          <w:sz w:val="20"/>
          <w:szCs w:val="20"/>
        </w:rPr>
        <w:t xml:space="preserve"> </w:t>
      </w:r>
      <w:r w:rsidRPr="00145292">
        <w:rPr>
          <w:rFonts w:cstheme="minorHAnsi"/>
          <w:sz w:val="20"/>
          <w:szCs w:val="20"/>
        </w:rPr>
        <w:t>through</w:t>
      </w:r>
      <w:r w:rsidRPr="00145292">
        <w:rPr>
          <w:rFonts w:cstheme="minorHAnsi"/>
          <w:spacing w:val="-9"/>
          <w:sz w:val="20"/>
          <w:szCs w:val="20"/>
        </w:rPr>
        <w:t xml:space="preserve"> </w:t>
      </w:r>
      <w:r w:rsidRPr="00145292">
        <w:rPr>
          <w:rFonts w:cstheme="minorHAnsi"/>
          <w:sz w:val="20"/>
          <w:szCs w:val="20"/>
        </w:rPr>
        <w:t>stabilization</w:t>
      </w:r>
      <w:r w:rsidRPr="00145292">
        <w:rPr>
          <w:rFonts w:cstheme="minorHAnsi"/>
          <w:spacing w:val="-9"/>
          <w:sz w:val="20"/>
          <w:szCs w:val="20"/>
        </w:rPr>
        <w:t xml:space="preserve"> </w:t>
      </w:r>
      <w:r w:rsidRPr="00145292">
        <w:rPr>
          <w:rFonts w:cstheme="minorHAnsi"/>
          <w:spacing w:val="-2"/>
          <w:sz w:val="20"/>
          <w:szCs w:val="20"/>
        </w:rPr>
        <w:t>phase</w:t>
      </w:r>
    </w:p>
    <w:p w14:paraId="284365F6"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Petroleum products such as diesel and gasoline are specifically excluded from CERCLA and are not considered to be “hazardous substances” under federal statute.</w:t>
      </w:r>
      <w:r w:rsidRPr="00145292">
        <w:rPr>
          <w:rFonts w:cstheme="minorHAnsi"/>
          <w:spacing w:val="40"/>
          <w:szCs w:val="20"/>
        </w:rPr>
        <w:t xml:space="preserve"> </w:t>
      </w:r>
      <w:r w:rsidRPr="00145292">
        <w:rPr>
          <w:rFonts w:cstheme="minorHAnsi"/>
          <w:szCs w:val="20"/>
        </w:rPr>
        <w:t>State environmental statutes may, however,</w:t>
      </w:r>
      <w:r w:rsidRPr="00145292">
        <w:rPr>
          <w:rFonts w:cstheme="minorHAnsi"/>
          <w:spacing w:val="-4"/>
          <w:szCs w:val="20"/>
        </w:rPr>
        <w:t xml:space="preserve"> </w:t>
      </w:r>
      <w:r w:rsidRPr="00145292">
        <w:rPr>
          <w:rFonts w:cstheme="minorHAnsi"/>
          <w:szCs w:val="20"/>
        </w:rPr>
        <w:t>consider</w:t>
      </w:r>
      <w:r w:rsidRPr="00145292">
        <w:rPr>
          <w:rFonts w:cstheme="minorHAnsi"/>
          <w:spacing w:val="-4"/>
          <w:szCs w:val="20"/>
        </w:rPr>
        <w:t xml:space="preserve"> </w:t>
      </w:r>
      <w:r w:rsidRPr="00145292">
        <w:rPr>
          <w:rFonts w:cstheme="minorHAnsi"/>
          <w:szCs w:val="20"/>
        </w:rPr>
        <w:t>these</w:t>
      </w:r>
      <w:r w:rsidRPr="00145292">
        <w:rPr>
          <w:rFonts w:cstheme="minorHAnsi"/>
          <w:spacing w:val="-4"/>
          <w:szCs w:val="20"/>
        </w:rPr>
        <w:t xml:space="preserve"> </w:t>
      </w:r>
      <w:r w:rsidRPr="00145292">
        <w:rPr>
          <w:rFonts w:cstheme="minorHAnsi"/>
          <w:szCs w:val="20"/>
        </w:rPr>
        <w:t>materials</w:t>
      </w:r>
      <w:r w:rsidRPr="00145292">
        <w:rPr>
          <w:rFonts w:cstheme="minorHAnsi"/>
          <w:spacing w:val="-4"/>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substances.</w:t>
      </w:r>
      <w:r w:rsidRPr="00145292">
        <w:rPr>
          <w:rFonts w:cstheme="minorHAnsi"/>
          <w:spacing w:val="40"/>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chapter</w:t>
      </w:r>
      <w:r w:rsidRPr="00145292">
        <w:rPr>
          <w:rFonts w:cstheme="minorHAnsi"/>
          <w:spacing w:val="-3"/>
          <w:szCs w:val="20"/>
        </w:rPr>
        <w:t xml:space="preserve"> </w:t>
      </w:r>
      <w:r w:rsidRPr="00145292">
        <w:rPr>
          <w:rFonts w:cstheme="minorHAnsi"/>
          <w:szCs w:val="20"/>
        </w:rPr>
        <w:t>does</w:t>
      </w:r>
      <w:r w:rsidRPr="00145292">
        <w:rPr>
          <w:rFonts w:cstheme="minorHAnsi"/>
          <w:spacing w:val="-4"/>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specifically</w:t>
      </w:r>
      <w:r w:rsidRPr="00145292">
        <w:rPr>
          <w:rFonts w:cstheme="minorHAnsi"/>
          <w:spacing w:val="-3"/>
          <w:szCs w:val="20"/>
        </w:rPr>
        <w:t xml:space="preserve"> </w:t>
      </w:r>
      <w:r w:rsidRPr="00145292">
        <w:rPr>
          <w:rFonts w:cstheme="minorHAnsi"/>
          <w:szCs w:val="20"/>
        </w:rPr>
        <w:t>deal</w:t>
      </w:r>
      <w:r w:rsidRPr="00145292">
        <w:rPr>
          <w:rFonts w:cstheme="minorHAnsi"/>
          <w:spacing w:val="-4"/>
          <w:szCs w:val="20"/>
        </w:rPr>
        <w:t xml:space="preserve"> </w:t>
      </w:r>
      <w:r w:rsidRPr="00145292">
        <w:rPr>
          <w:rFonts w:cstheme="minorHAnsi"/>
          <w:szCs w:val="20"/>
        </w:rPr>
        <w:t>with issues related to response to petroleum products.</w:t>
      </w:r>
    </w:p>
    <w:p w14:paraId="3CAB4E6E"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Before the process of planning for a hazardous substance incident response can begin, there must be a clear understanding of the types of materials that are to be covered under this plan.</w:t>
      </w:r>
      <w:r w:rsidRPr="00145292">
        <w:rPr>
          <w:rFonts w:cstheme="minorHAnsi"/>
          <w:spacing w:val="40"/>
          <w:szCs w:val="20"/>
        </w:rPr>
        <w:t xml:space="preserve"> </w:t>
      </w:r>
      <w:r w:rsidRPr="00145292">
        <w:rPr>
          <w:rFonts w:cstheme="minorHAnsi"/>
          <w:szCs w:val="20"/>
        </w:rPr>
        <w:t>The CERCLA, as amended</w:t>
      </w:r>
      <w:r w:rsidRPr="00145292">
        <w:rPr>
          <w:rFonts w:cstheme="minorHAnsi"/>
          <w:spacing w:val="-4"/>
          <w:szCs w:val="20"/>
        </w:rPr>
        <w:t xml:space="preserve"> </w:t>
      </w:r>
      <w:r w:rsidRPr="00145292">
        <w:rPr>
          <w:rFonts w:cstheme="minorHAnsi"/>
          <w:szCs w:val="20"/>
        </w:rPr>
        <w:t>by</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SARA</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1986,</w:t>
      </w:r>
      <w:r w:rsidRPr="00145292">
        <w:rPr>
          <w:rFonts w:cstheme="minorHAnsi"/>
          <w:spacing w:val="-4"/>
          <w:szCs w:val="20"/>
        </w:rPr>
        <w:t xml:space="preserve"> </w:t>
      </w:r>
      <w:r w:rsidRPr="00145292">
        <w:rPr>
          <w:rFonts w:cstheme="minorHAnsi"/>
          <w:szCs w:val="20"/>
        </w:rPr>
        <w:t>defines</w:t>
      </w:r>
      <w:r w:rsidRPr="00145292">
        <w:rPr>
          <w:rFonts w:cstheme="minorHAnsi"/>
          <w:spacing w:val="-2"/>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substances</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wastes”</w:t>
      </w:r>
      <w:r w:rsidRPr="00145292">
        <w:rPr>
          <w:rFonts w:cstheme="minorHAnsi"/>
          <w:spacing w:val="-4"/>
          <w:szCs w:val="20"/>
        </w:rPr>
        <w:t xml:space="preserve"> </w:t>
      </w:r>
      <w:r w:rsidRPr="00145292">
        <w:rPr>
          <w:rFonts w:cstheme="minorHAnsi"/>
          <w:szCs w:val="20"/>
        </w:rPr>
        <w:t>under</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RCRA,</w:t>
      </w:r>
      <w:r w:rsidRPr="00145292">
        <w:rPr>
          <w:rFonts w:cstheme="minorHAnsi"/>
          <w:spacing w:val="-4"/>
          <w:szCs w:val="20"/>
        </w:rPr>
        <w:t xml:space="preserve"> </w:t>
      </w:r>
      <w:r w:rsidRPr="00145292">
        <w:rPr>
          <w:rFonts w:cstheme="minorHAnsi"/>
          <w:szCs w:val="20"/>
        </w:rPr>
        <w:t>as well</w:t>
      </w:r>
      <w:r w:rsidRPr="00145292">
        <w:rPr>
          <w:rFonts w:cstheme="minorHAnsi"/>
          <w:spacing w:val="-1"/>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substances</w:t>
      </w:r>
      <w:r w:rsidRPr="00145292">
        <w:rPr>
          <w:rFonts w:cstheme="minorHAnsi"/>
          <w:spacing w:val="-1"/>
          <w:szCs w:val="20"/>
        </w:rPr>
        <w:t xml:space="preserve"> </w:t>
      </w:r>
      <w:r w:rsidRPr="00145292">
        <w:rPr>
          <w:rFonts w:cstheme="minorHAnsi"/>
          <w:szCs w:val="20"/>
        </w:rPr>
        <w:t>regulated under</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Clean</w:t>
      </w:r>
      <w:r w:rsidRPr="00145292">
        <w:rPr>
          <w:rFonts w:cstheme="minorHAnsi"/>
          <w:spacing w:val="-1"/>
          <w:szCs w:val="20"/>
        </w:rPr>
        <w:t xml:space="preserve"> </w:t>
      </w:r>
      <w:r w:rsidRPr="00145292">
        <w:rPr>
          <w:rFonts w:cstheme="minorHAnsi"/>
          <w:szCs w:val="20"/>
        </w:rPr>
        <w:t>Air Act,</w:t>
      </w:r>
      <w:r w:rsidRPr="00145292">
        <w:rPr>
          <w:rFonts w:cstheme="minorHAnsi"/>
          <w:spacing w:val="-1"/>
          <w:szCs w:val="20"/>
        </w:rPr>
        <w:t xml:space="preserve"> </w:t>
      </w:r>
      <w:r w:rsidRPr="00145292">
        <w:rPr>
          <w:rFonts w:cstheme="minorHAnsi"/>
          <w:szCs w:val="20"/>
        </w:rPr>
        <w:t>CWA,</w:t>
      </w:r>
      <w:r w:rsidRPr="00145292">
        <w:rPr>
          <w:rFonts w:cstheme="minorHAnsi"/>
          <w:spacing w:val="-1"/>
          <w:szCs w:val="20"/>
        </w:rPr>
        <w:t xml:space="preserve"> </w:t>
      </w:r>
      <w:r w:rsidRPr="00145292">
        <w:rPr>
          <w:rFonts w:cstheme="minorHAnsi"/>
          <w:szCs w:val="20"/>
        </w:rPr>
        <w:t>and the Toxic Substances</w:t>
      </w:r>
      <w:r w:rsidRPr="00145292">
        <w:rPr>
          <w:rFonts w:cstheme="minorHAnsi"/>
          <w:spacing w:val="-1"/>
          <w:szCs w:val="20"/>
        </w:rPr>
        <w:t xml:space="preserve"> </w:t>
      </w:r>
      <w:r w:rsidRPr="00145292">
        <w:rPr>
          <w:rFonts w:cstheme="minorHAnsi"/>
          <w:szCs w:val="20"/>
        </w:rPr>
        <w:t>Control Act.</w:t>
      </w:r>
      <w:r w:rsidRPr="00145292">
        <w:rPr>
          <w:rFonts w:cstheme="minorHAnsi"/>
          <w:spacing w:val="40"/>
          <w:szCs w:val="20"/>
        </w:rPr>
        <w:t xml:space="preserve"> </w:t>
      </w:r>
      <w:r w:rsidRPr="00145292">
        <w:rPr>
          <w:rFonts w:cstheme="minorHAnsi"/>
          <w:szCs w:val="20"/>
        </w:rPr>
        <w:t>In addition, any element, compound, mixture, solution, or substance may also be specifically designated as a “hazardous substance” under CERCLA.</w:t>
      </w:r>
      <w:r w:rsidRPr="00145292">
        <w:rPr>
          <w:rFonts w:cstheme="minorHAnsi"/>
          <w:spacing w:val="40"/>
          <w:szCs w:val="20"/>
        </w:rPr>
        <w:t xml:space="preserve"> </w:t>
      </w:r>
      <w:r w:rsidRPr="00145292">
        <w:rPr>
          <w:rFonts w:cstheme="minorHAnsi"/>
          <w:szCs w:val="20"/>
        </w:rPr>
        <w:t>This definition includes numerous hazardous chemicals, as well as chemical warfare agents and radionuclides.</w:t>
      </w:r>
      <w:r w:rsidRPr="00145292">
        <w:rPr>
          <w:rFonts w:cstheme="minorHAnsi"/>
          <w:spacing w:val="40"/>
          <w:szCs w:val="20"/>
        </w:rPr>
        <w:t xml:space="preserve"> </w:t>
      </w:r>
      <w:r w:rsidRPr="00145292">
        <w:rPr>
          <w:rFonts w:cstheme="minorHAnsi"/>
          <w:szCs w:val="20"/>
        </w:rPr>
        <w:t>CERCLA hazardous substances and associated Reportable Quantities are listed in 40 CFR Part 302.4.</w:t>
      </w:r>
      <w:r w:rsidRPr="00145292">
        <w:rPr>
          <w:rFonts w:cstheme="minorHAnsi"/>
          <w:spacing w:val="40"/>
          <w:szCs w:val="20"/>
        </w:rPr>
        <w:t xml:space="preserve"> </w:t>
      </w:r>
      <w:r w:rsidRPr="00145292">
        <w:rPr>
          <w:rFonts w:cstheme="minorHAnsi"/>
          <w:szCs w:val="20"/>
        </w:rPr>
        <w:t>CERCLA also applies to “pollutants or contaminants” that may present an imminent or substantial danger to public health or welfare.</w:t>
      </w:r>
      <w:r w:rsidRPr="00145292">
        <w:rPr>
          <w:rFonts w:cstheme="minorHAnsi"/>
          <w:spacing w:val="40"/>
          <w:szCs w:val="20"/>
        </w:rPr>
        <w:t xml:space="preserve"> </w:t>
      </w:r>
      <w:r w:rsidRPr="00145292">
        <w:rPr>
          <w:rFonts w:cstheme="minorHAnsi"/>
          <w:szCs w:val="20"/>
        </w:rPr>
        <w:t>An imminent</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substantial</w:t>
      </w:r>
      <w:r w:rsidRPr="00145292">
        <w:rPr>
          <w:rFonts w:cstheme="minorHAnsi"/>
          <w:spacing w:val="-1"/>
          <w:szCs w:val="20"/>
        </w:rPr>
        <w:t xml:space="preserve"> </w:t>
      </w:r>
      <w:r w:rsidRPr="00145292">
        <w:rPr>
          <w:rFonts w:cstheme="minorHAnsi"/>
          <w:szCs w:val="20"/>
        </w:rPr>
        <w:t>danger</w:t>
      </w:r>
      <w:r w:rsidRPr="00145292">
        <w:rPr>
          <w:rFonts w:cstheme="minorHAnsi"/>
          <w:spacing w:val="-2"/>
          <w:szCs w:val="20"/>
        </w:rPr>
        <w:t xml:space="preserve"> </w:t>
      </w:r>
      <w:r w:rsidRPr="00145292">
        <w:rPr>
          <w:rFonts w:cstheme="minorHAnsi"/>
          <w:szCs w:val="20"/>
        </w:rPr>
        <w:t>to public</w:t>
      </w:r>
      <w:r w:rsidRPr="00145292">
        <w:rPr>
          <w:rFonts w:cstheme="minorHAnsi"/>
          <w:spacing w:val="-2"/>
          <w:szCs w:val="20"/>
        </w:rPr>
        <w:t xml:space="preserve"> </w:t>
      </w:r>
      <w:r w:rsidRPr="00145292">
        <w:rPr>
          <w:rFonts w:cstheme="minorHAnsi"/>
          <w:szCs w:val="20"/>
        </w:rPr>
        <w:t>health</w:t>
      </w:r>
      <w:r w:rsidRPr="00145292">
        <w:rPr>
          <w:rFonts w:cstheme="minorHAnsi"/>
          <w:spacing w:val="-1"/>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welfare</w:t>
      </w:r>
      <w:r w:rsidRPr="00145292">
        <w:rPr>
          <w:rFonts w:cstheme="minorHAnsi"/>
          <w:spacing w:val="-2"/>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caused</w:t>
      </w:r>
      <w:r w:rsidRPr="00145292">
        <w:rPr>
          <w:rFonts w:cstheme="minorHAnsi"/>
          <w:spacing w:val="-2"/>
          <w:szCs w:val="20"/>
        </w:rPr>
        <w:t xml:space="preserve"> </w:t>
      </w:r>
      <w:r w:rsidRPr="00145292">
        <w:rPr>
          <w:rFonts w:cstheme="minorHAnsi"/>
          <w:szCs w:val="20"/>
        </w:rPr>
        <w:t>when</w:t>
      </w:r>
      <w:r w:rsidRPr="00145292">
        <w:rPr>
          <w:rFonts w:cstheme="minorHAnsi"/>
          <w:spacing w:val="-1"/>
          <w:szCs w:val="20"/>
        </w:rPr>
        <w:t xml:space="preserve"> </w:t>
      </w:r>
      <w:r w:rsidRPr="00145292">
        <w:rPr>
          <w:rFonts w:cstheme="minorHAnsi"/>
          <w:szCs w:val="20"/>
        </w:rPr>
        <w:t>the pollutant</w:t>
      </w:r>
      <w:r w:rsidRPr="00145292">
        <w:rPr>
          <w:rFonts w:cstheme="minorHAnsi"/>
          <w:spacing w:val="-1"/>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contaminant will, or may reasonably be anticipated to, cause illness, death, or deformation in any organism.</w:t>
      </w:r>
      <w:r w:rsidRPr="00145292">
        <w:rPr>
          <w:rFonts w:cstheme="minorHAnsi"/>
          <w:spacing w:val="40"/>
          <w:szCs w:val="20"/>
        </w:rPr>
        <w:t xml:space="preserve"> </w:t>
      </w:r>
      <w:r w:rsidRPr="00145292">
        <w:rPr>
          <w:rFonts w:cstheme="minorHAnsi"/>
          <w:szCs w:val="20"/>
        </w:rPr>
        <w:t>Most biological warfare agents have been determined to be pollutants or contaminants under CERCLA.</w:t>
      </w:r>
    </w:p>
    <w:p w14:paraId="6012E6E2" w14:textId="6D40462B"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Hazardous substance responders should be familiar with Chemical, Biological, Radiological, Nuclear, and Explosive (CBRNE) responses that are generally considered part of a terrorist or weapons of mass destruction</w:t>
      </w:r>
      <w:r w:rsidRPr="00145292">
        <w:rPr>
          <w:rFonts w:cstheme="minorHAnsi"/>
          <w:spacing w:val="-3"/>
          <w:szCs w:val="20"/>
        </w:rPr>
        <w:t xml:space="preserve"> </w:t>
      </w:r>
      <w:r w:rsidRPr="00145292">
        <w:rPr>
          <w:rFonts w:cstheme="minorHAnsi"/>
          <w:szCs w:val="20"/>
        </w:rPr>
        <w:t>(WMD)</w:t>
      </w:r>
      <w:r w:rsidRPr="00145292">
        <w:rPr>
          <w:rFonts w:cstheme="minorHAnsi"/>
          <w:spacing w:val="-2"/>
          <w:szCs w:val="20"/>
        </w:rPr>
        <w:t xml:space="preserve"> </w:t>
      </w:r>
      <w:r w:rsidRPr="00145292">
        <w:rPr>
          <w:rFonts w:cstheme="minorHAnsi"/>
          <w:szCs w:val="20"/>
        </w:rPr>
        <w:t>attack,</w:t>
      </w:r>
      <w:r w:rsidRPr="00145292">
        <w:rPr>
          <w:rFonts w:cstheme="minorHAnsi"/>
          <w:spacing w:val="-3"/>
          <w:szCs w:val="20"/>
        </w:rPr>
        <w:t xml:space="preserve"> </w:t>
      </w:r>
      <w:r w:rsidRPr="00145292">
        <w:rPr>
          <w:rFonts w:cstheme="minorHAnsi"/>
          <w:szCs w:val="20"/>
        </w:rPr>
        <w:t>making</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crime</w:t>
      </w:r>
      <w:r w:rsidRPr="00145292">
        <w:rPr>
          <w:rFonts w:cstheme="minorHAnsi"/>
          <w:spacing w:val="-3"/>
          <w:szCs w:val="20"/>
        </w:rPr>
        <w:t xml:space="preserve"> </w:t>
      </w:r>
      <w:r w:rsidRPr="00145292">
        <w:rPr>
          <w:rFonts w:cstheme="minorHAnsi"/>
          <w:szCs w:val="20"/>
        </w:rPr>
        <w:t>scene.</w:t>
      </w:r>
      <w:r w:rsidRPr="00145292">
        <w:rPr>
          <w:rFonts w:cstheme="minorHAnsi"/>
          <w:spacing w:val="-2"/>
          <w:szCs w:val="20"/>
        </w:rPr>
        <w:t xml:space="preserve"> </w:t>
      </w:r>
      <w:r w:rsidRPr="00145292">
        <w:rPr>
          <w:rFonts w:cstheme="minorHAnsi"/>
          <w:szCs w:val="20"/>
        </w:rPr>
        <w:t>DOD,</w:t>
      </w:r>
      <w:r w:rsidRPr="00145292">
        <w:rPr>
          <w:rFonts w:cstheme="minorHAnsi"/>
          <w:spacing w:val="-3"/>
          <w:szCs w:val="20"/>
        </w:rPr>
        <w:t xml:space="preserve"> </w:t>
      </w:r>
      <w:r w:rsidRPr="00145292">
        <w:rPr>
          <w:rFonts w:cstheme="minorHAnsi"/>
          <w:szCs w:val="20"/>
        </w:rPr>
        <w:t>DHS</w:t>
      </w:r>
      <w:r w:rsidRPr="00145292">
        <w:rPr>
          <w:rFonts w:cstheme="minorHAnsi"/>
          <w:spacing w:val="-3"/>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FBI</w:t>
      </w:r>
      <w:r w:rsidRPr="00145292">
        <w:rPr>
          <w:rFonts w:cstheme="minorHAnsi"/>
          <w:spacing w:val="-3"/>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have</w:t>
      </w:r>
      <w:r w:rsidRPr="00145292">
        <w:rPr>
          <w:rFonts w:cstheme="minorHAnsi"/>
          <w:spacing w:val="-2"/>
          <w:szCs w:val="20"/>
        </w:rPr>
        <w:t xml:space="preserve"> </w:t>
      </w:r>
      <w:r w:rsidRPr="00145292">
        <w:rPr>
          <w:rFonts w:cstheme="minorHAnsi"/>
          <w:szCs w:val="20"/>
        </w:rPr>
        <w:t>authorities</w:t>
      </w:r>
      <w:r w:rsidRPr="00145292">
        <w:rPr>
          <w:rFonts w:cstheme="minorHAnsi"/>
          <w:spacing w:val="-1"/>
          <w:szCs w:val="20"/>
        </w:rPr>
        <w:t xml:space="preserve"> </w:t>
      </w:r>
      <w:r w:rsidRPr="00145292">
        <w:rPr>
          <w:rFonts w:cstheme="minorHAnsi"/>
          <w:szCs w:val="20"/>
        </w:rPr>
        <w:t>for responding, investigating and sampling CBRNE incidents, and FOSCs shall be prepared to provide resources and technical assistance concurrent to the criminal investigation or after it is completed. EPA and</w:t>
      </w:r>
      <w:r w:rsidRPr="00145292">
        <w:rPr>
          <w:rFonts w:cstheme="minorHAnsi"/>
          <w:spacing w:val="-2"/>
          <w:szCs w:val="20"/>
        </w:rPr>
        <w:t xml:space="preserve"> </w:t>
      </w:r>
      <w:r w:rsidRPr="00145292">
        <w:rPr>
          <w:rFonts w:cstheme="minorHAnsi"/>
          <w:szCs w:val="20"/>
        </w:rPr>
        <w:t>USCG</w:t>
      </w:r>
      <w:r w:rsidRPr="00145292">
        <w:rPr>
          <w:rFonts w:cstheme="minorHAnsi"/>
          <w:spacing w:val="-2"/>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only</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agencies</w:t>
      </w:r>
      <w:r w:rsidRPr="00145292">
        <w:rPr>
          <w:rFonts w:cstheme="minorHAnsi"/>
          <w:spacing w:val="-1"/>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authority</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removal</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remediation</w:t>
      </w:r>
      <w:r w:rsidRPr="00145292">
        <w:rPr>
          <w:rFonts w:cstheme="minorHAnsi"/>
          <w:spacing w:val="-3"/>
          <w:szCs w:val="20"/>
        </w:rPr>
        <w:t xml:space="preserve"> </w:t>
      </w:r>
      <w:r w:rsidRPr="00145292">
        <w:rPr>
          <w:rFonts w:cstheme="minorHAnsi"/>
          <w:szCs w:val="20"/>
        </w:rPr>
        <w:t>services for long-term environmental multi-media cleanup and decontamination of a contaminated site.</w:t>
      </w:r>
      <w:bookmarkStart w:id="240" w:name="7130.1_─_State_of_Alaska_Definition_of_H"/>
      <w:bookmarkEnd w:id="240"/>
    </w:p>
    <w:p w14:paraId="2F2E0E80" w14:textId="71C6EDD6" w:rsidR="00A97DD0" w:rsidRPr="00145292" w:rsidRDefault="00A97DD0" w:rsidP="00184A9D">
      <w:pPr>
        <w:pStyle w:val="BodyText"/>
        <w:spacing w:beforeLines="60" w:before="144" w:afterLines="120" w:after="288"/>
        <w:ind w:hanging="1"/>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regulates</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substances</w:t>
      </w:r>
      <w:r w:rsidRPr="00145292">
        <w:rPr>
          <w:rFonts w:cstheme="minorHAnsi"/>
          <w:spacing w:val="-1"/>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broad</w:t>
      </w:r>
      <w:r w:rsidRPr="00145292">
        <w:rPr>
          <w:rFonts w:cstheme="minorHAnsi"/>
          <w:spacing w:val="-4"/>
          <w:szCs w:val="20"/>
        </w:rPr>
        <w:t xml:space="preserve"> </w:t>
      </w:r>
      <w:r w:rsidRPr="00145292">
        <w:rPr>
          <w:rFonts w:cstheme="minorHAnsi"/>
          <w:szCs w:val="20"/>
        </w:rPr>
        <w:t>definition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hazardous</w:t>
      </w:r>
      <w:r w:rsidRPr="00145292">
        <w:rPr>
          <w:rFonts w:cstheme="minorHAnsi"/>
          <w:spacing w:val="-2"/>
          <w:szCs w:val="20"/>
        </w:rPr>
        <w:t xml:space="preserve"> </w:t>
      </w:r>
      <w:r w:rsidRPr="00145292">
        <w:rPr>
          <w:rFonts w:cstheme="minorHAnsi"/>
          <w:szCs w:val="20"/>
        </w:rPr>
        <w:t>materials</w:t>
      </w:r>
      <w:r w:rsidRPr="00145292">
        <w:rPr>
          <w:rFonts w:cstheme="minorHAnsi"/>
          <w:spacing w:val="-3"/>
          <w:szCs w:val="20"/>
        </w:rPr>
        <w:t xml:space="preserve"> </w:t>
      </w:r>
      <w:r w:rsidRPr="00145292">
        <w:rPr>
          <w:rFonts w:cstheme="minorHAnsi"/>
          <w:szCs w:val="20"/>
        </w:rPr>
        <w:t>in AS 29.35.590(7).</w:t>
      </w:r>
    </w:p>
    <w:p w14:paraId="6BCA87C4"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Federal authorities for response to release of a hazardous substance, pollutant, or contaminant, including biological, chemical, and radiological warfare agent, are outlined in the CWA § 311, CERCLA (commonly</w:t>
      </w:r>
      <w:r w:rsidRPr="00145292">
        <w:rPr>
          <w:rFonts w:cstheme="minorHAnsi"/>
          <w:spacing w:val="-3"/>
          <w:szCs w:val="20"/>
        </w:rPr>
        <w:t xml:space="preserve"> </w:t>
      </w:r>
      <w:r w:rsidRPr="00145292">
        <w:rPr>
          <w:rFonts w:cstheme="minorHAnsi"/>
          <w:szCs w:val="20"/>
        </w:rPr>
        <w:t>known</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“Superfund”),</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NCP.</w:t>
      </w:r>
      <w:r w:rsidRPr="00145292">
        <w:rPr>
          <w:rFonts w:cstheme="minorHAnsi"/>
          <w:spacing w:val="40"/>
          <w:szCs w:val="20"/>
        </w:rPr>
        <w:t xml:space="preserve"> </w:t>
      </w:r>
      <w:r w:rsidRPr="00145292">
        <w:rPr>
          <w:rFonts w:cstheme="minorHAnsi"/>
          <w:szCs w:val="20"/>
        </w:rPr>
        <w:t>FOSCs</w:t>
      </w:r>
      <w:r w:rsidRPr="00145292">
        <w:rPr>
          <w:rFonts w:cstheme="minorHAnsi"/>
          <w:spacing w:val="-4"/>
          <w:szCs w:val="20"/>
        </w:rPr>
        <w:t xml:space="preserve"> </w:t>
      </w:r>
      <w:r w:rsidRPr="00145292">
        <w:rPr>
          <w:rFonts w:cstheme="minorHAnsi"/>
          <w:szCs w:val="20"/>
        </w:rPr>
        <w:t>do</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authority</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respond</w:t>
      </w:r>
      <w:r w:rsidRPr="00145292">
        <w:rPr>
          <w:rFonts w:cstheme="minorHAnsi"/>
          <w:spacing w:val="-4"/>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hazardous material incidents that do not include hazardous substances.</w:t>
      </w:r>
    </w:p>
    <w:p w14:paraId="53C7605D"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FOSCs</w:t>
      </w:r>
      <w:r w:rsidRPr="00145292">
        <w:rPr>
          <w:rFonts w:cstheme="minorHAnsi"/>
          <w:spacing w:val="-4"/>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mandate</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respond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assist</w:t>
      </w:r>
      <w:r w:rsidRPr="00145292">
        <w:rPr>
          <w:rFonts w:cstheme="minorHAnsi"/>
          <w:spacing w:val="-4"/>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tribal,</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materials</w:t>
      </w:r>
      <w:r w:rsidRPr="00145292">
        <w:rPr>
          <w:rFonts w:cstheme="minorHAnsi"/>
          <w:spacing w:val="-4"/>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who are dealing with an unknown chemical release to the environment.</w:t>
      </w:r>
      <w:r w:rsidRPr="00145292">
        <w:rPr>
          <w:rFonts w:cstheme="minorHAnsi"/>
          <w:spacing w:val="40"/>
          <w:szCs w:val="20"/>
        </w:rPr>
        <w:t xml:space="preserve"> </w:t>
      </w:r>
      <w:r w:rsidRPr="00145292">
        <w:rPr>
          <w:rFonts w:cstheme="minorHAnsi"/>
          <w:szCs w:val="20"/>
        </w:rPr>
        <w:t>Once the public safety threat is over,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must</w:t>
      </w:r>
      <w:r w:rsidRPr="00145292">
        <w:rPr>
          <w:rFonts w:cstheme="minorHAnsi"/>
          <w:spacing w:val="-2"/>
          <w:szCs w:val="20"/>
        </w:rPr>
        <w:t xml:space="preserve"> </w:t>
      </w:r>
      <w:r w:rsidRPr="00145292">
        <w:rPr>
          <w:rFonts w:cstheme="minorHAnsi"/>
          <w:szCs w:val="20"/>
        </w:rPr>
        <w:t>evaluate</w:t>
      </w:r>
      <w:r w:rsidRPr="00145292">
        <w:rPr>
          <w:rFonts w:cstheme="minorHAnsi"/>
          <w:spacing w:val="-3"/>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there</w:t>
      </w:r>
      <w:r w:rsidRPr="00145292">
        <w:rPr>
          <w:rFonts w:cstheme="minorHAnsi"/>
          <w:spacing w:val="-2"/>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remaining</w:t>
      </w:r>
      <w:r w:rsidRPr="00145292">
        <w:rPr>
          <w:rFonts w:cstheme="minorHAnsi"/>
          <w:spacing w:val="-3"/>
          <w:szCs w:val="20"/>
        </w:rPr>
        <w:t xml:space="preserve"> </w:t>
      </w:r>
      <w:r w:rsidRPr="00145292">
        <w:rPr>
          <w:rFonts w:cstheme="minorHAnsi"/>
          <w:szCs w:val="20"/>
        </w:rPr>
        <w:t>environmental</w:t>
      </w:r>
      <w:r w:rsidRPr="00145292">
        <w:rPr>
          <w:rFonts w:cstheme="minorHAnsi"/>
          <w:spacing w:val="-2"/>
          <w:szCs w:val="20"/>
        </w:rPr>
        <w:t xml:space="preserve"> </w:t>
      </w:r>
      <w:r w:rsidRPr="00145292">
        <w:rPr>
          <w:rFonts w:cstheme="minorHAnsi"/>
          <w:szCs w:val="20"/>
        </w:rPr>
        <w:t>threat</w:t>
      </w:r>
      <w:r w:rsidRPr="00145292">
        <w:rPr>
          <w:rFonts w:cstheme="minorHAnsi"/>
          <w:spacing w:val="-5"/>
          <w:szCs w:val="20"/>
        </w:rPr>
        <w:t xml:space="preserve"> </w:t>
      </w:r>
      <w:r w:rsidRPr="00145292">
        <w:rPr>
          <w:rFonts w:cstheme="minorHAnsi"/>
          <w:szCs w:val="20"/>
        </w:rPr>
        <w:t>from</w:t>
      </w:r>
      <w:r w:rsidRPr="00145292">
        <w:rPr>
          <w:rFonts w:cstheme="minorHAnsi"/>
          <w:spacing w:val="-2"/>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 and/or pollutant or contaminant, as defined by CERCLA.</w:t>
      </w:r>
    </w:p>
    <w:p w14:paraId="35FF9D1D" w14:textId="77777777" w:rsidR="00DF5FC4" w:rsidRPr="00145292" w:rsidRDefault="00A97DD0" w:rsidP="00184A9D">
      <w:pPr>
        <w:pStyle w:val="BodyText"/>
        <w:spacing w:beforeLines="60" w:before="144" w:afterLines="120" w:after="288"/>
        <w:ind w:hanging="1"/>
        <w:rPr>
          <w:rFonts w:cstheme="minorHAnsi"/>
          <w:spacing w:val="40"/>
          <w:szCs w:val="20"/>
        </w:rPr>
      </w:pPr>
      <w:r w:rsidRPr="00145292">
        <w:rPr>
          <w:rFonts w:cstheme="minorHAnsi"/>
          <w:szCs w:val="20"/>
        </w:rPr>
        <w:t>FOSCs are the federal officials predesignated by the United States EPA and the USCG to coordinate response activities.</w:t>
      </w:r>
      <w:r w:rsidRPr="00145292">
        <w:rPr>
          <w:rFonts w:cstheme="minorHAnsi"/>
          <w:spacing w:val="40"/>
          <w:szCs w:val="20"/>
        </w:rPr>
        <w:t xml:space="preserve"> </w:t>
      </w:r>
      <w:r w:rsidRPr="00145292">
        <w:rPr>
          <w:rFonts w:cstheme="minorHAnsi"/>
          <w:szCs w:val="20"/>
        </w:rPr>
        <w:t>The FOSC, either directly or through his or her staff, monitors, provides technical assistance, and/or directs federal and RP/PRP resources.</w:t>
      </w:r>
      <w:r w:rsidRPr="00145292">
        <w:rPr>
          <w:rFonts w:cstheme="minorHAnsi"/>
          <w:spacing w:val="40"/>
          <w:szCs w:val="20"/>
        </w:rPr>
        <w:t xml:space="preserve"> </w:t>
      </w:r>
      <w:r w:rsidRPr="00145292">
        <w:rPr>
          <w:rFonts w:cstheme="minorHAnsi"/>
          <w:szCs w:val="20"/>
        </w:rPr>
        <w:t>As the state and local responders’ gateway to the resources of the NRS, it is the FOSC’s responsibility to provide access to resources and technical assistance that may not otherwise be available to a community.</w:t>
      </w:r>
      <w:r w:rsidRPr="00145292">
        <w:rPr>
          <w:rFonts w:cstheme="minorHAnsi"/>
          <w:spacing w:val="40"/>
          <w:szCs w:val="20"/>
        </w:rPr>
        <w:t xml:space="preserve"> </w:t>
      </w:r>
    </w:p>
    <w:p w14:paraId="22C8BADC" w14:textId="6ECC7DB6" w:rsidR="00A97DD0" w:rsidRPr="00145292" w:rsidRDefault="00A97DD0" w:rsidP="00184A9D">
      <w:pPr>
        <w:pStyle w:val="BodyText"/>
        <w:spacing w:beforeLines="60" w:before="144" w:afterLines="120" w:after="288"/>
        <w:ind w:hanging="1"/>
        <w:rPr>
          <w:rFonts w:cstheme="minorHAnsi"/>
          <w:szCs w:val="20"/>
        </w:rPr>
      </w:pPr>
      <w:r w:rsidRPr="00145292">
        <w:rPr>
          <w:rFonts w:cstheme="minorHAnsi"/>
          <w:szCs w:val="20"/>
        </w:rPr>
        <w:t>Under the NCP, if federal involvement is</w:t>
      </w:r>
      <w:r w:rsidRPr="00145292">
        <w:rPr>
          <w:rFonts w:cstheme="minorHAnsi"/>
          <w:spacing w:val="-4"/>
          <w:szCs w:val="20"/>
        </w:rPr>
        <w:t xml:space="preserve"> </w:t>
      </w:r>
      <w:r w:rsidRPr="00145292">
        <w:rPr>
          <w:rFonts w:cstheme="minorHAnsi"/>
          <w:szCs w:val="20"/>
        </w:rPr>
        <w:t>necessary</w:t>
      </w:r>
      <w:r w:rsidRPr="00145292">
        <w:rPr>
          <w:rFonts w:cstheme="minorHAnsi"/>
          <w:spacing w:val="-3"/>
          <w:szCs w:val="20"/>
        </w:rPr>
        <w:t xml:space="preserve"> </w:t>
      </w:r>
      <w:r w:rsidRPr="00145292">
        <w:rPr>
          <w:rFonts w:cstheme="minorHAnsi"/>
          <w:szCs w:val="20"/>
        </w:rPr>
        <w:t>because</w:t>
      </w:r>
      <w:r w:rsidRPr="00145292">
        <w:rPr>
          <w:rFonts w:cstheme="minorHAnsi"/>
          <w:spacing w:val="-3"/>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resources</w:t>
      </w:r>
      <w:r w:rsidRPr="00145292">
        <w:rPr>
          <w:rFonts w:cstheme="minorHAnsi"/>
          <w:spacing w:val="-4"/>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been</w:t>
      </w:r>
      <w:r w:rsidRPr="00145292">
        <w:rPr>
          <w:rFonts w:cstheme="minorHAnsi"/>
          <w:spacing w:val="-3"/>
          <w:szCs w:val="20"/>
        </w:rPr>
        <w:t xml:space="preserve"> </w:t>
      </w:r>
      <w:r w:rsidRPr="00145292">
        <w:rPr>
          <w:rFonts w:cstheme="minorHAnsi"/>
          <w:szCs w:val="20"/>
        </w:rPr>
        <w:t>exceeded,</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FOSC</w:t>
      </w:r>
      <w:r w:rsidRPr="00145292">
        <w:rPr>
          <w:rFonts w:cstheme="minorHAnsi"/>
          <w:spacing w:val="-2"/>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obligated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coordinate the use of these resources to protect public health and the environment.</w:t>
      </w:r>
    </w:p>
    <w:p w14:paraId="09B5530E" w14:textId="77777777" w:rsidR="00A97DD0" w:rsidRPr="00145292" w:rsidRDefault="00A97DD0" w:rsidP="00184A9D">
      <w:pPr>
        <w:pStyle w:val="BodyText"/>
        <w:spacing w:beforeLines="60" w:before="144" w:afterLines="120" w:after="288"/>
        <w:rPr>
          <w:rFonts w:cstheme="minorHAnsi"/>
          <w:szCs w:val="20"/>
        </w:rPr>
      </w:pPr>
      <w:proofErr w:type="gramStart"/>
      <w:r w:rsidRPr="00145292">
        <w:rPr>
          <w:rFonts w:cstheme="minorHAnsi"/>
          <w:szCs w:val="20"/>
        </w:rPr>
        <w:lastRenderedPageBreak/>
        <w:t>Similar</w:t>
      </w:r>
      <w:r w:rsidRPr="00145292">
        <w:rPr>
          <w:rFonts w:cstheme="minorHAnsi"/>
          <w:spacing w:val="-3"/>
          <w:szCs w:val="20"/>
        </w:rPr>
        <w:t xml:space="preserve"> </w:t>
      </w:r>
      <w:r w:rsidRPr="00145292">
        <w:rPr>
          <w:rFonts w:cstheme="minorHAnsi"/>
          <w:szCs w:val="20"/>
        </w:rPr>
        <w:t>to</w:t>
      </w:r>
      <w:proofErr w:type="gramEnd"/>
      <w:r w:rsidRPr="00145292">
        <w:rPr>
          <w:rFonts w:cstheme="minorHAnsi"/>
          <w:spacing w:val="-2"/>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discharges,</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authorities</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shared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USCG,</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maintaining jurisdiction of hazardous substance spills in the inland zone and the USCG in the coastal zone.</w:t>
      </w:r>
      <w:r w:rsidRPr="00145292">
        <w:rPr>
          <w:rFonts w:cstheme="minorHAnsi"/>
          <w:spacing w:val="40"/>
          <w:szCs w:val="20"/>
        </w:rPr>
        <w:t xml:space="preserve"> </w:t>
      </w:r>
      <w:r w:rsidRPr="00145292">
        <w:rPr>
          <w:rFonts w:cstheme="minorHAnsi"/>
          <w:szCs w:val="20"/>
        </w:rPr>
        <w:t>EPA also has the lead for longer-term hazardous substance and pollutant or contaminant cleanups in the coastal zone.</w:t>
      </w:r>
      <w:r w:rsidRPr="00145292">
        <w:rPr>
          <w:rFonts w:cstheme="minorHAnsi"/>
          <w:spacing w:val="40"/>
          <w:szCs w:val="20"/>
        </w:rPr>
        <w:t xml:space="preserve"> </w:t>
      </w:r>
      <w:r w:rsidRPr="00145292">
        <w:rPr>
          <w:rFonts w:cstheme="minorHAnsi"/>
          <w:szCs w:val="20"/>
        </w:rPr>
        <w:t xml:space="preserve">However, the extent of the USCG’s ability to operate beyond the initial response/emergency action phase is limited for hazardous substances and pollutants and contaminants by the Instrument of </w:t>
      </w:r>
      <w:r w:rsidRPr="00145292">
        <w:rPr>
          <w:rFonts w:cstheme="minorHAnsi"/>
          <w:spacing w:val="-2"/>
          <w:szCs w:val="20"/>
        </w:rPr>
        <w:t>Redelegation.</w:t>
      </w:r>
    </w:p>
    <w:p w14:paraId="0C3FFE5B" w14:textId="77777777" w:rsidR="00A97DD0" w:rsidRPr="00145292" w:rsidRDefault="00A97DD0" w:rsidP="00184A9D">
      <w:pPr>
        <w:pStyle w:val="BodyText"/>
        <w:spacing w:beforeLines="60" w:before="144" w:afterLines="120" w:after="288"/>
        <w:jc w:val="both"/>
        <w:rPr>
          <w:rFonts w:cstheme="minorHAnsi"/>
          <w:szCs w:val="20"/>
        </w:rPr>
      </w:pPr>
      <w:r w:rsidRPr="00145292">
        <w:rPr>
          <w:rFonts w:cstheme="minorHAnsi"/>
          <w:szCs w:val="20"/>
        </w:rPr>
        <w:t>Responsibility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radiological</w:t>
      </w:r>
      <w:r w:rsidRPr="00145292">
        <w:rPr>
          <w:rFonts w:cstheme="minorHAnsi"/>
          <w:spacing w:val="-3"/>
          <w:szCs w:val="20"/>
        </w:rPr>
        <w:t xml:space="preserve"> </w:t>
      </w:r>
      <w:r w:rsidRPr="00145292">
        <w:rPr>
          <w:rFonts w:cstheme="minorHAnsi"/>
          <w:szCs w:val="20"/>
        </w:rPr>
        <w:t>responses</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more</w:t>
      </w:r>
      <w:r w:rsidRPr="00145292">
        <w:rPr>
          <w:rFonts w:cstheme="minorHAnsi"/>
          <w:spacing w:val="-2"/>
          <w:szCs w:val="20"/>
        </w:rPr>
        <w:t xml:space="preserve"> </w:t>
      </w:r>
      <w:r w:rsidRPr="00145292">
        <w:rPr>
          <w:rFonts w:cstheme="minorHAnsi"/>
          <w:szCs w:val="20"/>
        </w:rPr>
        <w:t>complex</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dependent</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source</w:t>
      </w:r>
      <w:r w:rsidRPr="00145292">
        <w:rPr>
          <w:rFonts w:cstheme="minorHAnsi"/>
          <w:spacing w:val="-1"/>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release. Roles and responsibilities are outlined in the Nuclear/Radiological Incident Annex to the NRF.</w:t>
      </w:r>
      <w:r w:rsidRPr="00145292">
        <w:rPr>
          <w:rFonts w:cstheme="minorHAnsi"/>
          <w:spacing w:val="40"/>
          <w:szCs w:val="20"/>
        </w:rPr>
        <w:t xml:space="preserve"> </w:t>
      </w:r>
      <w:r w:rsidRPr="00145292">
        <w:rPr>
          <w:rFonts w:cstheme="minorHAnsi"/>
          <w:szCs w:val="20"/>
        </w:rPr>
        <w:t>The table below summarizes the lead federal agency and regulatory roles.</w:t>
      </w:r>
    </w:p>
    <w:p w14:paraId="0E0D9A5D"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b/>
          <w:szCs w:val="20"/>
          <w:u w:val="single"/>
        </w:rPr>
        <w:t>Jurisdiction</w:t>
      </w:r>
      <w:r w:rsidRPr="00145292">
        <w:rPr>
          <w:rFonts w:cstheme="minorHAnsi"/>
          <w:b/>
          <w:szCs w:val="20"/>
        </w:rPr>
        <w:t>:</w:t>
      </w:r>
      <w:r w:rsidRPr="00145292">
        <w:rPr>
          <w:rFonts w:cstheme="minorHAnsi"/>
          <w:b/>
          <w:spacing w:val="-3"/>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accordance</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NCP,</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pre-designated</w:t>
      </w:r>
      <w:r w:rsidRPr="00145292">
        <w:rPr>
          <w:rFonts w:cstheme="minorHAnsi"/>
          <w:spacing w:val="-3"/>
          <w:szCs w:val="20"/>
        </w:rPr>
        <w:t xml:space="preserve"> </w:t>
      </w:r>
      <w:r w:rsidRPr="00145292">
        <w:rPr>
          <w:rFonts w:cstheme="minorHAnsi"/>
          <w:szCs w:val="20"/>
        </w:rPr>
        <w:t>FOSC</w:t>
      </w:r>
      <w:r w:rsidRPr="00145292">
        <w:rPr>
          <w:rFonts w:cstheme="minorHAnsi"/>
          <w:spacing w:val="-2"/>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coastal</w:t>
      </w:r>
      <w:r w:rsidRPr="00145292">
        <w:rPr>
          <w:rFonts w:cstheme="minorHAnsi"/>
          <w:spacing w:val="-4"/>
          <w:szCs w:val="20"/>
        </w:rPr>
        <w:t xml:space="preserve"> </w:t>
      </w:r>
      <w:r w:rsidRPr="00145292">
        <w:rPr>
          <w:rFonts w:cstheme="minorHAnsi"/>
          <w:szCs w:val="20"/>
        </w:rPr>
        <w:t>zone.</w:t>
      </w:r>
      <w:r w:rsidRPr="00145292">
        <w:rPr>
          <w:rFonts w:cstheme="minorHAnsi"/>
          <w:spacing w:val="40"/>
          <w:szCs w:val="20"/>
        </w:rPr>
        <w:t xml:space="preserve"> </w:t>
      </w:r>
      <w:r w:rsidRPr="00145292">
        <w:rPr>
          <w:rFonts w:cstheme="minorHAnsi"/>
          <w:szCs w:val="20"/>
        </w:rPr>
        <w:t>The FOSC will respond to hazardous substance releases, or threats of release, not involving DOD vessels or facilities, which originate from:</w:t>
      </w:r>
    </w:p>
    <w:p w14:paraId="3AE7A931" w14:textId="77777777" w:rsidR="00A97DD0" w:rsidRPr="00145292" w:rsidRDefault="00A97DD0" w:rsidP="00C370CB">
      <w:pPr>
        <w:pStyle w:val="ListParagraph"/>
        <w:widowControl w:val="0"/>
        <w:numPr>
          <w:ilvl w:val="0"/>
          <w:numId w:val="92"/>
        </w:numPr>
        <w:tabs>
          <w:tab w:val="left" w:pos="1839"/>
        </w:tabs>
        <w:autoSpaceDE w:val="0"/>
        <w:autoSpaceDN w:val="0"/>
        <w:ind w:left="360"/>
        <w:jc w:val="left"/>
        <w:rPr>
          <w:rFonts w:cstheme="minorHAnsi"/>
          <w:sz w:val="20"/>
          <w:szCs w:val="20"/>
        </w:rPr>
      </w:pPr>
      <w:r w:rsidRPr="00145292">
        <w:rPr>
          <w:rFonts w:cstheme="minorHAnsi"/>
          <w:sz w:val="20"/>
          <w:szCs w:val="20"/>
        </w:rPr>
        <w:t>Vessels</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vehicles</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other</w:t>
      </w:r>
      <w:r w:rsidRPr="00145292">
        <w:rPr>
          <w:rFonts w:cstheme="minorHAnsi"/>
          <w:spacing w:val="-8"/>
          <w:sz w:val="20"/>
          <w:szCs w:val="20"/>
        </w:rPr>
        <w:t xml:space="preserve"> </w:t>
      </w:r>
      <w:r w:rsidRPr="00145292">
        <w:rPr>
          <w:rFonts w:cstheme="minorHAnsi"/>
          <w:sz w:val="20"/>
          <w:szCs w:val="20"/>
        </w:rPr>
        <w:t>modes</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transportation,</w:t>
      </w:r>
      <w:r w:rsidRPr="00145292">
        <w:rPr>
          <w:rFonts w:cstheme="minorHAnsi"/>
          <w:spacing w:val="-9"/>
          <w:sz w:val="20"/>
          <w:szCs w:val="20"/>
        </w:rPr>
        <w:t xml:space="preserve"> </w:t>
      </w:r>
      <w:r w:rsidRPr="00145292">
        <w:rPr>
          <w:rFonts w:cstheme="minorHAnsi"/>
          <w:sz w:val="20"/>
          <w:szCs w:val="20"/>
        </w:rPr>
        <w:t>e.g.,</w:t>
      </w:r>
      <w:r w:rsidRPr="00145292">
        <w:rPr>
          <w:rFonts w:cstheme="minorHAnsi"/>
          <w:spacing w:val="-9"/>
          <w:sz w:val="20"/>
          <w:szCs w:val="20"/>
        </w:rPr>
        <w:t xml:space="preserve"> </w:t>
      </w:r>
      <w:r w:rsidRPr="00145292">
        <w:rPr>
          <w:rFonts w:cstheme="minorHAnsi"/>
          <w:spacing w:val="-2"/>
          <w:sz w:val="20"/>
          <w:szCs w:val="20"/>
        </w:rPr>
        <w:t>railroad.</w:t>
      </w:r>
    </w:p>
    <w:p w14:paraId="64529A9C" w14:textId="77777777" w:rsidR="00A97DD0" w:rsidRPr="00145292" w:rsidRDefault="00A97DD0" w:rsidP="00C370CB">
      <w:pPr>
        <w:pStyle w:val="ListParagraph"/>
        <w:widowControl w:val="0"/>
        <w:numPr>
          <w:ilvl w:val="0"/>
          <w:numId w:val="92"/>
        </w:numPr>
        <w:tabs>
          <w:tab w:val="left" w:pos="1839"/>
        </w:tabs>
        <w:autoSpaceDE w:val="0"/>
        <w:autoSpaceDN w:val="0"/>
        <w:ind w:left="360"/>
        <w:jc w:val="left"/>
        <w:rPr>
          <w:rFonts w:cstheme="minorHAnsi"/>
          <w:sz w:val="20"/>
          <w:szCs w:val="20"/>
        </w:rPr>
      </w:pPr>
      <w:r w:rsidRPr="00145292">
        <w:rPr>
          <w:rFonts w:cstheme="minorHAnsi"/>
          <w:sz w:val="20"/>
          <w:szCs w:val="20"/>
        </w:rPr>
        <w:t>Facilities,</w:t>
      </w:r>
      <w:r w:rsidRPr="00145292">
        <w:rPr>
          <w:rFonts w:cstheme="minorHAnsi"/>
          <w:spacing w:val="-4"/>
          <w:sz w:val="20"/>
          <w:szCs w:val="20"/>
        </w:rPr>
        <w:t xml:space="preserve"> </w:t>
      </w:r>
      <w:r w:rsidRPr="00145292">
        <w:rPr>
          <w:rFonts w:cstheme="minorHAnsi"/>
          <w:sz w:val="20"/>
          <w:szCs w:val="20"/>
        </w:rPr>
        <w:t>when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release</w:t>
      </w:r>
      <w:r w:rsidRPr="00145292">
        <w:rPr>
          <w:rFonts w:cstheme="minorHAnsi"/>
          <w:spacing w:val="-4"/>
          <w:sz w:val="20"/>
          <w:szCs w:val="20"/>
        </w:rPr>
        <w:t xml:space="preserve"> </w:t>
      </w:r>
      <w:r w:rsidRPr="00145292">
        <w:rPr>
          <w:rFonts w:cstheme="minorHAnsi"/>
          <w:sz w:val="20"/>
          <w:szCs w:val="20"/>
        </w:rPr>
        <w:t>requires</w:t>
      </w:r>
      <w:r w:rsidRPr="00145292">
        <w:rPr>
          <w:rFonts w:cstheme="minorHAnsi"/>
          <w:spacing w:val="-4"/>
          <w:sz w:val="20"/>
          <w:szCs w:val="20"/>
        </w:rPr>
        <w:t xml:space="preserve"> </w:t>
      </w:r>
      <w:r w:rsidRPr="00145292">
        <w:rPr>
          <w:rFonts w:cstheme="minorHAnsi"/>
          <w:sz w:val="20"/>
          <w:szCs w:val="20"/>
        </w:rPr>
        <w:t>immediate</w:t>
      </w:r>
      <w:r w:rsidRPr="00145292">
        <w:rPr>
          <w:rFonts w:cstheme="minorHAnsi"/>
          <w:spacing w:val="-3"/>
          <w:sz w:val="20"/>
          <w:szCs w:val="20"/>
        </w:rPr>
        <w:t xml:space="preserve"> </w:t>
      </w:r>
      <w:r w:rsidRPr="00145292">
        <w:rPr>
          <w:rFonts w:cstheme="minorHAnsi"/>
          <w:sz w:val="20"/>
          <w:szCs w:val="20"/>
        </w:rPr>
        <w:t>action</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prevent</w:t>
      </w:r>
      <w:r w:rsidRPr="00145292">
        <w:rPr>
          <w:rFonts w:cstheme="minorHAnsi"/>
          <w:spacing w:val="-2"/>
          <w:sz w:val="20"/>
          <w:szCs w:val="20"/>
        </w:rPr>
        <w:t xml:space="preserve"> </w:t>
      </w:r>
      <w:r w:rsidRPr="00145292">
        <w:rPr>
          <w:rFonts w:cstheme="minorHAnsi"/>
          <w:sz w:val="20"/>
          <w:szCs w:val="20"/>
        </w:rPr>
        <w:t>risk</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harm</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human</w:t>
      </w:r>
      <w:r w:rsidRPr="00145292">
        <w:rPr>
          <w:rFonts w:cstheme="minorHAnsi"/>
          <w:spacing w:val="-3"/>
          <w:sz w:val="20"/>
          <w:szCs w:val="20"/>
        </w:rPr>
        <w:t xml:space="preserve"> </w:t>
      </w:r>
      <w:r w:rsidRPr="00145292">
        <w:rPr>
          <w:rFonts w:cstheme="minorHAnsi"/>
          <w:sz w:val="20"/>
          <w:szCs w:val="20"/>
        </w:rPr>
        <w:t>life, health, or the environment.</w:t>
      </w:r>
    </w:p>
    <w:p w14:paraId="50023C65" w14:textId="77777777" w:rsidR="00A97DD0" w:rsidRPr="00145292" w:rsidRDefault="00A97DD0" w:rsidP="00C370CB">
      <w:pPr>
        <w:pStyle w:val="ListParagraph"/>
        <w:widowControl w:val="0"/>
        <w:numPr>
          <w:ilvl w:val="0"/>
          <w:numId w:val="92"/>
        </w:numPr>
        <w:tabs>
          <w:tab w:val="left" w:pos="1839"/>
        </w:tabs>
        <w:autoSpaceDE w:val="0"/>
        <w:autoSpaceDN w:val="0"/>
        <w:ind w:left="360"/>
        <w:jc w:val="left"/>
        <w:rPr>
          <w:rFonts w:cstheme="minorHAnsi"/>
          <w:sz w:val="20"/>
          <w:szCs w:val="20"/>
        </w:rPr>
      </w:pPr>
      <w:r w:rsidRPr="00145292">
        <w:rPr>
          <w:rFonts w:cstheme="minorHAnsi"/>
          <w:sz w:val="20"/>
          <w:szCs w:val="20"/>
        </w:rPr>
        <w:t>Hazardous waste management facilities, or illegal disposal areas, when the USCG FOSC determines</w:t>
      </w:r>
      <w:r w:rsidRPr="00145292">
        <w:rPr>
          <w:rFonts w:cstheme="minorHAnsi"/>
          <w:spacing w:val="-5"/>
          <w:sz w:val="20"/>
          <w:szCs w:val="20"/>
        </w:rPr>
        <w:t xml:space="preserve"> </w:t>
      </w:r>
      <w:r w:rsidRPr="00145292">
        <w:rPr>
          <w:rFonts w:cstheme="minorHAnsi"/>
          <w:sz w:val="20"/>
          <w:szCs w:val="20"/>
        </w:rPr>
        <w:t>emergency</w:t>
      </w:r>
      <w:r w:rsidRPr="00145292">
        <w:rPr>
          <w:rFonts w:cstheme="minorHAnsi"/>
          <w:spacing w:val="-4"/>
          <w:sz w:val="20"/>
          <w:szCs w:val="20"/>
        </w:rPr>
        <w:t xml:space="preserve"> </w:t>
      </w:r>
      <w:r w:rsidRPr="00145292">
        <w:rPr>
          <w:rFonts w:cstheme="minorHAnsi"/>
          <w:sz w:val="20"/>
          <w:szCs w:val="20"/>
        </w:rPr>
        <w:t>containment</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other</w:t>
      </w:r>
      <w:r w:rsidRPr="00145292">
        <w:rPr>
          <w:rFonts w:cstheme="minorHAnsi"/>
          <w:spacing w:val="-5"/>
          <w:sz w:val="20"/>
          <w:szCs w:val="20"/>
        </w:rPr>
        <w:t xml:space="preserve"> </w:t>
      </w:r>
      <w:r w:rsidRPr="00145292">
        <w:rPr>
          <w:rFonts w:cstheme="minorHAnsi"/>
          <w:sz w:val="20"/>
          <w:szCs w:val="20"/>
        </w:rPr>
        <w:t>immediate</w:t>
      </w:r>
      <w:r w:rsidRPr="00145292">
        <w:rPr>
          <w:rFonts w:cstheme="minorHAnsi"/>
          <w:spacing w:val="-5"/>
          <w:sz w:val="20"/>
          <w:szCs w:val="20"/>
        </w:rPr>
        <w:t xml:space="preserve"> </w:t>
      </w:r>
      <w:r w:rsidRPr="00145292">
        <w:rPr>
          <w:rFonts w:cstheme="minorHAnsi"/>
          <w:sz w:val="20"/>
          <w:szCs w:val="20"/>
        </w:rPr>
        <w:t>removal</w:t>
      </w:r>
      <w:r w:rsidRPr="00145292">
        <w:rPr>
          <w:rFonts w:cstheme="minorHAnsi"/>
          <w:spacing w:val="-5"/>
          <w:sz w:val="20"/>
          <w:szCs w:val="20"/>
        </w:rPr>
        <w:t xml:space="preserve"> </w:t>
      </w:r>
      <w:r w:rsidRPr="00145292">
        <w:rPr>
          <w:rFonts w:cstheme="minorHAnsi"/>
          <w:sz w:val="20"/>
          <w:szCs w:val="20"/>
        </w:rPr>
        <w:t>actions</w:t>
      </w:r>
      <w:r w:rsidRPr="00145292">
        <w:rPr>
          <w:rFonts w:cstheme="minorHAnsi"/>
          <w:spacing w:val="-5"/>
          <w:sz w:val="20"/>
          <w:szCs w:val="20"/>
        </w:rPr>
        <w:t xml:space="preserve"> </w:t>
      </w:r>
      <w:r w:rsidRPr="00145292">
        <w:rPr>
          <w:rFonts w:cstheme="minorHAnsi"/>
          <w:sz w:val="20"/>
          <w:szCs w:val="20"/>
        </w:rPr>
        <w:t>are</w:t>
      </w:r>
      <w:r w:rsidRPr="00145292">
        <w:rPr>
          <w:rFonts w:cstheme="minorHAnsi"/>
          <w:spacing w:val="-4"/>
          <w:sz w:val="20"/>
          <w:szCs w:val="20"/>
        </w:rPr>
        <w:t xml:space="preserve"> </w:t>
      </w:r>
      <w:r w:rsidRPr="00145292">
        <w:rPr>
          <w:rFonts w:cstheme="minorHAnsi"/>
          <w:sz w:val="20"/>
          <w:szCs w:val="20"/>
        </w:rPr>
        <w:t>necessary prior to the arrival of the EPA FOSC.</w:t>
      </w:r>
    </w:p>
    <w:p w14:paraId="00D3D3D9"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DOD</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releases</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DOD</w:t>
      </w:r>
      <w:r w:rsidRPr="00145292">
        <w:rPr>
          <w:rFonts w:cstheme="minorHAnsi"/>
          <w:spacing w:val="-3"/>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DOE</w:t>
      </w:r>
      <w:r w:rsidRPr="00145292">
        <w:rPr>
          <w:rFonts w:cstheme="minorHAnsi"/>
          <w:spacing w:val="-2"/>
          <w:szCs w:val="20"/>
        </w:rPr>
        <w:t xml:space="preserve"> </w:t>
      </w:r>
      <w:r w:rsidRPr="00145292">
        <w:rPr>
          <w:rFonts w:cstheme="minorHAnsi"/>
          <w:szCs w:val="20"/>
        </w:rPr>
        <w:t>will provide the FOSC for any releases from DOE facilities.</w:t>
      </w:r>
    </w:p>
    <w:p w14:paraId="6915C056" w14:textId="2AF1C58F" w:rsidR="00A97DD0" w:rsidRPr="00145292" w:rsidRDefault="00A97DD0" w:rsidP="00184A9D">
      <w:pPr>
        <w:pStyle w:val="BodyText"/>
        <w:spacing w:beforeLines="60" w:before="144" w:afterLines="120" w:after="288"/>
        <w:rPr>
          <w:rFonts w:cstheme="minorHAnsi"/>
          <w:szCs w:val="20"/>
        </w:rPr>
      </w:pPr>
      <w:r w:rsidRPr="00145292">
        <w:rPr>
          <w:rFonts w:cstheme="minorHAnsi"/>
          <w:szCs w:val="20"/>
        </w:rPr>
        <w:t>Under the NCP, responsibility for radiological responses is more complex and is dependent on who “owns”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source</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Roles</w:t>
      </w:r>
      <w:r w:rsidRPr="00145292">
        <w:rPr>
          <w:rFonts w:cstheme="minorHAnsi"/>
          <w:spacing w:val="-1"/>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responsibilities</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outlined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Nuclear/Radiological</w:t>
      </w:r>
      <w:r w:rsidR="005D7911" w:rsidRPr="00145292">
        <w:rPr>
          <w:rFonts w:cstheme="minorHAnsi"/>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Annex</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NRF.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EPA</w:t>
      </w:r>
      <w:r w:rsidRPr="00145292">
        <w:rPr>
          <w:rFonts w:cstheme="minorHAnsi"/>
          <w:spacing w:val="-4"/>
          <w:szCs w:val="20"/>
        </w:rPr>
        <w:t xml:space="preserve"> </w:t>
      </w:r>
      <w:r w:rsidRPr="00145292">
        <w:rPr>
          <w:rFonts w:cstheme="minorHAnsi"/>
          <w:szCs w:val="20"/>
        </w:rPr>
        <w:t>Radiological</w:t>
      </w:r>
      <w:r w:rsidRPr="00145292">
        <w:rPr>
          <w:rFonts w:cstheme="minorHAnsi"/>
          <w:spacing w:val="-4"/>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provides</w:t>
      </w:r>
      <w:r w:rsidRPr="00145292">
        <w:rPr>
          <w:rFonts w:cstheme="minorHAnsi"/>
          <w:spacing w:val="-4"/>
          <w:szCs w:val="20"/>
        </w:rPr>
        <w:t xml:space="preserve"> </w:t>
      </w:r>
      <w:r w:rsidRPr="00145292">
        <w:rPr>
          <w:rFonts w:cstheme="minorHAnsi"/>
          <w:szCs w:val="20"/>
        </w:rPr>
        <w:t>additional</w:t>
      </w:r>
      <w:r w:rsidRPr="00145292">
        <w:rPr>
          <w:rFonts w:cstheme="minorHAnsi"/>
          <w:spacing w:val="-4"/>
          <w:szCs w:val="20"/>
        </w:rPr>
        <w:t xml:space="preserve"> </w:t>
      </w:r>
      <w:r w:rsidRPr="00145292">
        <w:rPr>
          <w:rFonts w:cstheme="minorHAnsi"/>
          <w:szCs w:val="20"/>
        </w:rPr>
        <w:t>guidance on responding to radiological incidents.</w:t>
      </w:r>
    </w:p>
    <w:p w14:paraId="028092AA" w14:textId="77777777" w:rsidR="00A97DD0" w:rsidRPr="00145292" w:rsidRDefault="00A97DD0" w:rsidP="00184A9D">
      <w:pPr>
        <w:pStyle w:val="BodyText"/>
        <w:spacing w:beforeLines="60" w:before="144" w:afterLines="120" w:after="288"/>
        <w:rPr>
          <w:rFonts w:cstheme="minorHAnsi"/>
          <w:szCs w:val="20"/>
        </w:rPr>
      </w:pPr>
      <w:r w:rsidRPr="00145292">
        <w:rPr>
          <w:rFonts w:cstheme="minorHAnsi"/>
          <w:szCs w:val="20"/>
          <w:u w:val="single"/>
        </w:rPr>
        <w:t>Transition</w:t>
      </w:r>
      <w:r w:rsidRPr="00145292">
        <w:rPr>
          <w:rFonts w:cstheme="minorHAnsi"/>
          <w:spacing w:val="-4"/>
          <w:szCs w:val="20"/>
          <w:u w:val="single"/>
        </w:rPr>
        <w:t xml:space="preserve"> </w:t>
      </w:r>
      <w:r w:rsidRPr="00145292">
        <w:rPr>
          <w:rFonts w:cstheme="minorHAnsi"/>
          <w:szCs w:val="20"/>
          <w:u w:val="single"/>
        </w:rPr>
        <w:t>to</w:t>
      </w:r>
      <w:r w:rsidRPr="00145292">
        <w:rPr>
          <w:rFonts w:cstheme="minorHAnsi"/>
          <w:spacing w:val="-1"/>
          <w:szCs w:val="20"/>
          <w:u w:val="single"/>
        </w:rPr>
        <w:t xml:space="preserve"> </w:t>
      </w:r>
      <w:r w:rsidRPr="00145292">
        <w:rPr>
          <w:rFonts w:cstheme="minorHAnsi"/>
          <w:szCs w:val="20"/>
          <w:u w:val="single"/>
        </w:rPr>
        <w:t>Long-Term</w:t>
      </w:r>
      <w:r w:rsidRPr="00145292">
        <w:rPr>
          <w:rFonts w:cstheme="minorHAnsi"/>
          <w:spacing w:val="-3"/>
          <w:szCs w:val="20"/>
          <w:u w:val="single"/>
        </w:rPr>
        <w:t xml:space="preserve"> </w:t>
      </w:r>
      <w:r w:rsidRPr="00145292">
        <w:rPr>
          <w:rFonts w:cstheme="minorHAnsi"/>
          <w:szCs w:val="20"/>
          <w:u w:val="single"/>
        </w:rPr>
        <w:t>Cleanup/Site</w:t>
      </w:r>
      <w:r w:rsidRPr="00145292">
        <w:rPr>
          <w:rFonts w:cstheme="minorHAnsi"/>
          <w:spacing w:val="-3"/>
          <w:szCs w:val="20"/>
          <w:u w:val="single"/>
        </w:rPr>
        <w:t xml:space="preserve"> </w:t>
      </w:r>
      <w:r w:rsidRPr="00145292">
        <w:rPr>
          <w:rFonts w:cstheme="minorHAnsi"/>
          <w:szCs w:val="20"/>
          <w:u w:val="single"/>
        </w:rPr>
        <w:t>Remediation:</w:t>
      </w:r>
      <w:r w:rsidRPr="00145292">
        <w:rPr>
          <w:rFonts w:cstheme="minorHAnsi"/>
          <w:spacing w:val="-3"/>
          <w:szCs w:val="20"/>
          <w:u w:val="single"/>
        </w:rPr>
        <w:t xml:space="preserve"> </w:t>
      </w:r>
      <w:r w:rsidRPr="00145292">
        <w:rPr>
          <w:rFonts w:cstheme="minorHAnsi"/>
          <w:szCs w:val="20"/>
        </w:rPr>
        <w:t>Once</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immediate</w:t>
      </w:r>
      <w:r w:rsidRPr="00145292">
        <w:rPr>
          <w:rFonts w:cstheme="minorHAnsi"/>
          <w:spacing w:val="-3"/>
          <w:szCs w:val="20"/>
        </w:rPr>
        <w:t xml:space="preserve"> </w:t>
      </w:r>
      <w:r w:rsidRPr="00145292">
        <w:rPr>
          <w:rFonts w:cstheme="minorHAnsi"/>
          <w:szCs w:val="20"/>
        </w:rPr>
        <w:t>threat</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human</w:t>
      </w:r>
      <w:r w:rsidRPr="00145292">
        <w:rPr>
          <w:rFonts w:cstheme="minorHAnsi"/>
          <w:spacing w:val="-3"/>
          <w:szCs w:val="20"/>
        </w:rPr>
        <w:t xml:space="preserve"> </w:t>
      </w:r>
      <w:r w:rsidRPr="00145292">
        <w:rPr>
          <w:rFonts w:cstheme="minorHAnsi"/>
          <w:szCs w:val="20"/>
        </w:rPr>
        <w:t>life,</w:t>
      </w:r>
      <w:r w:rsidRPr="00145292">
        <w:rPr>
          <w:rFonts w:cstheme="minorHAnsi"/>
          <w:spacing w:val="-4"/>
          <w:szCs w:val="20"/>
        </w:rPr>
        <w:t xml:space="preserve"> </w:t>
      </w:r>
      <w:r w:rsidRPr="00145292">
        <w:rPr>
          <w:rFonts w:cstheme="minorHAnsi"/>
          <w:szCs w:val="20"/>
        </w:rPr>
        <w:t>health,</w:t>
      </w:r>
      <w:r w:rsidRPr="00145292">
        <w:rPr>
          <w:rFonts w:cstheme="minorHAnsi"/>
          <w:spacing w:val="-4"/>
          <w:szCs w:val="20"/>
        </w:rPr>
        <w:t xml:space="preserve"> </w:t>
      </w:r>
      <w:r w:rsidRPr="00145292">
        <w:rPr>
          <w:rFonts w:cstheme="minorHAnsi"/>
          <w:szCs w:val="20"/>
        </w:rPr>
        <w:t>or the environment has been abated and the character of the response changes to a long-term cleanup or site remediation, the FOSC’s responsibilities will be transferred to a designated EPA official. The EPA is the lead federal agency for longer-term hazardous substance and pollutant or contaminant cleanups in the inland and coastal zone. However, long-term cleanup is outside of the scope of this plan.</w:t>
      </w:r>
    </w:p>
    <w:p w14:paraId="10463919" w14:textId="279E154A" w:rsidR="00C77CB7" w:rsidRPr="00D264E7" w:rsidRDefault="00C77CB7"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4"/>
        </w:rPr>
        <w:t xml:space="preserve"> </w:t>
      </w:r>
      <w:r w:rsidR="00710E80" w:rsidRPr="00D264E7">
        <w:rPr>
          <w:rFonts w:cstheme="minorHAnsi"/>
          <w:b/>
          <w:bCs/>
        </w:rPr>
        <w:t>5</w:t>
      </w:r>
      <w:r w:rsidRPr="00D264E7">
        <w:rPr>
          <w:rFonts w:cstheme="minorHAnsi"/>
          <w:b/>
          <w:bCs/>
        </w:rPr>
        <w:t>-1</w:t>
      </w:r>
      <w:r w:rsidR="00660664" w:rsidRPr="00D264E7">
        <w:rPr>
          <w:rFonts w:cstheme="minorHAnsi"/>
          <w:b/>
          <w:bCs/>
        </w:rPr>
        <w:t>5</w:t>
      </w:r>
      <w:r w:rsidRPr="00D264E7">
        <w:rPr>
          <w:rFonts w:cstheme="minorHAnsi"/>
          <w:b/>
          <w:bCs/>
        </w:rPr>
        <w:t>:</w:t>
      </w:r>
      <w:r w:rsidRPr="00D264E7">
        <w:rPr>
          <w:rFonts w:cstheme="minorHAnsi"/>
          <w:b/>
          <w:bCs/>
          <w:spacing w:val="38"/>
        </w:rPr>
        <w:t xml:space="preserve"> </w:t>
      </w:r>
      <w:r w:rsidRPr="00D264E7">
        <w:rPr>
          <w:rFonts w:cstheme="minorHAnsi"/>
          <w:b/>
          <w:bCs/>
        </w:rPr>
        <w:t>Federal</w:t>
      </w:r>
      <w:r w:rsidRPr="00D264E7">
        <w:rPr>
          <w:rFonts w:cstheme="minorHAnsi"/>
          <w:b/>
          <w:bCs/>
          <w:spacing w:val="-4"/>
        </w:rPr>
        <w:t xml:space="preserve"> </w:t>
      </w:r>
      <w:r w:rsidRPr="00D264E7">
        <w:rPr>
          <w:rFonts w:cstheme="minorHAnsi"/>
          <w:b/>
          <w:bCs/>
        </w:rPr>
        <w:t>Authority</w:t>
      </w:r>
      <w:r w:rsidRPr="00D264E7">
        <w:rPr>
          <w:rFonts w:cstheme="minorHAnsi"/>
          <w:b/>
          <w:bCs/>
          <w:spacing w:val="-3"/>
        </w:rPr>
        <w:t xml:space="preserve"> </w:t>
      </w:r>
      <w:r w:rsidRPr="00D264E7">
        <w:rPr>
          <w:rFonts w:cstheme="minorHAnsi"/>
          <w:b/>
          <w:bCs/>
        </w:rPr>
        <w:t>for</w:t>
      </w:r>
      <w:r w:rsidRPr="00D264E7">
        <w:rPr>
          <w:rFonts w:cstheme="minorHAnsi"/>
          <w:b/>
          <w:bCs/>
          <w:spacing w:val="-4"/>
        </w:rPr>
        <w:t xml:space="preserve"> </w:t>
      </w:r>
      <w:r w:rsidRPr="00D264E7">
        <w:rPr>
          <w:rFonts w:cstheme="minorHAnsi"/>
          <w:b/>
          <w:bCs/>
        </w:rPr>
        <w:t>Hazardous</w:t>
      </w:r>
      <w:r w:rsidRPr="00D264E7">
        <w:rPr>
          <w:rFonts w:cstheme="minorHAnsi"/>
          <w:b/>
          <w:bCs/>
          <w:spacing w:val="-4"/>
        </w:rPr>
        <w:t xml:space="preserve"> </w:t>
      </w:r>
      <w:r w:rsidRPr="00D264E7">
        <w:rPr>
          <w:rFonts w:cstheme="minorHAnsi"/>
          <w:b/>
          <w:bCs/>
        </w:rPr>
        <w:t>Substance</w:t>
      </w:r>
      <w:r w:rsidRPr="00D264E7">
        <w:rPr>
          <w:rFonts w:cstheme="minorHAnsi"/>
          <w:b/>
          <w:bCs/>
          <w:spacing w:val="-3"/>
        </w:rPr>
        <w:t xml:space="preserve"> </w:t>
      </w:r>
      <w:r w:rsidRPr="00D264E7">
        <w:rPr>
          <w:rFonts w:cstheme="minorHAnsi"/>
          <w:b/>
          <w:bCs/>
          <w:spacing w:val="-2"/>
        </w:rPr>
        <w:t>Response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600"/>
        <w:gridCol w:w="1170"/>
        <w:gridCol w:w="2294"/>
      </w:tblGrid>
      <w:tr w:rsidR="00C77CB7" w:rsidRPr="00145292" w14:paraId="04C39BD8" w14:textId="77777777" w:rsidTr="00371213">
        <w:trPr>
          <w:trHeight w:val="323"/>
        </w:trPr>
        <w:tc>
          <w:tcPr>
            <w:tcW w:w="2880" w:type="dxa"/>
            <w:shd w:val="clear" w:color="auto" w:fill="D4DCE3"/>
          </w:tcPr>
          <w:p w14:paraId="05E67A25"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Responsibility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Authority</w:t>
            </w:r>
          </w:p>
        </w:tc>
        <w:tc>
          <w:tcPr>
            <w:tcW w:w="3600" w:type="dxa"/>
            <w:shd w:val="clear" w:color="auto" w:fill="D4DCE3"/>
          </w:tcPr>
          <w:p w14:paraId="75E88C6B"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Law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Act</w:t>
            </w:r>
          </w:p>
        </w:tc>
        <w:tc>
          <w:tcPr>
            <w:tcW w:w="1170" w:type="dxa"/>
            <w:shd w:val="clear" w:color="auto" w:fill="D4DCE3"/>
          </w:tcPr>
          <w:p w14:paraId="755FE0CD"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CFR</w:t>
            </w:r>
          </w:p>
        </w:tc>
        <w:tc>
          <w:tcPr>
            <w:tcW w:w="2294" w:type="dxa"/>
            <w:shd w:val="clear" w:color="auto" w:fill="D4DCE3"/>
          </w:tcPr>
          <w:p w14:paraId="7A400318"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Lead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Agency</w:t>
            </w:r>
          </w:p>
        </w:tc>
      </w:tr>
      <w:tr w:rsidR="00C77CB7" w:rsidRPr="00145292" w14:paraId="35B4CECE" w14:textId="77777777" w:rsidTr="00371213">
        <w:trPr>
          <w:trHeight w:val="568"/>
        </w:trPr>
        <w:tc>
          <w:tcPr>
            <w:tcW w:w="2880" w:type="dxa"/>
          </w:tcPr>
          <w:p w14:paraId="5F3E6524"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Releases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Substances</w:t>
            </w:r>
          </w:p>
        </w:tc>
        <w:tc>
          <w:tcPr>
            <w:tcW w:w="3600" w:type="dxa"/>
          </w:tcPr>
          <w:p w14:paraId="77BAEE57"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Comprehensive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Response, Compensation and Liability Act</w:t>
            </w:r>
          </w:p>
        </w:tc>
        <w:tc>
          <w:tcPr>
            <w:tcW w:w="1170" w:type="dxa"/>
          </w:tcPr>
          <w:p w14:paraId="59567EC2"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302</w:t>
            </w:r>
          </w:p>
        </w:tc>
        <w:tc>
          <w:tcPr>
            <w:tcW w:w="2294" w:type="dxa"/>
          </w:tcPr>
          <w:p w14:paraId="6649BBC1"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EPA/USCG</w:t>
            </w:r>
          </w:p>
        </w:tc>
      </w:tr>
      <w:tr w:rsidR="00C77CB7" w:rsidRPr="00145292" w14:paraId="2ABFA966" w14:textId="77777777" w:rsidTr="00371213">
        <w:trPr>
          <w:trHeight w:val="324"/>
        </w:trPr>
        <w:tc>
          <w:tcPr>
            <w:tcW w:w="2880" w:type="dxa"/>
          </w:tcPr>
          <w:p w14:paraId="746E79B1"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Releases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Substances</w:t>
            </w:r>
          </w:p>
        </w:tc>
        <w:tc>
          <w:tcPr>
            <w:tcW w:w="3600" w:type="dxa"/>
          </w:tcPr>
          <w:p w14:paraId="4D3F78BB"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National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4"/>
                <w:sz w:val="20"/>
                <w:szCs w:val="20"/>
              </w:rPr>
              <w:t>Plan</w:t>
            </w:r>
          </w:p>
        </w:tc>
        <w:tc>
          <w:tcPr>
            <w:tcW w:w="1170" w:type="dxa"/>
          </w:tcPr>
          <w:p w14:paraId="17077A79"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300</w:t>
            </w:r>
          </w:p>
        </w:tc>
        <w:tc>
          <w:tcPr>
            <w:tcW w:w="2294" w:type="dxa"/>
          </w:tcPr>
          <w:p w14:paraId="14F233F3"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EPA/USCG/</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DOD/DOE</w:t>
            </w:r>
          </w:p>
        </w:tc>
      </w:tr>
      <w:tr w:rsidR="00C77CB7" w:rsidRPr="00145292" w14:paraId="32B76BE2" w14:textId="77777777" w:rsidTr="00371213">
        <w:trPr>
          <w:trHeight w:val="568"/>
        </w:trPr>
        <w:tc>
          <w:tcPr>
            <w:tcW w:w="2880" w:type="dxa"/>
          </w:tcPr>
          <w:p w14:paraId="15D289C5"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Protection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Security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of </w:t>
            </w:r>
            <w:r w:rsidRPr="00145292">
              <w:rPr>
                <w:rFonts w:asciiTheme="minorHAnsi" w:hAnsiTheme="minorHAnsi" w:cstheme="minorHAnsi"/>
                <w:spacing w:val="-2"/>
                <w:sz w:val="20"/>
                <w:szCs w:val="20"/>
              </w:rPr>
              <w:t>Chemicals</w:t>
            </w:r>
          </w:p>
        </w:tc>
        <w:tc>
          <w:tcPr>
            <w:tcW w:w="3600" w:type="dxa"/>
          </w:tcPr>
          <w:p w14:paraId="48FC0AA1"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Chemical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Facility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Anti-Terrorism</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Standards</w:t>
            </w:r>
          </w:p>
        </w:tc>
        <w:tc>
          <w:tcPr>
            <w:tcW w:w="1170" w:type="dxa"/>
          </w:tcPr>
          <w:p w14:paraId="0830A7F2"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6</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5"/>
                <w:sz w:val="20"/>
                <w:szCs w:val="20"/>
              </w:rPr>
              <w:t>27</w:t>
            </w:r>
          </w:p>
        </w:tc>
        <w:tc>
          <w:tcPr>
            <w:tcW w:w="2294" w:type="dxa"/>
          </w:tcPr>
          <w:p w14:paraId="4DA7A024" w14:textId="77777777" w:rsidR="00C77CB7" w:rsidRPr="00145292" w:rsidRDefault="00C77CB7" w:rsidP="005D791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DHS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Infrastructure </w:t>
            </w:r>
            <w:r w:rsidRPr="00145292">
              <w:rPr>
                <w:rFonts w:asciiTheme="minorHAnsi" w:hAnsiTheme="minorHAnsi" w:cstheme="minorHAnsi"/>
                <w:spacing w:val="-2"/>
                <w:sz w:val="20"/>
                <w:szCs w:val="20"/>
              </w:rPr>
              <w:t>Protection</w:t>
            </w:r>
          </w:p>
        </w:tc>
      </w:tr>
    </w:tbl>
    <w:p w14:paraId="680A281B" w14:textId="14E44122" w:rsidR="001A4B99" w:rsidRPr="00D264E7" w:rsidRDefault="001A4B99" w:rsidP="005D7911">
      <w:pPr>
        <w:spacing w:beforeLines="60" w:before="144" w:afterLines="120" w:after="288"/>
        <w:rPr>
          <w:b/>
          <w:bCs/>
          <w:i/>
          <w:iCs/>
        </w:rPr>
      </w:pPr>
      <w:r w:rsidRPr="00D264E7">
        <w:rPr>
          <w:b/>
          <w:bCs/>
          <w:i/>
          <w:iCs/>
        </w:rPr>
        <w:t>5720 – Environmental Support to the FOSC</w:t>
      </w:r>
    </w:p>
    <w:p w14:paraId="68B17091" w14:textId="43309B60" w:rsidR="001A4B99" w:rsidRPr="00145292" w:rsidRDefault="00C77CB7"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07BF5805" w14:textId="218C107E" w:rsidR="001A4B99" w:rsidRPr="00145292" w:rsidRDefault="001A4B99" w:rsidP="00CF0900">
      <w:pPr>
        <w:pStyle w:val="Heading3"/>
      </w:pPr>
      <w:bookmarkStart w:id="241" w:name="_Toc185845740"/>
      <w:r w:rsidRPr="00145292">
        <w:lastRenderedPageBreak/>
        <w:t>5730 – State Policy</w:t>
      </w:r>
      <w:bookmarkEnd w:id="241"/>
    </w:p>
    <w:p w14:paraId="11C862A2" w14:textId="4C4702FC" w:rsidR="00E76B45" w:rsidRPr="00145292" w:rsidRDefault="00E76B45" w:rsidP="00184A9D">
      <w:pPr>
        <w:pStyle w:val="BodyText"/>
        <w:spacing w:beforeLines="60" w:before="144" w:afterLines="120" w:after="288"/>
        <w:ind w:hanging="1"/>
        <w:rPr>
          <w:rFonts w:cstheme="minorHAnsi"/>
          <w:szCs w:val="20"/>
        </w:rPr>
      </w:pPr>
      <w:hyperlink w:anchor="_bookmark165" w:history="1">
        <w:r w:rsidRPr="00145292">
          <w:rPr>
            <w:rFonts w:cstheme="minorHAnsi"/>
            <w:szCs w:val="20"/>
          </w:rPr>
          <w:t xml:space="preserve">Table </w:t>
        </w:r>
        <w:r w:rsidR="00104B8A">
          <w:rPr>
            <w:rFonts w:cstheme="minorHAnsi"/>
            <w:szCs w:val="20"/>
          </w:rPr>
          <w:t>5</w:t>
        </w:r>
        <w:r w:rsidRPr="00145292">
          <w:rPr>
            <w:rFonts w:cstheme="minorHAnsi"/>
            <w:szCs w:val="20"/>
          </w:rPr>
          <w:t>-</w:t>
        </w:r>
        <w:r w:rsidR="00831C12">
          <w:rPr>
            <w:rFonts w:cstheme="minorHAnsi"/>
            <w:szCs w:val="20"/>
          </w:rPr>
          <w:t>1</w:t>
        </w:r>
        <w:r w:rsidR="008B2BEF">
          <w:rPr>
            <w:rFonts w:cstheme="minorHAnsi"/>
            <w:szCs w:val="20"/>
          </w:rPr>
          <w:t>6</w:t>
        </w:r>
      </w:hyperlink>
      <w:r w:rsidRPr="00145292">
        <w:rPr>
          <w:rFonts w:cstheme="minorHAnsi"/>
          <w:szCs w:val="20"/>
        </w:rPr>
        <w:t xml:space="preserve"> provides a list of Alaska authorities for responding to hazardous materials / substance releases.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regulates</w:t>
      </w:r>
      <w:r w:rsidRPr="00145292">
        <w:rPr>
          <w:rFonts w:cstheme="minorHAnsi"/>
          <w:spacing w:val="-2"/>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substances</w:t>
      </w:r>
      <w:r w:rsidRPr="00145292">
        <w:rPr>
          <w:rFonts w:cstheme="minorHAnsi"/>
          <w:spacing w:val="-2"/>
          <w:szCs w:val="20"/>
        </w:rPr>
        <w:t xml:space="preserve"> </w:t>
      </w:r>
      <w:r w:rsidRPr="00145292">
        <w:rPr>
          <w:rFonts w:cstheme="minorHAnsi"/>
          <w:szCs w:val="20"/>
        </w:rPr>
        <w:t>under</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broad</w:t>
      </w:r>
      <w:r w:rsidRPr="00145292">
        <w:rPr>
          <w:rFonts w:cstheme="minorHAnsi"/>
          <w:spacing w:val="-3"/>
          <w:szCs w:val="20"/>
        </w:rPr>
        <w:t xml:space="preserve"> </w:t>
      </w:r>
      <w:r w:rsidRPr="00145292">
        <w:rPr>
          <w:rFonts w:cstheme="minorHAnsi"/>
          <w:szCs w:val="20"/>
        </w:rPr>
        <w:t>definition</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hazardous materials in AS 29.35.590(7).</w:t>
      </w:r>
    </w:p>
    <w:p w14:paraId="42D3DB3B" w14:textId="47491BAB" w:rsidR="00C77CB7" w:rsidRPr="00D264E7" w:rsidRDefault="00C77CB7"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7"/>
        </w:rPr>
        <w:t xml:space="preserve"> </w:t>
      </w:r>
      <w:r w:rsidR="00104B8A" w:rsidRPr="00D264E7">
        <w:rPr>
          <w:rFonts w:cstheme="minorHAnsi"/>
          <w:b/>
          <w:bCs/>
        </w:rPr>
        <w:t>5</w:t>
      </w:r>
      <w:r w:rsidRPr="00D264E7">
        <w:rPr>
          <w:rFonts w:cstheme="minorHAnsi"/>
          <w:b/>
          <w:bCs/>
        </w:rPr>
        <w:t>-</w:t>
      </w:r>
      <w:r w:rsidR="00104B8A" w:rsidRPr="00D264E7">
        <w:rPr>
          <w:rFonts w:cstheme="minorHAnsi"/>
          <w:b/>
          <w:bCs/>
        </w:rPr>
        <w:t>1</w:t>
      </w:r>
      <w:r w:rsidR="00990D11" w:rsidRPr="00D264E7">
        <w:rPr>
          <w:rFonts w:cstheme="minorHAnsi"/>
          <w:b/>
          <w:bCs/>
        </w:rPr>
        <w:t>6</w:t>
      </w:r>
      <w:r w:rsidRPr="00D264E7">
        <w:rPr>
          <w:rFonts w:cstheme="minorHAnsi"/>
          <w:b/>
          <w:bCs/>
        </w:rPr>
        <w:t>:</w:t>
      </w:r>
      <w:r w:rsidRPr="00D264E7">
        <w:rPr>
          <w:rFonts w:cstheme="minorHAnsi"/>
          <w:b/>
          <w:bCs/>
          <w:spacing w:val="38"/>
        </w:rPr>
        <w:t xml:space="preserve"> </w:t>
      </w:r>
      <w:r w:rsidRPr="00D264E7">
        <w:rPr>
          <w:rFonts w:cstheme="minorHAnsi"/>
          <w:b/>
          <w:bCs/>
        </w:rPr>
        <w:t>State</w:t>
      </w:r>
      <w:r w:rsidRPr="00D264E7">
        <w:rPr>
          <w:rFonts w:cstheme="minorHAnsi"/>
          <w:b/>
          <w:bCs/>
          <w:spacing w:val="-3"/>
        </w:rPr>
        <w:t xml:space="preserve"> </w:t>
      </w:r>
      <w:r w:rsidRPr="00D264E7">
        <w:rPr>
          <w:rFonts w:cstheme="minorHAnsi"/>
          <w:b/>
          <w:bCs/>
        </w:rPr>
        <w:t>of</w:t>
      </w:r>
      <w:r w:rsidRPr="00D264E7">
        <w:rPr>
          <w:rFonts w:cstheme="minorHAnsi"/>
          <w:b/>
          <w:bCs/>
          <w:spacing w:val="-4"/>
        </w:rPr>
        <w:t xml:space="preserve"> </w:t>
      </w:r>
      <w:r w:rsidRPr="00D264E7">
        <w:rPr>
          <w:rFonts w:cstheme="minorHAnsi"/>
          <w:b/>
          <w:bCs/>
        </w:rPr>
        <w:t>Alaska</w:t>
      </w:r>
      <w:r w:rsidRPr="00D264E7">
        <w:rPr>
          <w:rFonts w:cstheme="minorHAnsi"/>
          <w:b/>
          <w:bCs/>
          <w:spacing w:val="-3"/>
        </w:rPr>
        <w:t xml:space="preserve"> </w:t>
      </w:r>
      <w:r w:rsidRPr="00D264E7">
        <w:rPr>
          <w:rFonts w:cstheme="minorHAnsi"/>
          <w:b/>
          <w:bCs/>
        </w:rPr>
        <w:t>Hazardous</w:t>
      </w:r>
      <w:r w:rsidRPr="00D264E7">
        <w:rPr>
          <w:rFonts w:cstheme="minorHAnsi"/>
          <w:b/>
          <w:bCs/>
          <w:spacing w:val="-3"/>
        </w:rPr>
        <w:t xml:space="preserve"> </w:t>
      </w:r>
      <w:r w:rsidRPr="00D264E7">
        <w:rPr>
          <w:rFonts w:cstheme="minorHAnsi"/>
          <w:b/>
          <w:bCs/>
        </w:rPr>
        <w:t>Materials</w:t>
      </w:r>
      <w:r w:rsidRPr="00D264E7">
        <w:rPr>
          <w:rFonts w:cstheme="minorHAnsi"/>
          <w:b/>
          <w:bCs/>
          <w:spacing w:val="-4"/>
        </w:rPr>
        <w:t xml:space="preserve"> </w:t>
      </w:r>
      <w:r w:rsidRPr="00D264E7">
        <w:rPr>
          <w:rFonts w:cstheme="minorHAnsi"/>
          <w:b/>
          <w:bCs/>
        </w:rPr>
        <w:t>Response</w:t>
      </w:r>
      <w:r w:rsidRPr="00D264E7">
        <w:rPr>
          <w:rFonts w:cstheme="minorHAnsi"/>
          <w:b/>
          <w:bCs/>
          <w:spacing w:val="-4"/>
        </w:rPr>
        <w:t xml:space="preserve"> </w:t>
      </w:r>
      <w:r w:rsidRPr="00D264E7">
        <w:rPr>
          <w:rFonts w:cstheme="minorHAnsi"/>
          <w:b/>
          <w:bCs/>
          <w:spacing w:val="-2"/>
        </w:rPr>
        <w:t>Authorities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5760"/>
        <w:gridCol w:w="1080"/>
      </w:tblGrid>
      <w:tr w:rsidR="00C77CB7" w:rsidRPr="00145292" w14:paraId="51DE1B7E" w14:textId="77777777" w:rsidTr="009851BA">
        <w:trPr>
          <w:trHeight w:val="324"/>
        </w:trPr>
        <w:tc>
          <w:tcPr>
            <w:tcW w:w="2970" w:type="dxa"/>
            <w:shd w:val="clear" w:color="auto" w:fill="D4DCE3"/>
          </w:tcPr>
          <w:p w14:paraId="72163A26"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Responsibility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Authority</w:t>
            </w:r>
          </w:p>
        </w:tc>
        <w:tc>
          <w:tcPr>
            <w:tcW w:w="5760" w:type="dxa"/>
            <w:shd w:val="clear" w:color="auto" w:fill="D4DCE3"/>
          </w:tcPr>
          <w:p w14:paraId="59C1B41F"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Statute/</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Regulation/Policy</w:t>
            </w:r>
          </w:p>
        </w:tc>
        <w:tc>
          <w:tcPr>
            <w:tcW w:w="1080" w:type="dxa"/>
            <w:shd w:val="clear" w:color="auto" w:fill="D4DCE3"/>
          </w:tcPr>
          <w:p w14:paraId="7727EDE3"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Lead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Agency</w:t>
            </w:r>
          </w:p>
        </w:tc>
      </w:tr>
      <w:tr w:rsidR="00C77CB7" w:rsidRPr="00145292" w14:paraId="4A334AF9" w14:textId="77777777" w:rsidTr="009851BA">
        <w:trPr>
          <w:trHeight w:val="1300"/>
        </w:trPr>
        <w:tc>
          <w:tcPr>
            <w:tcW w:w="2970" w:type="dxa"/>
          </w:tcPr>
          <w:p w14:paraId="50D19EB1"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Disaster</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Emergencies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Declared Disasters</w:t>
            </w:r>
          </w:p>
        </w:tc>
        <w:tc>
          <w:tcPr>
            <w:tcW w:w="5760" w:type="dxa"/>
          </w:tcPr>
          <w:p w14:paraId="14C1D80D" w14:textId="77777777" w:rsidR="00C77CB7" w:rsidRPr="00145292" w:rsidRDefault="00C77CB7" w:rsidP="00F336D4">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46.09.030.</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Disaster</w:t>
            </w:r>
            <w:r w:rsidRPr="00145292">
              <w:rPr>
                <w:rFonts w:asciiTheme="minorHAnsi" w:hAnsiTheme="minorHAnsi" w:cstheme="minorHAnsi"/>
                <w:spacing w:val="-2"/>
                <w:sz w:val="20"/>
                <w:szCs w:val="20"/>
              </w:rPr>
              <w:t xml:space="preserve"> Emergencies</w:t>
            </w:r>
          </w:p>
          <w:p w14:paraId="6B8A25D7"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46.08.045.</w:t>
            </w:r>
            <w:r w:rsidRPr="00145292">
              <w:rPr>
                <w:rFonts w:asciiTheme="minorHAnsi" w:hAnsiTheme="minorHAnsi" w:cstheme="minorHAnsi"/>
                <w:spacing w:val="36"/>
                <w:sz w:val="20"/>
                <w:szCs w:val="20"/>
              </w:rPr>
              <w:t xml:space="preserve"> </w:t>
            </w:r>
            <w:r w:rsidRPr="00145292">
              <w:rPr>
                <w:rFonts w:asciiTheme="minorHAnsi" w:hAnsiTheme="minorHAnsi" w:cstheme="minorHAnsi"/>
                <w:sz w:val="20"/>
                <w:szCs w:val="20"/>
              </w:rPr>
              <w:t>Use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Account;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Declared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Disasters AS 26.23.</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Disasters</w:t>
            </w:r>
          </w:p>
          <w:p w14:paraId="2DDA8F02"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26.23.075.</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2"/>
                <w:sz w:val="20"/>
                <w:szCs w:val="20"/>
              </w:rPr>
              <w:t xml:space="preserve"> Plans</w:t>
            </w:r>
          </w:p>
          <w:p w14:paraId="34AD1AC4"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26.23.077.</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Review;</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Incident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Command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Systems</w:t>
            </w:r>
          </w:p>
        </w:tc>
        <w:tc>
          <w:tcPr>
            <w:tcW w:w="1080" w:type="dxa"/>
          </w:tcPr>
          <w:p w14:paraId="6FE89F47"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 xml:space="preserve">ADEC </w:t>
            </w:r>
            <w:proofErr w:type="spellStart"/>
            <w:r w:rsidRPr="00145292">
              <w:rPr>
                <w:rFonts w:asciiTheme="minorHAnsi" w:hAnsiTheme="minorHAnsi" w:cstheme="minorHAnsi"/>
                <w:spacing w:val="-4"/>
                <w:sz w:val="20"/>
                <w:szCs w:val="20"/>
              </w:rPr>
              <w:t>ADEC</w:t>
            </w:r>
            <w:proofErr w:type="spellEnd"/>
            <w:r w:rsidRPr="00145292">
              <w:rPr>
                <w:rFonts w:asciiTheme="minorHAnsi" w:hAnsiTheme="minorHAnsi" w:cstheme="minorHAnsi"/>
                <w:spacing w:val="-4"/>
                <w:sz w:val="20"/>
                <w:szCs w:val="20"/>
              </w:rPr>
              <w:t xml:space="preserve"> ADMVA </w:t>
            </w:r>
            <w:proofErr w:type="spellStart"/>
            <w:r w:rsidRPr="00145292">
              <w:rPr>
                <w:rFonts w:asciiTheme="minorHAnsi" w:hAnsiTheme="minorHAnsi" w:cstheme="minorHAnsi"/>
                <w:spacing w:val="-4"/>
                <w:sz w:val="20"/>
                <w:szCs w:val="20"/>
              </w:rPr>
              <w:t>ADMVA</w:t>
            </w:r>
            <w:proofErr w:type="spellEnd"/>
            <w:r w:rsidRPr="00145292">
              <w:rPr>
                <w:rFonts w:asciiTheme="minorHAnsi" w:hAnsiTheme="minorHAnsi" w:cstheme="minorHAnsi"/>
                <w:spacing w:val="-4"/>
                <w:sz w:val="20"/>
                <w:szCs w:val="20"/>
              </w:rPr>
              <w:t xml:space="preserve"> </w:t>
            </w:r>
            <w:proofErr w:type="spellStart"/>
            <w:r w:rsidRPr="00145292">
              <w:rPr>
                <w:rFonts w:asciiTheme="minorHAnsi" w:hAnsiTheme="minorHAnsi" w:cstheme="minorHAnsi"/>
                <w:spacing w:val="-4"/>
                <w:sz w:val="20"/>
                <w:szCs w:val="20"/>
              </w:rPr>
              <w:t>ADMVA</w:t>
            </w:r>
            <w:proofErr w:type="spellEnd"/>
          </w:p>
        </w:tc>
      </w:tr>
      <w:tr w:rsidR="00C77CB7" w:rsidRPr="00145292" w14:paraId="5022AB70" w14:textId="77777777" w:rsidTr="009851BA">
        <w:trPr>
          <w:trHeight w:val="813"/>
        </w:trPr>
        <w:tc>
          <w:tcPr>
            <w:tcW w:w="2970" w:type="dxa"/>
          </w:tcPr>
          <w:p w14:paraId="2CD006C1"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Response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discharge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 hazardous substance</w:t>
            </w:r>
          </w:p>
        </w:tc>
        <w:tc>
          <w:tcPr>
            <w:tcW w:w="5760" w:type="dxa"/>
          </w:tcPr>
          <w:p w14:paraId="439FDADA"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46.04.090.</w:t>
            </w:r>
            <w:r w:rsidRPr="00145292">
              <w:rPr>
                <w:rFonts w:asciiTheme="minorHAnsi" w:hAnsiTheme="minorHAnsi" w:cstheme="minorHAnsi"/>
                <w:spacing w:val="30"/>
                <w:sz w:val="20"/>
                <w:szCs w:val="20"/>
              </w:rPr>
              <w:t xml:space="preserve"> </w:t>
            </w:r>
            <w:r w:rsidRPr="00145292">
              <w:rPr>
                <w:rFonts w:asciiTheme="minorHAnsi" w:hAnsiTheme="minorHAnsi" w:cstheme="minorHAnsi"/>
                <w:sz w:val="20"/>
                <w:szCs w:val="20"/>
              </w:rPr>
              <w:t>Catastrophic</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Discharges AS 46.03.</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Environmental Conservation</w:t>
            </w:r>
          </w:p>
          <w:p w14:paraId="669BB4A2" w14:textId="4E80AFF0"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46.08.</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Article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02,</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2"/>
                <w:sz w:val="20"/>
                <w:szCs w:val="20"/>
              </w:rPr>
              <w:t xml:space="preserve"> Office.</w:t>
            </w:r>
          </w:p>
        </w:tc>
        <w:tc>
          <w:tcPr>
            <w:tcW w:w="1080" w:type="dxa"/>
          </w:tcPr>
          <w:p w14:paraId="7E6DAA14"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ADEC</w:t>
            </w:r>
          </w:p>
        </w:tc>
      </w:tr>
      <w:tr w:rsidR="00C77CB7" w:rsidRPr="00145292" w14:paraId="6C6011D8" w14:textId="77777777" w:rsidTr="009851BA">
        <w:trPr>
          <w:trHeight w:val="812"/>
        </w:trPr>
        <w:tc>
          <w:tcPr>
            <w:tcW w:w="2970" w:type="dxa"/>
          </w:tcPr>
          <w:p w14:paraId="5D17D05C"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Discharge</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 xml:space="preserve">hazardous </w:t>
            </w:r>
            <w:r w:rsidRPr="00145292">
              <w:rPr>
                <w:rFonts w:asciiTheme="minorHAnsi" w:hAnsiTheme="minorHAnsi" w:cstheme="minorHAnsi"/>
                <w:spacing w:val="-2"/>
                <w:sz w:val="20"/>
                <w:szCs w:val="20"/>
              </w:rPr>
              <w:t>substance</w:t>
            </w:r>
          </w:p>
        </w:tc>
        <w:tc>
          <w:tcPr>
            <w:tcW w:w="5760" w:type="dxa"/>
          </w:tcPr>
          <w:p w14:paraId="75A1501B"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46.03.020.</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Powers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Department AS 46.08.130.</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Duties of the Office</w:t>
            </w:r>
          </w:p>
          <w:p w14:paraId="488B1139"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46.03.865.</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Authority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Cases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Emergency</w:t>
            </w:r>
          </w:p>
        </w:tc>
        <w:tc>
          <w:tcPr>
            <w:tcW w:w="1080" w:type="dxa"/>
          </w:tcPr>
          <w:p w14:paraId="1A208376"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ADEC</w:t>
            </w:r>
          </w:p>
        </w:tc>
      </w:tr>
      <w:tr w:rsidR="00C77CB7" w:rsidRPr="00145292" w14:paraId="7D0E3214" w14:textId="77777777" w:rsidTr="009851BA">
        <w:trPr>
          <w:trHeight w:val="1056"/>
        </w:trPr>
        <w:tc>
          <w:tcPr>
            <w:tcW w:w="2970" w:type="dxa"/>
          </w:tcPr>
          <w:p w14:paraId="3C996C5A"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Contract for response and/or establish/maintain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capability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 professional emergency contractor or municipality</w:t>
            </w:r>
          </w:p>
        </w:tc>
        <w:tc>
          <w:tcPr>
            <w:tcW w:w="5760" w:type="dxa"/>
          </w:tcPr>
          <w:p w14:paraId="64DE8D4A" w14:textId="77777777" w:rsidR="00C77CB7" w:rsidRPr="00145292" w:rsidRDefault="00C77CB7" w:rsidP="00F336D4">
            <w:pPr>
              <w:pStyle w:val="TableParagraph"/>
              <w:ind w:hanging="1"/>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46.09.040.</w:t>
            </w:r>
            <w:r w:rsidRPr="00145292">
              <w:rPr>
                <w:rFonts w:asciiTheme="minorHAnsi" w:hAnsiTheme="minorHAnsi" w:cstheme="minorHAnsi"/>
                <w:spacing w:val="35"/>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Substances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Containment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Cleanup AS 46.09.050.</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Compacts Authorized</w:t>
            </w:r>
          </w:p>
          <w:p w14:paraId="48DF2C7E"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46.09.060.</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Municipalities</w:t>
            </w:r>
          </w:p>
        </w:tc>
        <w:tc>
          <w:tcPr>
            <w:tcW w:w="1080" w:type="dxa"/>
          </w:tcPr>
          <w:p w14:paraId="34BACB18"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ADEC</w:t>
            </w:r>
          </w:p>
        </w:tc>
      </w:tr>
      <w:tr w:rsidR="00C77CB7" w:rsidRPr="00145292" w14:paraId="0C2EFEF2" w14:textId="77777777" w:rsidTr="009851BA">
        <w:trPr>
          <w:trHeight w:val="1055"/>
        </w:trPr>
        <w:tc>
          <w:tcPr>
            <w:tcW w:w="2970" w:type="dxa"/>
          </w:tcPr>
          <w:p w14:paraId="24A42BB8"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Restriction: SPAR employees are not</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allowed</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enter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atmospheres that require the use of Level A or Level B PPE.</w:t>
            </w:r>
          </w:p>
        </w:tc>
        <w:tc>
          <w:tcPr>
            <w:tcW w:w="5760" w:type="dxa"/>
          </w:tcPr>
          <w:p w14:paraId="492DEE76" w14:textId="77777777" w:rsidR="00C77CB7" w:rsidRPr="00145292" w:rsidRDefault="00C77CB7" w:rsidP="00F336D4">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August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1992</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policy</w:t>
            </w:r>
            <w:r w:rsidRPr="00145292">
              <w:rPr>
                <w:rFonts w:asciiTheme="minorHAnsi" w:hAnsiTheme="minorHAnsi" w:cstheme="minorHAnsi"/>
                <w:spacing w:val="-2"/>
                <w:sz w:val="20"/>
                <w:szCs w:val="20"/>
              </w:rPr>
              <w:t xml:space="preserve"> decision</w:t>
            </w:r>
          </w:p>
          <w:p w14:paraId="0221FCB0"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Division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Prevention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7</w:t>
            </w:r>
            <w:r w:rsidRPr="00145292">
              <w:rPr>
                <w:rFonts w:asciiTheme="minorHAnsi" w:hAnsiTheme="minorHAnsi" w:cstheme="minorHAnsi"/>
                <w:sz w:val="20"/>
                <w:szCs w:val="20"/>
                <w:vertAlign w:val="superscript"/>
              </w:rPr>
              <w:t>th</w:t>
            </w:r>
            <w:r w:rsidRPr="00145292">
              <w:rPr>
                <w:rFonts w:asciiTheme="minorHAnsi" w:hAnsiTheme="minorHAnsi" w:cstheme="minorHAnsi"/>
                <w:sz w:val="20"/>
                <w:szCs w:val="20"/>
              </w:rPr>
              <w:t xml:space="preserve"> Edition dated April 2017.</w:t>
            </w:r>
          </w:p>
        </w:tc>
        <w:tc>
          <w:tcPr>
            <w:tcW w:w="1080" w:type="dxa"/>
          </w:tcPr>
          <w:p w14:paraId="6CE79AEA"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ADEC</w:t>
            </w:r>
          </w:p>
        </w:tc>
      </w:tr>
      <w:tr w:rsidR="00C77CB7" w:rsidRPr="00145292" w14:paraId="6E21EA56" w14:textId="77777777" w:rsidTr="009851BA">
        <w:trPr>
          <w:trHeight w:val="813"/>
        </w:trPr>
        <w:tc>
          <w:tcPr>
            <w:tcW w:w="2970" w:type="dxa"/>
          </w:tcPr>
          <w:p w14:paraId="01F73EBE"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 responsibilities and procedures for disaster emergencies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under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EOP.</w:t>
            </w:r>
          </w:p>
        </w:tc>
        <w:tc>
          <w:tcPr>
            <w:tcW w:w="5760" w:type="dxa"/>
          </w:tcPr>
          <w:p w14:paraId="052EB4AD" w14:textId="77777777" w:rsidR="00C77CB7" w:rsidRPr="00145292" w:rsidRDefault="00C77CB7" w:rsidP="00F336D4">
            <w:pPr>
              <w:pStyle w:val="TableParagraph"/>
              <w:ind w:hanging="1"/>
              <w:jc w:val="left"/>
              <w:rPr>
                <w:rFonts w:asciiTheme="minorHAnsi" w:hAnsiTheme="minorHAnsi" w:cstheme="minorHAnsi"/>
                <w:sz w:val="20"/>
                <w:szCs w:val="20"/>
              </w:rPr>
            </w:pPr>
            <w:r w:rsidRPr="00145292">
              <w:rPr>
                <w:rFonts w:asciiTheme="minorHAnsi" w:hAnsiTheme="minorHAnsi" w:cstheme="minorHAnsi"/>
                <w:sz w:val="20"/>
                <w:szCs w:val="20"/>
              </w:rPr>
              <w:t>AS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46.03.865.</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Authority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Cases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Emergency AS 46.04.090.</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Catastrophic Oil Discharges</w:t>
            </w:r>
          </w:p>
          <w:p w14:paraId="6BD6066C"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ADEC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Disaster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Plan</w:t>
            </w:r>
          </w:p>
        </w:tc>
        <w:tc>
          <w:tcPr>
            <w:tcW w:w="1080" w:type="dxa"/>
          </w:tcPr>
          <w:p w14:paraId="0CC14933" w14:textId="77777777" w:rsidR="00C77CB7" w:rsidRPr="00145292" w:rsidRDefault="00C77CB7" w:rsidP="00F336D4">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ADEC</w:t>
            </w:r>
          </w:p>
        </w:tc>
      </w:tr>
    </w:tbl>
    <w:p w14:paraId="357EB08F" w14:textId="77777777" w:rsidR="00EF591C" w:rsidRPr="00145292" w:rsidRDefault="00C77CB7" w:rsidP="00184A9D">
      <w:pPr>
        <w:pStyle w:val="BodyText"/>
        <w:spacing w:beforeLines="60" w:before="144" w:afterLines="120" w:after="288"/>
        <w:rPr>
          <w:rFonts w:cstheme="minorHAnsi"/>
          <w:spacing w:val="40"/>
          <w:szCs w:val="20"/>
        </w:rPr>
      </w:pPr>
      <w:r w:rsidRPr="00145292">
        <w:rPr>
          <w:rFonts w:cstheme="minorHAnsi"/>
          <w:szCs w:val="20"/>
        </w:rPr>
        <w:t xml:space="preserve"> The community’s LOSC is in command and control until he or she determines that there is no longer an imminent threat to public safety.</w:t>
      </w:r>
      <w:r w:rsidRPr="00145292">
        <w:rPr>
          <w:rFonts w:cstheme="minorHAnsi"/>
          <w:spacing w:val="40"/>
          <w:szCs w:val="20"/>
        </w:rPr>
        <w:t xml:space="preserve"> </w:t>
      </w:r>
      <w:r w:rsidRPr="00145292">
        <w:rPr>
          <w:rFonts w:cstheme="minorHAnsi"/>
          <w:szCs w:val="20"/>
        </w:rPr>
        <w:t>The LOSC can at any time request higher authority to assume command and control of an incident.</w:t>
      </w:r>
      <w:r w:rsidRPr="00145292">
        <w:rPr>
          <w:rFonts w:cstheme="minorHAnsi"/>
          <w:spacing w:val="40"/>
          <w:szCs w:val="20"/>
        </w:rPr>
        <w:t xml:space="preserve"> </w:t>
      </w:r>
      <w:r w:rsidRPr="00145292">
        <w:rPr>
          <w:rFonts w:cstheme="minorHAnsi"/>
          <w:szCs w:val="20"/>
        </w:rPr>
        <w:t>Local emergency plans should be consulted for any specific directions</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guidelines.</w:t>
      </w:r>
      <w:r w:rsidRPr="00145292">
        <w:rPr>
          <w:rFonts w:cstheme="minorHAnsi"/>
          <w:spacing w:val="40"/>
          <w:szCs w:val="20"/>
        </w:rPr>
        <w:t xml:space="preserve"> </w:t>
      </w:r>
    </w:p>
    <w:p w14:paraId="2627EA04" w14:textId="55EE63FC"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local</w:t>
      </w:r>
      <w:r w:rsidRPr="00145292">
        <w:rPr>
          <w:rFonts w:cstheme="minorHAnsi"/>
          <w:spacing w:val="-2"/>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department</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LEPC</w:t>
      </w:r>
      <w:r w:rsidRPr="00145292">
        <w:rPr>
          <w:rFonts w:cstheme="minorHAnsi"/>
          <w:spacing w:val="-3"/>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have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most</w:t>
      </w:r>
      <w:r w:rsidRPr="00145292">
        <w:rPr>
          <w:rFonts w:cstheme="minorHAnsi"/>
          <w:spacing w:val="-2"/>
          <w:szCs w:val="20"/>
        </w:rPr>
        <w:t xml:space="preserve"> </w:t>
      </w:r>
      <w:r w:rsidRPr="00145292">
        <w:rPr>
          <w:rFonts w:cstheme="minorHAnsi"/>
          <w:szCs w:val="20"/>
        </w:rPr>
        <w:t>current</w:t>
      </w:r>
      <w:r w:rsidRPr="00145292">
        <w:rPr>
          <w:rFonts w:cstheme="minorHAnsi"/>
          <w:spacing w:val="-2"/>
          <w:szCs w:val="20"/>
        </w:rPr>
        <w:t xml:space="preserve"> </w:t>
      </w:r>
      <w:r w:rsidRPr="00145292">
        <w:rPr>
          <w:rFonts w:cstheme="minorHAnsi"/>
          <w:szCs w:val="20"/>
        </w:rPr>
        <w:t>records</w:t>
      </w:r>
      <w:r w:rsidRPr="00145292">
        <w:rPr>
          <w:rFonts w:cstheme="minorHAnsi"/>
          <w:spacing w:val="-3"/>
          <w:szCs w:val="20"/>
        </w:rPr>
        <w:t xml:space="preserve"> </w:t>
      </w:r>
      <w:r w:rsidRPr="00145292">
        <w:rPr>
          <w:rFonts w:cstheme="minorHAnsi"/>
          <w:szCs w:val="20"/>
        </w:rPr>
        <w:t>on local storage of hazmat in quantities large enough to meet federal reporting requirements.</w:t>
      </w:r>
    </w:p>
    <w:p w14:paraId="64497032" w14:textId="77777777" w:rsidR="00C77CB7" w:rsidRPr="00145292" w:rsidRDefault="00C77CB7" w:rsidP="00184A9D">
      <w:pPr>
        <w:pStyle w:val="BodyText"/>
        <w:spacing w:beforeLines="60" w:before="144" w:afterLines="120" w:after="288"/>
        <w:rPr>
          <w:rFonts w:cstheme="minorHAnsi"/>
          <w:szCs w:val="20"/>
        </w:rPr>
      </w:pPr>
      <w:r w:rsidRPr="00145292">
        <w:rPr>
          <w:rFonts w:cstheme="minorHAnsi"/>
          <w:noProof/>
          <w:szCs w:val="20"/>
        </w:rPr>
        <w:drawing>
          <wp:anchor distT="0" distB="0" distL="0" distR="0" simplePos="0" relativeHeight="251681280" behindDoc="1" locked="0" layoutInCell="1" allowOverlap="1" wp14:anchorId="7E5AE331" wp14:editId="017E2E41">
            <wp:simplePos x="0" y="0"/>
            <wp:positionH relativeFrom="page">
              <wp:posOffset>914400</wp:posOffset>
            </wp:positionH>
            <wp:positionV relativeFrom="paragraph">
              <wp:posOffset>76283</wp:posOffset>
            </wp:positionV>
            <wp:extent cx="5941451" cy="786384"/>
            <wp:effectExtent l="0" t="0" r="0" b="0"/>
            <wp:wrapTopAndBottom/>
            <wp:docPr id="222" name="Image 222" descr="A white backgroun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A white background with black text&#10;&#10;Description automatically generated"/>
                    <pic:cNvPicPr/>
                  </pic:nvPicPr>
                  <pic:blipFill>
                    <a:blip r:embed="rId145" cstate="print"/>
                    <a:stretch>
                      <a:fillRect/>
                    </a:stretch>
                  </pic:blipFill>
                  <pic:spPr>
                    <a:xfrm>
                      <a:off x="0" y="0"/>
                      <a:ext cx="5941451" cy="786384"/>
                    </a:xfrm>
                    <a:prstGeom prst="rect">
                      <a:avLst/>
                    </a:prstGeom>
                  </pic:spPr>
                </pic:pic>
              </a:graphicData>
            </a:graphic>
          </wp:anchor>
        </w:drawing>
      </w:r>
    </w:p>
    <w:p w14:paraId="0E079988" w14:textId="77777777" w:rsidR="00816AEB" w:rsidRPr="00145292" w:rsidRDefault="00816AEB" w:rsidP="00184A9D">
      <w:pPr>
        <w:pStyle w:val="BodyText"/>
        <w:spacing w:beforeLines="60" w:before="144" w:afterLines="120" w:after="288"/>
        <w:rPr>
          <w:rFonts w:cstheme="minorHAnsi"/>
          <w:szCs w:val="20"/>
        </w:rPr>
      </w:pPr>
    </w:p>
    <w:p w14:paraId="46CE1FF1" w14:textId="0F06AC2B" w:rsidR="00501BB3" w:rsidRPr="00145292" w:rsidRDefault="00C77CB7" w:rsidP="00184A9D">
      <w:pPr>
        <w:pStyle w:val="BodyText"/>
        <w:spacing w:beforeLines="60" w:before="144" w:afterLines="120" w:after="288"/>
        <w:rPr>
          <w:rFonts w:cstheme="minorHAnsi"/>
          <w:spacing w:val="40"/>
          <w:szCs w:val="20"/>
        </w:rPr>
      </w:pPr>
      <w:r w:rsidRPr="00145292">
        <w:rPr>
          <w:rFonts w:cstheme="minorHAnsi"/>
          <w:szCs w:val="20"/>
        </w:rPr>
        <w:lastRenderedPageBreak/>
        <w:t>The</w:t>
      </w:r>
      <w:r w:rsidRPr="00145292">
        <w:rPr>
          <w:rFonts w:cstheme="minorHAnsi"/>
          <w:spacing w:val="-3"/>
          <w:szCs w:val="20"/>
        </w:rPr>
        <w:t xml:space="preserve"> </w:t>
      </w:r>
      <w:r w:rsidRPr="00145292">
        <w:rPr>
          <w:rFonts w:cstheme="minorHAnsi"/>
          <w:szCs w:val="20"/>
        </w:rPr>
        <w:t>complexity</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jurisdictional</w:t>
      </w:r>
      <w:r w:rsidRPr="00145292">
        <w:rPr>
          <w:rFonts w:cstheme="minorHAnsi"/>
          <w:spacing w:val="-3"/>
          <w:szCs w:val="20"/>
        </w:rPr>
        <w:t xml:space="preserve"> </w:t>
      </w:r>
      <w:r w:rsidRPr="00145292">
        <w:rPr>
          <w:rFonts w:cstheme="minorHAnsi"/>
          <w:szCs w:val="20"/>
        </w:rPr>
        <w:t>characteristics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determine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level</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involvement</w:t>
      </w:r>
      <w:r w:rsidRPr="00145292">
        <w:rPr>
          <w:rFonts w:cstheme="minorHAnsi"/>
          <w:spacing w:val="-3"/>
          <w:szCs w:val="20"/>
        </w:rPr>
        <w:t xml:space="preserve"> </w:t>
      </w:r>
      <w:r w:rsidRPr="00145292">
        <w:rPr>
          <w:rFonts w:cstheme="minorHAnsi"/>
          <w:szCs w:val="20"/>
        </w:rPr>
        <w:t>of federal, state, local, tribal, RP/PRP, and other responders.</w:t>
      </w:r>
      <w:r w:rsidRPr="00145292">
        <w:rPr>
          <w:rFonts w:cstheme="minorHAnsi"/>
          <w:spacing w:val="40"/>
          <w:szCs w:val="20"/>
        </w:rPr>
        <w:t xml:space="preserve"> </w:t>
      </w:r>
    </w:p>
    <w:p w14:paraId="706218B6" w14:textId="761CC34C"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It is expected that the Unified Command participants will be determined based on each incident.</w:t>
      </w:r>
      <w:r w:rsidRPr="00145292">
        <w:rPr>
          <w:rFonts w:cstheme="minorHAnsi"/>
          <w:spacing w:val="40"/>
          <w:szCs w:val="20"/>
        </w:rPr>
        <w:t xml:space="preserve"> </w:t>
      </w:r>
      <w:r w:rsidRPr="00145292">
        <w:rPr>
          <w:rFonts w:cstheme="minorHAnsi"/>
          <w:szCs w:val="20"/>
        </w:rPr>
        <w:t xml:space="preserve">Table </w:t>
      </w:r>
      <w:r w:rsidR="000058BD">
        <w:rPr>
          <w:rFonts w:cstheme="minorHAnsi"/>
          <w:szCs w:val="20"/>
        </w:rPr>
        <w:t>5</w:t>
      </w:r>
      <w:r w:rsidRPr="00145292">
        <w:rPr>
          <w:rFonts w:cstheme="minorHAnsi"/>
          <w:szCs w:val="20"/>
        </w:rPr>
        <w:t>-</w:t>
      </w:r>
      <w:r w:rsidR="000058BD">
        <w:rPr>
          <w:rFonts w:cstheme="minorHAnsi"/>
          <w:szCs w:val="20"/>
        </w:rPr>
        <w:t>1</w:t>
      </w:r>
      <w:r w:rsidR="00435C47">
        <w:rPr>
          <w:rFonts w:cstheme="minorHAnsi"/>
          <w:szCs w:val="20"/>
        </w:rPr>
        <w:t xml:space="preserve">5 and </w:t>
      </w:r>
      <w:r w:rsidR="003937E2">
        <w:rPr>
          <w:rFonts w:cstheme="minorHAnsi"/>
          <w:szCs w:val="20"/>
        </w:rPr>
        <w:t>5-16</w:t>
      </w:r>
      <w:r w:rsidRPr="00145292">
        <w:rPr>
          <w:rFonts w:cstheme="minorHAnsi"/>
          <w:szCs w:val="20"/>
        </w:rPr>
        <w:t xml:space="preserve"> outline the state and federal lead agencies for specific incident types.</w:t>
      </w:r>
    </w:p>
    <w:p w14:paraId="5B39849B" w14:textId="4FE66EFA" w:rsidR="001A4B99" w:rsidRPr="00145292" w:rsidRDefault="001A4B99" w:rsidP="00CF0900">
      <w:pPr>
        <w:pStyle w:val="Heading2"/>
      </w:pPr>
      <w:bookmarkStart w:id="242" w:name="_Toc185845741"/>
      <w:r w:rsidRPr="00145292">
        <w:t>5800 – Response Documentation Requirements</w:t>
      </w:r>
      <w:bookmarkEnd w:id="242"/>
    </w:p>
    <w:tbl>
      <w:tblPr>
        <w:tblStyle w:val="TableGrid"/>
        <w:tblW w:w="9360" w:type="dxa"/>
        <w:tblLook w:val="04A0" w:firstRow="1" w:lastRow="0" w:firstColumn="1" w:lastColumn="0" w:noHBand="0" w:noVBand="1"/>
      </w:tblPr>
      <w:tblGrid>
        <w:gridCol w:w="9360"/>
      </w:tblGrid>
      <w:tr w:rsidR="001A4B99" w:rsidRPr="00145292" w14:paraId="642FD212" w14:textId="77777777" w:rsidTr="005D633F">
        <w:trPr>
          <w:trHeight w:val="446"/>
        </w:trPr>
        <w:tc>
          <w:tcPr>
            <w:tcW w:w="9360" w:type="dxa"/>
            <w:shd w:val="clear" w:color="auto" w:fill="D5DCE4" w:themeFill="text2" w:themeFillTint="33"/>
          </w:tcPr>
          <w:p w14:paraId="48A10453"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hyperlink r:id="rId146" w:history="1">
              <w:hyperlink r:id="rId147" w:history="1">
                <w:r w:rsidRPr="00145292">
                  <w:rPr>
                    <w:rStyle w:val="Hyperlink"/>
                    <w:rFonts w:asciiTheme="minorHAnsi" w:hAnsiTheme="minorHAnsi" w:cstheme="minorHAnsi"/>
                    <w:b/>
                    <w:szCs w:val="20"/>
                  </w:rPr>
                  <w:t>REFERENCES AND TOOLS</w:t>
                </w:r>
              </w:hyperlink>
            </w:hyperlink>
          </w:p>
        </w:tc>
      </w:tr>
    </w:tbl>
    <w:p w14:paraId="0BC857E8" w14:textId="6B2ADEC8" w:rsidR="001A4B99" w:rsidRPr="00145292" w:rsidRDefault="00050738"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1FE113F5" w14:textId="48A344ED" w:rsidR="001A4B99" w:rsidRPr="00145292" w:rsidRDefault="001A4B99" w:rsidP="00CF0900">
      <w:pPr>
        <w:pStyle w:val="Heading3"/>
      </w:pPr>
      <w:bookmarkStart w:id="243" w:name="_Toc185845742"/>
      <w:r w:rsidRPr="00145292">
        <w:t>5810 – FOSC Access to CERCLA Funding</w:t>
      </w:r>
      <w:bookmarkEnd w:id="243"/>
    </w:p>
    <w:p w14:paraId="2D56F57F" w14:textId="77777777"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EPA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FOSCs</w:t>
      </w:r>
      <w:r w:rsidRPr="00145292">
        <w:rPr>
          <w:rFonts w:cstheme="minorHAnsi"/>
          <w:spacing w:val="-3"/>
          <w:szCs w:val="20"/>
        </w:rPr>
        <w:t xml:space="preserve"> </w:t>
      </w:r>
      <w:r w:rsidRPr="00145292">
        <w:rPr>
          <w:rFonts w:cstheme="minorHAnsi"/>
          <w:szCs w:val="20"/>
        </w:rPr>
        <w:t>have</w:t>
      </w:r>
      <w:r w:rsidRPr="00145292">
        <w:rPr>
          <w:rFonts w:cstheme="minorHAnsi"/>
          <w:spacing w:val="-2"/>
          <w:szCs w:val="20"/>
        </w:rPr>
        <w:t xml:space="preserve"> </w:t>
      </w:r>
      <w:r w:rsidRPr="00145292">
        <w:rPr>
          <w:rFonts w:cstheme="minorHAnsi"/>
          <w:szCs w:val="20"/>
        </w:rPr>
        <w:t>access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CERCLA</w:t>
      </w:r>
      <w:r w:rsidRPr="00145292">
        <w:rPr>
          <w:rFonts w:cstheme="minorHAnsi"/>
          <w:spacing w:val="-3"/>
          <w:szCs w:val="20"/>
        </w:rPr>
        <w:t xml:space="preserve"> </w:t>
      </w:r>
      <w:r w:rsidRPr="00145292">
        <w:rPr>
          <w:rFonts w:cstheme="minorHAnsi"/>
          <w:szCs w:val="20"/>
        </w:rPr>
        <w:t>funding,</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applicable,</w:t>
      </w:r>
      <w:r w:rsidRPr="00145292">
        <w:rPr>
          <w:rFonts w:cstheme="minorHAnsi"/>
          <w:spacing w:val="-3"/>
          <w:szCs w:val="20"/>
        </w:rPr>
        <w:t xml:space="preserve"> </w:t>
      </w:r>
      <w:r w:rsidRPr="00145292">
        <w:rPr>
          <w:rFonts w:cstheme="minorHAnsi"/>
          <w:szCs w:val="20"/>
        </w:rPr>
        <w:t>via</w:t>
      </w:r>
      <w:r w:rsidRPr="00145292">
        <w:rPr>
          <w:rFonts w:cstheme="minorHAnsi"/>
          <w:spacing w:val="-3"/>
          <w:szCs w:val="20"/>
        </w:rPr>
        <w:t xml:space="preserve"> </w:t>
      </w:r>
      <w:r w:rsidRPr="00145292">
        <w:rPr>
          <w:rFonts w:cstheme="minorHAnsi"/>
          <w:szCs w:val="20"/>
        </w:rPr>
        <w:t>authorities</w:t>
      </w:r>
      <w:r w:rsidRPr="00145292">
        <w:rPr>
          <w:rFonts w:cstheme="minorHAnsi"/>
          <w:spacing w:val="-3"/>
          <w:szCs w:val="20"/>
        </w:rPr>
        <w:t xml:space="preserve"> </w:t>
      </w:r>
      <w:r w:rsidRPr="00145292">
        <w:rPr>
          <w:rFonts w:cstheme="minorHAnsi"/>
          <w:szCs w:val="20"/>
        </w:rPr>
        <w:t>found</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NCP. USCG accesses CERCLA funding through the NPFC. EPA accesses CERCLA funding via their internal policies and procedures.</w:t>
      </w:r>
    </w:p>
    <w:p w14:paraId="358A1F72" w14:textId="3B608D73" w:rsidR="001A4B99" w:rsidRPr="00145292" w:rsidRDefault="001A4B99" w:rsidP="00CF0900">
      <w:pPr>
        <w:pStyle w:val="Heading3"/>
      </w:pPr>
      <w:bookmarkStart w:id="244" w:name="_Toc185845743"/>
      <w:r w:rsidRPr="00145292">
        <w:t>5820 – Funding Authorizations for Other Agencies (MIPRs, PRFAs, WAFs)</w:t>
      </w:r>
      <w:bookmarkEnd w:id="244"/>
    </w:p>
    <w:p w14:paraId="3D6EBD22" w14:textId="77777777"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EPA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FOSCs</w:t>
      </w:r>
      <w:r w:rsidRPr="00145292">
        <w:rPr>
          <w:rFonts w:cstheme="minorHAnsi"/>
          <w:spacing w:val="-3"/>
          <w:szCs w:val="20"/>
        </w:rPr>
        <w:t xml:space="preserve"> </w:t>
      </w:r>
      <w:r w:rsidRPr="00145292">
        <w:rPr>
          <w:rFonts w:cstheme="minorHAnsi"/>
          <w:szCs w:val="20"/>
        </w:rPr>
        <w:t>can</w:t>
      </w:r>
      <w:r w:rsidRPr="00145292">
        <w:rPr>
          <w:rFonts w:cstheme="minorHAnsi"/>
          <w:spacing w:val="-1"/>
          <w:szCs w:val="20"/>
        </w:rPr>
        <w:t xml:space="preserve"> </w:t>
      </w:r>
      <w:r w:rsidRPr="00145292">
        <w:rPr>
          <w:rFonts w:cstheme="minorHAnsi"/>
          <w:szCs w:val="20"/>
        </w:rPr>
        <w:t>assist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accessing</w:t>
      </w:r>
      <w:r w:rsidRPr="00145292">
        <w:rPr>
          <w:rFonts w:cstheme="minorHAnsi"/>
          <w:spacing w:val="-2"/>
          <w:szCs w:val="20"/>
        </w:rPr>
        <w:t xml:space="preserve"> </w:t>
      </w:r>
      <w:r w:rsidRPr="00145292">
        <w:rPr>
          <w:rFonts w:cstheme="minorHAnsi"/>
          <w:szCs w:val="20"/>
        </w:rPr>
        <w:t>CERCLA</w:t>
      </w:r>
      <w:r w:rsidRPr="00145292">
        <w:rPr>
          <w:rFonts w:cstheme="minorHAnsi"/>
          <w:spacing w:val="-3"/>
          <w:szCs w:val="20"/>
        </w:rPr>
        <w:t xml:space="preserve"> </w:t>
      </w:r>
      <w:r w:rsidRPr="00145292">
        <w:rPr>
          <w:rFonts w:cstheme="minorHAnsi"/>
          <w:szCs w:val="20"/>
        </w:rPr>
        <w:t>funding.</w:t>
      </w:r>
      <w:r w:rsidRPr="00145292">
        <w:rPr>
          <w:rFonts w:cstheme="minorHAnsi"/>
          <w:spacing w:val="-2"/>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requests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reviewed</w:t>
      </w:r>
      <w:r w:rsidRPr="00145292">
        <w:rPr>
          <w:rFonts w:cstheme="minorHAnsi"/>
          <w:spacing w:val="-3"/>
          <w:szCs w:val="20"/>
        </w:rPr>
        <w:t xml:space="preserve"> </w:t>
      </w:r>
      <w:r w:rsidRPr="00145292">
        <w:rPr>
          <w:rFonts w:cstheme="minorHAnsi"/>
          <w:szCs w:val="20"/>
        </w:rPr>
        <w:t>and approved by the appropriate FOSC.</w:t>
      </w:r>
    </w:p>
    <w:p w14:paraId="677829EA" w14:textId="77777777"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Other State agencies should only incur obligations and expenditures after receiving a request for involvement</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work</w:t>
      </w:r>
      <w:r w:rsidRPr="00145292">
        <w:rPr>
          <w:rFonts w:cstheme="minorHAnsi"/>
          <w:spacing w:val="-3"/>
          <w:szCs w:val="20"/>
        </w:rPr>
        <w:t xml:space="preserve"> </w:t>
      </w:r>
      <w:r w:rsidRPr="00145292">
        <w:rPr>
          <w:rFonts w:cstheme="minorHAnsi"/>
          <w:szCs w:val="20"/>
        </w:rPr>
        <w:t>plan</w:t>
      </w:r>
      <w:r w:rsidRPr="00145292">
        <w:rPr>
          <w:rFonts w:cstheme="minorHAnsi"/>
          <w:spacing w:val="-4"/>
          <w:szCs w:val="20"/>
        </w:rPr>
        <w:t xml:space="preserve"> </w:t>
      </w:r>
      <w:r w:rsidRPr="00145292">
        <w:rPr>
          <w:rFonts w:cstheme="minorHAnsi"/>
          <w:szCs w:val="20"/>
        </w:rPr>
        <w:t>approved</w:t>
      </w:r>
      <w:r w:rsidRPr="00145292">
        <w:rPr>
          <w:rFonts w:cstheme="minorHAnsi"/>
          <w:spacing w:val="-3"/>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SOSC.</w:t>
      </w:r>
      <w:r w:rsidRPr="00145292">
        <w:rPr>
          <w:rFonts w:cstheme="minorHAnsi"/>
          <w:spacing w:val="40"/>
          <w:szCs w:val="20"/>
        </w:rPr>
        <w:t xml:space="preserve"> </w:t>
      </w:r>
      <w:r w:rsidRPr="00145292">
        <w:rPr>
          <w:rFonts w:cstheme="minorHAnsi"/>
          <w:szCs w:val="20"/>
        </w:rPr>
        <w:t>Obligations</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expenditures</w:t>
      </w:r>
      <w:r w:rsidRPr="00145292">
        <w:rPr>
          <w:rFonts w:cstheme="minorHAnsi"/>
          <w:spacing w:val="-4"/>
          <w:szCs w:val="20"/>
        </w:rPr>
        <w:t xml:space="preserve"> </w:t>
      </w:r>
      <w:r w:rsidRPr="00145292">
        <w:rPr>
          <w:rFonts w:cstheme="minorHAnsi"/>
          <w:szCs w:val="20"/>
        </w:rPr>
        <w:t>not</w:t>
      </w:r>
      <w:r w:rsidRPr="00145292">
        <w:rPr>
          <w:rFonts w:cstheme="minorHAnsi"/>
          <w:spacing w:val="-4"/>
          <w:szCs w:val="20"/>
        </w:rPr>
        <w:t xml:space="preserve"> </w:t>
      </w:r>
      <w:r w:rsidRPr="00145292">
        <w:rPr>
          <w:rFonts w:cstheme="minorHAnsi"/>
          <w:szCs w:val="20"/>
        </w:rPr>
        <w:t>requested</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 SOSC will not be reimbursed from the OHSRPRF.</w:t>
      </w:r>
    </w:p>
    <w:p w14:paraId="07ECF072" w14:textId="43968962" w:rsidR="00C77CB7" w:rsidRPr="00145292" w:rsidRDefault="00C77CB7" w:rsidP="00184A9D">
      <w:pPr>
        <w:pStyle w:val="BodyText"/>
        <w:spacing w:beforeLines="60" w:before="144" w:afterLines="120" w:after="288"/>
        <w:ind w:hanging="1"/>
        <w:rPr>
          <w:rFonts w:cstheme="minorHAnsi"/>
          <w:szCs w:val="20"/>
        </w:rPr>
      </w:pPr>
      <w:r w:rsidRPr="00145292">
        <w:rPr>
          <w:rFonts w:cstheme="minorHAnsi"/>
          <w:szCs w:val="20"/>
        </w:rPr>
        <w:t>Other agencies may seek reimbursement from the OHSRPRF through an RSA.</w:t>
      </w:r>
      <w:r w:rsidRPr="00145292">
        <w:rPr>
          <w:rFonts w:cstheme="minorHAnsi"/>
          <w:spacing w:val="40"/>
          <w:szCs w:val="20"/>
        </w:rPr>
        <w:t xml:space="preserve"> </w:t>
      </w:r>
      <w:r w:rsidRPr="00145292">
        <w:rPr>
          <w:rFonts w:cstheme="minorHAnsi"/>
          <w:szCs w:val="20"/>
        </w:rPr>
        <w:t>Supporting documentation</w:t>
      </w:r>
      <w:r w:rsidRPr="00145292">
        <w:rPr>
          <w:rFonts w:cstheme="minorHAnsi"/>
          <w:spacing w:val="-4"/>
          <w:szCs w:val="20"/>
        </w:rPr>
        <w:t xml:space="preserve"> </w:t>
      </w:r>
      <w:r w:rsidRPr="00145292">
        <w:rPr>
          <w:rFonts w:cstheme="minorHAnsi"/>
          <w:szCs w:val="20"/>
        </w:rPr>
        <w:t>requirements</w:t>
      </w:r>
      <w:r w:rsidRPr="00145292">
        <w:rPr>
          <w:rFonts w:cstheme="minorHAnsi"/>
          <w:spacing w:val="-4"/>
          <w:szCs w:val="20"/>
        </w:rPr>
        <w:t xml:space="preserve"> </w:t>
      </w:r>
      <w:r w:rsidRPr="00145292">
        <w:rPr>
          <w:rFonts w:cstheme="minorHAnsi"/>
          <w:szCs w:val="20"/>
        </w:rPr>
        <w:t>may</w:t>
      </w:r>
      <w:r w:rsidRPr="00145292">
        <w:rPr>
          <w:rFonts w:cstheme="minorHAnsi"/>
          <w:spacing w:val="-3"/>
          <w:szCs w:val="20"/>
        </w:rPr>
        <w:t xml:space="preserve"> </w:t>
      </w:r>
      <w:r w:rsidR="007802AF">
        <w:rPr>
          <w:rFonts w:cstheme="minorHAnsi"/>
          <w:szCs w:val="20"/>
        </w:rPr>
        <w:t>exceed those</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standard</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requirements.</w:t>
      </w:r>
      <w:r w:rsidRPr="00145292">
        <w:rPr>
          <w:rFonts w:cstheme="minorHAnsi"/>
          <w:spacing w:val="40"/>
          <w:szCs w:val="20"/>
        </w:rPr>
        <w:t xml:space="preserve"> </w:t>
      </w:r>
      <w:r w:rsidRPr="00145292">
        <w:rPr>
          <w:rFonts w:cstheme="minorHAnsi"/>
          <w:szCs w:val="20"/>
        </w:rPr>
        <w:t>Thus,</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should carefully review supporting documentation requirements.</w:t>
      </w:r>
      <w:r w:rsidRPr="00145292">
        <w:rPr>
          <w:rFonts w:cstheme="minorHAnsi"/>
          <w:spacing w:val="40"/>
          <w:szCs w:val="20"/>
        </w:rPr>
        <w:t xml:space="preserve"> </w:t>
      </w:r>
      <w:r w:rsidRPr="00145292">
        <w:rPr>
          <w:rFonts w:cstheme="minorHAnsi"/>
          <w:szCs w:val="20"/>
        </w:rPr>
        <w:t>Requests for reimbursement shall be reviewed against OHSRPRF requirements and shall not be approved unless the documentation requirements have been met.</w:t>
      </w:r>
    </w:p>
    <w:p w14:paraId="27D0F140" w14:textId="77777777" w:rsidR="00C77CB7" w:rsidRPr="00145292" w:rsidRDefault="00C77CB7" w:rsidP="00184A9D">
      <w:pPr>
        <w:pStyle w:val="BodyText"/>
        <w:spacing w:beforeLines="60" w:before="144" w:afterLines="120" w:after="288"/>
        <w:rPr>
          <w:rFonts w:cstheme="minorHAnsi"/>
          <w:szCs w:val="20"/>
        </w:rPr>
      </w:pPr>
      <w:r w:rsidRPr="00145292">
        <w:rPr>
          <w:rFonts w:cstheme="minorHAnsi"/>
          <w:szCs w:val="20"/>
        </w:rPr>
        <w:t>This reimbursement process may be amended if a cost recovery agreement is negotiated with an RP/PRP</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adds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changes</w:t>
      </w:r>
      <w:r w:rsidRPr="00145292">
        <w:rPr>
          <w:rFonts w:cstheme="minorHAnsi"/>
          <w:spacing w:val="-3"/>
          <w:szCs w:val="20"/>
        </w:rPr>
        <w:t xml:space="preserve"> </w:t>
      </w:r>
      <w:r w:rsidRPr="00145292">
        <w:rPr>
          <w:rFonts w:cstheme="minorHAnsi"/>
          <w:szCs w:val="20"/>
        </w:rPr>
        <w:t>reporting</w:t>
      </w:r>
      <w:r w:rsidRPr="00145292">
        <w:rPr>
          <w:rFonts w:cstheme="minorHAnsi"/>
          <w:spacing w:val="-2"/>
          <w:szCs w:val="20"/>
        </w:rPr>
        <w:t xml:space="preserve"> </w:t>
      </w:r>
      <w:r w:rsidRPr="00145292">
        <w:rPr>
          <w:rFonts w:cstheme="minorHAnsi"/>
          <w:szCs w:val="20"/>
        </w:rPr>
        <w:t>requirements.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ADEC</w:t>
      </w:r>
      <w:r w:rsidRPr="00145292">
        <w:rPr>
          <w:rFonts w:cstheme="minorHAnsi"/>
          <w:spacing w:val="-2"/>
          <w:szCs w:val="20"/>
        </w:rPr>
        <w:t xml:space="preserve"> </w:t>
      </w:r>
      <w:r w:rsidRPr="00145292">
        <w:rPr>
          <w:rFonts w:cstheme="minorHAnsi"/>
          <w:szCs w:val="20"/>
        </w:rPr>
        <w:t>shall</w:t>
      </w:r>
      <w:r w:rsidRPr="00145292">
        <w:rPr>
          <w:rFonts w:cstheme="minorHAnsi"/>
          <w:spacing w:val="-3"/>
          <w:szCs w:val="20"/>
        </w:rPr>
        <w:t xml:space="preserve"> </w:t>
      </w:r>
      <w:r w:rsidRPr="00145292">
        <w:rPr>
          <w:rFonts w:cstheme="minorHAnsi"/>
          <w:szCs w:val="20"/>
        </w:rPr>
        <w:t>provide</w:t>
      </w:r>
      <w:r w:rsidRPr="00145292">
        <w:rPr>
          <w:rFonts w:cstheme="minorHAnsi"/>
          <w:spacing w:val="-2"/>
          <w:szCs w:val="20"/>
        </w:rPr>
        <w:t xml:space="preserve"> </w:t>
      </w:r>
      <w:r w:rsidRPr="00145292">
        <w:rPr>
          <w:rFonts w:cstheme="minorHAnsi"/>
          <w:szCs w:val="20"/>
        </w:rPr>
        <w:t>written</w:t>
      </w:r>
      <w:r w:rsidRPr="00145292">
        <w:rPr>
          <w:rFonts w:cstheme="minorHAnsi"/>
          <w:spacing w:val="-3"/>
          <w:szCs w:val="20"/>
        </w:rPr>
        <w:t xml:space="preserve"> </w:t>
      </w:r>
      <w:r w:rsidRPr="00145292">
        <w:rPr>
          <w:rFonts w:cstheme="minorHAnsi"/>
          <w:szCs w:val="20"/>
        </w:rPr>
        <w:t>notification</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 xml:space="preserve">all </w:t>
      </w:r>
      <w:proofErr w:type="gramStart"/>
      <w:r w:rsidRPr="00145292">
        <w:rPr>
          <w:rFonts w:cstheme="minorHAnsi"/>
          <w:szCs w:val="20"/>
        </w:rPr>
        <w:t>participating</w:t>
      </w:r>
      <w:proofErr w:type="gramEnd"/>
      <w:r w:rsidRPr="00145292">
        <w:rPr>
          <w:rFonts w:cstheme="minorHAnsi"/>
          <w:szCs w:val="20"/>
        </w:rPr>
        <w:t xml:space="preserve"> State agencies in such a case.</w:t>
      </w:r>
    </w:p>
    <w:p w14:paraId="08EE22FD" w14:textId="10747976" w:rsidR="001A4B99" w:rsidRPr="00145292" w:rsidRDefault="001A4B99" w:rsidP="00CF0900">
      <w:pPr>
        <w:pStyle w:val="Heading3"/>
      </w:pPr>
      <w:bookmarkStart w:id="245" w:name="_Toc185845744"/>
      <w:r w:rsidRPr="00145292">
        <w:t>5830 – Trustee Agency Access to CERCLA</w:t>
      </w:r>
      <w:bookmarkEnd w:id="245"/>
    </w:p>
    <w:p w14:paraId="319F6586" w14:textId="77777777" w:rsidR="00C77CB7" w:rsidRPr="00145292" w:rsidRDefault="00C77CB7" w:rsidP="00184A9D">
      <w:pPr>
        <w:pStyle w:val="BodyText"/>
        <w:spacing w:beforeLines="60" w:before="144" w:afterLines="120" w:after="288"/>
        <w:jc w:val="both"/>
        <w:rPr>
          <w:rFonts w:cstheme="minorHAnsi"/>
          <w:szCs w:val="20"/>
        </w:rPr>
      </w:pPr>
      <w:r w:rsidRPr="00145292">
        <w:rPr>
          <w:rFonts w:cstheme="minorHAnsi"/>
          <w:szCs w:val="20"/>
        </w:rPr>
        <w:t>Federal</w:t>
      </w:r>
      <w:r w:rsidRPr="00145292">
        <w:rPr>
          <w:rFonts w:cstheme="minorHAnsi"/>
          <w:spacing w:val="-3"/>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working</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request</w:t>
      </w:r>
      <w:r w:rsidRPr="00145292">
        <w:rPr>
          <w:rFonts w:cstheme="minorHAnsi"/>
          <w:spacing w:val="-2"/>
          <w:szCs w:val="20"/>
        </w:rPr>
        <w:t xml:space="preserve"> </w:t>
      </w:r>
      <w:r w:rsidRPr="00145292">
        <w:rPr>
          <w:rFonts w:cstheme="minorHAnsi"/>
          <w:szCs w:val="20"/>
        </w:rPr>
        <w:t>funds</w:t>
      </w:r>
      <w:r w:rsidRPr="00145292">
        <w:rPr>
          <w:rFonts w:cstheme="minorHAnsi"/>
          <w:spacing w:val="-3"/>
          <w:szCs w:val="20"/>
        </w:rPr>
        <w:t xml:space="preserve"> </w:t>
      </w:r>
      <w:r w:rsidRPr="00145292">
        <w:rPr>
          <w:rFonts w:cstheme="minorHAnsi"/>
          <w:szCs w:val="20"/>
        </w:rPr>
        <w:t>from</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pay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their</w:t>
      </w:r>
      <w:r w:rsidRPr="00145292">
        <w:rPr>
          <w:rFonts w:cstheme="minorHAnsi"/>
          <w:spacing w:val="-2"/>
          <w:szCs w:val="20"/>
        </w:rPr>
        <w:t xml:space="preserve"> </w:t>
      </w:r>
      <w:r w:rsidRPr="00145292">
        <w:rPr>
          <w:rFonts w:cstheme="minorHAnsi"/>
          <w:szCs w:val="20"/>
        </w:rPr>
        <w:t>activities. State trustees should</w:t>
      </w:r>
      <w:r w:rsidRPr="00145292">
        <w:rPr>
          <w:rFonts w:cstheme="minorHAnsi"/>
          <w:spacing w:val="-1"/>
          <w:szCs w:val="20"/>
        </w:rPr>
        <w:t xml:space="preserve"> </w:t>
      </w:r>
      <w:r w:rsidRPr="00145292">
        <w:rPr>
          <w:rFonts w:cstheme="minorHAnsi"/>
          <w:szCs w:val="20"/>
        </w:rPr>
        <w:t>work through their federal trustee partners to obtain funding</w:t>
      </w:r>
      <w:r w:rsidRPr="00145292">
        <w:rPr>
          <w:rFonts w:cstheme="minorHAnsi"/>
          <w:spacing w:val="-1"/>
          <w:szCs w:val="20"/>
        </w:rPr>
        <w:t xml:space="preserve"> </w:t>
      </w:r>
      <w:r w:rsidRPr="00145292">
        <w:rPr>
          <w:rFonts w:cstheme="minorHAnsi"/>
          <w:szCs w:val="20"/>
        </w:rPr>
        <w:t>for authorized response activities.</w:t>
      </w:r>
    </w:p>
    <w:p w14:paraId="10E24360" w14:textId="21B84024" w:rsidR="001A4B99" w:rsidRPr="00145292" w:rsidRDefault="001A4B99" w:rsidP="00CF0900">
      <w:pPr>
        <w:pStyle w:val="Heading2"/>
      </w:pPr>
      <w:bookmarkStart w:id="246" w:name="_Toc185845745"/>
      <w:r w:rsidRPr="00145292">
        <w:t>5900 – Response Documentation Requirements</w:t>
      </w:r>
      <w:bookmarkEnd w:id="246"/>
    </w:p>
    <w:tbl>
      <w:tblPr>
        <w:tblStyle w:val="TableGrid"/>
        <w:tblW w:w="9360" w:type="dxa"/>
        <w:tblLook w:val="04A0" w:firstRow="1" w:lastRow="0" w:firstColumn="1" w:lastColumn="0" w:noHBand="0" w:noVBand="1"/>
      </w:tblPr>
      <w:tblGrid>
        <w:gridCol w:w="9360"/>
      </w:tblGrid>
      <w:tr w:rsidR="001A4B99" w:rsidRPr="00145292" w14:paraId="41955B6A" w14:textId="77777777" w:rsidTr="005D633F">
        <w:trPr>
          <w:trHeight w:val="446"/>
        </w:trPr>
        <w:tc>
          <w:tcPr>
            <w:tcW w:w="9360" w:type="dxa"/>
            <w:shd w:val="clear" w:color="auto" w:fill="D5DCE4" w:themeFill="text2" w:themeFillTint="33"/>
          </w:tcPr>
          <w:p w14:paraId="533F61BC"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hyperlink r:id="rId148" w:history="1">
              <w:hyperlink r:id="rId149" w:history="1">
                <w:r w:rsidRPr="00145292">
                  <w:rPr>
                    <w:rStyle w:val="Hyperlink"/>
                    <w:rFonts w:asciiTheme="minorHAnsi" w:hAnsiTheme="minorHAnsi" w:cstheme="minorHAnsi"/>
                    <w:b/>
                    <w:szCs w:val="20"/>
                  </w:rPr>
                  <w:t>REFERENCES AND TOOLS</w:t>
                </w:r>
              </w:hyperlink>
            </w:hyperlink>
          </w:p>
        </w:tc>
      </w:tr>
    </w:tbl>
    <w:p w14:paraId="60F964FA" w14:textId="48E3CDC3" w:rsidR="001A4B99" w:rsidRPr="00145292" w:rsidRDefault="00C77CB7"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481B3F40" w14:textId="5B3CAACC" w:rsidR="00466B73" w:rsidRPr="00145292" w:rsidRDefault="001A4B99" w:rsidP="00CF0900">
      <w:pPr>
        <w:pStyle w:val="Heading3"/>
      </w:pPr>
      <w:bookmarkStart w:id="247" w:name="_Toc185845746"/>
      <w:r w:rsidRPr="00145292">
        <w:lastRenderedPageBreak/>
        <w:t>5910 – Incident Action Plan</w:t>
      </w:r>
      <w:bookmarkEnd w:id="247"/>
    </w:p>
    <w:p w14:paraId="18413622" w14:textId="255D3B21" w:rsidR="00C77CB7" w:rsidRPr="00FA7131" w:rsidRDefault="00466B73" w:rsidP="00FA7131">
      <w:pPr>
        <w:pStyle w:val="BodyText"/>
        <w:spacing w:before="182"/>
        <w:rPr>
          <w:szCs w:val="20"/>
        </w:rPr>
      </w:pPr>
      <w:r w:rsidRPr="00145292">
        <w:rPr>
          <w:szCs w:val="20"/>
        </w:rPr>
        <w:t>Examples</w:t>
      </w:r>
      <w:r w:rsidRPr="00145292">
        <w:rPr>
          <w:spacing w:val="-8"/>
          <w:szCs w:val="20"/>
        </w:rPr>
        <w:t xml:space="preserve"> </w:t>
      </w:r>
      <w:r w:rsidRPr="00145292">
        <w:rPr>
          <w:szCs w:val="20"/>
        </w:rPr>
        <w:t>IAPs</w:t>
      </w:r>
      <w:r w:rsidRPr="00145292">
        <w:rPr>
          <w:spacing w:val="-7"/>
          <w:szCs w:val="20"/>
        </w:rPr>
        <w:t xml:space="preserve"> </w:t>
      </w:r>
      <w:r w:rsidRPr="00145292">
        <w:rPr>
          <w:szCs w:val="20"/>
        </w:rPr>
        <w:t>are</w:t>
      </w:r>
      <w:r w:rsidRPr="00145292">
        <w:rPr>
          <w:spacing w:val="-7"/>
          <w:szCs w:val="20"/>
        </w:rPr>
        <w:t xml:space="preserve"> </w:t>
      </w:r>
      <w:r w:rsidRPr="00145292">
        <w:rPr>
          <w:szCs w:val="20"/>
        </w:rPr>
        <w:t>available</w:t>
      </w:r>
      <w:r w:rsidRPr="00145292">
        <w:rPr>
          <w:spacing w:val="-8"/>
          <w:szCs w:val="20"/>
        </w:rPr>
        <w:t xml:space="preserve"> </w:t>
      </w:r>
      <w:r w:rsidRPr="00145292">
        <w:rPr>
          <w:szCs w:val="20"/>
        </w:rPr>
        <w:t>on</w:t>
      </w:r>
      <w:r w:rsidRPr="00145292">
        <w:rPr>
          <w:spacing w:val="-6"/>
          <w:szCs w:val="20"/>
        </w:rPr>
        <w:t xml:space="preserve"> </w:t>
      </w:r>
      <w:r w:rsidRPr="00145292">
        <w:rPr>
          <w:szCs w:val="20"/>
        </w:rPr>
        <w:t>the</w:t>
      </w:r>
      <w:r w:rsidRPr="00145292">
        <w:rPr>
          <w:spacing w:val="-7"/>
          <w:szCs w:val="20"/>
        </w:rPr>
        <w:t xml:space="preserve"> </w:t>
      </w:r>
      <w:hyperlink r:id="rId150">
        <w:r w:rsidRPr="00145292">
          <w:rPr>
            <w:szCs w:val="20"/>
          </w:rPr>
          <w:t>EPA</w:t>
        </w:r>
        <w:r w:rsidRPr="00145292">
          <w:rPr>
            <w:spacing w:val="-7"/>
            <w:szCs w:val="20"/>
          </w:rPr>
          <w:t xml:space="preserve"> </w:t>
        </w:r>
        <w:r w:rsidRPr="00145292">
          <w:rPr>
            <w:szCs w:val="20"/>
          </w:rPr>
          <w:t>Response</w:t>
        </w:r>
        <w:r w:rsidRPr="00145292">
          <w:rPr>
            <w:spacing w:val="-7"/>
            <w:szCs w:val="20"/>
          </w:rPr>
          <w:t xml:space="preserve"> </w:t>
        </w:r>
        <w:r w:rsidRPr="00145292">
          <w:rPr>
            <w:spacing w:val="-2"/>
            <w:szCs w:val="20"/>
          </w:rPr>
          <w:t>website.</w:t>
        </w:r>
      </w:hyperlink>
    </w:p>
    <w:p w14:paraId="3147EDF4" w14:textId="77777777" w:rsidR="00262A77" w:rsidRPr="00262A77" w:rsidRDefault="00262A77" w:rsidP="00262A77">
      <w:pPr>
        <w:keepNext/>
        <w:widowControl w:val="0"/>
        <w:pBdr>
          <w:bottom w:val="single" w:sz="4" w:space="1" w:color="auto"/>
        </w:pBdr>
        <w:kinsoku w:val="0"/>
        <w:overflowPunct w:val="0"/>
        <w:spacing w:before="160" w:after="120"/>
        <w:jc w:val="left"/>
        <w:outlineLvl w:val="1"/>
        <w:rPr>
          <w:rFonts w:ascii="Calibri" w:eastAsia="Times New Roman" w:hAnsi="Calibri" w:cs="Times New Roman"/>
          <w:b/>
          <w:caps/>
          <w:color w:val="auto"/>
          <w:szCs w:val="26"/>
        </w:rPr>
      </w:pPr>
      <w:r w:rsidRPr="00CC5C8F">
        <w:rPr>
          <w:rFonts w:ascii="Calibri" w:eastAsia="Times New Roman" w:hAnsi="Calibri" w:cs="Times New Roman"/>
          <w:b/>
          <w:caps/>
          <w:color w:val="auto"/>
          <w:szCs w:val="26"/>
        </w:rPr>
        <w:t>Draft</w:t>
      </w:r>
      <w:r w:rsidRPr="00CC5C8F">
        <w:rPr>
          <w:rFonts w:ascii="Calibri" w:eastAsia="Times New Roman" w:hAnsi="Calibri" w:cs="Times New Roman"/>
          <w:b/>
          <w:caps/>
          <w:color w:val="auto"/>
          <w:spacing w:val="-5"/>
          <w:szCs w:val="26"/>
        </w:rPr>
        <w:t xml:space="preserve"> </w:t>
      </w:r>
      <w:r w:rsidRPr="00CC5C8F">
        <w:rPr>
          <w:rFonts w:ascii="Calibri" w:eastAsia="Times New Roman" w:hAnsi="Calibri" w:cs="Times New Roman"/>
          <w:b/>
          <w:caps/>
          <w:color w:val="auto"/>
          <w:szCs w:val="26"/>
        </w:rPr>
        <w:t>Incident</w:t>
      </w:r>
      <w:r w:rsidRPr="00CC5C8F">
        <w:rPr>
          <w:rFonts w:ascii="Calibri" w:eastAsia="Times New Roman" w:hAnsi="Calibri" w:cs="Times New Roman"/>
          <w:b/>
          <w:caps/>
          <w:color w:val="auto"/>
          <w:spacing w:val="-8"/>
          <w:szCs w:val="26"/>
        </w:rPr>
        <w:t xml:space="preserve"> </w:t>
      </w:r>
      <w:r w:rsidRPr="00CC5C8F">
        <w:rPr>
          <w:rFonts w:ascii="Calibri" w:eastAsia="Times New Roman" w:hAnsi="Calibri" w:cs="Times New Roman"/>
          <w:b/>
          <w:caps/>
          <w:color w:val="auto"/>
          <w:szCs w:val="26"/>
        </w:rPr>
        <w:t>Action</w:t>
      </w:r>
      <w:r w:rsidRPr="00CC5C8F">
        <w:rPr>
          <w:rFonts w:ascii="Calibri" w:eastAsia="Times New Roman" w:hAnsi="Calibri" w:cs="Times New Roman"/>
          <w:b/>
          <w:caps/>
          <w:color w:val="auto"/>
          <w:spacing w:val="-6"/>
          <w:szCs w:val="26"/>
        </w:rPr>
        <w:t xml:space="preserve"> </w:t>
      </w:r>
      <w:r w:rsidRPr="00CC5C8F">
        <w:rPr>
          <w:rFonts w:ascii="Calibri" w:eastAsia="Times New Roman" w:hAnsi="Calibri" w:cs="Times New Roman"/>
          <w:b/>
          <w:caps/>
          <w:color w:val="auto"/>
          <w:szCs w:val="26"/>
        </w:rPr>
        <w:t>Plan</w:t>
      </w:r>
      <w:r w:rsidRPr="00CC5C8F">
        <w:rPr>
          <w:rFonts w:ascii="Calibri" w:eastAsia="Times New Roman" w:hAnsi="Calibri" w:cs="Times New Roman"/>
          <w:b/>
          <w:caps/>
          <w:color w:val="auto"/>
          <w:spacing w:val="-6"/>
          <w:szCs w:val="26"/>
        </w:rPr>
        <w:t xml:space="preserve"> </w:t>
      </w:r>
      <w:r w:rsidRPr="00CC5C8F">
        <w:rPr>
          <w:rFonts w:ascii="Calibri" w:eastAsia="Times New Roman" w:hAnsi="Calibri" w:cs="Times New Roman"/>
          <w:b/>
          <w:caps/>
          <w:color w:val="auto"/>
          <w:spacing w:val="-4"/>
          <w:szCs w:val="26"/>
        </w:rPr>
        <w:t>(IAP)</w:t>
      </w:r>
    </w:p>
    <w:p w14:paraId="2F80667C" w14:textId="77777777" w:rsidR="00262A77" w:rsidRPr="00262A77" w:rsidRDefault="00262A77" w:rsidP="00262A77">
      <w:pPr>
        <w:spacing w:before="121" w:after="120"/>
        <w:jc w:val="left"/>
        <w:rPr>
          <w:sz w:val="20"/>
        </w:rPr>
      </w:pPr>
      <w:hyperlink r:id="rId151">
        <w:r w:rsidRPr="00262A77">
          <w:rPr>
            <w:sz w:val="20"/>
          </w:rPr>
          <w:t>ADEC</w:t>
        </w:r>
        <w:r w:rsidRPr="00262A77">
          <w:rPr>
            <w:spacing w:val="-9"/>
            <w:sz w:val="20"/>
          </w:rPr>
          <w:t xml:space="preserve"> </w:t>
        </w:r>
        <w:r w:rsidRPr="00262A77">
          <w:rPr>
            <w:sz w:val="20"/>
          </w:rPr>
          <w:t>ICS</w:t>
        </w:r>
        <w:r w:rsidRPr="00262A77">
          <w:rPr>
            <w:spacing w:val="-6"/>
            <w:sz w:val="20"/>
          </w:rPr>
          <w:t xml:space="preserve"> </w:t>
        </w:r>
        <w:r w:rsidRPr="00262A77">
          <w:rPr>
            <w:sz w:val="20"/>
          </w:rPr>
          <w:t>Forms</w:t>
        </w:r>
      </w:hyperlink>
      <w:r w:rsidRPr="00262A77">
        <w:rPr>
          <w:spacing w:val="-6"/>
          <w:sz w:val="20"/>
        </w:rPr>
        <w:t xml:space="preserve"> </w:t>
      </w:r>
      <w:r w:rsidRPr="00262A77">
        <w:rPr>
          <w:sz w:val="20"/>
        </w:rPr>
        <w:t>are</w:t>
      </w:r>
      <w:r w:rsidRPr="00262A77">
        <w:rPr>
          <w:spacing w:val="-6"/>
          <w:sz w:val="20"/>
        </w:rPr>
        <w:t xml:space="preserve"> </w:t>
      </w:r>
      <w:r w:rsidRPr="00262A77">
        <w:rPr>
          <w:sz w:val="20"/>
        </w:rPr>
        <w:t>available</w:t>
      </w:r>
      <w:r w:rsidRPr="00262A77">
        <w:rPr>
          <w:spacing w:val="-6"/>
          <w:sz w:val="20"/>
        </w:rPr>
        <w:t xml:space="preserve"> </w:t>
      </w:r>
      <w:r w:rsidRPr="00262A77">
        <w:rPr>
          <w:spacing w:val="-2"/>
          <w:sz w:val="20"/>
        </w:rPr>
        <w:t>online.</w:t>
      </w:r>
    </w:p>
    <w:p w14:paraId="656538B5" w14:textId="13C9B6DF" w:rsidR="001A4B99" w:rsidRPr="00145292" w:rsidRDefault="001A4B99" w:rsidP="00CF0900">
      <w:pPr>
        <w:pStyle w:val="Heading3"/>
      </w:pPr>
      <w:bookmarkStart w:id="248" w:name="_Toc185845747"/>
      <w:r w:rsidRPr="00145292">
        <w:t>5920 – Consultation Documentation and Other Decision Memos</w:t>
      </w:r>
      <w:bookmarkEnd w:id="248"/>
    </w:p>
    <w:p w14:paraId="39D242AC" w14:textId="39F03AF4" w:rsidR="00BB3E70" w:rsidRPr="00145292" w:rsidRDefault="00BB3E70" w:rsidP="00184A9D">
      <w:pPr>
        <w:pStyle w:val="BodyText"/>
        <w:spacing w:beforeLines="60" w:before="144" w:afterLines="120" w:after="288"/>
        <w:rPr>
          <w:rFonts w:cstheme="minorHAnsi"/>
          <w:szCs w:val="20"/>
        </w:rPr>
      </w:pPr>
      <w:r w:rsidRPr="00145292">
        <w:rPr>
          <w:rFonts w:cstheme="minorHAnsi"/>
          <w:szCs w:val="20"/>
        </w:rPr>
        <w:t>The FOSC is required to inform the RP/PRP of the U.S. Government's legal requirements when a pollution</w:t>
      </w:r>
      <w:r w:rsidRPr="00145292">
        <w:rPr>
          <w:rFonts w:cstheme="minorHAnsi"/>
          <w:spacing w:val="-3"/>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occurs.</w:t>
      </w:r>
      <w:r w:rsidRPr="00145292">
        <w:rPr>
          <w:rFonts w:cstheme="minorHAnsi"/>
          <w:spacing w:val="-2"/>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function</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achieved</w:t>
      </w:r>
      <w:r w:rsidRPr="00145292">
        <w:rPr>
          <w:rFonts w:cstheme="minorHAnsi"/>
          <w:spacing w:val="-2"/>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issuing</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“Notice</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Interest”</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all suspected</w:t>
      </w:r>
      <w:r w:rsidRPr="00145292">
        <w:rPr>
          <w:rFonts w:cstheme="minorHAnsi"/>
          <w:spacing w:val="-3"/>
          <w:szCs w:val="20"/>
        </w:rPr>
        <w:t xml:space="preserve"> </w:t>
      </w:r>
      <w:r w:rsidRPr="00145292">
        <w:rPr>
          <w:rFonts w:cstheme="minorHAnsi"/>
          <w:szCs w:val="20"/>
        </w:rPr>
        <w:t>responsible</w:t>
      </w:r>
      <w:r w:rsidRPr="00145292">
        <w:rPr>
          <w:rFonts w:cstheme="minorHAnsi"/>
          <w:spacing w:val="-3"/>
          <w:szCs w:val="20"/>
        </w:rPr>
        <w:t xml:space="preserve"> </w:t>
      </w:r>
      <w:r w:rsidRPr="00145292">
        <w:rPr>
          <w:rFonts w:cstheme="minorHAnsi"/>
          <w:szCs w:val="20"/>
        </w:rPr>
        <w:t>parties.</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w:t>
      </w:r>
      <w:r w:rsidRPr="00145292">
        <w:rPr>
          <w:rFonts w:cstheme="minorHAnsi"/>
          <w:spacing w:val="-2"/>
          <w:szCs w:val="20"/>
        </w:rPr>
        <w:t xml:space="preserve"> </w:t>
      </w:r>
      <w:r w:rsidRPr="00145292">
        <w:rPr>
          <w:rFonts w:cstheme="minorHAnsi"/>
          <w:szCs w:val="20"/>
        </w:rPr>
        <w:t>Government's</w:t>
      </w:r>
      <w:r w:rsidRPr="00145292">
        <w:rPr>
          <w:rFonts w:cstheme="minorHAnsi"/>
          <w:spacing w:val="-3"/>
          <w:szCs w:val="20"/>
        </w:rPr>
        <w:t xml:space="preserve"> </w:t>
      </w:r>
      <w:r w:rsidRPr="00145292">
        <w:rPr>
          <w:rFonts w:cstheme="minorHAnsi"/>
          <w:szCs w:val="20"/>
        </w:rPr>
        <w:t>role</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primarily</w:t>
      </w:r>
      <w:r w:rsidRPr="00145292">
        <w:rPr>
          <w:rFonts w:cstheme="minorHAnsi"/>
          <w:spacing w:val="-3"/>
          <w:szCs w:val="20"/>
        </w:rPr>
        <w:t xml:space="preserve"> </w:t>
      </w:r>
      <w:r w:rsidRPr="00145292">
        <w:rPr>
          <w:rFonts w:cstheme="minorHAnsi"/>
          <w:szCs w:val="20"/>
        </w:rPr>
        <w:t>oversight</w:t>
      </w:r>
      <w:r w:rsidRPr="00145292">
        <w:rPr>
          <w:rFonts w:cstheme="minorHAnsi"/>
          <w:spacing w:val="-3"/>
          <w:szCs w:val="20"/>
        </w:rPr>
        <w:t xml:space="preserve"> </w:t>
      </w:r>
      <w:r w:rsidRPr="00145292">
        <w:rPr>
          <w:rFonts w:cstheme="minorHAnsi"/>
          <w:szCs w:val="20"/>
        </w:rPr>
        <w:t>unless the RP/PRP fails to take adequate removal action</w:t>
      </w:r>
      <w:r w:rsidR="00050738" w:rsidRPr="00145292">
        <w:rPr>
          <w:rFonts w:cstheme="minorHAnsi"/>
          <w:szCs w:val="20"/>
        </w:rPr>
        <w:t>.</w:t>
      </w:r>
    </w:p>
    <w:p w14:paraId="77FBDE2C" w14:textId="02DA619B" w:rsidR="00BB3E70" w:rsidRPr="00145292" w:rsidRDefault="00401300" w:rsidP="00184A9D">
      <w:pPr>
        <w:pStyle w:val="BodyText"/>
        <w:spacing w:beforeLines="60" w:before="144" w:afterLines="120" w:after="288"/>
        <w:rPr>
          <w:rFonts w:cstheme="minorHAnsi"/>
          <w:szCs w:val="20"/>
        </w:rPr>
      </w:pPr>
      <w:r w:rsidRPr="00145292">
        <w:rPr>
          <w:rFonts w:cstheme="minorHAnsi"/>
          <w:szCs w:val="20"/>
        </w:rPr>
        <w:t>The FOSC is required to notify the RP/PRP if their actions to abate the threat and remove a hazardous substance</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unsatisfactory.</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then</w:t>
      </w:r>
      <w:r w:rsidRPr="00145292">
        <w:rPr>
          <w:rFonts w:cstheme="minorHAnsi"/>
          <w:spacing w:val="-2"/>
          <w:szCs w:val="20"/>
        </w:rPr>
        <w:t xml:space="preserve"> </w:t>
      </w:r>
      <w:r w:rsidRPr="00145292">
        <w:rPr>
          <w:rFonts w:cstheme="minorHAnsi"/>
          <w:szCs w:val="20"/>
        </w:rPr>
        <w:t>assumes</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management,</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liable for</w:t>
      </w:r>
      <w:r w:rsidRPr="00145292">
        <w:rPr>
          <w:rFonts w:cstheme="minorHAnsi"/>
          <w:spacing w:val="-1"/>
          <w:szCs w:val="20"/>
        </w:rPr>
        <w:t xml:space="preserve"> </w:t>
      </w:r>
      <w:r w:rsidRPr="00145292">
        <w:rPr>
          <w:rFonts w:cstheme="minorHAnsi"/>
          <w:szCs w:val="20"/>
        </w:rPr>
        <w:t>costs</w:t>
      </w:r>
      <w:r w:rsidRPr="00145292">
        <w:rPr>
          <w:rFonts w:cstheme="minorHAnsi"/>
          <w:spacing w:val="-1"/>
          <w:szCs w:val="20"/>
        </w:rPr>
        <w:t xml:space="preserve"> </w:t>
      </w:r>
      <w:r w:rsidRPr="00145292">
        <w:rPr>
          <w:rFonts w:cstheme="minorHAnsi"/>
          <w:szCs w:val="20"/>
        </w:rPr>
        <w:t>incurred</w:t>
      </w:r>
      <w:r w:rsidRPr="00145292">
        <w:rPr>
          <w:rFonts w:cstheme="minorHAnsi"/>
          <w:spacing w:val="-1"/>
          <w:szCs w:val="20"/>
        </w:rPr>
        <w:t xml:space="preserve"> </w:t>
      </w:r>
      <w:r w:rsidRPr="00145292">
        <w:rPr>
          <w:rFonts w:cstheme="minorHAnsi"/>
          <w:szCs w:val="20"/>
        </w:rPr>
        <w:t>by the federal</w:t>
      </w:r>
      <w:r w:rsidRPr="00145292">
        <w:rPr>
          <w:rFonts w:cstheme="minorHAnsi"/>
          <w:spacing w:val="-1"/>
          <w:szCs w:val="20"/>
        </w:rPr>
        <w:t xml:space="preserve"> </w:t>
      </w:r>
      <w:r w:rsidRPr="00145292">
        <w:rPr>
          <w:rFonts w:cstheme="minorHAnsi"/>
          <w:szCs w:val="20"/>
        </w:rPr>
        <w:t>government.</w:t>
      </w:r>
      <w:r w:rsidRPr="00145292">
        <w:rPr>
          <w:rFonts w:cstheme="minorHAnsi"/>
          <w:spacing w:val="-1"/>
          <w:szCs w:val="20"/>
        </w:rPr>
        <w:t xml:space="preserve"> </w:t>
      </w:r>
      <w:r w:rsidRPr="00145292">
        <w:rPr>
          <w:rFonts w:cstheme="minorHAnsi"/>
          <w:szCs w:val="20"/>
        </w:rPr>
        <w:t>The document by</w:t>
      </w:r>
      <w:r w:rsidRPr="00145292">
        <w:rPr>
          <w:rFonts w:cstheme="minorHAnsi"/>
          <w:spacing w:val="-1"/>
          <w:szCs w:val="20"/>
        </w:rPr>
        <w:t xml:space="preserve"> </w:t>
      </w:r>
      <w:r w:rsidRPr="00145292">
        <w:rPr>
          <w:rFonts w:cstheme="minorHAnsi"/>
          <w:szCs w:val="20"/>
        </w:rPr>
        <w:t>which this is</w:t>
      </w:r>
      <w:r w:rsidRPr="00145292">
        <w:rPr>
          <w:rFonts w:cstheme="minorHAnsi"/>
          <w:spacing w:val="-1"/>
          <w:szCs w:val="20"/>
        </w:rPr>
        <w:t xml:space="preserve"> </w:t>
      </w:r>
      <w:r w:rsidRPr="00145292">
        <w:rPr>
          <w:rFonts w:cstheme="minorHAnsi"/>
          <w:szCs w:val="20"/>
        </w:rPr>
        <w:t>communicated is</w:t>
      </w:r>
      <w:r w:rsidRPr="00145292">
        <w:rPr>
          <w:rFonts w:cstheme="minorHAnsi"/>
          <w:spacing w:val="-1"/>
          <w:szCs w:val="20"/>
        </w:rPr>
        <w:t xml:space="preserve"> </w:t>
      </w:r>
      <w:r w:rsidRPr="00145292">
        <w:rPr>
          <w:rFonts w:cstheme="minorHAnsi"/>
          <w:szCs w:val="20"/>
        </w:rPr>
        <w:t>called a “Notice of Federal Assumption.</w:t>
      </w:r>
    </w:p>
    <w:p w14:paraId="3F009F67"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The SOSC is responsible for determining when to issue a State Interest Letter to potential responsible parties who spill oil or release hazardous substances.</w:t>
      </w:r>
      <w:r w:rsidRPr="00145292">
        <w:rPr>
          <w:rFonts w:cstheme="minorHAnsi"/>
          <w:spacing w:val="40"/>
          <w:szCs w:val="20"/>
        </w:rPr>
        <w:t xml:space="preserve"> </w:t>
      </w:r>
      <w:r w:rsidRPr="00145292">
        <w:rPr>
          <w:rFonts w:cstheme="minorHAnsi"/>
          <w:szCs w:val="20"/>
        </w:rPr>
        <w:t>The SOSC needs to evaluate each incident and determine</w:t>
      </w:r>
      <w:r w:rsidRPr="00145292">
        <w:rPr>
          <w:rFonts w:cstheme="minorHAnsi"/>
          <w:spacing w:val="-2"/>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Interest</w:t>
      </w:r>
      <w:r w:rsidRPr="00145292">
        <w:rPr>
          <w:rFonts w:cstheme="minorHAnsi"/>
          <w:spacing w:val="-3"/>
          <w:szCs w:val="20"/>
        </w:rPr>
        <w:t xml:space="preserve"> </w:t>
      </w:r>
      <w:r w:rsidRPr="00145292">
        <w:rPr>
          <w:rFonts w:cstheme="minorHAnsi"/>
          <w:szCs w:val="20"/>
        </w:rPr>
        <w:t>Letter</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warranted.</w:t>
      </w:r>
      <w:r w:rsidRPr="00145292">
        <w:rPr>
          <w:rFonts w:cstheme="minorHAnsi"/>
          <w:spacing w:val="40"/>
          <w:szCs w:val="20"/>
        </w:rPr>
        <w:t xml:space="preserve"> </w:t>
      </w:r>
      <w:r w:rsidRPr="00145292">
        <w:rPr>
          <w:rFonts w:cstheme="minorHAnsi"/>
          <w:szCs w:val="20"/>
        </w:rPr>
        <w:t>Potential</w:t>
      </w:r>
      <w:r w:rsidRPr="00145292">
        <w:rPr>
          <w:rFonts w:cstheme="minorHAnsi"/>
          <w:spacing w:val="-3"/>
          <w:szCs w:val="20"/>
        </w:rPr>
        <w:t xml:space="preserve"> </w:t>
      </w:r>
      <w:r w:rsidRPr="00145292">
        <w:rPr>
          <w:rFonts w:cstheme="minorHAnsi"/>
          <w:szCs w:val="20"/>
        </w:rPr>
        <w:t>responsible</w:t>
      </w:r>
      <w:r w:rsidRPr="00145292">
        <w:rPr>
          <w:rFonts w:cstheme="minorHAnsi"/>
          <w:spacing w:val="-3"/>
          <w:szCs w:val="20"/>
        </w:rPr>
        <w:t xml:space="preserve"> </w:t>
      </w:r>
      <w:r w:rsidRPr="00145292">
        <w:rPr>
          <w:rFonts w:cstheme="minorHAnsi"/>
          <w:szCs w:val="20"/>
        </w:rPr>
        <w:t>parties</w:t>
      </w:r>
      <w:r w:rsidRPr="00145292">
        <w:rPr>
          <w:rFonts w:cstheme="minorHAnsi"/>
          <w:spacing w:val="-3"/>
          <w:szCs w:val="20"/>
        </w:rPr>
        <w:t xml:space="preserve"> </w:t>
      </w:r>
      <w:r w:rsidRPr="00145292">
        <w:rPr>
          <w:rFonts w:cstheme="minorHAnsi"/>
          <w:szCs w:val="20"/>
        </w:rPr>
        <w:t>who</w:t>
      </w:r>
      <w:r w:rsidRPr="00145292">
        <w:rPr>
          <w:rFonts w:cstheme="minorHAnsi"/>
          <w:spacing w:val="-2"/>
          <w:szCs w:val="20"/>
        </w:rPr>
        <w:t xml:space="preserve"> </w:t>
      </w:r>
      <w:r w:rsidRPr="00145292">
        <w:rPr>
          <w:rFonts w:cstheme="minorHAnsi"/>
          <w:szCs w:val="20"/>
        </w:rPr>
        <w:t>spill oil or release hazardous substances that meet the following conditions should receive a State Interest Letter,</w:t>
      </w:r>
      <w:r w:rsidRPr="00145292">
        <w:rPr>
          <w:rFonts w:cstheme="minorHAnsi"/>
          <w:spacing w:val="-3"/>
          <w:szCs w:val="20"/>
        </w:rPr>
        <w:t xml:space="preserve"> </w:t>
      </w:r>
      <w:r w:rsidRPr="00145292">
        <w:rPr>
          <w:rFonts w:cstheme="minorHAnsi"/>
          <w:szCs w:val="20"/>
        </w:rPr>
        <w:t>although</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1"/>
          <w:szCs w:val="20"/>
        </w:rPr>
        <w:t xml:space="preserve"> </w:t>
      </w:r>
      <w:r w:rsidRPr="00145292">
        <w:rPr>
          <w:rFonts w:cstheme="minorHAnsi"/>
          <w:szCs w:val="20"/>
        </w:rPr>
        <w:t>has</w:t>
      </w:r>
      <w:r w:rsidRPr="00145292">
        <w:rPr>
          <w:rFonts w:cstheme="minorHAnsi"/>
          <w:spacing w:val="-3"/>
          <w:szCs w:val="20"/>
        </w:rPr>
        <w:t xml:space="preserve"> </w:t>
      </w:r>
      <w:r w:rsidRPr="00145292">
        <w:rPr>
          <w:rFonts w:cstheme="minorHAnsi"/>
          <w:szCs w:val="20"/>
        </w:rPr>
        <w:t>discretion</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issue</w:t>
      </w:r>
      <w:r w:rsidRPr="00145292">
        <w:rPr>
          <w:rFonts w:cstheme="minorHAnsi"/>
          <w:spacing w:val="-2"/>
          <w:szCs w:val="20"/>
        </w:rPr>
        <w:t xml:space="preserve"> </w:t>
      </w:r>
      <w:r w:rsidRPr="00145292">
        <w:rPr>
          <w:rFonts w:cstheme="minorHAnsi"/>
          <w:szCs w:val="20"/>
        </w:rPr>
        <w:t>letters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spills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do</w:t>
      </w:r>
      <w:r w:rsidRPr="00145292">
        <w:rPr>
          <w:rFonts w:cstheme="minorHAnsi"/>
          <w:spacing w:val="-2"/>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do</w:t>
      </w:r>
      <w:r w:rsidRPr="00145292">
        <w:rPr>
          <w:rFonts w:cstheme="minorHAnsi"/>
          <w:spacing w:val="-1"/>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meet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 xml:space="preserve">conditions </w:t>
      </w:r>
      <w:r w:rsidRPr="00145292">
        <w:rPr>
          <w:rFonts w:cstheme="minorHAnsi"/>
          <w:spacing w:val="-2"/>
          <w:szCs w:val="20"/>
        </w:rPr>
        <w:t>listed.</w:t>
      </w:r>
    </w:p>
    <w:p w14:paraId="15F00D9C"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Public</w:t>
      </w:r>
      <w:r w:rsidRPr="00145292">
        <w:rPr>
          <w:rFonts w:cstheme="minorHAnsi"/>
          <w:spacing w:val="-10"/>
          <w:sz w:val="20"/>
          <w:szCs w:val="20"/>
        </w:rPr>
        <w:t xml:space="preserve"> </w:t>
      </w:r>
      <w:r w:rsidRPr="00145292">
        <w:rPr>
          <w:rFonts w:cstheme="minorHAnsi"/>
          <w:sz w:val="20"/>
          <w:szCs w:val="20"/>
        </w:rPr>
        <w:t>injured</w:t>
      </w:r>
      <w:r w:rsidRPr="00145292">
        <w:rPr>
          <w:rFonts w:cstheme="minorHAnsi"/>
          <w:spacing w:val="-10"/>
          <w:sz w:val="20"/>
          <w:szCs w:val="20"/>
        </w:rPr>
        <w:t xml:space="preserve"> </w:t>
      </w:r>
      <w:r w:rsidRPr="00145292">
        <w:rPr>
          <w:rFonts w:cstheme="minorHAnsi"/>
          <w:sz w:val="20"/>
          <w:szCs w:val="20"/>
        </w:rPr>
        <w:t>or</w:t>
      </w:r>
      <w:r w:rsidRPr="00145292">
        <w:rPr>
          <w:rFonts w:cstheme="minorHAnsi"/>
          <w:spacing w:val="-10"/>
          <w:sz w:val="20"/>
          <w:szCs w:val="20"/>
        </w:rPr>
        <w:t xml:space="preserve"> </w:t>
      </w:r>
      <w:r w:rsidRPr="00145292">
        <w:rPr>
          <w:rFonts w:cstheme="minorHAnsi"/>
          <w:sz w:val="20"/>
          <w:szCs w:val="20"/>
        </w:rPr>
        <w:t>significant</w:t>
      </w:r>
      <w:r w:rsidRPr="00145292">
        <w:rPr>
          <w:rFonts w:cstheme="minorHAnsi"/>
          <w:spacing w:val="-10"/>
          <w:sz w:val="20"/>
          <w:szCs w:val="20"/>
        </w:rPr>
        <w:t xml:space="preserve"> </w:t>
      </w:r>
      <w:r w:rsidRPr="00145292">
        <w:rPr>
          <w:rFonts w:cstheme="minorHAnsi"/>
          <w:sz w:val="20"/>
          <w:szCs w:val="20"/>
        </w:rPr>
        <w:t>environmental</w:t>
      </w:r>
      <w:r w:rsidRPr="00145292">
        <w:rPr>
          <w:rFonts w:cstheme="minorHAnsi"/>
          <w:spacing w:val="-10"/>
          <w:sz w:val="20"/>
          <w:szCs w:val="20"/>
        </w:rPr>
        <w:t xml:space="preserve"> </w:t>
      </w:r>
      <w:r w:rsidRPr="00145292">
        <w:rPr>
          <w:rFonts w:cstheme="minorHAnsi"/>
          <w:spacing w:val="-2"/>
          <w:sz w:val="20"/>
          <w:szCs w:val="20"/>
        </w:rPr>
        <w:t>damages.</w:t>
      </w:r>
    </w:p>
    <w:p w14:paraId="3546CF52"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Public</w:t>
      </w:r>
      <w:r w:rsidRPr="00145292">
        <w:rPr>
          <w:rFonts w:cstheme="minorHAnsi"/>
          <w:spacing w:val="-11"/>
          <w:sz w:val="20"/>
          <w:szCs w:val="20"/>
        </w:rPr>
        <w:t xml:space="preserve"> </w:t>
      </w:r>
      <w:r w:rsidRPr="00145292">
        <w:rPr>
          <w:rFonts w:cstheme="minorHAnsi"/>
          <w:sz w:val="20"/>
          <w:szCs w:val="20"/>
        </w:rPr>
        <w:t>required</w:t>
      </w:r>
      <w:r w:rsidRPr="00145292">
        <w:rPr>
          <w:rFonts w:cstheme="minorHAnsi"/>
          <w:spacing w:val="-10"/>
          <w:sz w:val="20"/>
          <w:szCs w:val="20"/>
        </w:rPr>
        <w:t xml:space="preserve"> </w:t>
      </w:r>
      <w:r w:rsidRPr="00145292">
        <w:rPr>
          <w:rFonts w:cstheme="minorHAnsi"/>
          <w:spacing w:val="-2"/>
          <w:sz w:val="20"/>
          <w:szCs w:val="20"/>
        </w:rPr>
        <w:t>evacuation.</w:t>
      </w:r>
    </w:p>
    <w:p w14:paraId="788C58B9"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RP/PRP</w:t>
      </w:r>
      <w:r w:rsidRPr="00145292">
        <w:rPr>
          <w:rFonts w:cstheme="minorHAnsi"/>
          <w:spacing w:val="-8"/>
          <w:sz w:val="20"/>
          <w:szCs w:val="20"/>
        </w:rPr>
        <w:t xml:space="preserve"> </w:t>
      </w:r>
      <w:r w:rsidRPr="00145292">
        <w:rPr>
          <w:rFonts w:cstheme="minorHAnsi"/>
          <w:sz w:val="20"/>
          <w:szCs w:val="20"/>
        </w:rPr>
        <w:t>required</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correct</w:t>
      </w:r>
      <w:r w:rsidRPr="00145292">
        <w:rPr>
          <w:rFonts w:cstheme="minorHAnsi"/>
          <w:spacing w:val="-8"/>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deficiency</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7"/>
          <w:sz w:val="20"/>
          <w:szCs w:val="20"/>
        </w:rPr>
        <w:t xml:space="preserve"> </w:t>
      </w:r>
      <w:r w:rsidRPr="00145292">
        <w:rPr>
          <w:rFonts w:cstheme="minorHAnsi"/>
          <w:sz w:val="20"/>
          <w:szCs w:val="20"/>
        </w:rPr>
        <w:t>prevent</w:t>
      </w:r>
      <w:r w:rsidRPr="00145292">
        <w:rPr>
          <w:rFonts w:cstheme="minorHAnsi"/>
          <w:spacing w:val="-7"/>
          <w:sz w:val="20"/>
          <w:szCs w:val="20"/>
        </w:rPr>
        <w:t xml:space="preserve"> </w:t>
      </w:r>
      <w:r w:rsidRPr="00145292">
        <w:rPr>
          <w:rFonts w:cstheme="minorHAnsi"/>
          <w:spacing w:val="-2"/>
          <w:sz w:val="20"/>
          <w:szCs w:val="20"/>
        </w:rPr>
        <w:t>reoccurrence.</w:t>
      </w:r>
    </w:p>
    <w:p w14:paraId="3B34AC8A"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Corrective</w:t>
      </w:r>
      <w:r w:rsidRPr="00145292">
        <w:rPr>
          <w:rFonts w:cstheme="minorHAnsi"/>
          <w:spacing w:val="-10"/>
          <w:sz w:val="20"/>
          <w:szCs w:val="20"/>
        </w:rPr>
        <w:t xml:space="preserve"> </w:t>
      </w:r>
      <w:r w:rsidRPr="00145292">
        <w:rPr>
          <w:rFonts w:cstheme="minorHAnsi"/>
          <w:sz w:val="20"/>
          <w:szCs w:val="20"/>
        </w:rPr>
        <w:t>action</w:t>
      </w:r>
      <w:r w:rsidRPr="00145292">
        <w:rPr>
          <w:rFonts w:cstheme="minorHAnsi"/>
          <w:spacing w:val="-9"/>
          <w:sz w:val="20"/>
          <w:szCs w:val="20"/>
        </w:rPr>
        <w:t xml:space="preserve"> </w:t>
      </w:r>
      <w:r w:rsidRPr="00145292">
        <w:rPr>
          <w:rFonts w:cstheme="minorHAnsi"/>
          <w:sz w:val="20"/>
          <w:szCs w:val="20"/>
        </w:rPr>
        <w:t>plan</w:t>
      </w:r>
      <w:r w:rsidRPr="00145292">
        <w:rPr>
          <w:rFonts w:cstheme="minorHAnsi"/>
          <w:spacing w:val="-9"/>
          <w:sz w:val="20"/>
          <w:szCs w:val="20"/>
        </w:rPr>
        <w:t xml:space="preserve"> </w:t>
      </w:r>
      <w:r w:rsidRPr="00145292">
        <w:rPr>
          <w:rFonts w:cstheme="minorHAnsi"/>
          <w:sz w:val="20"/>
          <w:szCs w:val="20"/>
        </w:rPr>
        <w:t>required</w:t>
      </w:r>
      <w:r w:rsidRPr="00145292">
        <w:rPr>
          <w:rFonts w:cstheme="minorHAnsi"/>
          <w:spacing w:val="-9"/>
          <w:sz w:val="20"/>
          <w:szCs w:val="20"/>
        </w:rPr>
        <w:t xml:space="preserve"> </w:t>
      </w:r>
      <w:r w:rsidRPr="00145292">
        <w:rPr>
          <w:rFonts w:cstheme="minorHAnsi"/>
          <w:sz w:val="20"/>
          <w:szCs w:val="20"/>
        </w:rPr>
        <w:t>(includes</w:t>
      </w:r>
      <w:r w:rsidRPr="00145292">
        <w:rPr>
          <w:rFonts w:cstheme="minorHAnsi"/>
          <w:spacing w:val="-9"/>
          <w:sz w:val="20"/>
          <w:szCs w:val="20"/>
        </w:rPr>
        <w:t xml:space="preserve"> </w:t>
      </w:r>
      <w:r w:rsidRPr="00145292">
        <w:rPr>
          <w:rFonts w:cstheme="minorHAnsi"/>
          <w:sz w:val="20"/>
          <w:szCs w:val="20"/>
        </w:rPr>
        <w:t>cleanup</w:t>
      </w:r>
      <w:r w:rsidRPr="00145292">
        <w:rPr>
          <w:rFonts w:cstheme="minorHAnsi"/>
          <w:spacing w:val="-10"/>
          <w:sz w:val="20"/>
          <w:szCs w:val="20"/>
        </w:rPr>
        <w:t xml:space="preserve"> </w:t>
      </w:r>
      <w:r w:rsidRPr="00145292">
        <w:rPr>
          <w:rFonts w:cstheme="minorHAnsi"/>
          <w:sz w:val="20"/>
          <w:szCs w:val="20"/>
        </w:rPr>
        <w:t>and/or</w:t>
      </w:r>
      <w:r w:rsidRPr="00145292">
        <w:rPr>
          <w:rFonts w:cstheme="minorHAnsi"/>
          <w:spacing w:val="-9"/>
          <w:sz w:val="20"/>
          <w:szCs w:val="20"/>
        </w:rPr>
        <w:t xml:space="preserve"> </w:t>
      </w:r>
      <w:r w:rsidRPr="00145292">
        <w:rPr>
          <w:rFonts w:cstheme="minorHAnsi"/>
          <w:sz w:val="20"/>
          <w:szCs w:val="20"/>
        </w:rPr>
        <w:t>disposal</w:t>
      </w:r>
      <w:r w:rsidRPr="00145292">
        <w:rPr>
          <w:rFonts w:cstheme="minorHAnsi"/>
          <w:spacing w:val="-9"/>
          <w:sz w:val="20"/>
          <w:szCs w:val="20"/>
        </w:rPr>
        <w:t xml:space="preserve"> </w:t>
      </w:r>
      <w:r w:rsidRPr="00145292">
        <w:rPr>
          <w:rFonts w:cstheme="minorHAnsi"/>
          <w:spacing w:val="-2"/>
          <w:sz w:val="20"/>
          <w:szCs w:val="20"/>
        </w:rPr>
        <w:t>plans).</w:t>
      </w:r>
    </w:p>
    <w:p w14:paraId="6ECC035F"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Sitrep</w:t>
      </w:r>
      <w:r w:rsidRPr="00145292">
        <w:rPr>
          <w:rFonts w:cstheme="minorHAnsi"/>
          <w:spacing w:val="-8"/>
          <w:sz w:val="20"/>
          <w:szCs w:val="20"/>
        </w:rPr>
        <w:t xml:space="preserve"> </w:t>
      </w:r>
      <w:r w:rsidRPr="00145292">
        <w:rPr>
          <w:rFonts w:cstheme="minorHAnsi"/>
          <w:spacing w:val="-2"/>
          <w:sz w:val="20"/>
          <w:szCs w:val="20"/>
        </w:rPr>
        <w:t>generated.</w:t>
      </w:r>
    </w:p>
    <w:p w14:paraId="23AA3A2A"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Vessel</w:t>
      </w:r>
      <w:r w:rsidRPr="00145292">
        <w:rPr>
          <w:rFonts w:cstheme="minorHAnsi"/>
          <w:spacing w:val="-8"/>
          <w:sz w:val="20"/>
          <w:szCs w:val="20"/>
        </w:rPr>
        <w:t xml:space="preserve"> </w:t>
      </w:r>
      <w:r w:rsidRPr="00145292">
        <w:rPr>
          <w:rFonts w:cstheme="minorHAnsi"/>
          <w:sz w:val="20"/>
          <w:szCs w:val="20"/>
        </w:rPr>
        <w:t>grounded</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sunk</w:t>
      </w:r>
      <w:r w:rsidRPr="00145292">
        <w:rPr>
          <w:rFonts w:cstheme="minorHAnsi"/>
          <w:spacing w:val="-6"/>
          <w:sz w:val="20"/>
          <w:szCs w:val="20"/>
        </w:rPr>
        <w:t xml:space="preserve"> </w:t>
      </w:r>
      <w:r w:rsidRPr="00145292">
        <w:rPr>
          <w:rFonts w:cstheme="minorHAnsi"/>
          <w:sz w:val="20"/>
          <w:szCs w:val="20"/>
        </w:rPr>
        <w:t>with</w:t>
      </w:r>
      <w:r w:rsidRPr="00145292">
        <w:rPr>
          <w:rFonts w:cstheme="minorHAnsi"/>
          <w:spacing w:val="-8"/>
          <w:sz w:val="20"/>
          <w:szCs w:val="20"/>
        </w:rPr>
        <w:t xml:space="preserve"> </w:t>
      </w:r>
      <w:r w:rsidRPr="00145292">
        <w:rPr>
          <w:rFonts w:cstheme="minorHAnsi"/>
          <w:sz w:val="20"/>
          <w:szCs w:val="20"/>
        </w:rPr>
        <w:t>actual</w:t>
      </w:r>
      <w:r w:rsidRPr="00145292">
        <w:rPr>
          <w:rFonts w:cstheme="minorHAnsi"/>
          <w:spacing w:val="-6"/>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z w:val="20"/>
          <w:szCs w:val="20"/>
        </w:rPr>
        <w:t>potential</w:t>
      </w:r>
      <w:r w:rsidRPr="00145292">
        <w:rPr>
          <w:rFonts w:cstheme="minorHAnsi"/>
          <w:spacing w:val="-7"/>
          <w:sz w:val="20"/>
          <w:szCs w:val="20"/>
        </w:rPr>
        <w:t xml:space="preserve"> </w:t>
      </w:r>
      <w:r w:rsidRPr="00145292">
        <w:rPr>
          <w:rFonts w:cstheme="minorHAnsi"/>
          <w:spacing w:val="-2"/>
          <w:sz w:val="20"/>
          <w:szCs w:val="20"/>
        </w:rPr>
        <w:t>spill.</w:t>
      </w:r>
    </w:p>
    <w:p w14:paraId="54863167"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z w:val="20"/>
          <w:szCs w:val="20"/>
        </w:rPr>
        <w:t>High</w:t>
      </w:r>
      <w:r w:rsidRPr="00145292">
        <w:rPr>
          <w:rFonts w:cstheme="minorHAnsi"/>
          <w:spacing w:val="-6"/>
          <w:sz w:val="20"/>
          <w:szCs w:val="20"/>
        </w:rPr>
        <w:t xml:space="preserve"> </w:t>
      </w:r>
      <w:r w:rsidRPr="00145292">
        <w:rPr>
          <w:rFonts w:cstheme="minorHAnsi"/>
          <w:sz w:val="20"/>
          <w:szCs w:val="20"/>
        </w:rPr>
        <w:t>potential</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civil</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5"/>
          <w:sz w:val="20"/>
          <w:szCs w:val="20"/>
        </w:rPr>
        <w:t xml:space="preserve"> </w:t>
      </w:r>
      <w:r w:rsidRPr="00145292">
        <w:rPr>
          <w:rFonts w:cstheme="minorHAnsi"/>
          <w:sz w:val="20"/>
          <w:szCs w:val="20"/>
        </w:rPr>
        <w:t>criminal</w:t>
      </w:r>
      <w:r w:rsidRPr="00145292">
        <w:rPr>
          <w:rFonts w:cstheme="minorHAnsi"/>
          <w:spacing w:val="-7"/>
          <w:sz w:val="20"/>
          <w:szCs w:val="20"/>
        </w:rPr>
        <w:t xml:space="preserve"> </w:t>
      </w:r>
      <w:r w:rsidRPr="00145292">
        <w:rPr>
          <w:rFonts w:cstheme="minorHAnsi"/>
          <w:spacing w:val="-2"/>
          <w:sz w:val="20"/>
          <w:szCs w:val="20"/>
        </w:rPr>
        <w:t>action(s).</w:t>
      </w:r>
    </w:p>
    <w:p w14:paraId="3B221595" w14:textId="77777777" w:rsidR="00050738" w:rsidRPr="00145292" w:rsidRDefault="00050738" w:rsidP="00C370CB">
      <w:pPr>
        <w:pStyle w:val="ListParagraph"/>
        <w:widowControl w:val="0"/>
        <w:numPr>
          <w:ilvl w:val="0"/>
          <w:numId w:val="93"/>
        </w:numPr>
        <w:tabs>
          <w:tab w:val="left" w:pos="1839"/>
        </w:tabs>
        <w:autoSpaceDE w:val="0"/>
        <w:autoSpaceDN w:val="0"/>
        <w:spacing w:line="280" w:lineRule="exact"/>
        <w:jc w:val="left"/>
        <w:rPr>
          <w:rFonts w:cstheme="minorHAnsi"/>
          <w:sz w:val="20"/>
          <w:szCs w:val="20"/>
        </w:rPr>
      </w:pPr>
      <w:r w:rsidRPr="00145292">
        <w:rPr>
          <w:rFonts w:cstheme="minorHAnsi"/>
          <w:spacing w:val="-2"/>
          <w:sz w:val="20"/>
          <w:szCs w:val="20"/>
        </w:rPr>
        <w:t>Recalcitrant</w:t>
      </w:r>
      <w:r w:rsidRPr="00145292">
        <w:rPr>
          <w:rFonts w:cstheme="minorHAnsi"/>
          <w:spacing w:val="8"/>
          <w:sz w:val="20"/>
          <w:szCs w:val="20"/>
        </w:rPr>
        <w:t xml:space="preserve"> </w:t>
      </w:r>
      <w:r w:rsidRPr="00145292">
        <w:rPr>
          <w:rFonts w:cstheme="minorHAnsi"/>
          <w:spacing w:val="-2"/>
          <w:sz w:val="20"/>
          <w:szCs w:val="20"/>
        </w:rPr>
        <w:t>potential</w:t>
      </w:r>
      <w:r w:rsidRPr="00145292">
        <w:rPr>
          <w:rFonts w:cstheme="minorHAnsi"/>
          <w:spacing w:val="9"/>
          <w:sz w:val="20"/>
          <w:szCs w:val="20"/>
        </w:rPr>
        <w:t xml:space="preserve"> </w:t>
      </w:r>
      <w:r w:rsidRPr="00145292">
        <w:rPr>
          <w:rFonts w:cstheme="minorHAnsi"/>
          <w:spacing w:val="-2"/>
          <w:sz w:val="20"/>
          <w:szCs w:val="20"/>
        </w:rPr>
        <w:t>responsible</w:t>
      </w:r>
      <w:r w:rsidRPr="00145292">
        <w:rPr>
          <w:rFonts w:cstheme="minorHAnsi"/>
          <w:spacing w:val="7"/>
          <w:sz w:val="20"/>
          <w:szCs w:val="20"/>
        </w:rPr>
        <w:t xml:space="preserve"> </w:t>
      </w:r>
      <w:r w:rsidRPr="00145292">
        <w:rPr>
          <w:rFonts w:cstheme="minorHAnsi"/>
          <w:spacing w:val="-2"/>
          <w:sz w:val="20"/>
          <w:szCs w:val="20"/>
        </w:rPr>
        <w:t>party.</w:t>
      </w:r>
    </w:p>
    <w:p w14:paraId="25A2D4D0" w14:textId="77777777" w:rsidR="00050738" w:rsidRPr="00145292" w:rsidRDefault="00050738" w:rsidP="00C370CB">
      <w:pPr>
        <w:pStyle w:val="ListParagraph"/>
        <w:widowControl w:val="0"/>
        <w:numPr>
          <w:ilvl w:val="0"/>
          <w:numId w:val="93"/>
        </w:numPr>
        <w:tabs>
          <w:tab w:val="left" w:pos="1838"/>
        </w:tabs>
        <w:autoSpaceDE w:val="0"/>
        <w:autoSpaceDN w:val="0"/>
        <w:jc w:val="left"/>
        <w:rPr>
          <w:rFonts w:cstheme="minorHAnsi"/>
          <w:sz w:val="20"/>
          <w:szCs w:val="20"/>
        </w:rPr>
      </w:pPr>
      <w:r w:rsidRPr="00145292">
        <w:rPr>
          <w:rFonts w:cstheme="minorHAnsi"/>
          <w:sz w:val="20"/>
          <w:szCs w:val="20"/>
        </w:rPr>
        <w:t>LC</w:t>
      </w:r>
      <w:r w:rsidRPr="00145292">
        <w:rPr>
          <w:rFonts w:cstheme="minorHAnsi"/>
          <w:spacing w:val="-4"/>
          <w:sz w:val="20"/>
          <w:szCs w:val="20"/>
        </w:rPr>
        <w:t xml:space="preserve"> </w:t>
      </w:r>
      <w:r w:rsidRPr="00145292">
        <w:rPr>
          <w:rFonts w:cstheme="minorHAnsi"/>
          <w:spacing w:val="-2"/>
          <w:sz w:val="20"/>
          <w:szCs w:val="20"/>
        </w:rPr>
        <w:t>opened</w:t>
      </w:r>
    </w:p>
    <w:p w14:paraId="72CB07AD"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The "letter of State interest" has been designed to provide written documentation to a RP/PRP of its obligations</w:t>
      </w:r>
      <w:r w:rsidRPr="00145292">
        <w:rPr>
          <w:rFonts w:cstheme="minorHAnsi"/>
          <w:spacing w:val="-3"/>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law</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regulation.</w:t>
      </w:r>
      <w:r w:rsidRPr="00145292">
        <w:rPr>
          <w:rFonts w:cstheme="minorHAnsi"/>
          <w:spacing w:val="40"/>
          <w:szCs w:val="20"/>
        </w:rPr>
        <w:t xml:space="preserve"> </w:t>
      </w:r>
      <w:r w:rsidRPr="00145292">
        <w:rPr>
          <w:rFonts w:cstheme="minorHAnsi"/>
          <w:szCs w:val="20"/>
        </w:rPr>
        <w:t>Receipt</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letter</w:t>
      </w:r>
      <w:r w:rsidRPr="00145292">
        <w:rPr>
          <w:rFonts w:cstheme="minorHAnsi"/>
          <w:spacing w:val="-2"/>
          <w:szCs w:val="20"/>
        </w:rPr>
        <w:t xml:space="preserve"> </w:t>
      </w:r>
      <w:r w:rsidRPr="00145292">
        <w:rPr>
          <w:rFonts w:cstheme="minorHAnsi"/>
          <w:szCs w:val="20"/>
        </w:rPr>
        <w:t>provides</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acknowledgement</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these obligations on the part of the responsible party.</w:t>
      </w:r>
      <w:r w:rsidRPr="00145292">
        <w:rPr>
          <w:rFonts w:cstheme="minorHAnsi"/>
          <w:spacing w:val="40"/>
          <w:szCs w:val="20"/>
        </w:rPr>
        <w:t xml:space="preserve"> </w:t>
      </w:r>
      <w:r w:rsidRPr="00145292">
        <w:rPr>
          <w:rFonts w:cstheme="minorHAnsi"/>
          <w:szCs w:val="20"/>
        </w:rPr>
        <w:t>The project manager or SOSC as appropriate signs the letter.</w:t>
      </w:r>
      <w:r w:rsidRPr="00145292">
        <w:rPr>
          <w:rFonts w:cstheme="minorHAnsi"/>
          <w:spacing w:val="40"/>
          <w:szCs w:val="20"/>
        </w:rPr>
        <w:t xml:space="preserve"> </w:t>
      </w:r>
      <w:r w:rsidRPr="00145292">
        <w:rPr>
          <w:rFonts w:cstheme="minorHAnsi"/>
          <w:szCs w:val="20"/>
        </w:rPr>
        <w:t xml:space="preserve">State interest letters are either sent via certified mail or hand-delivered to ensure receipt by the </w:t>
      </w:r>
      <w:proofErr w:type="gramStart"/>
      <w:r w:rsidRPr="00145292">
        <w:rPr>
          <w:rFonts w:cstheme="minorHAnsi"/>
          <w:szCs w:val="20"/>
        </w:rPr>
        <w:t>responsible party</w:t>
      </w:r>
      <w:proofErr w:type="gramEnd"/>
      <w:r w:rsidRPr="00145292">
        <w:rPr>
          <w:rFonts w:cstheme="minorHAnsi"/>
          <w:szCs w:val="20"/>
        </w:rPr>
        <w:t>.</w:t>
      </w:r>
    </w:p>
    <w:p w14:paraId="074D5BF0" w14:textId="469CF35B" w:rsidR="001A4B99" w:rsidRPr="00145292" w:rsidRDefault="001A4B99" w:rsidP="00CF0900">
      <w:pPr>
        <w:pStyle w:val="Heading3"/>
      </w:pPr>
      <w:bookmarkStart w:id="249" w:name="_Toc185845748"/>
      <w:r w:rsidRPr="00145292">
        <w:t>5930 – Cost Recovery Documentation and Claims</w:t>
      </w:r>
      <w:bookmarkEnd w:id="24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863519" w:rsidRPr="00145292" w14:paraId="5F8B2544" w14:textId="77777777" w:rsidTr="00E7537B">
        <w:trPr>
          <w:trHeight w:val="324"/>
        </w:trPr>
        <w:tc>
          <w:tcPr>
            <w:tcW w:w="9350" w:type="dxa"/>
            <w:shd w:val="clear" w:color="auto" w:fill="D4DCE3"/>
          </w:tcPr>
          <w:p w14:paraId="6DBBFAA3" w14:textId="77777777" w:rsidR="00863519" w:rsidRPr="00145292" w:rsidRDefault="00863519" w:rsidP="00E7537B">
            <w:pPr>
              <w:pStyle w:val="TableParagraph"/>
              <w:spacing w:before="41"/>
              <w:rPr>
                <w:rFonts w:asciiTheme="minorHAnsi" w:hAnsiTheme="minorHAnsi" w:cstheme="minorHAnsi"/>
                <w:b/>
                <w:sz w:val="20"/>
                <w:szCs w:val="20"/>
              </w:rPr>
            </w:pPr>
            <w:hyperlink r:id="rId152">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863519" w:rsidRPr="00145292" w14:paraId="63DA5DE8" w14:textId="77777777" w:rsidTr="00E7537B">
        <w:trPr>
          <w:trHeight w:val="1473"/>
        </w:trPr>
        <w:tc>
          <w:tcPr>
            <w:tcW w:w="9350" w:type="dxa"/>
            <w:shd w:val="clear" w:color="auto" w:fill="D4DCE3"/>
          </w:tcPr>
          <w:p w14:paraId="78218AD3" w14:textId="77777777" w:rsidR="00863519" w:rsidRPr="00145292" w:rsidRDefault="00863519" w:rsidP="00E7537B">
            <w:pPr>
              <w:pStyle w:val="TableParagraph"/>
              <w:spacing w:before="59"/>
              <w:rPr>
                <w:rFonts w:asciiTheme="minorHAnsi" w:hAnsiTheme="minorHAnsi" w:cstheme="minorHAnsi"/>
                <w:b/>
                <w:sz w:val="20"/>
                <w:szCs w:val="20"/>
              </w:rPr>
            </w:pPr>
            <w:r w:rsidRPr="00145292">
              <w:rPr>
                <w:rFonts w:asciiTheme="minorHAnsi" w:hAnsiTheme="minorHAnsi" w:cstheme="minorHAnsi"/>
                <w:b/>
                <w:spacing w:val="-2"/>
                <w:sz w:val="20"/>
                <w:szCs w:val="20"/>
              </w:rPr>
              <w:t>Resources</w:t>
            </w:r>
          </w:p>
          <w:p w14:paraId="39D7BAC9" w14:textId="77777777" w:rsidR="00863519" w:rsidRPr="00145292" w:rsidRDefault="00863519" w:rsidP="00C370CB">
            <w:pPr>
              <w:pStyle w:val="TableParagraph"/>
              <w:widowControl w:val="0"/>
              <w:numPr>
                <w:ilvl w:val="0"/>
                <w:numId w:val="53"/>
              </w:numPr>
              <w:tabs>
                <w:tab w:val="left" w:pos="1187"/>
              </w:tabs>
              <w:adjustRightInd/>
              <w:spacing w:before="40" w:line="255" w:lineRule="exact"/>
              <w:jc w:val="left"/>
              <w:rPr>
                <w:rFonts w:asciiTheme="minorHAnsi" w:hAnsiTheme="minorHAnsi" w:cstheme="minorHAnsi"/>
                <w:sz w:val="20"/>
                <w:szCs w:val="20"/>
              </w:rPr>
            </w:pPr>
            <w:r w:rsidRPr="00145292">
              <w:rPr>
                <w:rFonts w:asciiTheme="minorHAnsi" w:hAnsiTheme="minorHAnsi" w:cstheme="minorHAnsi"/>
                <w:sz w:val="20"/>
                <w:szCs w:val="20"/>
              </w:rPr>
              <w:t>Hazardous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Aid</w:t>
            </w:r>
          </w:p>
          <w:p w14:paraId="24258DDC" w14:textId="77777777" w:rsidR="00863519" w:rsidRPr="00145292" w:rsidRDefault="00863519" w:rsidP="00C370CB">
            <w:pPr>
              <w:pStyle w:val="TableParagraph"/>
              <w:widowControl w:val="0"/>
              <w:numPr>
                <w:ilvl w:val="0"/>
                <w:numId w:val="53"/>
              </w:numPr>
              <w:tabs>
                <w:tab w:val="left" w:pos="1187"/>
              </w:tabs>
              <w:adjustRightInd/>
              <w:jc w:val="left"/>
              <w:rPr>
                <w:rFonts w:asciiTheme="minorHAnsi" w:hAnsiTheme="minorHAnsi" w:cstheme="minorHAnsi"/>
                <w:sz w:val="20"/>
                <w:szCs w:val="20"/>
              </w:rPr>
            </w:pPr>
            <w:r w:rsidRPr="00145292">
              <w:rPr>
                <w:rFonts w:asciiTheme="minorHAnsi" w:hAnsiTheme="minorHAnsi" w:cstheme="minorHAnsi"/>
                <w:sz w:val="20"/>
                <w:szCs w:val="20"/>
              </w:rPr>
              <w:t>DOT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Guidebook</w:t>
            </w:r>
          </w:p>
          <w:p w14:paraId="4FBFE66C" w14:textId="77777777" w:rsidR="00863519" w:rsidRPr="00145292" w:rsidRDefault="00863519" w:rsidP="00E7537B">
            <w:pPr>
              <w:pStyle w:val="TableParagraph"/>
              <w:spacing w:before="1"/>
              <w:rPr>
                <w:rFonts w:asciiTheme="minorHAnsi" w:hAnsiTheme="minorHAnsi" w:cstheme="minorHAnsi"/>
                <w:b/>
                <w:sz w:val="20"/>
                <w:szCs w:val="20"/>
              </w:rPr>
            </w:pPr>
            <w:r w:rsidRPr="00145292">
              <w:rPr>
                <w:rFonts w:asciiTheme="minorHAnsi" w:hAnsiTheme="minorHAnsi" w:cstheme="minorHAnsi"/>
                <w:b/>
                <w:sz w:val="20"/>
                <w:szCs w:val="20"/>
              </w:rPr>
              <w:t>Hazardous</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Substances</w:t>
            </w:r>
          </w:p>
          <w:p w14:paraId="0FF78B3D" w14:textId="77777777" w:rsidR="00863519" w:rsidRPr="00145292" w:rsidRDefault="00863519" w:rsidP="00C370CB">
            <w:pPr>
              <w:pStyle w:val="TableParagraph"/>
              <w:widowControl w:val="0"/>
              <w:numPr>
                <w:ilvl w:val="0"/>
                <w:numId w:val="53"/>
              </w:numPr>
              <w:tabs>
                <w:tab w:val="left" w:pos="1187"/>
              </w:tabs>
              <w:adjustRightInd/>
              <w:jc w:val="left"/>
              <w:rPr>
                <w:rFonts w:asciiTheme="minorHAnsi" w:hAnsiTheme="minorHAnsi" w:cstheme="minorHAnsi"/>
                <w:sz w:val="20"/>
                <w:szCs w:val="20"/>
              </w:rPr>
            </w:pPr>
            <w:r w:rsidRPr="00145292">
              <w:rPr>
                <w:rFonts w:asciiTheme="minorHAnsi" w:hAnsiTheme="minorHAnsi" w:cstheme="minorHAnsi"/>
                <w:sz w:val="20"/>
                <w:szCs w:val="20"/>
              </w:rPr>
              <w:t>NOAA</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Cameo</w:t>
            </w:r>
          </w:p>
          <w:p w14:paraId="26A55A02" w14:textId="77777777" w:rsidR="00863519" w:rsidRPr="00145292" w:rsidRDefault="00863519" w:rsidP="00E7537B">
            <w:pPr>
              <w:pStyle w:val="TableParagraph"/>
              <w:spacing w:before="61"/>
              <w:rPr>
                <w:rFonts w:asciiTheme="minorHAnsi" w:hAnsiTheme="minorHAnsi" w:cstheme="minorHAnsi"/>
                <w:b/>
                <w:sz w:val="20"/>
                <w:szCs w:val="20"/>
              </w:rPr>
            </w:pPr>
            <w:r w:rsidRPr="00145292">
              <w:rPr>
                <w:rFonts w:asciiTheme="minorHAnsi" w:hAnsiTheme="minorHAnsi" w:cstheme="minorHAnsi"/>
                <w:b/>
                <w:spacing w:val="-2"/>
                <w:sz w:val="20"/>
                <w:szCs w:val="20"/>
              </w:rPr>
              <w:t>Resources</w:t>
            </w:r>
          </w:p>
          <w:p w14:paraId="307AD711" w14:textId="77777777" w:rsidR="00863519" w:rsidRPr="00145292" w:rsidRDefault="00863519" w:rsidP="00C370CB">
            <w:pPr>
              <w:pStyle w:val="TableParagraph"/>
              <w:widowControl w:val="0"/>
              <w:numPr>
                <w:ilvl w:val="0"/>
                <w:numId w:val="54"/>
              </w:numPr>
              <w:tabs>
                <w:tab w:val="left" w:pos="1187"/>
              </w:tabs>
              <w:adjustRightInd/>
              <w:spacing w:before="118"/>
              <w:jc w:val="left"/>
              <w:rPr>
                <w:rFonts w:asciiTheme="minorHAnsi" w:hAnsiTheme="minorHAnsi" w:cstheme="minorHAnsi"/>
                <w:sz w:val="20"/>
                <w:szCs w:val="20"/>
              </w:rPr>
            </w:pPr>
            <w:r w:rsidRPr="00145292">
              <w:rPr>
                <w:rFonts w:asciiTheme="minorHAnsi" w:hAnsiTheme="minorHAnsi" w:cstheme="minorHAnsi"/>
                <w:sz w:val="20"/>
                <w:szCs w:val="20"/>
              </w:rPr>
              <w:lastRenderedPageBreak/>
              <w:t>Hazardous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Substance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Job</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Aid</w:t>
            </w:r>
          </w:p>
          <w:p w14:paraId="739986EE" w14:textId="77777777" w:rsidR="00863519" w:rsidRPr="00145292" w:rsidRDefault="00863519" w:rsidP="00E7537B">
            <w:pPr>
              <w:pStyle w:val="TableParagraph"/>
              <w:widowControl w:val="0"/>
              <w:tabs>
                <w:tab w:val="left" w:pos="1187"/>
              </w:tabs>
              <w:adjustRightInd/>
              <w:ind w:left="1187"/>
              <w:jc w:val="left"/>
              <w:rPr>
                <w:rFonts w:asciiTheme="minorHAnsi" w:hAnsiTheme="minorHAnsi" w:cstheme="minorHAnsi"/>
                <w:sz w:val="20"/>
                <w:szCs w:val="20"/>
              </w:rPr>
            </w:pPr>
            <w:r w:rsidRPr="00145292">
              <w:rPr>
                <w:rFonts w:asciiTheme="minorHAnsi" w:hAnsiTheme="minorHAnsi" w:cstheme="minorHAnsi"/>
                <w:sz w:val="20"/>
                <w:szCs w:val="20"/>
              </w:rPr>
              <w:t>Refer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Section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7240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Logistics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listing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Materials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Teams</w:t>
            </w:r>
          </w:p>
        </w:tc>
      </w:tr>
    </w:tbl>
    <w:p w14:paraId="72706C6D" w14:textId="440D44BC" w:rsidR="00A32458" w:rsidRPr="00145292" w:rsidRDefault="00A32458" w:rsidP="00184A9D">
      <w:pPr>
        <w:pStyle w:val="BodyText"/>
        <w:spacing w:beforeLines="60" w:before="144" w:afterLines="120" w:after="288"/>
        <w:rPr>
          <w:rFonts w:cstheme="minorHAnsi"/>
          <w:szCs w:val="20"/>
        </w:rPr>
      </w:pPr>
      <w:r w:rsidRPr="00145292">
        <w:rPr>
          <w:rFonts w:cstheme="minorHAnsi"/>
          <w:szCs w:val="20"/>
        </w:rPr>
        <w:lastRenderedPageBreak/>
        <w:t>The</w:t>
      </w:r>
      <w:r w:rsidRPr="00145292">
        <w:rPr>
          <w:rFonts w:cstheme="minorHAnsi"/>
          <w:spacing w:val="-2"/>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required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submit</w:t>
      </w:r>
      <w:r w:rsidRPr="00145292">
        <w:rPr>
          <w:rFonts w:cstheme="minorHAnsi"/>
          <w:spacing w:val="-2"/>
          <w:szCs w:val="20"/>
        </w:rPr>
        <w:t xml:space="preserve"> </w:t>
      </w:r>
      <w:r w:rsidRPr="00145292">
        <w:rPr>
          <w:rFonts w:cstheme="minorHAnsi"/>
          <w:szCs w:val="20"/>
        </w:rPr>
        <w:t>all</w:t>
      </w:r>
      <w:r w:rsidRPr="00145292">
        <w:rPr>
          <w:rFonts w:cstheme="minorHAnsi"/>
          <w:spacing w:val="-2"/>
          <w:szCs w:val="20"/>
        </w:rPr>
        <w:t xml:space="preserve"> </w:t>
      </w:r>
      <w:r w:rsidRPr="00145292">
        <w:rPr>
          <w:rFonts w:cstheme="minorHAnsi"/>
          <w:szCs w:val="20"/>
        </w:rPr>
        <w:t>cost</w:t>
      </w:r>
      <w:r w:rsidRPr="00145292">
        <w:rPr>
          <w:rFonts w:cstheme="minorHAnsi"/>
          <w:spacing w:val="-2"/>
          <w:szCs w:val="20"/>
        </w:rPr>
        <w:t xml:space="preserve"> </w:t>
      </w:r>
      <w:r w:rsidRPr="00145292">
        <w:rPr>
          <w:rFonts w:cstheme="minorHAnsi"/>
          <w:szCs w:val="20"/>
        </w:rPr>
        <w:t>documentation</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cost</w:t>
      </w:r>
      <w:r w:rsidRPr="00145292">
        <w:rPr>
          <w:rFonts w:cstheme="minorHAnsi"/>
          <w:spacing w:val="-3"/>
          <w:szCs w:val="20"/>
        </w:rPr>
        <w:t xml:space="preserve"> </w:t>
      </w:r>
      <w:r w:rsidRPr="00145292">
        <w:rPr>
          <w:rFonts w:cstheme="minorHAnsi"/>
          <w:szCs w:val="20"/>
        </w:rPr>
        <w:t>recovery</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NPFC.</w:t>
      </w:r>
      <w:r w:rsidRPr="00145292">
        <w:rPr>
          <w:rFonts w:cstheme="minorHAnsi"/>
          <w:spacing w:val="-3"/>
          <w:szCs w:val="20"/>
        </w:rPr>
        <w:t xml:space="preserve"> </w:t>
      </w:r>
      <w:r w:rsidRPr="00145292">
        <w:rPr>
          <w:rFonts w:cstheme="minorHAnsi"/>
          <w:szCs w:val="20"/>
        </w:rPr>
        <w:t>All</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cost documentation, procedures and forms are available via the NPFC’s User Reference Guide.</w:t>
      </w:r>
    </w:p>
    <w:p w14:paraId="3364025B"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0"/>
          <w:szCs w:val="20"/>
        </w:rPr>
        <w:t xml:space="preserve"> </w:t>
      </w:r>
      <w:r w:rsidRPr="00145292">
        <w:rPr>
          <w:rFonts w:cstheme="minorHAnsi"/>
          <w:szCs w:val="20"/>
        </w:rPr>
        <w:t>FOSC</w:t>
      </w:r>
      <w:r w:rsidRPr="00145292">
        <w:rPr>
          <w:rFonts w:cstheme="minorHAnsi"/>
          <w:spacing w:val="20"/>
          <w:szCs w:val="20"/>
        </w:rPr>
        <w:t xml:space="preserve"> </w:t>
      </w:r>
      <w:r w:rsidRPr="00145292">
        <w:rPr>
          <w:rFonts w:cstheme="minorHAnsi"/>
          <w:szCs w:val="20"/>
        </w:rPr>
        <w:t>is</w:t>
      </w:r>
      <w:r w:rsidRPr="00145292">
        <w:rPr>
          <w:rFonts w:cstheme="minorHAnsi"/>
          <w:spacing w:val="21"/>
          <w:szCs w:val="20"/>
        </w:rPr>
        <w:t xml:space="preserve"> </w:t>
      </w:r>
      <w:r w:rsidRPr="00145292">
        <w:rPr>
          <w:rFonts w:cstheme="minorHAnsi"/>
          <w:szCs w:val="20"/>
        </w:rPr>
        <w:t>required</w:t>
      </w:r>
      <w:r w:rsidRPr="00145292">
        <w:rPr>
          <w:rFonts w:cstheme="minorHAnsi"/>
          <w:spacing w:val="20"/>
          <w:szCs w:val="20"/>
        </w:rPr>
        <w:t xml:space="preserve"> </w:t>
      </w:r>
      <w:r w:rsidRPr="00145292">
        <w:rPr>
          <w:rFonts w:cstheme="minorHAnsi"/>
          <w:szCs w:val="20"/>
        </w:rPr>
        <w:t>to</w:t>
      </w:r>
      <w:r w:rsidRPr="00145292">
        <w:rPr>
          <w:rFonts w:cstheme="minorHAnsi"/>
          <w:spacing w:val="21"/>
          <w:szCs w:val="20"/>
        </w:rPr>
        <w:t xml:space="preserve"> </w:t>
      </w:r>
      <w:r w:rsidRPr="00145292">
        <w:rPr>
          <w:rFonts w:cstheme="minorHAnsi"/>
          <w:szCs w:val="20"/>
        </w:rPr>
        <w:t>submit</w:t>
      </w:r>
      <w:r w:rsidRPr="00145292">
        <w:rPr>
          <w:rFonts w:cstheme="minorHAnsi"/>
          <w:spacing w:val="19"/>
          <w:szCs w:val="20"/>
        </w:rPr>
        <w:t xml:space="preserve"> </w:t>
      </w:r>
      <w:r w:rsidRPr="00145292">
        <w:rPr>
          <w:rFonts w:cstheme="minorHAnsi"/>
          <w:szCs w:val="20"/>
        </w:rPr>
        <w:t>all</w:t>
      </w:r>
      <w:r w:rsidRPr="00145292">
        <w:rPr>
          <w:rFonts w:cstheme="minorHAnsi"/>
          <w:spacing w:val="21"/>
          <w:szCs w:val="20"/>
        </w:rPr>
        <w:t xml:space="preserve"> </w:t>
      </w:r>
      <w:r w:rsidRPr="00145292">
        <w:rPr>
          <w:rFonts w:cstheme="minorHAnsi"/>
          <w:szCs w:val="20"/>
        </w:rPr>
        <w:t>cost</w:t>
      </w:r>
      <w:r w:rsidRPr="00145292">
        <w:rPr>
          <w:rFonts w:cstheme="minorHAnsi"/>
          <w:spacing w:val="20"/>
          <w:szCs w:val="20"/>
        </w:rPr>
        <w:t xml:space="preserve"> </w:t>
      </w:r>
      <w:r w:rsidRPr="00145292">
        <w:rPr>
          <w:rFonts w:cstheme="minorHAnsi"/>
          <w:szCs w:val="20"/>
        </w:rPr>
        <w:t>documentation</w:t>
      </w:r>
      <w:r w:rsidRPr="00145292">
        <w:rPr>
          <w:rFonts w:cstheme="minorHAnsi"/>
          <w:spacing w:val="20"/>
          <w:szCs w:val="20"/>
        </w:rPr>
        <w:t xml:space="preserve"> </w:t>
      </w:r>
      <w:r w:rsidRPr="00145292">
        <w:rPr>
          <w:rFonts w:cstheme="minorHAnsi"/>
          <w:szCs w:val="20"/>
        </w:rPr>
        <w:t>for</w:t>
      </w:r>
      <w:r w:rsidRPr="00145292">
        <w:rPr>
          <w:rFonts w:cstheme="minorHAnsi"/>
          <w:spacing w:val="20"/>
          <w:szCs w:val="20"/>
        </w:rPr>
        <w:t xml:space="preserve"> </w:t>
      </w:r>
      <w:r w:rsidRPr="00145292">
        <w:rPr>
          <w:rFonts w:cstheme="minorHAnsi"/>
          <w:szCs w:val="20"/>
        </w:rPr>
        <w:t>cost</w:t>
      </w:r>
      <w:r w:rsidRPr="00145292">
        <w:rPr>
          <w:rFonts w:cstheme="minorHAnsi"/>
          <w:spacing w:val="21"/>
          <w:szCs w:val="20"/>
        </w:rPr>
        <w:t xml:space="preserve"> </w:t>
      </w:r>
      <w:r w:rsidRPr="00145292">
        <w:rPr>
          <w:rFonts w:cstheme="minorHAnsi"/>
          <w:szCs w:val="20"/>
        </w:rPr>
        <w:t>recovery</w:t>
      </w:r>
      <w:r w:rsidRPr="00145292">
        <w:rPr>
          <w:rFonts w:cstheme="minorHAnsi"/>
          <w:spacing w:val="20"/>
          <w:szCs w:val="20"/>
        </w:rPr>
        <w:t xml:space="preserve"> </w:t>
      </w:r>
      <w:r w:rsidRPr="00145292">
        <w:rPr>
          <w:rFonts w:cstheme="minorHAnsi"/>
          <w:szCs w:val="20"/>
        </w:rPr>
        <w:t>to</w:t>
      </w:r>
      <w:r w:rsidRPr="00145292">
        <w:rPr>
          <w:rFonts w:cstheme="minorHAnsi"/>
          <w:spacing w:val="21"/>
          <w:szCs w:val="20"/>
        </w:rPr>
        <w:t xml:space="preserve"> </w:t>
      </w:r>
      <w:r w:rsidRPr="00145292">
        <w:rPr>
          <w:rFonts w:cstheme="minorHAnsi"/>
          <w:szCs w:val="20"/>
        </w:rPr>
        <w:t>the</w:t>
      </w:r>
      <w:r w:rsidRPr="00145292">
        <w:rPr>
          <w:rFonts w:cstheme="minorHAnsi"/>
          <w:spacing w:val="20"/>
          <w:szCs w:val="20"/>
        </w:rPr>
        <w:t xml:space="preserve"> </w:t>
      </w:r>
      <w:r w:rsidRPr="00145292">
        <w:rPr>
          <w:rFonts w:cstheme="minorHAnsi"/>
          <w:szCs w:val="20"/>
        </w:rPr>
        <w:t>NPFC.</w:t>
      </w:r>
      <w:r w:rsidRPr="00145292">
        <w:rPr>
          <w:rFonts w:cstheme="minorHAnsi"/>
          <w:spacing w:val="20"/>
          <w:szCs w:val="20"/>
        </w:rPr>
        <w:t xml:space="preserve"> </w:t>
      </w:r>
      <w:r w:rsidRPr="00145292">
        <w:rPr>
          <w:rFonts w:cstheme="minorHAnsi"/>
          <w:szCs w:val="20"/>
        </w:rPr>
        <w:t>All</w:t>
      </w:r>
      <w:r w:rsidRPr="00145292">
        <w:rPr>
          <w:rFonts w:cstheme="minorHAnsi"/>
          <w:spacing w:val="20"/>
          <w:szCs w:val="20"/>
        </w:rPr>
        <w:t xml:space="preserve"> </w:t>
      </w:r>
      <w:r w:rsidRPr="00145292">
        <w:rPr>
          <w:rFonts w:cstheme="minorHAnsi"/>
          <w:szCs w:val="20"/>
        </w:rPr>
        <w:t>federal</w:t>
      </w:r>
      <w:r w:rsidRPr="00145292">
        <w:rPr>
          <w:rFonts w:cstheme="minorHAnsi"/>
          <w:spacing w:val="20"/>
          <w:szCs w:val="20"/>
        </w:rPr>
        <w:t xml:space="preserve"> </w:t>
      </w:r>
      <w:r w:rsidRPr="00145292">
        <w:rPr>
          <w:rFonts w:cstheme="minorHAnsi"/>
          <w:szCs w:val="20"/>
        </w:rPr>
        <w:t>cost documentation, procedures and forms are available via the NPFC’s User Reference Guide.</w:t>
      </w:r>
    </w:p>
    <w:p w14:paraId="275FBBC5" w14:textId="37BD874B"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Stafford Act Responses - TBD</w:t>
      </w:r>
    </w:p>
    <w:p w14:paraId="03B0D6B1" w14:textId="77777777" w:rsidR="005249EE" w:rsidRPr="00145292" w:rsidRDefault="007504E8" w:rsidP="00184A9D">
      <w:pPr>
        <w:pStyle w:val="BodyText"/>
        <w:spacing w:beforeLines="60" w:before="144" w:afterLines="120" w:after="288"/>
        <w:rPr>
          <w:rFonts w:cstheme="minorHAnsi"/>
          <w:spacing w:val="40"/>
          <w:szCs w:val="20"/>
        </w:rPr>
      </w:pPr>
      <w:r w:rsidRPr="00145292">
        <w:rPr>
          <w:rFonts w:cstheme="minorHAnsi"/>
          <w:i/>
          <w:szCs w:val="20"/>
        </w:rPr>
        <w:t>Cost Recovery Direct from the RP/PRP:</w:t>
      </w:r>
      <w:r w:rsidRPr="00145292">
        <w:rPr>
          <w:rFonts w:cstheme="minorHAnsi"/>
          <w:i/>
          <w:spacing w:val="40"/>
          <w:szCs w:val="20"/>
        </w:rPr>
        <w:t xml:space="preserve"> </w:t>
      </w:r>
      <w:r w:rsidRPr="00145292">
        <w:rPr>
          <w:rFonts w:cstheme="minorHAnsi"/>
          <w:szCs w:val="20"/>
        </w:rPr>
        <w:t>In cases of cost recovery direct from the RP/PRP, each participating agency</w:t>
      </w:r>
      <w:r w:rsidRPr="00145292">
        <w:rPr>
          <w:rFonts w:cstheme="minorHAnsi"/>
          <w:spacing w:val="-1"/>
          <w:szCs w:val="20"/>
        </w:rPr>
        <w:t xml:space="preserve"> </w:t>
      </w:r>
      <w:r w:rsidRPr="00145292">
        <w:rPr>
          <w:rFonts w:cstheme="minorHAnsi"/>
          <w:szCs w:val="20"/>
        </w:rPr>
        <w:t>may</w:t>
      </w:r>
      <w:r w:rsidRPr="00145292">
        <w:rPr>
          <w:rFonts w:cstheme="minorHAnsi"/>
          <w:spacing w:val="-1"/>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required</w:t>
      </w:r>
      <w:r w:rsidRPr="00145292">
        <w:rPr>
          <w:rFonts w:cstheme="minorHAnsi"/>
          <w:spacing w:val="-1"/>
          <w:szCs w:val="20"/>
        </w:rPr>
        <w:t xml:space="preserve"> </w:t>
      </w:r>
      <w:r w:rsidRPr="00145292">
        <w:rPr>
          <w:rFonts w:cstheme="minorHAnsi"/>
          <w:szCs w:val="20"/>
        </w:rPr>
        <w:t>to provide</w:t>
      </w:r>
      <w:r w:rsidRPr="00145292">
        <w:rPr>
          <w:rFonts w:cstheme="minorHAnsi"/>
          <w:spacing w:val="-2"/>
          <w:szCs w:val="20"/>
        </w:rPr>
        <w:t xml:space="preserve"> </w:t>
      </w:r>
      <w:r w:rsidRPr="00145292">
        <w:rPr>
          <w:rFonts w:cstheme="minorHAnsi"/>
          <w:szCs w:val="20"/>
        </w:rPr>
        <w:t>documentation</w:t>
      </w:r>
      <w:r w:rsidRPr="00145292">
        <w:rPr>
          <w:rFonts w:cstheme="minorHAnsi"/>
          <w:spacing w:val="-1"/>
          <w:szCs w:val="20"/>
        </w:rPr>
        <w:t xml:space="preserve"> </w:t>
      </w:r>
      <w:r w:rsidRPr="00145292">
        <w:rPr>
          <w:rFonts w:cstheme="minorHAnsi"/>
          <w:szCs w:val="20"/>
        </w:rPr>
        <w:t>to the</w:t>
      </w:r>
      <w:r w:rsidRPr="00145292">
        <w:rPr>
          <w:rFonts w:cstheme="minorHAnsi"/>
          <w:spacing w:val="-2"/>
          <w:szCs w:val="20"/>
        </w:rPr>
        <w:t xml:space="preserve"> </w:t>
      </w:r>
      <w:r w:rsidRPr="00145292">
        <w:rPr>
          <w:rFonts w:cstheme="minorHAnsi"/>
          <w:szCs w:val="20"/>
        </w:rPr>
        <w:t>liable</w:t>
      </w:r>
      <w:r w:rsidRPr="00145292">
        <w:rPr>
          <w:rFonts w:cstheme="minorHAnsi"/>
          <w:spacing w:val="-1"/>
          <w:szCs w:val="20"/>
        </w:rPr>
        <w:t xml:space="preserve"> </w:t>
      </w:r>
      <w:r w:rsidRPr="00145292">
        <w:rPr>
          <w:rFonts w:cstheme="minorHAnsi"/>
          <w:szCs w:val="20"/>
        </w:rPr>
        <w:t>party</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ADEC</w:t>
      </w:r>
      <w:r w:rsidRPr="00145292">
        <w:rPr>
          <w:rFonts w:cstheme="minorHAnsi"/>
          <w:spacing w:val="-2"/>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cost recovery (AS 46.04.010).</w:t>
      </w:r>
      <w:r w:rsidRPr="00145292">
        <w:rPr>
          <w:rFonts w:cstheme="minorHAnsi"/>
          <w:spacing w:val="40"/>
          <w:szCs w:val="20"/>
        </w:rPr>
        <w:t xml:space="preserve"> </w:t>
      </w:r>
      <w:r w:rsidRPr="00145292">
        <w:rPr>
          <w:rFonts w:cstheme="minorHAnsi"/>
          <w:szCs w:val="20"/>
        </w:rPr>
        <w:t>Written notification of procedures shall be provided by ADEC to each participating agency.</w:t>
      </w:r>
      <w:r w:rsidRPr="00145292">
        <w:rPr>
          <w:rFonts w:cstheme="minorHAnsi"/>
          <w:spacing w:val="40"/>
          <w:szCs w:val="20"/>
        </w:rPr>
        <w:t xml:space="preserve"> </w:t>
      </w:r>
    </w:p>
    <w:p w14:paraId="08267357" w14:textId="6655C699"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Each agency shall be required to maintain records related to the cost recovery process.</w:t>
      </w:r>
      <w:r w:rsidRPr="00145292">
        <w:rPr>
          <w:rFonts w:cstheme="minorHAnsi"/>
          <w:spacing w:val="40"/>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record</w:t>
      </w:r>
      <w:r w:rsidRPr="00145292">
        <w:rPr>
          <w:rFonts w:cstheme="minorHAnsi"/>
          <w:spacing w:val="-2"/>
          <w:szCs w:val="20"/>
        </w:rPr>
        <w:t xml:space="preserve"> </w:t>
      </w:r>
      <w:r w:rsidRPr="00145292">
        <w:rPr>
          <w:rFonts w:cstheme="minorHAnsi"/>
          <w:szCs w:val="20"/>
        </w:rPr>
        <w:t>keeping</w:t>
      </w:r>
      <w:r w:rsidRPr="00145292">
        <w:rPr>
          <w:rFonts w:cstheme="minorHAnsi"/>
          <w:spacing w:val="-2"/>
          <w:szCs w:val="20"/>
        </w:rPr>
        <w:t xml:space="preserve"> </w:t>
      </w:r>
      <w:r w:rsidRPr="00145292">
        <w:rPr>
          <w:rFonts w:cstheme="minorHAnsi"/>
          <w:szCs w:val="20"/>
        </w:rPr>
        <w:t>requirements</w:t>
      </w:r>
      <w:r w:rsidRPr="00145292">
        <w:rPr>
          <w:rFonts w:cstheme="minorHAnsi"/>
          <w:spacing w:val="-3"/>
          <w:szCs w:val="20"/>
        </w:rPr>
        <w:t xml:space="preserve"> </w:t>
      </w:r>
      <w:r w:rsidRPr="00145292">
        <w:rPr>
          <w:rFonts w:cstheme="minorHAnsi"/>
          <w:szCs w:val="20"/>
        </w:rPr>
        <w:t>shall</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outlined</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writing</w:t>
      </w:r>
      <w:r w:rsidRPr="00145292">
        <w:rPr>
          <w:rFonts w:cstheme="minorHAnsi"/>
          <w:spacing w:val="-2"/>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each</w:t>
      </w:r>
      <w:r w:rsidRPr="00145292">
        <w:rPr>
          <w:rFonts w:cstheme="minorHAnsi"/>
          <w:spacing w:val="-2"/>
          <w:szCs w:val="20"/>
        </w:rPr>
        <w:t xml:space="preserve"> </w:t>
      </w:r>
      <w:r w:rsidRPr="00145292">
        <w:rPr>
          <w:rFonts w:cstheme="minorHAnsi"/>
          <w:szCs w:val="20"/>
        </w:rPr>
        <w:t>participating agency but shall include, at a minimum:</w:t>
      </w:r>
    </w:p>
    <w:p w14:paraId="462390BE" w14:textId="77777777" w:rsidR="007504E8" w:rsidRPr="00145292" w:rsidRDefault="007504E8" w:rsidP="00C370CB">
      <w:pPr>
        <w:pStyle w:val="ListParagraph"/>
        <w:widowControl w:val="0"/>
        <w:numPr>
          <w:ilvl w:val="0"/>
          <w:numId w:val="94"/>
        </w:numPr>
        <w:tabs>
          <w:tab w:val="left" w:pos="1839"/>
        </w:tabs>
        <w:autoSpaceDE w:val="0"/>
        <w:autoSpaceDN w:val="0"/>
        <w:spacing w:line="280" w:lineRule="exact"/>
        <w:jc w:val="left"/>
        <w:rPr>
          <w:rFonts w:cstheme="minorHAnsi"/>
          <w:sz w:val="20"/>
          <w:szCs w:val="20"/>
        </w:rPr>
      </w:pPr>
      <w:r w:rsidRPr="00145292">
        <w:rPr>
          <w:rFonts w:cstheme="minorHAnsi"/>
          <w:spacing w:val="-2"/>
          <w:sz w:val="20"/>
          <w:szCs w:val="20"/>
        </w:rPr>
        <w:t>Expenditures</w:t>
      </w:r>
      <w:r w:rsidRPr="00145292">
        <w:rPr>
          <w:rFonts w:cstheme="minorHAnsi"/>
          <w:spacing w:val="7"/>
          <w:sz w:val="20"/>
          <w:szCs w:val="20"/>
        </w:rPr>
        <w:t xml:space="preserve"> </w:t>
      </w:r>
      <w:r w:rsidRPr="00145292">
        <w:rPr>
          <w:rFonts w:cstheme="minorHAnsi"/>
          <w:spacing w:val="-2"/>
          <w:sz w:val="20"/>
          <w:szCs w:val="20"/>
        </w:rPr>
        <w:t>Incurred</w:t>
      </w:r>
    </w:p>
    <w:p w14:paraId="5D74B571" w14:textId="77777777" w:rsidR="007504E8" w:rsidRPr="00145292" w:rsidRDefault="007504E8" w:rsidP="00C370CB">
      <w:pPr>
        <w:pStyle w:val="ListParagraph"/>
        <w:widowControl w:val="0"/>
        <w:numPr>
          <w:ilvl w:val="0"/>
          <w:numId w:val="94"/>
        </w:numPr>
        <w:tabs>
          <w:tab w:val="left" w:pos="1839"/>
        </w:tabs>
        <w:autoSpaceDE w:val="0"/>
        <w:autoSpaceDN w:val="0"/>
        <w:spacing w:line="280" w:lineRule="exact"/>
        <w:jc w:val="left"/>
        <w:rPr>
          <w:rFonts w:cstheme="minorHAnsi"/>
          <w:sz w:val="20"/>
          <w:szCs w:val="20"/>
        </w:rPr>
      </w:pPr>
      <w:r w:rsidRPr="00145292">
        <w:rPr>
          <w:rFonts w:cstheme="minorHAnsi"/>
          <w:sz w:val="20"/>
          <w:szCs w:val="20"/>
        </w:rPr>
        <w:t>Expenditures</w:t>
      </w:r>
      <w:r w:rsidRPr="00145292">
        <w:rPr>
          <w:rFonts w:cstheme="minorHAnsi"/>
          <w:spacing w:val="-9"/>
          <w:sz w:val="20"/>
          <w:szCs w:val="20"/>
        </w:rPr>
        <w:t xml:space="preserve"> </w:t>
      </w:r>
      <w:r w:rsidRPr="00145292">
        <w:rPr>
          <w:rFonts w:cstheme="minorHAnsi"/>
          <w:sz w:val="20"/>
          <w:szCs w:val="20"/>
        </w:rPr>
        <w:t>Submitted</w:t>
      </w:r>
      <w:r w:rsidRPr="00145292">
        <w:rPr>
          <w:rFonts w:cstheme="minorHAnsi"/>
          <w:spacing w:val="-10"/>
          <w:sz w:val="20"/>
          <w:szCs w:val="20"/>
        </w:rPr>
        <w:t xml:space="preserve"> </w:t>
      </w:r>
      <w:r w:rsidRPr="00145292">
        <w:rPr>
          <w:rFonts w:cstheme="minorHAnsi"/>
          <w:sz w:val="20"/>
          <w:szCs w:val="20"/>
        </w:rPr>
        <w:t>for</w:t>
      </w:r>
      <w:r w:rsidRPr="00145292">
        <w:rPr>
          <w:rFonts w:cstheme="minorHAnsi"/>
          <w:spacing w:val="-10"/>
          <w:sz w:val="20"/>
          <w:szCs w:val="20"/>
        </w:rPr>
        <w:t xml:space="preserve"> </w:t>
      </w:r>
      <w:r w:rsidRPr="00145292">
        <w:rPr>
          <w:rFonts w:cstheme="minorHAnsi"/>
          <w:sz w:val="20"/>
          <w:szCs w:val="20"/>
        </w:rPr>
        <w:t>Cost</w:t>
      </w:r>
      <w:r w:rsidRPr="00145292">
        <w:rPr>
          <w:rFonts w:cstheme="minorHAnsi"/>
          <w:spacing w:val="-10"/>
          <w:sz w:val="20"/>
          <w:szCs w:val="20"/>
        </w:rPr>
        <w:t xml:space="preserve"> </w:t>
      </w:r>
      <w:r w:rsidRPr="00145292">
        <w:rPr>
          <w:rFonts w:cstheme="minorHAnsi"/>
          <w:spacing w:val="-2"/>
          <w:sz w:val="20"/>
          <w:szCs w:val="20"/>
        </w:rPr>
        <w:t>Recovery</w:t>
      </w:r>
    </w:p>
    <w:p w14:paraId="6161A9E2" w14:textId="77777777" w:rsidR="007504E8" w:rsidRPr="00145292" w:rsidRDefault="007504E8" w:rsidP="00C370CB">
      <w:pPr>
        <w:pStyle w:val="ListParagraph"/>
        <w:widowControl w:val="0"/>
        <w:numPr>
          <w:ilvl w:val="0"/>
          <w:numId w:val="94"/>
        </w:numPr>
        <w:tabs>
          <w:tab w:val="left" w:pos="1839"/>
        </w:tabs>
        <w:autoSpaceDE w:val="0"/>
        <w:autoSpaceDN w:val="0"/>
        <w:jc w:val="left"/>
        <w:rPr>
          <w:rFonts w:cstheme="minorHAnsi"/>
          <w:sz w:val="20"/>
          <w:szCs w:val="20"/>
        </w:rPr>
      </w:pPr>
      <w:r w:rsidRPr="00145292">
        <w:rPr>
          <w:rFonts w:cstheme="minorHAnsi"/>
          <w:spacing w:val="-2"/>
          <w:sz w:val="20"/>
          <w:szCs w:val="20"/>
        </w:rPr>
        <w:t>Expenditures</w:t>
      </w:r>
      <w:r w:rsidRPr="00145292">
        <w:rPr>
          <w:rFonts w:cstheme="minorHAnsi"/>
          <w:spacing w:val="7"/>
          <w:sz w:val="20"/>
          <w:szCs w:val="20"/>
        </w:rPr>
        <w:t xml:space="preserve"> </w:t>
      </w:r>
      <w:r w:rsidRPr="00145292">
        <w:rPr>
          <w:rFonts w:cstheme="minorHAnsi"/>
          <w:spacing w:val="-2"/>
          <w:sz w:val="20"/>
          <w:szCs w:val="20"/>
        </w:rPr>
        <w:t>Recovered</w:t>
      </w:r>
    </w:p>
    <w:p w14:paraId="705D930D" w14:textId="7ABF2A46" w:rsidR="001A4B99" w:rsidRPr="00145292" w:rsidRDefault="007504E8" w:rsidP="00184A9D">
      <w:pPr>
        <w:pStyle w:val="BodyText"/>
        <w:spacing w:beforeLines="60" w:before="144" w:afterLines="120" w:after="288"/>
        <w:rPr>
          <w:rFonts w:cstheme="minorHAnsi"/>
          <w:szCs w:val="20"/>
        </w:rPr>
      </w:pPr>
      <w:r w:rsidRPr="00145292">
        <w:rPr>
          <w:rFonts w:cstheme="minorHAnsi"/>
          <w:i/>
          <w:szCs w:val="20"/>
        </w:rPr>
        <w:t xml:space="preserve">Cost Recovery through Litigation: </w:t>
      </w:r>
      <w:r w:rsidRPr="00145292">
        <w:rPr>
          <w:rFonts w:cstheme="minorHAnsi"/>
          <w:szCs w:val="20"/>
        </w:rPr>
        <w:t>In cases of cost recovery through litigation each participating agency may</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required</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documentation</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ADOL</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ADEC</w:t>
      </w:r>
      <w:r w:rsidRPr="00145292">
        <w:rPr>
          <w:rFonts w:cstheme="minorHAnsi"/>
          <w:spacing w:val="-1"/>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cost</w:t>
      </w:r>
      <w:r w:rsidRPr="00145292">
        <w:rPr>
          <w:rFonts w:cstheme="minorHAnsi"/>
          <w:spacing w:val="-3"/>
          <w:szCs w:val="20"/>
        </w:rPr>
        <w:t xml:space="preserve"> </w:t>
      </w:r>
      <w:r w:rsidRPr="00145292">
        <w:rPr>
          <w:rFonts w:cstheme="minorHAnsi"/>
          <w:szCs w:val="20"/>
        </w:rPr>
        <w:t>recovery.</w:t>
      </w:r>
      <w:r w:rsidRPr="00145292">
        <w:rPr>
          <w:rFonts w:cstheme="minorHAnsi"/>
          <w:spacing w:val="40"/>
          <w:szCs w:val="20"/>
        </w:rPr>
        <w:t xml:space="preserve"> </w:t>
      </w:r>
      <w:r w:rsidRPr="00145292">
        <w:rPr>
          <w:rFonts w:cstheme="minorHAnsi"/>
          <w:szCs w:val="20"/>
        </w:rPr>
        <w:t>Written</w:t>
      </w:r>
      <w:r w:rsidRPr="00145292">
        <w:rPr>
          <w:rFonts w:cstheme="minorHAnsi"/>
          <w:spacing w:val="-2"/>
          <w:szCs w:val="20"/>
        </w:rPr>
        <w:t xml:space="preserve"> </w:t>
      </w:r>
      <w:r w:rsidRPr="00145292">
        <w:rPr>
          <w:rFonts w:cstheme="minorHAnsi"/>
          <w:szCs w:val="20"/>
        </w:rPr>
        <w:t>notification of procedures shall be provided by ADEC to each participating agency.</w:t>
      </w:r>
    </w:p>
    <w:p w14:paraId="4D29A4CC"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RSA</w:t>
      </w:r>
      <w:r w:rsidRPr="00145292">
        <w:rPr>
          <w:rFonts w:cstheme="minorHAnsi"/>
          <w:spacing w:val="-10"/>
          <w:szCs w:val="20"/>
        </w:rPr>
        <w:t xml:space="preserve"> </w:t>
      </w:r>
      <w:r w:rsidRPr="00145292">
        <w:rPr>
          <w:rFonts w:cstheme="minorHAnsi"/>
          <w:szCs w:val="20"/>
        </w:rPr>
        <w:t>executable</w:t>
      </w:r>
      <w:r w:rsidRPr="00145292">
        <w:rPr>
          <w:rFonts w:cstheme="minorHAnsi"/>
          <w:spacing w:val="-10"/>
          <w:szCs w:val="20"/>
        </w:rPr>
        <w:t xml:space="preserve"> </w:t>
      </w:r>
      <w:r w:rsidRPr="00145292">
        <w:rPr>
          <w:rFonts w:cstheme="minorHAnsi"/>
          <w:szCs w:val="20"/>
        </w:rPr>
        <w:t>documents</w:t>
      </w:r>
      <w:r w:rsidRPr="00145292">
        <w:rPr>
          <w:rFonts w:cstheme="minorHAnsi"/>
          <w:spacing w:val="-8"/>
          <w:szCs w:val="20"/>
        </w:rPr>
        <w:t xml:space="preserve"> </w:t>
      </w:r>
      <w:r w:rsidRPr="00145292">
        <w:rPr>
          <w:rFonts w:cstheme="minorHAnsi"/>
          <w:szCs w:val="20"/>
        </w:rPr>
        <w:t>shall</w:t>
      </w:r>
      <w:r w:rsidRPr="00145292">
        <w:rPr>
          <w:rFonts w:cstheme="minorHAnsi"/>
          <w:spacing w:val="-10"/>
          <w:szCs w:val="20"/>
        </w:rPr>
        <w:t xml:space="preserve"> </w:t>
      </w:r>
      <w:r w:rsidRPr="00145292">
        <w:rPr>
          <w:rFonts w:cstheme="minorHAnsi"/>
          <w:spacing w:val="-2"/>
          <w:szCs w:val="20"/>
        </w:rPr>
        <w:t>include:</w:t>
      </w:r>
    </w:p>
    <w:p w14:paraId="51A40A5D" w14:textId="77777777" w:rsidR="007504E8" w:rsidRPr="00145292" w:rsidRDefault="007504E8" w:rsidP="00C370CB">
      <w:pPr>
        <w:pStyle w:val="ListParagraph"/>
        <w:widowControl w:val="0"/>
        <w:numPr>
          <w:ilvl w:val="0"/>
          <w:numId w:val="96"/>
        </w:numPr>
        <w:tabs>
          <w:tab w:val="left" w:pos="1839"/>
        </w:tabs>
        <w:autoSpaceDE w:val="0"/>
        <w:autoSpaceDN w:val="0"/>
        <w:jc w:val="left"/>
        <w:rPr>
          <w:rFonts w:cstheme="minorHAnsi"/>
          <w:sz w:val="20"/>
          <w:szCs w:val="20"/>
        </w:rPr>
      </w:pPr>
      <w:r w:rsidRPr="00145292">
        <w:rPr>
          <w:rFonts w:cstheme="minorHAnsi"/>
          <w:sz w:val="20"/>
          <w:szCs w:val="20"/>
        </w:rPr>
        <w:t>Detailed</w:t>
      </w:r>
      <w:r w:rsidRPr="00145292">
        <w:rPr>
          <w:rFonts w:cstheme="minorHAnsi"/>
          <w:spacing w:val="-8"/>
          <w:sz w:val="20"/>
          <w:szCs w:val="20"/>
        </w:rPr>
        <w:t xml:space="preserve"> </w:t>
      </w:r>
      <w:r w:rsidRPr="00145292">
        <w:rPr>
          <w:rFonts w:cstheme="minorHAnsi"/>
          <w:sz w:val="20"/>
          <w:szCs w:val="20"/>
        </w:rPr>
        <w:t>explanation</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services</w:t>
      </w:r>
      <w:r w:rsidRPr="00145292">
        <w:rPr>
          <w:rFonts w:cstheme="minorHAnsi"/>
          <w:spacing w:val="-8"/>
          <w:sz w:val="20"/>
          <w:szCs w:val="20"/>
        </w:rPr>
        <w:t xml:space="preserve"> </w:t>
      </w:r>
      <w:r w:rsidRPr="00145292">
        <w:rPr>
          <w:rFonts w:cstheme="minorHAnsi"/>
          <w:sz w:val="20"/>
          <w:szCs w:val="20"/>
        </w:rPr>
        <w:t>being</w:t>
      </w:r>
      <w:r w:rsidRPr="00145292">
        <w:rPr>
          <w:rFonts w:cstheme="minorHAnsi"/>
          <w:spacing w:val="-8"/>
          <w:sz w:val="20"/>
          <w:szCs w:val="20"/>
        </w:rPr>
        <w:t xml:space="preserve"> </w:t>
      </w:r>
      <w:r w:rsidRPr="00145292">
        <w:rPr>
          <w:rFonts w:cstheme="minorHAnsi"/>
          <w:sz w:val="20"/>
          <w:szCs w:val="20"/>
        </w:rPr>
        <w:t>rendered</w:t>
      </w:r>
      <w:r w:rsidRPr="00145292">
        <w:rPr>
          <w:rFonts w:cstheme="minorHAnsi"/>
          <w:spacing w:val="-8"/>
          <w:sz w:val="20"/>
          <w:szCs w:val="20"/>
        </w:rPr>
        <w:t xml:space="preserve"> </w:t>
      </w:r>
      <w:r w:rsidRPr="00145292">
        <w:rPr>
          <w:rFonts w:cstheme="minorHAnsi"/>
          <w:sz w:val="20"/>
          <w:szCs w:val="20"/>
        </w:rPr>
        <w:t>under</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pacing w:val="-2"/>
          <w:sz w:val="20"/>
          <w:szCs w:val="20"/>
        </w:rPr>
        <w:t>agreement</w:t>
      </w:r>
    </w:p>
    <w:p w14:paraId="1D2E6CFA" w14:textId="77777777" w:rsidR="007504E8" w:rsidRPr="00145292" w:rsidRDefault="007504E8" w:rsidP="00C370CB">
      <w:pPr>
        <w:pStyle w:val="ListParagraph"/>
        <w:widowControl w:val="0"/>
        <w:numPr>
          <w:ilvl w:val="0"/>
          <w:numId w:val="96"/>
        </w:numPr>
        <w:tabs>
          <w:tab w:val="left" w:pos="1839"/>
        </w:tabs>
        <w:autoSpaceDE w:val="0"/>
        <w:autoSpaceDN w:val="0"/>
        <w:jc w:val="left"/>
        <w:rPr>
          <w:rFonts w:cstheme="minorHAnsi"/>
          <w:sz w:val="20"/>
          <w:szCs w:val="20"/>
        </w:rPr>
      </w:pPr>
      <w:r w:rsidRPr="00145292">
        <w:rPr>
          <w:rFonts w:cstheme="minorHAnsi"/>
          <w:sz w:val="20"/>
          <w:szCs w:val="20"/>
        </w:rPr>
        <w:t>Financial</w:t>
      </w:r>
      <w:r w:rsidRPr="00145292">
        <w:rPr>
          <w:rFonts w:cstheme="minorHAnsi"/>
          <w:spacing w:val="-4"/>
          <w:sz w:val="20"/>
          <w:szCs w:val="20"/>
        </w:rPr>
        <w:t xml:space="preserve"> </w:t>
      </w:r>
      <w:r w:rsidRPr="00145292">
        <w:rPr>
          <w:rFonts w:cstheme="minorHAnsi"/>
          <w:sz w:val="20"/>
          <w:szCs w:val="20"/>
        </w:rPr>
        <w:t>coding</w:t>
      </w:r>
      <w:r w:rsidRPr="00145292">
        <w:rPr>
          <w:rFonts w:cstheme="minorHAnsi"/>
          <w:spacing w:val="-5"/>
          <w:sz w:val="20"/>
          <w:szCs w:val="20"/>
        </w:rPr>
        <w:t xml:space="preserve"> </w:t>
      </w:r>
      <w:r w:rsidRPr="00145292">
        <w:rPr>
          <w:rFonts w:cstheme="minorHAnsi"/>
          <w:sz w:val="20"/>
          <w:szCs w:val="20"/>
        </w:rPr>
        <w:t>for</w:t>
      </w:r>
      <w:r w:rsidRPr="00145292">
        <w:rPr>
          <w:rFonts w:cstheme="minorHAnsi"/>
          <w:spacing w:val="-5"/>
          <w:sz w:val="20"/>
          <w:szCs w:val="20"/>
        </w:rPr>
        <w:t xml:space="preserve"> </w:t>
      </w:r>
      <w:r w:rsidRPr="00145292">
        <w:rPr>
          <w:rFonts w:cstheme="minorHAnsi"/>
          <w:sz w:val="20"/>
          <w:szCs w:val="20"/>
        </w:rPr>
        <w:t>expenditures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receivables,</w:t>
      </w:r>
      <w:r w:rsidRPr="00145292">
        <w:rPr>
          <w:rFonts w:cstheme="minorHAnsi"/>
          <w:spacing w:val="-5"/>
          <w:sz w:val="20"/>
          <w:szCs w:val="20"/>
        </w:rPr>
        <w:t xml:space="preserve"> </w:t>
      </w:r>
      <w:r w:rsidRPr="00145292">
        <w:rPr>
          <w:rFonts w:cstheme="minorHAnsi"/>
          <w:sz w:val="20"/>
          <w:szCs w:val="20"/>
        </w:rPr>
        <w:t>initial</w:t>
      </w:r>
      <w:r w:rsidRPr="00145292">
        <w:rPr>
          <w:rFonts w:cstheme="minorHAnsi"/>
          <w:spacing w:val="-5"/>
          <w:sz w:val="20"/>
          <w:szCs w:val="20"/>
        </w:rPr>
        <w:t xml:space="preserve"> </w:t>
      </w:r>
      <w:r w:rsidRPr="00145292">
        <w:rPr>
          <w:rFonts w:cstheme="minorHAnsi"/>
          <w:sz w:val="20"/>
          <w:szCs w:val="20"/>
        </w:rPr>
        <w:t>and/or</w:t>
      </w:r>
      <w:r w:rsidRPr="00145292">
        <w:rPr>
          <w:rFonts w:cstheme="minorHAnsi"/>
          <w:spacing w:val="-5"/>
          <w:sz w:val="20"/>
          <w:szCs w:val="20"/>
        </w:rPr>
        <w:t xml:space="preserve"> </w:t>
      </w:r>
      <w:r w:rsidRPr="00145292">
        <w:rPr>
          <w:rFonts w:cstheme="minorHAnsi"/>
          <w:sz w:val="20"/>
          <w:szCs w:val="20"/>
        </w:rPr>
        <w:t>amended</w:t>
      </w:r>
      <w:r w:rsidRPr="00145292">
        <w:rPr>
          <w:rFonts w:cstheme="minorHAnsi"/>
          <w:spacing w:val="-4"/>
          <w:sz w:val="20"/>
          <w:szCs w:val="20"/>
        </w:rPr>
        <w:t xml:space="preserve"> </w:t>
      </w:r>
      <w:r w:rsidRPr="00145292">
        <w:rPr>
          <w:rFonts w:cstheme="minorHAnsi"/>
          <w:sz w:val="20"/>
          <w:szCs w:val="20"/>
        </w:rPr>
        <w:t>maximum</w:t>
      </w:r>
      <w:r w:rsidRPr="00145292">
        <w:rPr>
          <w:rFonts w:cstheme="minorHAnsi"/>
          <w:spacing w:val="-4"/>
          <w:sz w:val="20"/>
          <w:szCs w:val="20"/>
        </w:rPr>
        <w:t xml:space="preserve"> </w:t>
      </w:r>
      <w:r w:rsidRPr="00145292">
        <w:rPr>
          <w:rFonts w:cstheme="minorHAnsi"/>
          <w:sz w:val="20"/>
          <w:szCs w:val="20"/>
        </w:rPr>
        <w:t>service costs to be incurred by the servicing agency, and commencement and completion dates</w:t>
      </w:r>
    </w:p>
    <w:p w14:paraId="19176879" w14:textId="77777777" w:rsidR="007504E8" w:rsidRPr="00145292" w:rsidRDefault="007504E8" w:rsidP="00C370CB">
      <w:pPr>
        <w:pStyle w:val="ListParagraph"/>
        <w:widowControl w:val="0"/>
        <w:numPr>
          <w:ilvl w:val="0"/>
          <w:numId w:val="96"/>
        </w:numPr>
        <w:tabs>
          <w:tab w:val="left" w:pos="1839"/>
        </w:tabs>
        <w:autoSpaceDE w:val="0"/>
        <w:autoSpaceDN w:val="0"/>
        <w:jc w:val="left"/>
        <w:rPr>
          <w:rFonts w:cstheme="minorHAnsi"/>
          <w:sz w:val="20"/>
          <w:szCs w:val="20"/>
        </w:rPr>
      </w:pPr>
      <w:r w:rsidRPr="00145292">
        <w:rPr>
          <w:rFonts w:cstheme="minorHAnsi"/>
          <w:sz w:val="20"/>
          <w:szCs w:val="20"/>
        </w:rPr>
        <w:t>Servicing,</w:t>
      </w:r>
      <w:r w:rsidRPr="00145292">
        <w:rPr>
          <w:rFonts w:cstheme="minorHAnsi"/>
          <w:spacing w:val="-12"/>
          <w:sz w:val="20"/>
          <w:szCs w:val="20"/>
        </w:rPr>
        <w:t xml:space="preserve"> </w:t>
      </w:r>
      <w:r w:rsidRPr="00145292">
        <w:rPr>
          <w:rFonts w:cstheme="minorHAnsi"/>
          <w:sz w:val="20"/>
          <w:szCs w:val="20"/>
        </w:rPr>
        <w:t>requesting,</w:t>
      </w:r>
      <w:r w:rsidRPr="00145292">
        <w:rPr>
          <w:rFonts w:cstheme="minorHAnsi"/>
          <w:spacing w:val="-12"/>
          <w:sz w:val="20"/>
          <w:szCs w:val="20"/>
        </w:rPr>
        <w:t xml:space="preserve"> </w:t>
      </w:r>
      <w:r w:rsidRPr="00145292">
        <w:rPr>
          <w:rFonts w:cstheme="minorHAnsi"/>
          <w:sz w:val="20"/>
          <w:szCs w:val="20"/>
        </w:rPr>
        <w:t>and</w:t>
      </w:r>
      <w:r w:rsidRPr="00145292">
        <w:rPr>
          <w:rFonts w:cstheme="minorHAnsi"/>
          <w:spacing w:val="-13"/>
          <w:sz w:val="20"/>
          <w:szCs w:val="20"/>
        </w:rPr>
        <w:t xml:space="preserve"> </w:t>
      </w:r>
      <w:r w:rsidRPr="00145292">
        <w:rPr>
          <w:rFonts w:cstheme="minorHAnsi"/>
          <w:sz w:val="20"/>
          <w:szCs w:val="20"/>
        </w:rPr>
        <w:t>procurement</w:t>
      </w:r>
      <w:r w:rsidRPr="00145292">
        <w:rPr>
          <w:rFonts w:cstheme="minorHAnsi"/>
          <w:spacing w:val="-11"/>
          <w:sz w:val="20"/>
          <w:szCs w:val="20"/>
        </w:rPr>
        <w:t xml:space="preserve"> </w:t>
      </w:r>
      <w:r w:rsidRPr="00145292">
        <w:rPr>
          <w:rFonts w:cstheme="minorHAnsi"/>
          <w:spacing w:val="-2"/>
          <w:sz w:val="20"/>
          <w:szCs w:val="20"/>
        </w:rPr>
        <w:t>contacts</w:t>
      </w:r>
    </w:p>
    <w:p w14:paraId="320F9F88"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All</w:t>
      </w:r>
      <w:r w:rsidRPr="00145292">
        <w:rPr>
          <w:rFonts w:cstheme="minorHAnsi"/>
          <w:spacing w:val="-4"/>
          <w:szCs w:val="20"/>
        </w:rPr>
        <w:t xml:space="preserve"> </w:t>
      </w:r>
      <w:r w:rsidRPr="00145292">
        <w:rPr>
          <w:rFonts w:cstheme="minorHAnsi"/>
          <w:szCs w:val="20"/>
        </w:rPr>
        <w:t>RSA</w:t>
      </w:r>
      <w:r w:rsidRPr="00145292">
        <w:rPr>
          <w:rFonts w:cstheme="minorHAnsi"/>
          <w:spacing w:val="-4"/>
          <w:szCs w:val="20"/>
        </w:rPr>
        <w:t xml:space="preserve"> </w:t>
      </w:r>
      <w:r w:rsidRPr="00145292">
        <w:rPr>
          <w:rFonts w:cstheme="minorHAnsi"/>
          <w:szCs w:val="20"/>
        </w:rPr>
        <w:t>additions,</w:t>
      </w:r>
      <w:r w:rsidRPr="00145292">
        <w:rPr>
          <w:rFonts w:cstheme="minorHAnsi"/>
          <w:spacing w:val="-4"/>
          <w:szCs w:val="20"/>
        </w:rPr>
        <w:t xml:space="preserve"> </w:t>
      </w:r>
      <w:r w:rsidRPr="00145292">
        <w:rPr>
          <w:rFonts w:cstheme="minorHAnsi"/>
          <w:szCs w:val="20"/>
        </w:rPr>
        <w:t>executions,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amendments</w:t>
      </w:r>
      <w:r w:rsidRPr="00145292">
        <w:rPr>
          <w:rFonts w:cstheme="minorHAnsi"/>
          <w:spacing w:val="-4"/>
          <w:szCs w:val="20"/>
        </w:rPr>
        <w:t xml:space="preserve"> </w:t>
      </w:r>
      <w:r w:rsidRPr="00145292">
        <w:rPr>
          <w:rFonts w:cstheme="minorHAnsi"/>
          <w:szCs w:val="20"/>
        </w:rPr>
        <w:t>shall</w:t>
      </w:r>
      <w:r w:rsidRPr="00145292">
        <w:rPr>
          <w:rFonts w:cstheme="minorHAnsi"/>
          <w:spacing w:val="-3"/>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approved</w:t>
      </w:r>
      <w:r w:rsidRPr="00145292">
        <w:rPr>
          <w:rFonts w:cstheme="minorHAnsi"/>
          <w:spacing w:val="-2"/>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SOSC</w:t>
      </w:r>
      <w:r w:rsidRPr="00145292">
        <w:rPr>
          <w:rFonts w:cstheme="minorHAnsi"/>
          <w:spacing w:val="-2"/>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his/her</w:t>
      </w:r>
      <w:r w:rsidRPr="00145292">
        <w:rPr>
          <w:rFonts w:cstheme="minorHAnsi"/>
          <w:spacing w:val="-4"/>
          <w:szCs w:val="20"/>
        </w:rPr>
        <w:t xml:space="preserve"> </w:t>
      </w:r>
      <w:r w:rsidRPr="00145292">
        <w:rPr>
          <w:rFonts w:cstheme="minorHAnsi"/>
          <w:szCs w:val="20"/>
        </w:rPr>
        <w:t>designee</w:t>
      </w:r>
      <w:r w:rsidRPr="00145292">
        <w:rPr>
          <w:rFonts w:cstheme="minorHAnsi"/>
          <w:spacing w:val="-3"/>
          <w:szCs w:val="20"/>
        </w:rPr>
        <w:t xml:space="preserve"> </w:t>
      </w:r>
      <w:r w:rsidRPr="00145292">
        <w:rPr>
          <w:rFonts w:cstheme="minorHAnsi"/>
          <w:szCs w:val="20"/>
        </w:rPr>
        <w:t>prior to authorization and certification by ADEC.</w:t>
      </w:r>
      <w:r w:rsidRPr="00145292">
        <w:rPr>
          <w:rFonts w:cstheme="minorHAnsi"/>
          <w:spacing w:val="40"/>
          <w:szCs w:val="20"/>
        </w:rPr>
        <w:t xml:space="preserve"> </w:t>
      </w:r>
      <w:r w:rsidRPr="00145292">
        <w:rPr>
          <w:rFonts w:cstheme="minorHAnsi"/>
          <w:szCs w:val="20"/>
        </w:rPr>
        <w:t xml:space="preserve">The following shall be included with each expenditure </w:t>
      </w:r>
      <w:r w:rsidRPr="00145292">
        <w:rPr>
          <w:rFonts w:cstheme="minorHAnsi"/>
          <w:spacing w:val="-2"/>
          <w:szCs w:val="20"/>
        </w:rPr>
        <w:t>submission:</w:t>
      </w:r>
    </w:p>
    <w:p w14:paraId="1C67F961" w14:textId="77777777" w:rsidR="007504E8" w:rsidRPr="00145292" w:rsidRDefault="007504E8" w:rsidP="00C370CB">
      <w:pPr>
        <w:pStyle w:val="ListParagraph"/>
        <w:widowControl w:val="0"/>
        <w:numPr>
          <w:ilvl w:val="0"/>
          <w:numId w:val="95"/>
        </w:numPr>
        <w:tabs>
          <w:tab w:val="left" w:pos="1839"/>
        </w:tabs>
        <w:autoSpaceDE w:val="0"/>
        <w:autoSpaceDN w:val="0"/>
        <w:jc w:val="left"/>
        <w:rPr>
          <w:rFonts w:cstheme="minorHAnsi"/>
          <w:sz w:val="20"/>
          <w:szCs w:val="20"/>
        </w:rPr>
      </w:pPr>
      <w:r w:rsidRPr="00145292">
        <w:rPr>
          <w:rFonts w:cstheme="minorHAnsi"/>
          <w:sz w:val="20"/>
          <w:szCs w:val="20"/>
        </w:rPr>
        <w:t>Copies</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invoices,</w:t>
      </w:r>
      <w:r w:rsidRPr="00145292">
        <w:rPr>
          <w:rFonts w:cstheme="minorHAnsi"/>
          <w:spacing w:val="-5"/>
          <w:sz w:val="20"/>
          <w:szCs w:val="20"/>
        </w:rPr>
        <w:t xml:space="preserve"> </w:t>
      </w:r>
      <w:r w:rsidRPr="00145292">
        <w:rPr>
          <w:rFonts w:cstheme="minorHAnsi"/>
          <w:sz w:val="20"/>
          <w:szCs w:val="20"/>
        </w:rPr>
        <w:t>procurement</w:t>
      </w:r>
      <w:r w:rsidRPr="00145292">
        <w:rPr>
          <w:rFonts w:cstheme="minorHAnsi"/>
          <w:spacing w:val="-5"/>
          <w:sz w:val="20"/>
          <w:szCs w:val="20"/>
        </w:rPr>
        <w:t xml:space="preserve"> </w:t>
      </w:r>
      <w:r w:rsidRPr="00145292">
        <w:rPr>
          <w:rFonts w:cstheme="minorHAnsi"/>
          <w:sz w:val="20"/>
          <w:szCs w:val="20"/>
        </w:rPr>
        <w:t>documentation,</w:t>
      </w:r>
      <w:r w:rsidRPr="00145292">
        <w:rPr>
          <w:rFonts w:cstheme="minorHAnsi"/>
          <w:spacing w:val="-5"/>
          <w:sz w:val="20"/>
          <w:szCs w:val="20"/>
        </w:rPr>
        <w:t xml:space="preserve"> </w:t>
      </w:r>
      <w:r w:rsidRPr="00145292">
        <w:rPr>
          <w:rFonts w:cstheme="minorHAnsi"/>
          <w:sz w:val="20"/>
          <w:szCs w:val="20"/>
        </w:rPr>
        <w:t>travel</w:t>
      </w:r>
      <w:r w:rsidRPr="00145292">
        <w:rPr>
          <w:rFonts w:cstheme="minorHAnsi"/>
          <w:spacing w:val="-5"/>
          <w:sz w:val="20"/>
          <w:szCs w:val="20"/>
        </w:rPr>
        <w:t xml:space="preserve"> </w:t>
      </w:r>
      <w:r w:rsidRPr="00145292">
        <w:rPr>
          <w:rFonts w:cstheme="minorHAnsi"/>
          <w:sz w:val="20"/>
          <w:szCs w:val="20"/>
        </w:rPr>
        <w:t>documentation,</w:t>
      </w:r>
      <w:r w:rsidRPr="00145292">
        <w:rPr>
          <w:rFonts w:cstheme="minorHAnsi"/>
          <w:spacing w:val="-3"/>
          <w:sz w:val="20"/>
          <w:szCs w:val="20"/>
        </w:rPr>
        <w:t xml:space="preserve"> </w:t>
      </w:r>
      <w:r w:rsidRPr="00145292">
        <w:rPr>
          <w:rFonts w:cstheme="minorHAnsi"/>
          <w:sz w:val="20"/>
          <w:szCs w:val="20"/>
        </w:rPr>
        <w:t>time</w:t>
      </w:r>
      <w:r w:rsidRPr="00145292">
        <w:rPr>
          <w:rFonts w:cstheme="minorHAnsi"/>
          <w:spacing w:val="-3"/>
          <w:sz w:val="20"/>
          <w:szCs w:val="20"/>
        </w:rPr>
        <w:t xml:space="preserve"> </w:t>
      </w:r>
      <w:r w:rsidRPr="00145292">
        <w:rPr>
          <w:rFonts w:cstheme="minorHAnsi"/>
          <w:sz w:val="20"/>
          <w:szCs w:val="20"/>
        </w:rPr>
        <w:t>sheets,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all receipts to support all non-personal service expenditures</w:t>
      </w:r>
    </w:p>
    <w:p w14:paraId="008F7D06" w14:textId="4FF2BB4E" w:rsidR="001F7FCA" w:rsidRPr="00145292" w:rsidRDefault="007504E8" w:rsidP="00C370CB">
      <w:pPr>
        <w:pStyle w:val="ListParagraph"/>
        <w:widowControl w:val="0"/>
        <w:numPr>
          <w:ilvl w:val="0"/>
          <w:numId w:val="95"/>
        </w:numPr>
        <w:tabs>
          <w:tab w:val="left" w:pos="1838"/>
        </w:tabs>
        <w:autoSpaceDE w:val="0"/>
        <w:autoSpaceDN w:val="0"/>
        <w:spacing w:line="259" w:lineRule="auto"/>
        <w:jc w:val="left"/>
        <w:rPr>
          <w:rFonts w:cstheme="minorHAnsi"/>
          <w:sz w:val="20"/>
          <w:szCs w:val="20"/>
        </w:rPr>
      </w:pPr>
      <w:r w:rsidRPr="00145292">
        <w:rPr>
          <w:rFonts w:cstheme="minorHAnsi"/>
          <w:sz w:val="20"/>
          <w:szCs w:val="20"/>
        </w:rPr>
        <w:t>Narrative</w:t>
      </w:r>
      <w:r w:rsidRPr="00145292">
        <w:rPr>
          <w:rFonts w:cstheme="minorHAnsi"/>
          <w:spacing w:val="-4"/>
          <w:sz w:val="20"/>
          <w:szCs w:val="20"/>
        </w:rPr>
        <w:t xml:space="preserve"> </w:t>
      </w:r>
      <w:r w:rsidRPr="00145292">
        <w:rPr>
          <w:rFonts w:cstheme="minorHAnsi"/>
          <w:sz w:val="20"/>
          <w:szCs w:val="20"/>
        </w:rPr>
        <w:t>justification</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expenditure,</w:t>
      </w:r>
      <w:r w:rsidRPr="00145292">
        <w:rPr>
          <w:rFonts w:cstheme="minorHAnsi"/>
          <w:spacing w:val="-4"/>
          <w:sz w:val="20"/>
          <w:szCs w:val="20"/>
        </w:rPr>
        <w:t xml:space="preserve"> </w:t>
      </w:r>
      <w:r w:rsidRPr="00145292">
        <w:rPr>
          <w:rFonts w:cstheme="minorHAnsi"/>
          <w:sz w:val="20"/>
          <w:szCs w:val="20"/>
        </w:rPr>
        <w:t>addressing</w:t>
      </w:r>
      <w:r w:rsidRPr="00145292">
        <w:rPr>
          <w:rFonts w:cstheme="minorHAnsi"/>
          <w:spacing w:val="-4"/>
          <w:sz w:val="20"/>
          <w:szCs w:val="20"/>
        </w:rPr>
        <w:t xml:space="preserve"> </w:t>
      </w:r>
      <w:r w:rsidRPr="00145292">
        <w:rPr>
          <w:rFonts w:cstheme="minorHAnsi"/>
          <w:sz w:val="20"/>
          <w:szCs w:val="20"/>
        </w:rPr>
        <w:t>specific</w:t>
      </w:r>
      <w:r w:rsidRPr="00145292">
        <w:rPr>
          <w:rFonts w:cstheme="minorHAnsi"/>
          <w:spacing w:val="-3"/>
          <w:sz w:val="20"/>
          <w:szCs w:val="20"/>
        </w:rPr>
        <w:t xml:space="preserve"> </w:t>
      </w:r>
      <w:r w:rsidRPr="00145292">
        <w:rPr>
          <w:rFonts w:cstheme="minorHAnsi"/>
          <w:sz w:val="20"/>
          <w:szCs w:val="20"/>
        </w:rPr>
        <w:t>reasons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each</w:t>
      </w:r>
      <w:r w:rsidRPr="00145292">
        <w:rPr>
          <w:rFonts w:cstheme="minorHAnsi"/>
          <w:spacing w:val="-3"/>
          <w:sz w:val="20"/>
          <w:szCs w:val="20"/>
        </w:rPr>
        <w:t xml:space="preserve"> </w:t>
      </w:r>
      <w:r w:rsidRPr="00145292">
        <w:rPr>
          <w:rFonts w:cstheme="minorHAnsi"/>
          <w:sz w:val="20"/>
          <w:szCs w:val="20"/>
        </w:rPr>
        <w:t>expenditure as it relates to the agency’s approved work plan, including detailed time entry memos for personal service expenditures</w:t>
      </w:r>
    </w:p>
    <w:p w14:paraId="0C8DCB16" w14:textId="5CFD6819" w:rsidR="007504E8" w:rsidRPr="00145292" w:rsidRDefault="007504E8" w:rsidP="00184A9D">
      <w:pPr>
        <w:spacing w:beforeLines="60" w:before="144" w:afterLines="120" w:after="288" w:line="259" w:lineRule="auto"/>
        <w:jc w:val="left"/>
        <w:rPr>
          <w:rFonts w:cstheme="minorHAnsi"/>
          <w:sz w:val="20"/>
          <w:szCs w:val="20"/>
        </w:rPr>
      </w:pPr>
      <w:r w:rsidRPr="00145292">
        <w:rPr>
          <w:rFonts w:cstheme="minorHAnsi"/>
          <w:sz w:val="20"/>
          <w:szCs w:val="20"/>
        </w:rPr>
        <w:t>State</w:t>
      </w:r>
      <w:r w:rsidRPr="00145292">
        <w:rPr>
          <w:rFonts w:cstheme="minorHAnsi"/>
          <w:spacing w:val="-2"/>
          <w:sz w:val="20"/>
          <w:szCs w:val="20"/>
        </w:rPr>
        <w:t xml:space="preserve"> </w:t>
      </w:r>
      <w:r w:rsidRPr="00145292">
        <w:rPr>
          <w:rFonts w:cstheme="minorHAnsi"/>
          <w:sz w:val="20"/>
          <w:szCs w:val="20"/>
        </w:rPr>
        <w:t>accounting</w:t>
      </w:r>
      <w:r w:rsidRPr="00145292">
        <w:rPr>
          <w:rFonts w:cstheme="minorHAnsi"/>
          <w:spacing w:val="-3"/>
          <w:sz w:val="20"/>
          <w:szCs w:val="20"/>
        </w:rPr>
        <w:t xml:space="preserve"> </w:t>
      </w:r>
      <w:r w:rsidRPr="00145292">
        <w:rPr>
          <w:rFonts w:cstheme="minorHAnsi"/>
          <w:sz w:val="20"/>
          <w:szCs w:val="20"/>
        </w:rPr>
        <w:t>applications</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3"/>
          <w:sz w:val="20"/>
          <w:szCs w:val="20"/>
        </w:rPr>
        <w:t xml:space="preserve"> </w:t>
      </w:r>
      <w:r w:rsidRPr="00145292">
        <w:rPr>
          <w:rFonts w:cstheme="minorHAnsi"/>
          <w:sz w:val="20"/>
          <w:szCs w:val="20"/>
        </w:rPr>
        <w:t>rarely</w:t>
      </w:r>
      <w:r w:rsidRPr="00145292">
        <w:rPr>
          <w:rFonts w:cstheme="minorHAnsi"/>
          <w:spacing w:val="-1"/>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located</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2"/>
          <w:sz w:val="20"/>
          <w:szCs w:val="20"/>
        </w:rPr>
        <w:t xml:space="preserve"> </w:t>
      </w:r>
      <w:r w:rsidRPr="00145292">
        <w:rPr>
          <w:rFonts w:cstheme="minorHAnsi"/>
          <w:sz w:val="20"/>
          <w:szCs w:val="20"/>
        </w:rPr>
        <w:t>site.</w:t>
      </w:r>
      <w:r w:rsidRPr="00145292">
        <w:rPr>
          <w:rFonts w:cstheme="minorHAnsi"/>
          <w:spacing w:val="40"/>
          <w:sz w:val="20"/>
          <w:szCs w:val="20"/>
        </w:rPr>
        <w:t xml:space="preserve"> </w:t>
      </w:r>
      <w:r w:rsidRPr="00145292">
        <w:rPr>
          <w:rFonts w:cstheme="minorHAnsi"/>
          <w:sz w:val="20"/>
          <w:szCs w:val="20"/>
        </w:rPr>
        <w:t>All</w:t>
      </w:r>
      <w:r w:rsidRPr="00145292">
        <w:rPr>
          <w:rFonts w:cstheme="minorHAnsi"/>
          <w:spacing w:val="-2"/>
          <w:sz w:val="20"/>
          <w:szCs w:val="20"/>
        </w:rPr>
        <w:t xml:space="preserve"> </w:t>
      </w:r>
      <w:r w:rsidRPr="00145292">
        <w:rPr>
          <w:rFonts w:cstheme="minorHAnsi"/>
          <w:sz w:val="20"/>
          <w:szCs w:val="20"/>
        </w:rPr>
        <w:t>agencies</w:t>
      </w:r>
      <w:r w:rsidRPr="00145292">
        <w:rPr>
          <w:rFonts w:cstheme="minorHAnsi"/>
          <w:spacing w:val="-1"/>
          <w:sz w:val="20"/>
          <w:szCs w:val="20"/>
        </w:rPr>
        <w:t xml:space="preserve"> </w:t>
      </w:r>
      <w:r w:rsidRPr="00145292">
        <w:rPr>
          <w:rFonts w:cstheme="minorHAnsi"/>
          <w:sz w:val="20"/>
          <w:szCs w:val="20"/>
        </w:rPr>
        <w:t>must</w:t>
      </w:r>
      <w:r w:rsidRPr="00145292">
        <w:rPr>
          <w:rFonts w:cstheme="minorHAnsi"/>
          <w:spacing w:val="-2"/>
          <w:sz w:val="20"/>
          <w:szCs w:val="20"/>
        </w:rPr>
        <w:t xml:space="preserve"> </w:t>
      </w:r>
      <w:r w:rsidRPr="00145292">
        <w:rPr>
          <w:rFonts w:cstheme="minorHAnsi"/>
          <w:sz w:val="20"/>
          <w:szCs w:val="20"/>
        </w:rPr>
        <w:t>use</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unique</w:t>
      </w:r>
      <w:r w:rsidRPr="00145292">
        <w:rPr>
          <w:rFonts w:cstheme="minorHAnsi"/>
          <w:spacing w:val="-2"/>
          <w:sz w:val="20"/>
          <w:szCs w:val="20"/>
        </w:rPr>
        <w:t xml:space="preserve"> </w:t>
      </w:r>
      <w:r w:rsidRPr="00145292">
        <w:rPr>
          <w:rFonts w:cstheme="minorHAnsi"/>
          <w:sz w:val="20"/>
          <w:szCs w:val="20"/>
        </w:rPr>
        <w:t>accounting structure (such as location and sub location code, and program code) or other tool to identify all expenditures by specific ICS project.</w:t>
      </w:r>
    </w:p>
    <w:p w14:paraId="36B4CC68"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ADEC</w:t>
      </w:r>
      <w:r w:rsidRPr="00145292">
        <w:rPr>
          <w:rFonts w:cstheme="minorHAnsi"/>
          <w:spacing w:val="-4"/>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receive</w:t>
      </w:r>
      <w:r w:rsidRPr="00145292">
        <w:rPr>
          <w:rFonts w:cstheme="minorHAnsi"/>
          <w:spacing w:val="-4"/>
          <w:szCs w:val="20"/>
        </w:rPr>
        <w:t xml:space="preserve"> </w:t>
      </w:r>
      <w:r w:rsidRPr="00145292">
        <w:rPr>
          <w:rFonts w:cstheme="minorHAnsi"/>
          <w:szCs w:val="20"/>
        </w:rPr>
        <w:t>written</w:t>
      </w:r>
      <w:r w:rsidRPr="00145292">
        <w:rPr>
          <w:rFonts w:cstheme="minorHAnsi"/>
          <w:spacing w:val="-3"/>
          <w:szCs w:val="20"/>
        </w:rPr>
        <w:t xml:space="preserve"> </w:t>
      </w:r>
      <w:r w:rsidRPr="00145292">
        <w:rPr>
          <w:rFonts w:cstheme="minorHAnsi"/>
          <w:szCs w:val="20"/>
        </w:rPr>
        <w:t>notification</w:t>
      </w:r>
      <w:r w:rsidRPr="00145292">
        <w:rPr>
          <w:rFonts w:cstheme="minorHAnsi"/>
          <w:spacing w:val="-3"/>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each</w:t>
      </w:r>
      <w:r w:rsidRPr="00145292">
        <w:rPr>
          <w:rFonts w:cstheme="minorHAnsi"/>
          <w:spacing w:val="-3"/>
          <w:szCs w:val="20"/>
        </w:rPr>
        <w:t xml:space="preserve"> </w:t>
      </w:r>
      <w:r w:rsidRPr="00145292">
        <w:rPr>
          <w:rFonts w:cstheme="minorHAnsi"/>
          <w:szCs w:val="20"/>
        </w:rPr>
        <w:t>participating</w:t>
      </w:r>
      <w:r w:rsidRPr="00145292">
        <w:rPr>
          <w:rFonts w:cstheme="minorHAnsi"/>
          <w:spacing w:val="-4"/>
          <w:szCs w:val="20"/>
        </w:rPr>
        <w:t xml:space="preserve"> </w:t>
      </w:r>
      <w:r w:rsidRPr="00145292">
        <w:rPr>
          <w:rFonts w:cstheme="minorHAnsi"/>
          <w:szCs w:val="20"/>
        </w:rPr>
        <w:t>agency</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accounting</w:t>
      </w:r>
      <w:r w:rsidRPr="00145292">
        <w:rPr>
          <w:rFonts w:cstheme="minorHAnsi"/>
          <w:spacing w:val="-4"/>
          <w:szCs w:val="20"/>
        </w:rPr>
        <w:t xml:space="preserve"> </w:t>
      </w:r>
      <w:r w:rsidRPr="00145292">
        <w:rPr>
          <w:rFonts w:cstheme="minorHAnsi"/>
          <w:szCs w:val="20"/>
        </w:rPr>
        <w:t>structure</w:t>
      </w:r>
      <w:r w:rsidRPr="00145292">
        <w:rPr>
          <w:rFonts w:cstheme="minorHAnsi"/>
          <w:spacing w:val="-3"/>
          <w:szCs w:val="20"/>
        </w:rPr>
        <w:t xml:space="preserve"> </w:t>
      </w:r>
      <w:r w:rsidRPr="00145292">
        <w:rPr>
          <w:rFonts w:cstheme="minorHAnsi"/>
          <w:szCs w:val="20"/>
        </w:rPr>
        <w:t>being used to capture its authorization, obligations and expenditures.</w:t>
      </w:r>
    </w:p>
    <w:p w14:paraId="368516EF" w14:textId="408EBF62" w:rsidR="00E76B45" w:rsidRPr="00145292" w:rsidRDefault="00E76B45" w:rsidP="00184A9D">
      <w:pPr>
        <w:pStyle w:val="BodyText"/>
        <w:spacing w:beforeLines="60" w:before="144" w:afterLines="120" w:after="288"/>
        <w:rPr>
          <w:rFonts w:cstheme="minorHAnsi"/>
          <w:szCs w:val="20"/>
        </w:rPr>
      </w:pPr>
      <w:r w:rsidRPr="00145292">
        <w:rPr>
          <w:rFonts w:cstheme="minorHAnsi"/>
          <w:szCs w:val="20"/>
        </w:rPr>
        <w:lastRenderedPageBreak/>
        <w:t>For</w:t>
      </w:r>
      <w:r w:rsidRPr="00145292">
        <w:rPr>
          <w:rFonts w:cstheme="minorHAnsi"/>
          <w:spacing w:val="-5"/>
          <w:szCs w:val="20"/>
        </w:rPr>
        <w:t xml:space="preserve"> </w:t>
      </w:r>
      <w:r w:rsidRPr="00145292">
        <w:rPr>
          <w:rFonts w:cstheme="minorHAnsi"/>
          <w:szCs w:val="20"/>
        </w:rPr>
        <w:t>local</w:t>
      </w:r>
      <w:r w:rsidRPr="00145292">
        <w:rPr>
          <w:rFonts w:cstheme="minorHAnsi"/>
          <w:spacing w:val="-5"/>
          <w:szCs w:val="20"/>
        </w:rPr>
        <w:t xml:space="preserve"> </w:t>
      </w:r>
      <w:r w:rsidRPr="00145292">
        <w:rPr>
          <w:rFonts w:cstheme="minorHAnsi"/>
          <w:szCs w:val="20"/>
        </w:rPr>
        <w:t>government</w:t>
      </w:r>
      <w:r w:rsidRPr="00145292">
        <w:rPr>
          <w:rFonts w:cstheme="minorHAnsi"/>
          <w:spacing w:val="-5"/>
          <w:szCs w:val="20"/>
        </w:rPr>
        <w:t xml:space="preserve"> </w:t>
      </w:r>
      <w:r w:rsidRPr="00145292">
        <w:rPr>
          <w:rFonts w:cstheme="minorHAnsi"/>
          <w:szCs w:val="20"/>
        </w:rPr>
        <w:t>reimbursement</w:t>
      </w:r>
      <w:r w:rsidRPr="00145292">
        <w:rPr>
          <w:rFonts w:cstheme="minorHAnsi"/>
          <w:spacing w:val="-3"/>
          <w:szCs w:val="20"/>
        </w:rPr>
        <w:t xml:space="preserve"> </w:t>
      </w:r>
      <w:r w:rsidRPr="00145292">
        <w:rPr>
          <w:rFonts w:cstheme="minorHAnsi"/>
          <w:szCs w:val="20"/>
        </w:rPr>
        <w:t>under</w:t>
      </w:r>
      <w:r w:rsidRPr="00145292">
        <w:rPr>
          <w:rFonts w:cstheme="minorHAnsi"/>
          <w:spacing w:val="-4"/>
          <w:szCs w:val="20"/>
        </w:rPr>
        <w:t xml:space="preserve"> </w:t>
      </w:r>
      <w:r w:rsidRPr="00145292">
        <w:rPr>
          <w:rFonts w:cstheme="minorHAnsi"/>
          <w:szCs w:val="20"/>
        </w:rPr>
        <w:t>CERCLA</w:t>
      </w:r>
      <w:r w:rsidRPr="00145292">
        <w:rPr>
          <w:rFonts w:cstheme="minorHAnsi"/>
          <w:spacing w:val="-4"/>
          <w:szCs w:val="20"/>
        </w:rPr>
        <w:t xml:space="preserve"> </w:t>
      </w:r>
      <w:proofErr w:type="gramStart"/>
      <w:r w:rsidRPr="00145292">
        <w:rPr>
          <w:rFonts w:cstheme="minorHAnsi"/>
          <w:szCs w:val="20"/>
        </w:rPr>
        <w:t>refer</w:t>
      </w:r>
      <w:proofErr w:type="gramEnd"/>
      <w:r w:rsidRPr="00145292">
        <w:rPr>
          <w:rFonts w:cstheme="minorHAnsi"/>
          <w:spacing w:val="-4"/>
          <w:szCs w:val="20"/>
        </w:rPr>
        <w:t xml:space="preserve"> </w:t>
      </w:r>
      <w:r w:rsidRPr="00145292">
        <w:rPr>
          <w:rFonts w:cstheme="minorHAnsi"/>
          <w:szCs w:val="20"/>
        </w:rPr>
        <w:t>to</w:t>
      </w:r>
      <w:r w:rsidRPr="00145292">
        <w:rPr>
          <w:rFonts w:cstheme="minorHAnsi"/>
          <w:spacing w:val="-4"/>
          <w:szCs w:val="20"/>
        </w:rPr>
        <w:t xml:space="preserve"> </w:t>
      </w:r>
      <w:r w:rsidRPr="00145292">
        <w:rPr>
          <w:rFonts w:cstheme="minorHAnsi"/>
          <w:szCs w:val="20"/>
        </w:rPr>
        <w:t>EPA’s</w:t>
      </w:r>
      <w:r w:rsidRPr="00145292">
        <w:rPr>
          <w:rFonts w:cstheme="minorHAnsi"/>
          <w:spacing w:val="-5"/>
          <w:szCs w:val="20"/>
        </w:rPr>
        <w:t xml:space="preserve"> </w:t>
      </w:r>
      <w:r w:rsidRPr="00145292">
        <w:rPr>
          <w:rFonts w:cstheme="minorHAnsi"/>
          <w:szCs w:val="20"/>
        </w:rPr>
        <w:t>Local</w:t>
      </w:r>
      <w:r w:rsidRPr="00145292">
        <w:rPr>
          <w:rFonts w:cstheme="minorHAnsi"/>
          <w:spacing w:val="-5"/>
          <w:szCs w:val="20"/>
        </w:rPr>
        <w:t xml:space="preserve"> </w:t>
      </w:r>
      <w:r w:rsidRPr="00145292">
        <w:rPr>
          <w:rFonts w:cstheme="minorHAnsi"/>
          <w:szCs w:val="20"/>
        </w:rPr>
        <w:t>Government</w:t>
      </w:r>
      <w:r w:rsidRPr="00145292">
        <w:rPr>
          <w:rFonts w:cstheme="minorHAnsi"/>
          <w:spacing w:val="-4"/>
          <w:szCs w:val="20"/>
        </w:rPr>
        <w:t xml:space="preserve"> </w:t>
      </w:r>
      <w:r w:rsidRPr="00145292">
        <w:rPr>
          <w:rFonts w:cstheme="minorHAnsi"/>
          <w:szCs w:val="20"/>
        </w:rPr>
        <w:t>Reimbursement Program website.</w:t>
      </w:r>
    </w:p>
    <w:p w14:paraId="41DC7543" w14:textId="41554834"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Expenditures made directly from or reimbursed from the OHSRPRF will have unique tracking requirements</w:t>
      </w:r>
      <w:r w:rsidRPr="00145292">
        <w:rPr>
          <w:rFonts w:cstheme="minorHAnsi"/>
          <w:spacing w:val="-2"/>
          <w:szCs w:val="20"/>
        </w:rPr>
        <w:t xml:space="preserve"> </w:t>
      </w:r>
      <w:r w:rsidRPr="00145292">
        <w:rPr>
          <w:rFonts w:cstheme="minorHAnsi"/>
          <w:szCs w:val="20"/>
        </w:rPr>
        <w:t>both</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legislative</w:t>
      </w:r>
      <w:r w:rsidRPr="00145292">
        <w:rPr>
          <w:rFonts w:cstheme="minorHAnsi"/>
          <w:spacing w:val="-4"/>
          <w:szCs w:val="20"/>
        </w:rPr>
        <w:t xml:space="preserve"> </w:t>
      </w:r>
      <w:r w:rsidRPr="00145292">
        <w:rPr>
          <w:rFonts w:cstheme="minorHAnsi"/>
          <w:szCs w:val="20"/>
        </w:rPr>
        <w:t>reporting</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cost</w:t>
      </w:r>
      <w:r w:rsidRPr="00145292">
        <w:rPr>
          <w:rFonts w:cstheme="minorHAnsi"/>
          <w:spacing w:val="-4"/>
          <w:szCs w:val="20"/>
        </w:rPr>
        <w:t xml:space="preserve"> </w:t>
      </w:r>
      <w:r w:rsidRPr="00145292">
        <w:rPr>
          <w:rFonts w:cstheme="minorHAnsi"/>
          <w:szCs w:val="20"/>
        </w:rPr>
        <w:t>recovery</w:t>
      </w:r>
      <w:r w:rsidRPr="00145292">
        <w:rPr>
          <w:rFonts w:cstheme="minorHAnsi"/>
          <w:spacing w:val="-4"/>
          <w:szCs w:val="20"/>
        </w:rPr>
        <w:t xml:space="preserve"> </w:t>
      </w:r>
      <w:r w:rsidRPr="00145292">
        <w:rPr>
          <w:rFonts w:cstheme="minorHAnsi"/>
          <w:szCs w:val="20"/>
        </w:rPr>
        <w:t>documentation.</w:t>
      </w:r>
      <w:r w:rsidRPr="00145292">
        <w:rPr>
          <w:rFonts w:cstheme="minorHAnsi"/>
          <w:spacing w:val="40"/>
          <w:szCs w:val="20"/>
        </w:rPr>
        <w:t xml:space="preserve"> </w:t>
      </w:r>
      <w:r w:rsidRPr="00145292">
        <w:rPr>
          <w:rFonts w:cstheme="minorHAnsi"/>
          <w:szCs w:val="20"/>
        </w:rPr>
        <w:t>Due</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multi-agency involvement</w:t>
      </w:r>
      <w:r w:rsidRPr="00145292">
        <w:rPr>
          <w:rFonts w:cstheme="minorHAnsi"/>
          <w:spacing w:val="-3"/>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ICS</w:t>
      </w:r>
      <w:r w:rsidR="00D83F11">
        <w:rPr>
          <w:rFonts w:cstheme="minorHAnsi"/>
          <w:szCs w:val="20"/>
        </w:rPr>
        <w:t>,</w:t>
      </w:r>
      <w:r w:rsidRPr="00145292">
        <w:rPr>
          <w:rFonts w:cstheme="minorHAnsi"/>
          <w:spacing w:val="-4"/>
          <w:szCs w:val="20"/>
        </w:rPr>
        <w:t xml:space="preserve"> </w:t>
      </w:r>
      <w:r w:rsidRPr="00145292">
        <w:rPr>
          <w:rFonts w:cstheme="minorHAnsi"/>
          <w:szCs w:val="20"/>
        </w:rPr>
        <w:t>it</w:t>
      </w:r>
      <w:r w:rsidRPr="00145292">
        <w:rPr>
          <w:rFonts w:cstheme="minorHAnsi"/>
          <w:spacing w:val="-4"/>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important</w:t>
      </w:r>
      <w:r w:rsidRPr="00145292">
        <w:rPr>
          <w:rFonts w:cstheme="minorHAnsi"/>
          <w:spacing w:val="-4"/>
          <w:szCs w:val="20"/>
        </w:rPr>
        <w:t xml:space="preserve"> </w:t>
      </w:r>
      <w:r w:rsidRPr="00145292">
        <w:rPr>
          <w:rFonts w:cstheme="minorHAnsi"/>
          <w:szCs w:val="20"/>
        </w:rPr>
        <w:t>that</w:t>
      </w:r>
      <w:r w:rsidRPr="00145292">
        <w:rPr>
          <w:rFonts w:cstheme="minorHAnsi"/>
          <w:spacing w:val="-4"/>
          <w:szCs w:val="20"/>
        </w:rPr>
        <w:t xml:space="preserve"> </w:t>
      </w:r>
      <w:r w:rsidRPr="00145292">
        <w:rPr>
          <w:rFonts w:cstheme="minorHAnsi"/>
          <w:szCs w:val="20"/>
        </w:rPr>
        <w:t>all</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understand</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documentation</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reporting requirements related to usage of the fund.</w:t>
      </w:r>
    </w:p>
    <w:p w14:paraId="418B584B"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Additional</w:t>
      </w:r>
      <w:r w:rsidRPr="00145292">
        <w:rPr>
          <w:rFonts w:cstheme="minorHAnsi"/>
          <w:spacing w:val="-7"/>
          <w:szCs w:val="20"/>
        </w:rPr>
        <w:t xml:space="preserve"> </w:t>
      </w:r>
      <w:r w:rsidRPr="00145292">
        <w:rPr>
          <w:rFonts w:cstheme="minorHAnsi"/>
          <w:szCs w:val="20"/>
        </w:rPr>
        <w:t>information</w:t>
      </w:r>
      <w:r w:rsidRPr="00145292">
        <w:rPr>
          <w:rFonts w:cstheme="minorHAnsi"/>
          <w:spacing w:val="-8"/>
          <w:szCs w:val="20"/>
        </w:rPr>
        <w:t xml:space="preserve"> </w:t>
      </w:r>
      <w:r w:rsidRPr="00145292">
        <w:rPr>
          <w:rFonts w:cstheme="minorHAnsi"/>
          <w:szCs w:val="20"/>
        </w:rPr>
        <w:t>is</w:t>
      </w:r>
      <w:r w:rsidRPr="00145292">
        <w:rPr>
          <w:rFonts w:cstheme="minorHAnsi"/>
          <w:spacing w:val="-7"/>
          <w:szCs w:val="20"/>
        </w:rPr>
        <w:t xml:space="preserve"> </w:t>
      </w:r>
      <w:r w:rsidRPr="00145292">
        <w:rPr>
          <w:rFonts w:cstheme="minorHAnsi"/>
          <w:szCs w:val="20"/>
        </w:rPr>
        <w:t>available</w:t>
      </w:r>
      <w:r w:rsidRPr="00145292">
        <w:rPr>
          <w:rFonts w:cstheme="minorHAnsi"/>
          <w:spacing w:val="-8"/>
          <w:szCs w:val="20"/>
        </w:rPr>
        <w:t xml:space="preserve"> </w:t>
      </w:r>
      <w:r w:rsidRPr="00145292">
        <w:rPr>
          <w:rFonts w:cstheme="minorHAnsi"/>
          <w:szCs w:val="20"/>
        </w:rPr>
        <w:t>on</w:t>
      </w:r>
      <w:r w:rsidRPr="00145292">
        <w:rPr>
          <w:rFonts w:cstheme="minorHAnsi"/>
          <w:spacing w:val="-7"/>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zCs w:val="20"/>
        </w:rPr>
        <w:t>ADEC</w:t>
      </w:r>
      <w:r w:rsidRPr="00145292">
        <w:rPr>
          <w:rFonts w:cstheme="minorHAnsi"/>
          <w:spacing w:val="-7"/>
          <w:szCs w:val="20"/>
        </w:rPr>
        <w:t xml:space="preserve"> </w:t>
      </w:r>
      <w:r w:rsidRPr="00145292">
        <w:rPr>
          <w:rFonts w:cstheme="minorHAnsi"/>
          <w:szCs w:val="20"/>
        </w:rPr>
        <w:t>SPAR</w:t>
      </w:r>
      <w:r w:rsidRPr="00145292">
        <w:rPr>
          <w:rFonts w:cstheme="minorHAnsi"/>
          <w:spacing w:val="-7"/>
          <w:szCs w:val="20"/>
        </w:rPr>
        <w:t xml:space="preserve"> </w:t>
      </w:r>
      <w:r w:rsidRPr="00145292">
        <w:rPr>
          <w:rFonts w:cstheme="minorHAnsi"/>
          <w:szCs w:val="20"/>
        </w:rPr>
        <w:t>website</w:t>
      </w:r>
      <w:r w:rsidRPr="00145292">
        <w:rPr>
          <w:rFonts w:cstheme="minorHAnsi"/>
          <w:spacing w:val="-6"/>
          <w:szCs w:val="20"/>
        </w:rPr>
        <w:t xml:space="preserve"> </w:t>
      </w:r>
      <w:hyperlink r:id="rId153">
        <w:r w:rsidRPr="00145292">
          <w:rPr>
            <w:rFonts w:cstheme="minorHAnsi"/>
            <w:szCs w:val="20"/>
          </w:rPr>
          <w:t>RFA</w:t>
        </w:r>
        <w:r w:rsidRPr="00145292">
          <w:rPr>
            <w:rFonts w:cstheme="minorHAnsi"/>
            <w:spacing w:val="-5"/>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Response</w:t>
        </w:r>
        <w:r w:rsidRPr="00145292">
          <w:rPr>
            <w:rFonts w:cstheme="minorHAnsi"/>
            <w:spacing w:val="-8"/>
            <w:szCs w:val="20"/>
          </w:rPr>
          <w:t xml:space="preserve"> </w:t>
        </w:r>
        <w:r w:rsidRPr="00145292">
          <w:rPr>
            <w:rFonts w:cstheme="minorHAnsi"/>
            <w:szCs w:val="20"/>
          </w:rPr>
          <w:t>Fund</w:t>
        </w:r>
      </w:hyperlink>
      <w:r w:rsidRPr="00145292">
        <w:rPr>
          <w:rFonts w:cstheme="minorHAnsi"/>
          <w:spacing w:val="-7"/>
          <w:szCs w:val="20"/>
        </w:rPr>
        <w:t xml:space="preserve"> </w:t>
      </w:r>
      <w:r w:rsidRPr="00145292">
        <w:rPr>
          <w:rFonts w:cstheme="minorHAnsi"/>
          <w:spacing w:val="-10"/>
          <w:szCs w:val="20"/>
        </w:rPr>
        <w:t>.</w:t>
      </w:r>
    </w:p>
    <w:p w14:paraId="144EDB3E"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SOSCs</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access</w:t>
      </w:r>
      <w:r w:rsidRPr="00145292">
        <w:rPr>
          <w:rFonts w:cstheme="minorHAnsi"/>
          <w:spacing w:val="-3"/>
          <w:szCs w:val="20"/>
        </w:rPr>
        <w:t xml:space="preserve"> </w:t>
      </w:r>
      <w:r w:rsidRPr="00145292">
        <w:rPr>
          <w:rFonts w:cstheme="minorHAnsi"/>
          <w:szCs w:val="20"/>
        </w:rPr>
        <w:t>funds</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Account</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OHSRPRF</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referred</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“Response Fund” as provided in AS 46.08.040 and AS 46.08.045 to:</w:t>
      </w:r>
    </w:p>
    <w:p w14:paraId="303D92D8" w14:textId="77777777" w:rsidR="007504E8" w:rsidRPr="00145292" w:rsidRDefault="007504E8" w:rsidP="00C370CB">
      <w:pPr>
        <w:pStyle w:val="ListParagraph"/>
        <w:widowControl w:val="0"/>
        <w:numPr>
          <w:ilvl w:val="0"/>
          <w:numId w:val="97"/>
        </w:numPr>
        <w:tabs>
          <w:tab w:val="left" w:pos="1839"/>
        </w:tabs>
        <w:autoSpaceDE w:val="0"/>
        <w:autoSpaceDN w:val="0"/>
        <w:jc w:val="left"/>
        <w:rPr>
          <w:rFonts w:cstheme="minorHAnsi"/>
          <w:sz w:val="20"/>
          <w:szCs w:val="20"/>
        </w:rPr>
      </w:pPr>
      <w:r w:rsidRPr="00145292">
        <w:rPr>
          <w:rFonts w:cstheme="minorHAnsi"/>
          <w:sz w:val="20"/>
          <w:szCs w:val="20"/>
        </w:rPr>
        <w:t>Respond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2"/>
          <w:sz w:val="20"/>
          <w:szCs w:val="20"/>
        </w:rPr>
        <w:t xml:space="preserve"> </w:t>
      </w:r>
      <w:r w:rsidRPr="00145292">
        <w:rPr>
          <w:rFonts w:cstheme="minorHAnsi"/>
          <w:sz w:val="20"/>
          <w:szCs w:val="20"/>
        </w:rPr>
        <w:t>release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threatened</w:t>
      </w:r>
      <w:r w:rsidRPr="00145292">
        <w:rPr>
          <w:rFonts w:cstheme="minorHAnsi"/>
          <w:spacing w:val="-4"/>
          <w:sz w:val="20"/>
          <w:szCs w:val="20"/>
        </w:rPr>
        <w:t xml:space="preserve"> </w:t>
      </w:r>
      <w:r w:rsidRPr="00145292">
        <w:rPr>
          <w:rFonts w:cstheme="minorHAnsi"/>
          <w:sz w:val="20"/>
          <w:szCs w:val="20"/>
        </w:rPr>
        <w:t>release</w:t>
      </w:r>
      <w:r w:rsidRPr="00145292">
        <w:rPr>
          <w:rFonts w:cstheme="minorHAnsi"/>
          <w:spacing w:val="-4"/>
          <w:sz w:val="20"/>
          <w:szCs w:val="20"/>
        </w:rPr>
        <w:t xml:space="preserve"> </w:t>
      </w:r>
      <w:r w:rsidRPr="00145292">
        <w:rPr>
          <w:rFonts w:cstheme="minorHAnsi"/>
          <w:sz w:val="20"/>
          <w:szCs w:val="20"/>
        </w:rPr>
        <w:t>when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Governor</w:t>
      </w:r>
      <w:r w:rsidRPr="00145292">
        <w:rPr>
          <w:rFonts w:cstheme="minorHAnsi"/>
          <w:spacing w:val="-4"/>
          <w:sz w:val="20"/>
          <w:szCs w:val="20"/>
        </w:rPr>
        <w:t xml:space="preserve"> </w:t>
      </w:r>
      <w:r w:rsidRPr="00145292">
        <w:rPr>
          <w:rFonts w:cstheme="minorHAnsi"/>
          <w:sz w:val="20"/>
          <w:szCs w:val="20"/>
        </w:rPr>
        <w:t>declares</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disaster</w:t>
      </w:r>
      <w:r w:rsidRPr="00145292">
        <w:rPr>
          <w:rFonts w:cstheme="minorHAnsi"/>
          <w:spacing w:val="-4"/>
          <w:sz w:val="20"/>
          <w:szCs w:val="20"/>
        </w:rPr>
        <w:t xml:space="preserve"> </w:t>
      </w:r>
      <w:r w:rsidRPr="00145292">
        <w:rPr>
          <w:rFonts w:cstheme="minorHAnsi"/>
          <w:sz w:val="20"/>
          <w:szCs w:val="20"/>
        </w:rPr>
        <w:t>related to an oil or a hazardous substance discharge emergency; or</w:t>
      </w:r>
    </w:p>
    <w:p w14:paraId="45374096" w14:textId="77777777" w:rsidR="007504E8" w:rsidRPr="00145292" w:rsidRDefault="007504E8" w:rsidP="00C370CB">
      <w:pPr>
        <w:pStyle w:val="ListParagraph"/>
        <w:widowControl w:val="0"/>
        <w:numPr>
          <w:ilvl w:val="0"/>
          <w:numId w:val="97"/>
        </w:numPr>
        <w:tabs>
          <w:tab w:val="left" w:pos="1839"/>
        </w:tabs>
        <w:autoSpaceDE w:val="0"/>
        <w:autoSpaceDN w:val="0"/>
        <w:jc w:val="left"/>
        <w:rPr>
          <w:rFonts w:cstheme="minorHAnsi"/>
          <w:sz w:val="20"/>
          <w:szCs w:val="20"/>
        </w:rPr>
      </w:pPr>
      <w:r w:rsidRPr="00145292">
        <w:rPr>
          <w:rFonts w:cstheme="minorHAnsi"/>
          <w:sz w:val="20"/>
          <w:szCs w:val="20"/>
        </w:rPr>
        <w:t>Investigate</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evaluate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release</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threatened</w:t>
      </w:r>
      <w:r w:rsidRPr="00145292">
        <w:rPr>
          <w:rFonts w:cstheme="minorHAnsi"/>
          <w:spacing w:val="-3"/>
          <w:sz w:val="20"/>
          <w:szCs w:val="20"/>
        </w:rPr>
        <w:t xml:space="preserve"> </w:t>
      </w:r>
      <w:r w:rsidRPr="00145292">
        <w:rPr>
          <w:rFonts w:cstheme="minorHAnsi"/>
          <w:sz w:val="20"/>
          <w:szCs w:val="20"/>
        </w:rPr>
        <w:t>release</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oil</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 xml:space="preserve">substance; </w:t>
      </w:r>
      <w:r w:rsidRPr="00145292">
        <w:rPr>
          <w:rFonts w:cstheme="minorHAnsi"/>
          <w:spacing w:val="-6"/>
          <w:sz w:val="20"/>
          <w:szCs w:val="20"/>
        </w:rPr>
        <w:t>or</w:t>
      </w:r>
    </w:p>
    <w:p w14:paraId="73B58558" w14:textId="77777777" w:rsidR="007504E8" w:rsidRPr="00145292" w:rsidRDefault="007504E8" w:rsidP="00C370CB">
      <w:pPr>
        <w:pStyle w:val="ListParagraph"/>
        <w:widowControl w:val="0"/>
        <w:numPr>
          <w:ilvl w:val="0"/>
          <w:numId w:val="97"/>
        </w:numPr>
        <w:tabs>
          <w:tab w:val="left" w:pos="1839"/>
        </w:tabs>
        <w:autoSpaceDE w:val="0"/>
        <w:autoSpaceDN w:val="0"/>
        <w:jc w:val="left"/>
        <w:rPr>
          <w:rFonts w:cstheme="minorHAnsi"/>
          <w:sz w:val="20"/>
          <w:szCs w:val="20"/>
        </w:rPr>
      </w:pPr>
      <w:r w:rsidRPr="00145292">
        <w:rPr>
          <w:rFonts w:cstheme="minorHAnsi"/>
          <w:sz w:val="20"/>
          <w:szCs w:val="20"/>
        </w:rPr>
        <w:t>Contain,</w:t>
      </w:r>
      <w:r w:rsidRPr="00145292">
        <w:rPr>
          <w:rFonts w:cstheme="minorHAnsi"/>
          <w:spacing w:val="-4"/>
          <w:sz w:val="20"/>
          <w:szCs w:val="20"/>
        </w:rPr>
        <w:t xml:space="preserve"> </w:t>
      </w:r>
      <w:r w:rsidRPr="00145292">
        <w:rPr>
          <w:rFonts w:cstheme="minorHAnsi"/>
          <w:sz w:val="20"/>
          <w:szCs w:val="20"/>
        </w:rPr>
        <w:t>clean</w:t>
      </w:r>
      <w:r w:rsidRPr="00145292">
        <w:rPr>
          <w:rFonts w:cstheme="minorHAnsi"/>
          <w:spacing w:val="-4"/>
          <w:sz w:val="20"/>
          <w:szCs w:val="20"/>
        </w:rPr>
        <w:t xml:space="preserve"> </w:t>
      </w:r>
      <w:r w:rsidRPr="00145292">
        <w:rPr>
          <w:rFonts w:cstheme="minorHAnsi"/>
          <w:sz w:val="20"/>
          <w:szCs w:val="20"/>
        </w:rPr>
        <w:t>up</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take</w:t>
      </w:r>
      <w:r w:rsidRPr="00145292">
        <w:rPr>
          <w:rFonts w:cstheme="minorHAnsi"/>
          <w:spacing w:val="-3"/>
          <w:sz w:val="20"/>
          <w:szCs w:val="20"/>
        </w:rPr>
        <w:t xml:space="preserve"> </w:t>
      </w:r>
      <w:r w:rsidRPr="00145292">
        <w:rPr>
          <w:rFonts w:cstheme="minorHAnsi"/>
          <w:sz w:val="20"/>
          <w:szCs w:val="20"/>
        </w:rPr>
        <w:t>other</w:t>
      </w:r>
      <w:r w:rsidRPr="00145292">
        <w:rPr>
          <w:rFonts w:cstheme="minorHAnsi"/>
          <w:spacing w:val="-3"/>
          <w:sz w:val="20"/>
          <w:szCs w:val="20"/>
        </w:rPr>
        <w:t xml:space="preserve"> </w:t>
      </w:r>
      <w:r w:rsidRPr="00145292">
        <w:rPr>
          <w:rFonts w:cstheme="minorHAnsi"/>
          <w:sz w:val="20"/>
          <w:szCs w:val="20"/>
        </w:rPr>
        <w:t>necessary</w:t>
      </w:r>
      <w:r w:rsidRPr="00145292">
        <w:rPr>
          <w:rFonts w:cstheme="minorHAnsi"/>
          <w:spacing w:val="-4"/>
          <w:sz w:val="20"/>
          <w:szCs w:val="20"/>
        </w:rPr>
        <w:t xml:space="preserve"> </w:t>
      </w:r>
      <w:r w:rsidRPr="00145292">
        <w:rPr>
          <w:rFonts w:cstheme="minorHAnsi"/>
          <w:sz w:val="20"/>
          <w:szCs w:val="20"/>
        </w:rPr>
        <w:t>action,</w:t>
      </w:r>
      <w:r w:rsidRPr="00145292">
        <w:rPr>
          <w:rFonts w:cstheme="minorHAnsi"/>
          <w:spacing w:val="-4"/>
          <w:sz w:val="20"/>
          <w:szCs w:val="20"/>
        </w:rPr>
        <w:t xml:space="preserve"> </w:t>
      </w:r>
      <w:r w:rsidRPr="00145292">
        <w:rPr>
          <w:rFonts w:cstheme="minorHAnsi"/>
          <w:sz w:val="20"/>
          <w:szCs w:val="20"/>
        </w:rPr>
        <w:t>such</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2"/>
          <w:sz w:val="20"/>
          <w:szCs w:val="20"/>
        </w:rPr>
        <w:t xml:space="preserve"> </w:t>
      </w:r>
      <w:r w:rsidRPr="00145292">
        <w:rPr>
          <w:rFonts w:cstheme="minorHAnsi"/>
          <w:sz w:val="20"/>
          <w:szCs w:val="20"/>
        </w:rPr>
        <w:t>monitoring</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assessing,</w:t>
      </w:r>
      <w:r w:rsidRPr="00145292">
        <w:rPr>
          <w:rFonts w:cstheme="minorHAnsi"/>
          <w:spacing w:val="-4"/>
          <w:sz w:val="20"/>
          <w:szCs w:val="20"/>
        </w:rPr>
        <w:t xml:space="preserve"> </w:t>
      </w:r>
      <w:r w:rsidRPr="00145292">
        <w:rPr>
          <w:rFonts w:cstheme="minorHAnsi"/>
          <w:sz w:val="20"/>
          <w:szCs w:val="20"/>
        </w:rPr>
        <w:t>to address a release or threatened release of oil or a hazardous substance that poses an imminent and substantial threat to the public health or welfare or to the environment.</w:t>
      </w:r>
    </w:p>
    <w:p w14:paraId="15C96C6B"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DEC</w:t>
      </w:r>
      <w:r w:rsidRPr="00145292">
        <w:rPr>
          <w:rFonts w:cstheme="minorHAnsi"/>
          <w:spacing w:val="-4"/>
          <w:szCs w:val="20"/>
        </w:rPr>
        <w:t xml:space="preserve"> </w:t>
      </w:r>
      <w:r w:rsidRPr="00145292">
        <w:rPr>
          <w:rFonts w:cstheme="minorHAnsi"/>
          <w:szCs w:val="20"/>
        </w:rPr>
        <w:t>Commissioner</w:t>
      </w:r>
      <w:r w:rsidRPr="00145292">
        <w:rPr>
          <w:rFonts w:cstheme="minorHAnsi"/>
          <w:spacing w:val="-4"/>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management</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oversight</w:t>
      </w:r>
      <w:r w:rsidRPr="00145292">
        <w:rPr>
          <w:rFonts w:cstheme="minorHAnsi"/>
          <w:spacing w:val="-4"/>
          <w:szCs w:val="20"/>
        </w:rPr>
        <w:t xml:space="preserve"> </w:t>
      </w:r>
      <w:r w:rsidRPr="00145292">
        <w:rPr>
          <w:rFonts w:cstheme="minorHAnsi"/>
          <w:szCs w:val="20"/>
        </w:rPr>
        <w:t>authority</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Fund</w:t>
      </w:r>
      <w:r w:rsidRPr="00145292">
        <w:rPr>
          <w:rFonts w:cstheme="minorHAnsi"/>
          <w:spacing w:val="-4"/>
          <w:szCs w:val="20"/>
        </w:rPr>
        <w:t xml:space="preserve"> </w:t>
      </w:r>
      <w:r w:rsidRPr="00145292">
        <w:rPr>
          <w:rFonts w:cstheme="minorHAnsi"/>
          <w:szCs w:val="20"/>
        </w:rPr>
        <w:t>expenditures.</w:t>
      </w:r>
      <w:r w:rsidRPr="00145292">
        <w:rPr>
          <w:rFonts w:cstheme="minorHAnsi"/>
          <w:spacing w:val="-4"/>
          <w:szCs w:val="20"/>
        </w:rPr>
        <w:t xml:space="preserve"> </w:t>
      </w:r>
      <w:r w:rsidRPr="00145292">
        <w:rPr>
          <w:rFonts w:cstheme="minorHAnsi"/>
          <w:szCs w:val="20"/>
        </w:rPr>
        <w:t>This authority has been delegated to the pre-designated SOSCs subject to the following requirements.</w:t>
      </w:r>
    </w:p>
    <w:p w14:paraId="2B02D5BE" w14:textId="3CA76DCA"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Fund</w:t>
      </w:r>
      <w:r w:rsidRPr="00145292">
        <w:rPr>
          <w:rFonts w:cstheme="minorHAnsi"/>
          <w:spacing w:val="-4"/>
          <w:szCs w:val="20"/>
        </w:rPr>
        <w:t xml:space="preserve"> </w:t>
      </w:r>
      <w:r w:rsidRPr="00145292">
        <w:rPr>
          <w:rFonts w:cstheme="minorHAnsi"/>
          <w:szCs w:val="20"/>
        </w:rPr>
        <w:t>Manager</w:t>
      </w:r>
      <w:r w:rsidRPr="00145292">
        <w:rPr>
          <w:rFonts w:cstheme="minorHAnsi"/>
          <w:spacing w:val="-4"/>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delegated</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writing</w:t>
      </w:r>
      <w:r w:rsidRPr="00145292">
        <w:rPr>
          <w:rFonts w:cstheme="minorHAnsi"/>
          <w:spacing w:val="-4"/>
          <w:szCs w:val="20"/>
        </w:rPr>
        <w:t xml:space="preserve"> </w:t>
      </w:r>
      <w:r w:rsidRPr="00145292">
        <w:rPr>
          <w:rFonts w:cstheme="minorHAnsi"/>
          <w:szCs w:val="20"/>
        </w:rPr>
        <w:t>authority</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approve</w:t>
      </w:r>
      <w:r w:rsidRPr="00145292">
        <w:rPr>
          <w:rFonts w:cstheme="minorHAnsi"/>
          <w:spacing w:val="-4"/>
          <w:szCs w:val="20"/>
        </w:rPr>
        <w:t xml:space="preserve"> </w:t>
      </w:r>
      <w:r w:rsidRPr="00145292">
        <w:rPr>
          <w:rFonts w:cstheme="minorHAnsi"/>
          <w:szCs w:val="20"/>
        </w:rPr>
        <w:t>payments</w:t>
      </w:r>
      <w:r w:rsidRPr="00145292">
        <w:rPr>
          <w:rFonts w:cstheme="minorHAnsi"/>
          <w:spacing w:val="-2"/>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expenditures from the Response Account for $50,000 or less per incident to each SOSC for emergency responses within</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authority</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further</w:t>
      </w:r>
      <w:r w:rsidRPr="00145292">
        <w:rPr>
          <w:rFonts w:cstheme="minorHAnsi"/>
          <w:spacing w:val="-3"/>
          <w:szCs w:val="20"/>
        </w:rPr>
        <w:t xml:space="preserve"> </w:t>
      </w:r>
      <w:r w:rsidRPr="00145292">
        <w:rPr>
          <w:rFonts w:cstheme="minorHAnsi"/>
          <w:szCs w:val="20"/>
        </w:rPr>
        <w:t>delegated</w:t>
      </w:r>
      <w:r w:rsidRPr="00145292">
        <w:rPr>
          <w:rFonts w:cstheme="minorHAnsi"/>
          <w:spacing w:val="-3"/>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permanent</w:t>
      </w:r>
      <w:r w:rsidRPr="00145292">
        <w:rPr>
          <w:rFonts w:cstheme="minorHAnsi"/>
          <w:spacing w:val="-3"/>
          <w:szCs w:val="20"/>
        </w:rPr>
        <w:t xml:space="preserve"> </w:t>
      </w:r>
      <w:r w:rsidRPr="00145292">
        <w:rPr>
          <w:rFonts w:cstheme="minorHAnsi"/>
          <w:szCs w:val="20"/>
        </w:rPr>
        <w:t>basis</w:t>
      </w:r>
      <w:r w:rsidRPr="00145292">
        <w:rPr>
          <w:rFonts w:cstheme="minorHAnsi"/>
          <w:spacing w:val="-3"/>
          <w:szCs w:val="20"/>
        </w:rPr>
        <w:t xml:space="preserve"> </w:t>
      </w:r>
      <w:r w:rsidRPr="00145292">
        <w:rPr>
          <w:rFonts w:cstheme="minorHAnsi"/>
          <w:szCs w:val="20"/>
        </w:rPr>
        <w:t>without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prior written approval of the Response Fund Manager. The SOSC may delegate this authority to another individual in their temporary absence.</w:t>
      </w:r>
      <w:bookmarkStart w:id="250" w:name="6240.2_–_Other_Agencies"/>
      <w:bookmarkEnd w:id="250"/>
    </w:p>
    <w:p w14:paraId="59F369D2" w14:textId="77777777" w:rsidR="007504E8" w:rsidRPr="00145292" w:rsidRDefault="007504E8" w:rsidP="00184A9D">
      <w:pPr>
        <w:pStyle w:val="BodyText"/>
        <w:spacing w:beforeLines="60" w:before="144" w:afterLines="120" w:after="288"/>
        <w:rPr>
          <w:rFonts w:cstheme="minorHAnsi"/>
          <w:spacing w:val="-5"/>
          <w:szCs w:val="20"/>
        </w:rPr>
      </w:pPr>
      <w:r w:rsidRPr="00145292">
        <w:rPr>
          <w:rFonts w:cstheme="minorHAnsi"/>
          <w:szCs w:val="20"/>
        </w:rPr>
        <w:t>Limits</w:t>
      </w:r>
      <w:r w:rsidRPr="00145292">
        <w:rPr>
          <w:rFonts w:cstheme="minorHAnsi"/>
          <w:spacing w:val="-6"/>
          <w:szCs w:val="20"/>
        </w:rPr>
        <w:t xml:space="preserve"> </w:t>
      </w:r>
      <w:r w:rsidRPr="00145292">
        <w:rPr>
          <w:rFonts w:cstheme="minorHAnsi"/>
          <w:szCs w:val="20"/>
        </w:rPr>
        <w:t>of</w:t>
      </w:r>
      <w:r w:rsidRPr="00145292">
        <w:rPr>
          <w:rFonts w:cstheme="minorHAnsi"/>
          <w:spacing w:val="-5"/>
          <w:szCs w:val="20"/>
        </w:rPr>
        <w:t xml:space="preserve"> </w:t>
      </w:r>
      <w:r w:rsidRPr="00145292">
        <w:rPr>
          <w:rFonts w:cstheme="minorHAnsi"/>
          <w:szCs w:val="20"/>
        </w:rPr>
        <w:t>Liability</w:t>
      </w:r>
      <w:r w:rsidRPr="00145292">
        <w:rPr>
          <w:rFonts w:cstheme="minorHAnsi"/>
          <w:spacing w:val="-6"/>
          <w:szCs w:val="20"/>
        </w:rPr>
        <w:t xml:space="preserve"> </w:t>
      </w:r>
      <w:r w:rsidRPr="00145292">
        <w:rPr>
          <w:rFonts w:cstheme="minorHAnsi"/>
          <w:szCs w:val="20"/>
        </w:rPr>
        <w:t>as</w:t>
      </w:r>
      <w:r w:rsidRPr="00145292">
        <w:rPr>
          <w:rFonts w:cstheme="minorHAnsi"/>
          <w:spacing w:val="-5"/>
          <w:szCs w:val="20"/>
        </w:rPr>
        <w:t xml:space="preserve"> </w:t>
      </w:r>
      <w:r w:rsidRPr="00145292">
        <w:rPr>
          <w:rFonts w:cstheme="minorHAnsi"/>
          <w:szCs w:val="20"/>
        </w:rPr>
        <w:t>defined</w:t>
      </w:r>
      <w:r w:rsidRPr="00145292">
        <w:rPr>
          <w:rFonts w:cstheme="minorHAnsi"/>
          <w:spacing w:val="-6"/>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OPA</w:t>
      </w:r>
      <w:r w:rsidRPr="00145292">
        <w:rPr>
          <w:rFonts w:cstheme="minorHAnsi"/>
          <w:spacing w:val="-5"/>
          <w:szCs w:val="20"/>
        </w:rPr>
        <w:t xml:space="preserve"> </w:t>
      </w:r>
      <w:r w:rsidRPr="00145292">
        <w:rPr>
          <w:rFonts w:cstheme="minorHAnsi"/>
          <w:szCs w:val="20"/>
        </w:rPr>
        <w:t>90</w:t>
      </w:r>
      <w:r w:rsidRPr="00145292">
        <w:rPr>
          <w:rFonts w:cstheme="minorHAnsi"/>
          <w:spacing w:val="-5"/>
          <w:szCs w:val="20"/>
        </w:rPr>
        <w:t xml:space="preserve"> </w:t>
      </w:r>
      <w:r w:rsidRPr="00145292">
        <w:rPr>
          <w:rFonts w:cstheme="minorHAnsi"/>
          <w:szCs w:val="20"/>
        </w:rPr>
        <w:t>are</w:t>
      </w:r>
      <w:r w:rsidRPr="00145292">
        <w:rPr>
          <w:rFonts w:cstheme="minorHAnsi"/>
          <w:spacing w:val="-5"/>
          <w:szCs w:val="20"/>
        </w:rPr>
        <w:t xml:space="preserve"> </w:t>
      </w:r>
      <w:r w:rsidRPr="00145292">
        <w:rPr>
          <w:rFonts w:cstheme="minorHAnsi"/>
          <w:szCs w:val="20"/>
        </w:rPr>
        <w:t>outlined</w:t>
      </w:r>
      <w:r w:rsidRPr="00145292">
        <w:rPr>
          <w:rFonts w:cstheme="minorHAnsi"/>
          <w:spacing w:val="-6"/>
          <w:szCs w:val="20"/>
        </w:rPr>
        <w:t xml:space="preserve"> </w:t>
      </w:r>
      <w:r w:rsidRPr="00145292">
        <w:rPr>
          <w:rFonts w:cstheme="minorHAnsi"/>
          <w:szCs w:val="20"/>
        </w:rPr>
        <w:t>in</w:t>
      </w:r>
      <w:r w:rsidRPr="00145292">
        <w:rPr>
          <w:rFonts w:cstheme="minorHAnsi"/>
          <w:spacing w:val="-5"/>
          <w:szCs w:val="20"/>
        </w:rPr>
        <w:t xml:space="preserve"> </w:t>
      </w:r>
      <w:r w:rsidRPr="00145292">
        <w:rPr>
          <w:rFonts w:cstheme="minorHAnsi"/>
          <w:szCs w:val="20"/>
        </w:rPr>
        <w:t>33</w:t>
      </w:r>
      <w:r w:rsidRPr="00145292">
        <w:rPr>
          <w:rFonts w:cstheme="minorHAnsi"/>
          <w:spacing w:val="-6"/>
          <w:szCs w:val="20"/>
        </w:rPr>
        <w:t xml:space="preserve"> </w:t>
      </w:r>
      <w:r w:rsidRPr="00145292">
        <w:rPr>
          <w:rFonts w:cstheme="minorHAnsi"/>
          <w:szCs w:val="20"/>
        </w:rPr>
        <w:t>CFR</w:t>
      </w:r>
      <w:r w:rsidRPr="00145292">
        <w:rPr>
          <w:rFonts w:cstheme="minorHAnsi"/>
          <w:spacing w:val="-5"/>
          <w:szCs w:val="20"/>
        </w:rPr>
        <w:t xml:space="preserve"> </w:t>
      </w:r>
      <w:r w:rsidRPr="00145292">
        <w:rPr>
          <w:rFonts w:cstheme="minorHAnsi"/>
          <w:szCs w:val="20"/>
        </w:rPr>
        <w:t>138,</w:t>
      </w:r>
      <w:r w:rsidRPr="00145292">
        <w:rPr>
          <w:rFonts w:cstheme="minorHAnsi"/>
          <w:spacing w:val="-4"/>
          <w:szCs w:val="20"/>
        </w:rPr>
        <w:t xml:space="preserve"> </w:t>
      </w:r>
      <w:r w:rsidRPr="00145292">
        <w:rPr>
          <w:rFonts w:cstheme="minorHAnsi"/>
          <w:szCs w:val="20"/>
        </w:rPr>
        <w:t>Subpart</w:t>
      </w:r>
      <w:r w:rsidRPr="00145292">
        <w:rPr>
          <w:rFonts w:cstheme="minorHAnsi"/>
          <w:spacing w:val="-5"/>
          <w:szCs w:val="20"/>
        </w:rPr>
        <w:t xml:space="preserve"> B.</w:t>
      </w:r>
    </w:p>
    <w:p w14:paraId="71A97B17"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See</w:t>
      </w:r>
      <w:r w:rsidRPr="00145292">
        <w:rPr>
          <w:rFonts w:cstheme="minorHAnsi"/>
          <w:spacing w:val="-8"/>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agency</w:t>
      </w:r>
      <w:r w:rsidRPr="00145292">
        <w:rPr>
          <w:rFonts w:cstheme="minorHAnsi"/>
          <w:spacing w:val="-7"/>
          <w:szCs w:val="20"/>
        </w:rPr>
        <w:t xml:space="preserve"> </w:t>
      </w:r>
      <w:r w:rsidRPr="00145292">
        <w:rPr>
          <w:rFonts w:cstheme="minorHAnsi"/>
          <w:szCs w:val="20"/>
        </w:rPr>
        <w:t>guidance</w:t>
      </w:r>
      <w:r w:rsidRPr="00145292">
        <w:rPr>
          <w:rFonts w:cstheme="minorHAnsi"/>
          <w:spacing w:val="-7"/>
          <w:szCs w:val="20"/>
        </w:rPr>
        <w:t xml:space="preserve"> </w:t>
      </w:r>
      <w:r w:rsidRPr="00145292">
        <w:rPr>
          <w:rFonts w:cstheme="minorHAnsi"/>
          <w:szCs w:val="20"/>
        </w:rPr>
        <w:t>at</w:t>
      </w:r>
      <w:r w:rsidRPr="00145292">
        <w:rPr>
          <w:rFonts w:cstheme="minorHAnsi"/>
          <w:spacing w:val="-7"/>
          <w:szCs w:val="20"/>
        </w:rPr>
        <w:t xml:space="preserve"> </w:t>
      </w:r>
      <w:r w:rsidRPr="00145292">
        <w:rPr>
          <w:rFonts w:cstheme="minorHAnsi"/>
          <w:szCs w:val="20"/>
        </w:rPr>
        <w:t>the</w:t>
      </w:r>
      <w:r w:rsidRPr="00145292">
        <w:rPr>
          <w:rFonts w:cstheme="minorHAnsi"/>
          <w:spacing w:val="-5"/>
          <w:szCs w:val="20"/>
        </w:rPr>
        <w:t xml:space="preserve"> </w:t>
      </w:r>
      <w:r w:rsidRPr="00145292">
        <w:rPr>
          <w:rFonts w:cstheme="minorHAnsi"/>
          <w:szCs w:val="20"/>
        </w:rPr>
        <w:t>beginning</w:t>
      </w:r>
      <w:r w:rsidRPr="00145292">
        <w:rPr>
          <w:rFonts w:cstheme="minorHAnsi"/>
          <w:spacing w:val="-7"/>
          <w:szCs w:val="20"/>
        </w:rPr>
        <w:t xml:space="preserve"> </w:t>
      </w:r>
      <w:r w:rsidRPr="00145292">
        <w:rPr>
          <w:rFonts w:cstheme="minorHAnsi"/>
          <w:szCs w:val="20"/>
        </w:rPr>
        <w:t>of</w:t>
      </w:r>
      <w:r w:rsidRPr="00145292">
        <w:rPr>
          <w:rFonts w:cstheme="minorHAnsi"/>
          <w:spacing w:val="-6"/>
          <w:szCs w:val="20"/>
        </w:rPr>
        <w:t xml:space="preserve"> </w:t>
      </w:r>
      <w:r w:rsidRPr="00145292">
        <w:rPr>
          <w:rFonts w:cstheme="minorHAnsi"/>
          <w:szCs w:val="20"/>
        </w:rPr>
        <w:t>this</w:t>
      </w:r>
      <w:r w:rsidRPr="00145292">
        <w:rPr>
          <w:rFonts w:cstheme="minorHAnsi"/>
          <w:spacing w:val="-7"/>
          <w:szCs w:val="20"/>
        </w:rPr>
        <w:t xml:space="preserve"> </w:t>
      </w:r>
      <w:r w:rsidRPr="00145292">
        <w:rPr>
          <w:rFonts w:cstheme="minorHAnsi"/>
          <w:szCs w:val="20"/>
        </w:rPr>
        <w:t>section</w:t>
      </w:r>
      <w:r w:rsidRPr="00145292">
        <w:rPr>
          <w:rFonts w:cstheme="minorHAnsi"/>
          <w:spacing w:val="-7"/>
          <w:szCs w:val="20"/>
        </w:rPr>
        <w:t xml:space="preserve"> </w:t>
      </w:r>
      <w:r w:rsidRPr="00145292">
        <w:rPr>
          <w:rFonts w:cstheme="minorHAnsi"/>
          <w:szCs w:val="20"/>
        </w:rPr>
        <w:t>for</w:t>
      </w:r>
      <w:r w:rsidRPr="00145292">
        <w:rPr>
          <w:rFonts w:cstheme="minorHAnsi"/>
          <w:spacing w:val="-6"/>
          <w:szCs w:val="20"/>
        </w:rPr>
        <w:t xml:space="preserve"> </w:t>
      </w:r>
      <w:r w:rsidRPr="00145292">
        <w:rPr>
          <w:rFonts w:cstheme="minorHAnsi"/>
          <w:szCs w:val="20"/>
        </w:rPr>
        <w:t>requirements</w:t>
      </w:r>
      <w:r w:rsidRPr="00145292">
        <w:rPr>
          <w:rFonts w:cstheme="minorHAnsi"/>
          <w:spacing w:val="-7"/>
          <w:szCs w:val="20"/>
        </w:rPr>
        <w:t xml:space="preserve"> </w:t>
      </w:r>
      <w:r w:rsidRPr="00145292">
        <w:rPr>
          <w:rFonts w:cstheme="minorHAnsi"/>
          <w:szCs w:val="20"/>
        </w:rPr>
        <w:t>for</w:t>
      </w:r>
      <w:r w:rsidRPr="00145292">
        <w:rPr>
          <w:rFonts w:cstheme="minorHAnsi"/>
          <w:spacing w:val="-7"/>
          <w:szCs w:val="20"/>
        </w:rPr>
        <w:t xml:space="preserve"> </w:t>
      </w:r>
      <w:proofErr w:type="gramStart"/>
      <w:r w:rsidRPr="00145292">
        <w:rPr>
          <w:rFonts w:cstheme="minorHAnsi"/>
          <w:szCs w:val="20"/>
        </w:rPr>
        <w:t>tracking</w:t>
      </w:r>
      <w:r w:rsidRPr="00145292">
        <w:rPr>
          <w:rFonts w:cstheme="minorHAnsi"/>
          <w:spacing w:val="-6"/>
          <w:szCs w:val="20"/>
        </w:rPr>
        <w:t xml:space="preserve"> </w:t>
      </w:r>
      <w:r w:rsidRPr="00145292">
        <w:rPr>
          <w:rFonts w:cstheme="minorHAnsi"/>
          <w:szCs w:val="20"/>
        </w:rPr>
        <w:t>of</w:t>
      </w:r>
      <w:proofErr w:type="gramEnd"/>
      <w:r w:rsidRPr="00145292">
        <w:rPr>
          <w:rFonts w:cstheme="minorHAnsi"/>
          <w:spacing w:val="-7"/>
          <w:szCs w:val="20"/>
        </w:rPr>
        <w:t xml:space="preserve"> </w:t>
      </w:r>
      <w:r w:rsidRPr="00145292">
        <w:rPr>
          <w:rFonts w:cstheme="minorHAnsi"/>
          <w:szCs w:val="20"/>
        </w:rPr>
        <w:t>staff</w:t>
      </w:r>
      <w:r w:rsidRPr="00145292">
        <w:rPr>
          <w:rFonts w:cstheme="minorHAnsi"/>
          <w:spacing w:val="-6"/>
          <w:szCs w:val="20"/>
        </w:rPr>
        <w:t xml:space="preserve"> </w:t>
      </w:r>
      <w:r w:rsidRPr="00145292">
        <w:rPr>
          <w:rFonts w:cstheme="minorHAnsi"/>
          <w:spacing w:val="-2"/>
          <w:szCs w:val="20"/>
        </w:rPr>
        <w:t>time.</w:t>
      </w:r>
    </w:p>
    <w:p w14:paraId="7C65C22E"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Given certain requirements following an oil spill/discharge, qualifying people or organizations that are adversely affected by an oil spill may be able to receive compensation. The Oil Pollution Act of 1990 (OPA</w:t>
      </w:r>
      <w:r w:rsidRPr="00145292">
        <w:rPr>
          <w:rFonts w:cstheme="minorHAnsi"/>
          <w:spacing w:val="-3"/>
          <w:szCs w:val="20"/>
        </w:rPr>
        <w:t xml:space="preserve"> </w:t>
      </w:r>
      <w:r w:rsidRPr="00145292">
        <w:rPr>
          <w:rFonts w:cstheme="minorHAnsi"/>
          <w:szCs w:val="20"/>
        </w:rPr>
        <w:t>90)</w:t>
      </w:r>
      <w:r w:rsidRPr="00145292">
        <w:rPr>
          <w:rFonts w:cstheme="minorHAnsi"/>
          <w:spacing w:val="-2"/>
          <w:szCs w:val="20"/>
        </w:rPr>
        <w:t xml:space="preserve"> </w:t>
      </w:r>
      <w:r w:rsidRPr="00145292">
        <w:rPr>
          <w:rFonts w:cstheme="minorHAnsi"/>
          <w:szCs w:val="20"/>
        </w:rPr>
        <w:t>defines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conditions</w:t>
      </w:r>
      <w:r w:rsidRPr="00145292">
        <w:rPr>
          <w:rFonts w:cstheme="minorHAnsi"/>
          <w:spacing w:val="-3"/>
          <w:szCs w:val="20"/>
        </w:rPr>
        <w:t xml:space="preserve"> </w:t>
      </w:r>
      <w:r w:rsidRPr="00145292">
        <w:rPr>
          <w:rFonts w:cstheme="minorHAnsi"/>
          <w:szCs w:val="20"/>
        </w:rPr>
        <w:t>under</w:t>
      </w:r>
      <w:r w:rsidRPr="00145292">
        <w:rPr>
          <w:rFonts w:cstheme="minorHAnsi"/>
          <w:spacing w:val="-2"/>
          <w:szCs w:val="20"/>
        </w:rPr>
        <w:t xml:space="preserve"> </w:t>
      </w:r>
      <w:r w:rsidRPr="00145292">
        <w:rPr>
          <w:rFonts w:cstheme="minorHAnsi"/>
          <w:szCs w:val="20"/>
        </w:rPr>
        <w:t>which</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person</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organization</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recover</w:t>
      </w:r>
      <w:r w:rsidRPr="00145292">
        <w:rPr>
          <w:rFonts w:cstheme="minorHAnsi"/>
          <w:spacing w:val="-3"/>
          <w:szCs w:val="20"/>
        </w:rPr>
        <w:t xml:space="preserve"> </w:t>
      </w:r>
      <w:r w:rsidRPr="00145292">
        <w:rPr>
          <w:rFonts w:cstheme="minorHAnsi"/>
          <w:szCs w:val="20"/>
        </w:rPr>
        <w:t>costs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damages. To submit a claim:</w:t>
      </w:r>
    </w:p>
    <w:p w14:paraId="66D75A91"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rPr>
          <w:rFonts w:cstheme="minorHAnsi"/>
          <w:sz w:val="20"/>
          <w:szCs w:val="20"/>
        </w:rPr>
      </w:pPr>
      <w:r w:rsidRPr="00145292">
        <w:rPr>
          <w:rFonts w:cstheme="minorHAnsi"/>
          <w:sz w:val="20"/>
          <w:szCs w:val="20"/>
        </w:rPr>
        <w:t>Show that the spill meets all OPA 90 requirements. The claims manager cannot process a claims</w:t>
      </w:r>
      <w:r w:rsidRPr="00145292">
        <w:rPr>
          <w:rFonts w:cstheme="minorHAnsi"/>
          <w:spacing w:val="-4"/>
          <w:sz w:val="20"/>
          <w:szCs w:val="20"/>
        </w:rPr>
        <w:t xml:space="preserve"> </w:t>
      </w:r>
      <w:r w:rsidRPr="00145292">
        <w:rPr>
          <w:rFonts w:cstheme="minorHAnsi"/>
          <w:sz w:val="20"/>
          <w:szCs w:val="20"/>
        </w:rPr>
        <w:t>package</w:t>
      </w:r>
      <w:r w:rsidRPr="00145292">
        <w:rPr>
          <w:rFonts w:cstheme="minorHAnsi"/>
          <w:spacing w:val="-4"/>
          <w:sz w:val="20"/>
          <w:szCs w:val="20"/>
        </w:rPr>
        <w:t xml:space="preserve"> </w:t>
      </w:r>
      <w:r w:rsidRPr="00145292">
        <w:rPr>
          <w:rFonts w:cstheme="minorHAnsi"/>
          <w:sz w:val="20"/>
          <w:szCs w:val="20"/>
        </w:rPr>
        <w:t>until</w:t>
      </w:r>
      <w:r w:rsidRPr="00145292">
        <w:rPr>
          <w:rFonts w:cstheme="minorHAnsi"/>
          <w:spacing w:val="-3"/>
          <w:sz w:val="20"/>
          <w:szCs w:val="20"/>
        </w:rPr>
        <w:t xml:space="preserve"> </w:t>
      </w:r>
      <w:r w:rsidRPr="00145292">
        <w:rPr>
          <w:rFonts w:cstheme="minorHAnsi"/>
          <w:sz w:val="20"/>
          <w:szCs w:val="20"/>
        </w:rPr>
        <w:t>it</w:t>
      </w:r>
      <w:r w:rsidRPr="00145292">
        <w:rPr>
          <w:rFonts w:cstheme="minorHAnsi"/>
          <w:spacing w:val="-3"/>
          <w:sz w:val="20"/>
          <w:szCs w:val="20"/>
        </w:rPr>
        <w:t xml:space="preserve"> </w:t>
      </w:r>
      <w:r w:rsidRPr="00145292">
        <w:rPr>
          <w:rFonts w:cstheme="minorHAnsi"/>
          <w:sz w:val="20"/>
          <w:szCs w:val="20"/>
        </w:rPr>
        <w:t>is</w:t>
      </w:r>
      <w:r w:rsidRPr="00145292">
        <w:rPr>
          <w:rFonts w:cstheme="minorHAnsi"/>
          <w:spacing w:val="-4"/>
          <w:sz w:val="20"/>
          <w:szCs w:val="20"/>
        </w:rPr>
        <w:t xml:space="preserve"> </w:t>
      </w:r>
      <w:r w:rsidRPr="00145292">
        <w:rPr>
          <w:rFonts w:cstheme="minorHAnsi"/>
          <w:sz w:val="20"/>
          <w:szCs w:val="20"/>
        </w:rPr>
        <w:t>proven</w:t>
      </w:r>
      <w:r w:rsidRPr="00145292">
        <w:rPr>
          <w:rFonts w:cstheme="minorHAnsi"/>
          <w:spacing w:val="-4"/>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spill</w:t>
      </w:r>
      <w:r w:rsidRPr="00145292">
        <w:rPr>
          <w:rFonts w:cstheme="minorHAnsi"/>
          <w:spacing w:val="-3"/>
          <w:sz w:val="20"/>
          <w:szCs w:val="20"/>
        </w:rPr>
        <w:t xml:space="preserve"> </w:t>
      </w:r>
      <w:r w:rsidRPr="00145292">
        <w:rPr>
          <w:rFonts w:cstheme="minorHAnsi"/>
          <w:sz w:val="20"/>
          <w:szCs w:val="20"/>
        </w:rPr>
        <w:t>meets</w:t>
      </w:r>
      <w:r w:rsidRPr="00145292">
        <w:rPr>
          <w:rFonts w:cstheme="minorHAnsi"/>
          <w:spacing w:val="-2"/>
          <w:sz w:val="20"/>
          <w:szCs w:val="20"/>
        </w:rPr>
        <w:t xml:space="preserve"> </w:t>
      </w:r>
      <w:r w:rsidRPr="00145292">
        <w:rPr>
          <w:rFonts w:cstheme="minorHAnsi"/>
          <w:sz w:val="20"/>
          <w:szCs w:val="20"/>
        </w:rPr>
        <w:t>these</w:t>
      </w:r>
      <w:r w:rsidRPr="00145292">
        <w:rPr>
          <w:rFonts w:cstheme="minorHAnsi"/>
          <w:spacing w:val="-4"/>
          <w:sz w:val="20"/>
          <w:szCs w:val="20"/>
        </w:rPr>
        <w:t xml:space="preserve"> </w:t>
      </w:r>
      <w:r w:rsidRPr="00145292">
        <w:rPr>
          <w:rFonts w:cstheme="minorHAnsi"/>
          <w:sz w:val="20"/>
          <w:szCs w:val="20"/>
        </w:rPr>
        <w:t>requirements.</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OPA</w:t>
      </w:r>
      <w:r w:rsidRPr="00145292">
        <w:rPr>
          <w:rFonts w:cstheme="minorHAnsi"/>
          <w:spacing w:val="-4"/>
          <w:sz w:val="20"/>
          <w:szCs w:val="20"/>
        </w:rPr>
        <w:t xml:space="preserve"> </w:t>
      </w:r>
      <w:r w:rsidRPr="00145292">
        <w:rPr>
          <w:rFonts w:cstheme="minorHAnsi"/>
          <w:sz w:val="20"/>
          <w:szCs w:val="20"/>
        </w:rPr>
        <w:t>Claims Requirements checklist provides a step-by-step guide to help decide if a spill qualifies.)</w:t>
      </w:r>
    </w:p>
    <w:p w14:paraId="6EBA5041"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Document</w:t>
      </w:r>
      <w:r w:rsidRPr="00145292">
        <w:rPr>
          <w:rFonts w:cstheme="minorHAnsi"/>
          <w:spacing w:val="-3"/>
          <w:sz w:val="20"/>
          <w:szCs w:val="20"/>
        </w:rPr>
        <w:t xml:space="preserve"> </w:t>
      </w:r>
      <w:r w:rsidRPr="00145292">
        <w:rPr>
          <w:rFonts w:cstheme="minorHAnsi"/>
          <w:sz w:val="20"/>
          <w:szCs w:val="20"/>
        </w:rPr>
        <w:t>costs</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damages</w:t>
      </w:r>
      <w:r w:rsidRPr="00145292">
        <w:rPr>
          <w:rFonts w:cstheme="minorHAnsi"/>
          <w:spacing w:val="-4"/>
          <w:sz w:val="20"/>
          <w:szCs w:val="20"/>
        </w:rPr>
        <w:t xml:space="preserve"> </w:t>
      </w:r>
      <w:r w:rsidRPr="00145292">
        <w:rPr>
          <w:rFonts w:cstheme="minorHAnsi"/>
          <w:sz w:val="20"/>
          <w:szCs w:val="20"/>
        </w:rPr>
        <w:t>from</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spill.</w:t>
      </w:r>
      <w:r w:rsidRPr="00145292">
        <w:rPr>
          <w:rFonts w:cstheme="minorHAnsi"/>
          <w:spacing w:val="-4"/>
          <w:sz w:val="20"/>
          <w:szCs w:val="20"/>
        </w:rPr>
        <w:t xml:space="preserve"> </w:t>
      </w:r>
      <w:r w:rsidRPr="00145292">
        <w:rPr>
          <w:rFonts w:cstheme="minorHAnsi"/>
          <w:sz w:val="20"/>
          <w:szCs w:val="20"/>
        </w:rPr>
        <w:t>(See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Types</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Claims</w:t>
      </w:r>
      <w:r w:rsidRPr="00145292">
        <w:rPr>
          <w:rFonts w:cstheme="minorHAnsi"/>
          <w:spacing w:val="-4"/>
          <w:sz w:val="20"/>
          <w:szCs w:val="20"/>
        </w:rPr>
        <w:t xml:space="preserve"> </w:t>
      </w:r>
      <w:r w:rsidRPr="00145292">
        <w:rPr>
          <w:rFonts w:cstheme="minorHAnsi"/>
          <w:sz w:val="20"/>
          <w:szCs w:val="20"/>
        </w:rPr>
        <w:t>table</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NPFC claims website.)</w:t>
      </w:r>
    </w:p>
    <w:p w14:paraId="7CA5B6CF"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Forward</w:t>
      </w:r>
      <w:r w:rsidRPr="00145292">
        <w:rPr>
          <w:rFonts w:cstheme="minorHAnsi"/>
          <w:spacing w:val="-4"/>
          <w:sz w:val="20"/>
          <w:szCs w:val="20"/>
        </w:rPr>
        <w:t xml:space="preserve"> </w:t>
      </w:r>
      <w:r w:rsidRPr="00145292">
        <w:rPr>
          <w:rFonts w:cstheme="minorHAnsi"/>
          <w:sz w:val="20"/>
          <w:szCs w:val="20"/>
        </w:rPr>
        <w:t>claims</w:t>
      </w:r>
      <w:r w:rsidRPr="00145292">
        <w:rPr>
          <w:rFonts w:cstheme="minorHAnsi"/>
          <w:spacing w:val="-4"/>
          <w:sz w:val="20"/>
          <w:szCs w:val="20"/>
        </w:rPr>
        <w:t xml:space="preserve"> </w:t>
      </w:r>
      <w:r w:rsidRPr="00145292">
        <w:rPr>
          <w:rFonts w:cstheme="minorHAnsi"/>
          <w:sz w:val="20"/>
          <w:szCs w:val="20"/>
        </w:rPr>
        <w:t>package</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NPFC,</w:t>
      </w:r>
      <w:r w:rsidRPr="00145292">
        <w:rPr>
          <w:rFonts w:cstheme="minorHAnsi"/>
          <w:spacing w:val="-3"/>
          <w:sz w:val="20"/>
          <w:szCs w:val="20"/>
        </w:rPr>
        <w:t xml:space="preserve"> </w:t>
      </w:r>
      <w:r w:rsidRPr="00145292">
        <w:rPr>
          <w:rFonts w:cstheme="minorHAnsi"/>
          <w:sz w:val="20"/>
          <w:szCs w:val="20"/>
        </w:rPr>
        <w:t>who</w:t>
      </w:r>
      <w:r w:rsidRPr="00145292">
        <w:rPr>
          <w:rFonts w:cstheme="minorHAnsi"/>
          <w:spacing w:val="-3"/>
          <w:sz w:val="20"/>
          <w:szCs w:val="20"/>
        </w:rPr>
        <w:t xml:space="preserve"> </w:t>
      </w:r>
      <w:r w:rsidRPr="00145292">
        <w:rPr>
          <w:rFonts w:cstheme="minorHAnsi"/>
          <w:sz w:val="20"/>
          <w:szCs w:val="20"/>
        </w:rPr>
        <w:t>responsible</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evaluating</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approving</w:t>
      </w:r>
      <w:r w:rsidRPr="00145292">
        <w:rPr>
          <w:rFonts w:cstheme="minorHAnsi"/>
          <w:spacing w:val="-4"/>
          <w:sz w:val="20"/>
          <w:szCs w:val="20"/>
        </w:rPr>
        <w:t xml:space="preserve"> </w:t>
      </w:r>
      <w:r w:rsidRPr="00145292">
        <w:rPr>
          <w:rFonts w:cstheme="minorHAnsi"/>
          <w:sz w:val="20"/>
          <w:szCs w:val="20"/>
        </w:rPr>
        <w:t>OPA</w:t>
      </w:r>
      <w:r w:rsidRPr="00145292">
        <w:rPr>
          <w:rFonts w:cstheme="minorHAnsi"/>
          <w:spacing w:val="-4"/>
          <w:sz w:val="20"/>
          <w:szCs w:val="20"/>
        </w:rPr>
        <w:t xml:space="preserve"> </w:t>
      </w:r>
      <w:r w:rsidRPr="00145292">
        <w:rPr>
          <w:rFonts w:cstheme="minorHAnsi"/>
          <w:sz w:val="20"/>
          <w:szCs w:val="20"/>
        </w:rPr>
        <w:t xml:space="preserve">90 </w:t>
      </w:r>
      <w:r w:rsidRPr="00145292">
        <w:rPr>
          <w:rFonts w:cstheme="minorHAnsi"/>
          <w:spacing w:val="-2"/>
          <w:sz w:val="20"/>
          <w:szCs w:val="20"/>
        </w:rPr>
        <w:t>claims.</w:t>
      </w:r>
    </w:p>
    <w:p w14:paraId="7C63244C"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Additional</w:t>
      </w:r>
      <w:r w:rsidRPr="00145292">
        <w:rPr>
          <w:rFonts w:cstheme="minorHAnsi"/>
          <w:spacing w:val="-3"/>
          <w:szCs w:val="20"/>
        </w:rPr>
        <w:t xml:space="preserve"> </w:t>
      </w:r>
      <w:r w:rsidRPr="00145292">
        <w:rPr>
          <w:rFonts w:cstheme="minorHAnsi"/>
          <w:szCs w:val="20"/>
        </w:rPr>
        <w:t>guidance</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submitting</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claim</w:t>
      </w:r>
      <w:r w:rsidRPr="00145292">
        <w:rPr>
          <w:rFonts w:cstheme="minorHAnsi"/>
          <w:spacing w:val="-4"/>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OSLTF</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 xml:space="preserve">link: </w:t>
      </w:r>
      <w:r w:rsidRPr="00145292">
        <w:rPr>
          <w:rFonts w:cstheme="minorHAnsi"/>
          <w:spacing w:val="-2"/>
          <w:szCs w:val="20"/>
        </w:rPr>
        <w:t>https:</w:t>
      </w:r>
      <w:hyperlink r:id="rId154">
        <w:r w:rsidRPr="00145292">
          <w:rPr>
            <w:rFonts w:cstheme="minorHAnsi"/>
            <w:spacing w:val="-2"/>
            <w:szCs w:val="20"/>
          </w:rPr>
          <w:t>//www.uscg.mil/Mariners/National-Pollution-Funds-Center/Claims/.</w:t>
        </w:r>
      </w:hyperlink>
    </w:p>
    <w:p w14:paraId="0274769E"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Claims</w:t>
      </w:r>
      <w:r w:rsidRPr="00145292">
        <w:rPr>
          <w:rFonts w:cstheme="minorHAnsi"/>
          <w:spacing w:val="-7"/>
          <w:szCs w:val="20"/>
        </w:rPr>
        <w:t xml:space="preserve"> </w:t>
      </w:r>
      <w:r w:rsidRPr="00145292">
        <w:rPr>
          <w:rFonts w:cstheme="minorHAnsi"/>
          <w:szCs w:val="20"/>
        </w:rPr>
        <w:t>that</w:t>
      </w:r>
      <w:r w:rsidRPr="00145292">
        <w:rPr>
          <w:rFonts w:cstheme="minorHAnsi"/>
          <w:spacing w:val="-7"/>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not</w:t>
      </w:r>
      <w:r w:rsidRPr="00145292">
        <w:rPr>
          <w:rFonts w:cstheme="minorHAnsi"/>
          <w:spacing w:val="-6"/>
          <w:szCs w:val="20"/>
        </w:rPr>
        <w:t xml:space="preserve"> </w:t>
      </w:r>
      <w:r w:rsidRPr="00145292">
        <w:rPr>
          <w:rFonts w:cstheme="minorHAnsi"/>
          <w:szCs w:val="20"/>
        </w:rPr>
        <w:t>managed</w:t>
      </w:r>
      <w:r w:rsidRPr="00145292">
        <w:rPr>
          <w:rFonts w:cstheme="minorHAnsi"/>
          <w:spacing w:val="-7"/>
          <w:szCs w:val="20"/>
        </w:rPr>
        <w:t xml:space="preserve"> </w:t>
      </w:r>
      <w:r w:rsidRPr="00145292">
        <w:rPr>
          <w:rFonts w:cstheme="minorHAnsi"/>
          <w:szCs w:val="20"/>
        </w:rPr>
        <w:t>through</w:t>
      </w:r>
      <w:r w:rsidRPr="00145292">
        <w:rPr>
          <w:rFonts w:cstheme="minorHAnsi"/>
          <w:spacing w:val="-6"/>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OSLTF</w:t>
      </w:r>
      <w:r w:rsidRPr="00145292">
        <w:rPr>
          <w:rFonts w:cstheme="minorHAnsi"/>
          <w:spacing w:val="-6"/>
          <w:szCs w:val="20"/>
        </w:rPr>
        <w:t xml:space="preserve"> </w:t>
      </w:r>
      <w:r w:rsidRPr="00145292">
        <w:rPr>
          <w:rFonts w:cstheme="minorHAnsi"/>
          <w:szCs w:val="20"/>
        </w:rPr>
        <w:t>are</w:t>
      </w:r>
      <w:r w:rsidRPr="00145292">
        <w:rPr>
          <w:rFonts w:cstheme="minorHAnsi"/>
          <w:spacing w:val="-6"/>
          <w:szCs w:val="20"/>
        </w:rPr>
        <w:t xml:space="preserve"> </w:t>
      </w:r>
      <w:r w:rsidRPr="00145292">
        <w:rPr>
          <w:rFonts w:cstheme="minorHAnsi"/>
          <w:szCs w:val="20"/>
        </w:rPr>
        <w:t>likely</w:t>
      </w:r>
      <w:r w:rsidRPr="00145292">
        <w:rPr>
          <w:rFonts w:cstheme="minorHAnsi"/>
          <w:spacing w:val="-7"/>
          <w:szCs w:val="20"/>
        </w:rPr>
        <w:t xml:space="preserve"> </w:t>
      </w:r>
      <w:r w:rsidRPr="00145292">
        <w:rPr>
          <w:rFonts w:cstheme="minorHAnsi"/>
          <w:szCs w:val="20"/>
        </w:rPr>
        <w:t>submitted</w:t>
      </w:r>
      <w:r w:rsidRPr="00145292">
        <w:rPr>
          <w:rFonts w:cstheme="minorHAnsi"/>
          <w:spacing w:val="-7"/>
          <w:szCs w:val="20"/>
        </w:rPr>
        <w:t xml:space="preserve"> </w:t>
      </w:r>
      <w:r w:rsidRPr="00145292">
        <w:rPr>
          <w:rFonts w:cstheme="minorHAnsi"/>
          <w:szCs w:val="20"/>
        </w:rPr>
        <w:t>directly</w:t>
      </w:r>
      <w:r w:rsidRPr="00145292">
        <w:rPr>
          <w:rFonts w:cstheme="minorHAnsi"/>
          <w:spacing w:val="-6"/>
          <w:szCs w:val="20"/>
        </w:rPr>
        <w:t xml:space="preserve"> </w:t>
      </w:r>
      <w:r w:rsidRPr="00145292">
        <w:rPr>
          <w:rFonts w:cstheme="minorHAnsi"/>
          <w:szCs w:val="20"/>
        </w:rPr>
        <w:t>to</w:t>
      </w:r>
      <w:r w:rsidRPr="00145292">
        <w:rPr>
          <w:rFonts w:cstheme="minorHAnsi"/>
          <w:spacing w:val="-5"/>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RP/PRP</w:t>
      </w:r>
      <w:r w:rsidRPr="00145292">
        <w:rPr>
          <w:rFonts w:cstheme="minorHAnsi"/>
          <w:spacing w:val="-6"/>
          <w:szCs w:val="20"/>
        </w:rPr>
        <w:t xml:space="preserve"> </w:t>
      </w:r>
      <w:r w:rsidRPr="00145292">
        <w:rPr>
          <w:rFonts w:cstheme="minorHAnsi"/>
          <w:szCs w:val="20"/>
        </w:rPr>
        <w:t>to</w:t>
      </w:r>
      <w:r w:rsidRPr="00145292">
        <w:rPr>
          <w:rFonts w:cstheme="minorHAnsi"/>
          <w:spacing w:val="-6"/>
          <w:szCs w:val="20"/>
        </w:rPr>
        <w:t xml:space="preserve"> </w:t>
      </w:r>
      <w:r w:rsidRPr="00145292">
        <w:rPr>
          <w:rFonts w:cstheme="minorHAnsi"/>
          <w:spacing w:val="-2"/>
          <w:szCs w:val="20"/>
        </w:rPr>
        <w:t>resolve.</w:t>
      </w:r>
    </w:p>
    <w:p w14:paraId="7C9F801D" w14:textId="6EE3DEF1"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Federal contract authority for spill response falls under the FOSC duties.</w:t>
      </w:r>
    </w:p>
    <w:p w14:paraId="4D429691"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lastRenderedPageBreak/>
        <w:t>Agencies are cautioned that procurement actions are governed by AS 36.30, the State of Alaska Administrative</w:t>
      </w:r>
      <w:r w:rsidRPr="00145292">
        <w:rPr>
          <w:rFonts w:cstheme="minorHAnsi"/>
          <w:spacing w:val="-4"/>
          <w:szCs w:val="20"/>
        </w:rPr>
        <w:t xml:space="preserve"> </w:t>
      </w:r>
      <w:r w:rsidRPr="00145292">
        <w:rPr>
          <w:rFonts w:cstheme="minorHAnsi"/>
          <w:szCs w:val="20"/>
        </w:rPr>
        <w:t>Manual,</w:t>
      </w:r>
      <w:r w:rsidRPr="00145292">
        <w:rPr>
          <w:rFonts w:cstheme="minorHAnsi"/>
          <w:spacing w:val="-4"/>
          <w:szCs w:val="20"/>
        </w:rPr>
        <w:t xml:space="preserve"> </w:t>
      </w:r>
      <w:r w:rsidRPr="00145292">
        <w:rPr>
          <w:rFonts w:cstheme="minorHAnsi"/>
          <w:szCs w:val="20"/>
        </w:rPr>
        <w:t>2</w:t>
      </w:r>
      <w:r w:rsidRPr="00145292">
        <w:rPr>
          <w:rFonts w:cstheme="minorHAnsi"/>
          <w:spacing w:val="-3"/>
          <w:szCs w:val="20"/>
        </w:rPr>
        <w:t xml:space="preserve"> </w:t>
      </w:r>
      <w:r w:rsidRPr="00145292">
        <w:rPr>
          <w:rFonts w:cstheme="minorHAnsi"/>
          <w:szCs w:val="20"/>
        </w:rPr>
        <w:t>AAC</w:t>
      </w:r>
      <w:r w:rsidRPr="00145292">
        <w:rPr>
          <w:rFonts w:cstheme="minorHAnsi"/>
          <w:spacing w:val="-4"/>
          <w:szCs w:val="20"/>
        </w:rPr>
        <w:t xml:space="preserve"> </w:t>
      </w:r>
      <w:r w:rsidRPr="00145292">
        <w:rPr>
          <w:rFonts w:cstheme="minorHAnsi"/>
          <w:szCs w:val="20"/>
        </w:rPr>
        <w:t>12,</w:t>
      </w:r>
      <w:r w:rsidRPr="00145292">
        <w:rPr>
          <w:rFonts w:cstheme="minorHAnsi"/>
          <w:spacing w:val="-4"/>
          <w:szCs w:val="20"/>
        </w:rPr>
        <w:t xml:space="preserve"> </w:t>
      </w:r>
      <w:r w:rsidRPr="00145292">
        <w:rPr>
          <w:rFonts w:cstheme="minorHAnsi"/>
          <w:szCs w:val="20"/>
        </w:rPr>
        <w:t>Departmental</w:t>
      </w:r>
      <w:r w:rsidRPr="00145292">
        <w:rPr>
          <w:rFonts w:cstheme="minorHAnsi"/>
          <w:spacing w:val="-4"/>
          <w:szCs w:val="20"/>
        </w:rPr>
        <w:t xml:space="preserve"> </w:t>
      </w:r>
      <w:r w:rsidRPr="00145292">
        <w:rPr>
          <w:rFonts w:cstheme="minorHAnsi"/>
          <w:szCs w:val="20"/>
        </w:rPr>
        <w:t>Delegated</w:t>
      </w:r>
      <w:r w:rsidRPr="00145292">
        <w:rPr>
          <w:rFonts w:cstheme="minorHAnsi"/>
          <w:spacing w:val="-3"/>
          <w:szCs w:val="20"/>
        </w:rPr>
        <w:t xml:space="preserve"> </w:t>
      </w:r>
      <w:r w:rsidRPr="00145292">
        <w:rPr>
          <w:rFonts w:cstheme="minorHAnsi"/>
          <w:szCs w:val="20"/>
        </w:rPr>
        <w:t>Purchasing</w:t>
      </w:r>
      <w:r w:rsidRPr="00145292">
        <w:rPr>
          <w:rFonts w:cstheme="minorHAnsi"/>
          <w:spacing w:val="-4"/>
          <w:szCs w:val="20"/>
        </w:rPr>
        <w:t xml:space="preserve"> </w:t>
      </w:r>
      <w:r w:rsidRPr="00145292">
        <w:rPr>
          <w:rFonts w:cstheme="minorHAnsi"/>
          <w:szCs w:val="20"/>
        </w:rPr>
        <w:t>Authority</w:t>
      </w:r>
      <w:r w:rsidRPr="00145292">
        <w:rPr>
          <w:rFonts w:cstheme="minorHAnsi"/>
          <w:spacing w:val="-4"/>
          <w:szCs w:val="20"/>
        </w:rPr>
        <w:t xml:space="preserve"> </w:t>
      </w:r>
      <w:r w:rsidRPr="00145292">
        <w:rPr>
          <w:rFonts w:cstheme="minorHAnsi"/>
          <w:szCs w:val="20"/>
        </w:rPr>
        <w:t>Memoranda,</w:t>
      </w:r>
      <w:r w:rsidRPr="00145292">
        <w:rPr>
          <w:rFonts w:cstheme="minorHAnsi"/>
          <w:spacing w:val="-4"/>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well</w:t>
      </w:r>
      <w:r w:rsidRPr="00145292">
        <w:rPr>
          <w:rFonts w:cstheme="minorHAnsi"/>
          <w:spacing w:val="-4"/>
          <w:szCs w:val="20"/>
        </w:rPr>
        <w:t xml:space="preserve"> </w:t>
      </w:r>
      <w:r w:rsidRPr="00145292">
        <w:rPr>
          <w:rFonts w:cstheme="minorHAnsi"/>
          <w:szCs w:val="20"/>
        </w:rPr>
        <w:t>as individual departmental policy and procedures.</w:t>
      </w:r>
    </w:p>
    <w:p w14:paraId="0E970B06"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In</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initial</w:t>
      </w:r>
      <w:r w:rsidRPr="00145292">
        <w:rPr>
          <w:rFonts w:cstheme="minorHAnsi"/>
          <w:spacing w:val="-2"/>
          <w:szCs w:val="20"/>
        </w:rPr>
        <w:t xml:space="preserve"> </w:t>
      </w:r>
      <w:r w:rsidRPr="00145292">
        <w:rPr>
          <w:rFonts w:cstheme="minorHAnsi"/>
          <w:szCs w:val="20"/>
        </w:rPr>
        <w:t>activation</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multi-agency</w:t>
      </w:r>
      <w:r w:rsidRPr="00145292">
        <w:rPr>
          <w:rFonts w:cstheme="minorHAnsi"/>
          <w:spacing w:val="-3"/>
          <w:szCs w:val="20"/>
        </w:rPr>
        <w:t xml:space="preserve"> </w:t>
      </w:r>
      <w:r w:rsidRPr="00145292">
        <w:rPr>
          <w:rFonts w:cstheme="minorHAnsi"/>
          <w:szCs w:val="20"/>
        </w:rPr>
        <w:t>ICS,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ADOA</w:t>
      </w:r>
      <w:r w:rsidRPr="00145292">
        <w:rPr>
          <w:rFonts w:cstheme="minorHAnsi"/>
          <w:spacing w:val="-3"/>
          <w:szCs w:val="20"/>
        </w:rPr>
        <w:t xml:space="preserve"> </w:t>
      </w:r>
      <w:r w:rsidRPr="00145292">
        <w:rPr>
          <w:rFonts w:cstheme="minorHAnsi"/>
          <w:szCs w:val="20"/>
        </w:rPr>
        <w:t>shall</w:t>
      </w:r>
      <w:r w:rsidRPr="00145292">
        <w:rPr>
          <w:rFonts w:cstheme="minorHAnsi"/>
          <w:spacing w:val="-3"/>
          <w:szCs w:val="20"/>
        </w:rPr>
        <w:t xml:space="preserve"> </w:t>
      </w:r>
      <w:r w:rsidRPr="00145292">
        <w:rPr>
          <w:rFonts w:cstheme="minorHAnsi"/>
          <w:szCs w:val="20"/>
        </w:rPr>
        <w:t>establish</w:t>
      </w:r>
      <w:r w:rsidRPr="00145292">
        <w:rPr>
          <w:rFonts w:cstheme="minorHAnsi"/>
          <w:spacing w:val="-3"/>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on-scene</w:t>
      </w:r>
      <w:r w:rsidRPr="00145292">
        <w:rPr>
          <w:rFonts w:cstheme="minorHAnsi"/>
          <w:spacing w:val="-3"/>
          <w:szCs w:val="20"/>
        </w:rPr>
        <w:t xml:space="preserve"> </w:t>
      </w:r>
      <w:r w:rsidRPr="00145292">
        <w:rPr>
          <w:rFonts w:cstheme="minorHAnsi"/>
          <w:szCs w:val="20"/>
        </w:rPr>
        <w:t>Procurement</w:t>
      </w:r>
      <w:r w:rsidRPr="00145292">
        <w:rPr>
          <w:rFonts w:cstheme="minorHAnsi"/>
          <w:spacing w:val="-3"/>
          <w:szCs w:val="20"/>
        </w:rPr>
        <w:t xml:space="preserve"> </w:t>
      </w:r>
      <w:r w:rsidRPr="00145292">
        <w:rPr>
          <w:rFonts w:cstheme="minorHAnsi"/>
          <w:szCs w:val="20"/>
        </w:rPr>
        <w:t>Office, using the DCST; reporting to the Finance/Administration Section Chief.</w:t>
      </w:r>
      <w:r w:rsidRPr="00145292">
        <w:rPr>
          <w:rFonts w:cstheme="minorHAnsi"/>
          <w:spacing w:val="40"/>
          <w:szCs w:val="20"/>
        </w:rPr>
        <w:t xml:space="preserve"> </w:t>
      </w:r>
      <w:r w:rsidRPr="00145292">
        <w:rPr>
          <w:rFonts w:cstheme="minorHAnsi"/>
          <w:szCs w:val="20"/>
        </w:rPr>
        <w:t xml:space="preserve">The Logistics Section Chief will work with the Procurement Office to ensure accounting practices and procedures are followed for all </w:t>
      </w:r>
      <w:r w:rsidRPr="00145292">
        <w:rPr>
          <w:rFonts w:cstheme="minorHAnsi"/>
          <w:spacing w:val="-2"/>
          <w:szCs w:val="20"/>
        </w:rPr>
        <w:t>transactions.</w:t>
      </w:r>
    </w:p>
    <w:p w14:paraId="538EB08F"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Primary</w:t>
      </w:r>
      <w:r w:rsidRPr="00145292">
        <w:rPr>
          <w:rFonts w:cstheme="minorHAnsi"/>
          <w:spacing w:val="-8"/>
          <w:szCs w:val="20"/>
        </w:rPr>
        <w:t xml:space="preserve"> </w:t>
      </w:r>
      <w:r w:rsidRPr="00145292">
        <w:rPr>
          <w:rFonts w:cstheme="minorHAnsi"/>
          <w:szCs w:val="20"/>
        </w:rPr>
        <w:t>activities</w:t>
      </w:r>
      <w:r w:rsidRPr="00145292">
        <w:rPr>
          <w:rFonts w:cstheme="minorHAnsi"/>
          <w:spacing w:val="-7"/>
          <w:szCs w:val="20"/>
        </w:rPr>
        <w:t xml:space="preserve"> </w:t>
      </w:r>
      <w:r w:rsidRPr="00145292">
        <w:rPr>
          <w:rFonts w:cstheme="minorHAnsi"/>
          <w:szCs w:val="20"/>
        </w:rPr>
        <w:t>shall</w:t>
      </w:r>
      <w:r w:rsidRPr="00145292">
        <w:rPr>
          <w:rFonts w:cstheme="minorHAnsi"/>
          <w:spacing w:val="-7"/>
          <w:szCs w:val="20"/>
        </w:rPr>
        <w:t xml:space="preserve"> </w:t>
      </w:r>
      <w:r w:rsidRPr="00145292">
        <w:rPr>
          <w:rFonts w:cstheme="minorHAnsi"/>
          <w:szCs w:val="20"/>
        </w:rPr>
        <w:t>be</w:t>
      </w:r>
      <w:r w:rsidRPr="00145292">
        <w:rPr>
          <w:rFonts w:cstheme="minorHAnsi"/>
          <w:spacing w:val="-7"/>
          <w:szCs w:val="20"/>
        </w:rPr>
        <w:t xml:space="preserve"> </w:t>
      </w:r>
      <w:r w:rsidRPr="00145292">
        <w:rPr>
          <w:rFonts w:cstheme="minorHAnsi"/>
          <w:spacing w:val="-5"/>
          <w:szCs w:val="20"/>
        </w:rPr>
        <w:t>to:</w:t>
      </w:r>
    </w:p>
    <w:p w14:paraId="24182D73" w14:textId="77777777" w:rsidR="007504E8" w:rsidRPr="00145292" w:rsidRDefault="007504E8" w:rsidP="00C370CB">
      <w:pPr>
        <w:pStyle w:val="ListParagraph"/>
        <w:widowControl w:val="0"/>
        <w:numPr>
          <w:ilvl w:val="0"/>
          <w:numId w:val="5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Establish</w:t>
      </w:r>
      <w:r w:rsidRPr="00145292">
        <w:rPr>
          <w:rFonts w:cstheme="minorHAnsi"/>
          <w:spacing w:val="-9"/>
          <w:sz w:val="20"/>
          <w:szCs w:val="20"/>
        </w:rPr>
        <w:t xml:space="preserve"> </w:t>
      </w:r>
      <w:r w:rsidRPr="00145292">
        <w:rPr>
          <w:rFonts w:cstheme="minorHAnsi"/>
          <w:sz w:val="20"/>
          <w:szCs w:val="20"/>
        </w:rPr>
        <w:t>written</w:t>
      </w:r>
      <w:r w:rsidRPr="00145292">
        <w:rPr>
          <w:rFonts w:cstheme="minorHAnsi"/>
          <w:spacing w:val="-8"/>
          <w:sz w:val="20"/>
          <w:szCs w:val="20"/>
        </w:rPr>
        <w:t xml:space="preserve"> </w:t>
      </w:r>
      <w:r w:rsidRPr="00145292">
        <w:rPr>
          <w:rFonts w:cstheme="minorHAnsi"/>
          <w:sz w:val="20"/>
          <w:szCs w:val="20"/>
        </w:rPr>
        <w:t>term</w:t>
      </w:r>
      <w:r w:rsidRPr="00145292">
        <w:rPr>
          <w:rFonts w:cstheme="minorHAnsi"/>
          <w:spacing w:val="-8"/>
          <w:sz w:val="20"/>
          <w:szCs w:val="20"/>
        </w:rPr>
        <w:t xml:space="preserve"> </w:t>
      </w:r>
      <w:r w:rsidRPr="00145292">
        <w:rPr>
          <w:rFonts w:cstheme="minorHAnsi"/>
          <w:sz w:val="20"/>
          <w:szCs w:val="20"/>
        </w:rPr>
        <w:t>contracts</w:t>
      </w:r>
      <w:r w:rsidRPr="00145292">
        <w:rPr>
          <w:rFonts w:cstheme="minorHAnsi"/>
          <w:spacing w:val="-9"/>
          <w:sz w:val="20"/>
          <w:szCs w:val="20"/>
        </w:rPr>
        <w:t xml:space="preserve"> </w:t>
      </w:r>
      <w:r w:rsidRPr="00145292">
        <w:rPr>
          <w:rFonts w:cstheme="minorHAnsi"/>
          <w:sz w:val="20"/>
          <w:szCs w:val="20"/>
        </w:rPr>
        <w:t>for</w:t>
      </w:r>
      <w:r w:rsidRPr="00145292">
        <w:rPr>
          <w:rFonts w:cstheme="minorHAnsi"/>
          <w:spacing w:val="-8"/>
          <w:sz w:val="20"/>
          <w:szCs w:val="20"/>
        </w:rPr>
        <w:t xml:space="preserve"> </w:t>
      </w:r>
      <w:r w:rsidRPr="00145292">
        <w:rPr>
          <w:rFonts w:cstheme="minorHAnsi"/>
          <w:spacing w:val="-2"/>
          <w:sz w:val="20"/>
          <w:szCs w:val="20"/>
        </w:rPr>
        <w:t>services.</w:t>
      </w:r>
    </w:p>
    <w:p w14:paraId="4E9463E7" w14:textId="77777777" w:rsidR="007504E8" w:rsidRPr="00145292" w:rsidRDefault="007504E8" w:rsidP="00C370CB">
      <w:pPr>
        <w:pStyle w:val="ListParagraph"/>
        <w:widowControl w:val="0"/>
        <w:numPr>
          <w:ilvl w:val="0"/>
          <w:numId w:val="5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Eliminate</w:t>
      </w:r>
      <w:r w:rsidRPr="00145292">
        <w:rPr>
          <w:rFonts w:cstheme="minorHAnsi"/>
          <w:spacing w:val="-8"/>
          <w:sz w:val="20"/>
          <w:szCs w:val="20"/>
        </w:rPr>
        <w:t xml:space="preserve"> </w:t>
      </w:r>
      <w:r w:rsidRPr="00145292">
        <w:rPr>
          <w:rFonts w:cstheme="minorHAnsi"/>
          <w:sz w:val="20"/>
          <w:szCs w:val="20"/>
        </w:rPr>
        <w:t>State</w:t>
      </w:r>
      <w:r w:rsidRPr="00145292">
        <w:rPr>
          <w:rFonts w:cstheme="minorHAnsi"/>
          <w:spacing w:val="-8"/>
          <w:sz w:val="20"/>
          <w:szCs w:val="20"/>
        </w:rPr>
        <w:t xml:space="preserve"> </w:t>
      </w:r>
      <w:r w:rsidRPr="00145292">
        <w:rPr>
          <w:rFonts w:cstheme="minorHAnsi"/>
          <w:sz w:val="20"/>
          <w:szCs w:val="20"/>
        </w:rPr>
        <w:t>liability</w:t>
      </w:r>
      <w:r w:rsidRPr="00145292">
        <w:rPr>
          <w:rFonts w:cstheme="minorHAnsi"/>
          <w:spacing w:val="-9"/>
          <w:sz w:val="20"/>
          <w:szCs w:val="20"/>
        </w:rPr>
        <w:t xml:space="preserve"> </w:t>
      </w:r>
      <w:r w:rsidRPr="00145292">
        <w:rPr>
          <w:rFonts w:cstheme="minorHAnsi"/>
          <w:sz w:val="20"/>
          <w:szCs w:val="20"/>
        </w:rPr>
        <w:t>from</w:t>
      </w:r>
      <w:r w:rsidRPr="00145292">
        <w:rPr>
          <w:rFonts w:cstheme="minorHAnsi"/>
          <w:spacing w:val="-8"/>
          <w:sz w:val="20"/>
          <w:szCs w:val="20"/>
        </w:rPr>
        <w:t xml:space="preserve"> </w:t>
      </w:r>
      <w:r w:rsidRPr="00145292">
        <w:rPr>
          <w:rFonts w:cstheme="minorHAnsi"/>
          <w:sz w:val="20"/>
          <w:szCs w:val="20"/>
        </w:rPr>
        <w:t>verbal</w:t>
      </w:r>
      <w:r w:rsidRPr="00145292">
        <w:rPr>
          <w:rFonts w:cstheme="minorHAnsi"/>
          <w:spacing w:val="-7"/>
          <w:sz w:val="20"/>
          <w:szCs w:val="20"/>
        </w:rPr>
        <w:t xml:space="preserve"> </w:t>
      </w:r>
      <w:r w:rsidRPr="00145292">
        <w:rPr>
          <w:rFonts w:cstheme="minorHAnsi"/>
          <w:sz w:val="20"/>
          <w:szCs w:val="20"/>
        </w:rPr>
        <w:t>contracts</w:t>
      </w:r>
      <w:r w:rsidRPr="00145292">
        <w:rPr>
          <w:rFonts w:cstheme="minorHAnsi"/>
          <w:spacing w:val="-7"/>
          <w:sz w:val="20"/>
          <w:szCs w:val="20"/>
        </w:rPr>
        <w:t xml:space="preserve"> </w:t>
      </w:r>
      <w:r w:rsidRPr="00145292">
        <w:rPr>
          <w:rFonts w:cstheme="minorHAnsi"/>
          <w:sz w:val="20"/>
          <w:szCs w:val="20"/>
        </w:rPr>
        <w:t>through</w:t>
      </w:r>
      <w:r w:rsidRPr="00145292">
        <w:rPr>
          <w:rFonts w:cstheme="minorHAnsi"/>
          <w:spacing w:val="-8"/>
          <w:sz w:val="20"/>
          <w:szCs w:val="20"/>
        </w:rPr>
        <w:t xml:space="preserve"> </w:t>
      </w:r>
      <w:r w:rsidRPr="00145292">
        <w:rPr>
          <w:rFonts w:cstheme="minorHAnsi"/>
          <w:sz w:val="20"/>
          <w:szCs w:val="20"/>
        </w:rPr>
        <w:t>public</w:t>
      </w:r>
      <w:r w:rsidRPr="00145292">
        <w:rPr>
          <w:rFonts w:cstheme="minorHAnsi"/>
          <w:spacing w:val="-8"/>
          <w:sz w:val="20"/>
          <w:szCs w:val="20"/>
        </w:rPr>
        <w:t xml:space="preserve"> </w:t>
      </w:r>
      <w:r w:rsidRPr="00145292">
        <w:rPr>
          <w:rFonts w:cstheme="minorHAnsi"/>
          <w:spacing w:val="-2"/>
          <w:sz w:val="20"/>
          <w:szCs w:val="20"/>
        </w:rPr>
        <w:t>notices.</w:t>
      </w:r>
    </w:p>
    <w:p w14:paraId="2DC96791" w14:textId="77777777" w:rsidR="007504E8" w:rsidRPr="00145292" w:rsidRDefault="007504E8" w:rsidP="00C370CB">
      <w:pPr>
        <w:pStyle w:val="ListParagraph"/>
        <w:widowControl w:val="0"/>
        <w:numPr>
          <w:ilvl w:val="0"/>
          <w:numId w:val="5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Assess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establish</w:t>
      </w:r>
      <w:r w:rsidRPr="00145292">
        <w:rPr>
          <w:rFonts w:cstheme="minorHAnsi"/>
          <w:spacing w:val="-7"/>
          <w:sz w:val="20"/>
          <w:szCs w:val="20"/>
        </w:rPr>
        <w:t xml:space="preserve"> </w:t>
      </w:r>
      <w:r w:rsidRPr="00145292">
        <w:rPr>
          <w:rFonts w:cstheme="minorHAnsi"/>
          <w:sz w:val="20"/>
          <w:szCs w:val="20"/>
        </w:rPr>
        <w:t>leases</w:t>
      </w:r>
      <w:r w:rsidRPr="00145292">
        <w:rPr>
          <w:rFonts w:cstheme="minorHAnsi"/>
          <w:spacing w:val="-5"/>
          <w:sz w:val="20"/>
          <w:szCs w:val="20"/>
        </w:rPr>
        <w:t xml:space="preserve"> </w:t>
      </w:r>
      <w:r w:rsidRPr="00145292">
        <w:rPr>
          <w:rFonts w:cstheme="minorHAnsi"/>
          <w:sz w:val="20"/>
          <w:szCs w:val="20"/>
        </w:rPr>
        <w:t>for</w:t>
      </w:r>
      <w:r w:rsidRPr="00145292">
        <w:rPr>
          <w:rFonts w:cstheme="minorHAnsi"/>
          <w:spacing w:val="-7"/>
          <w:sz w:val="20"/>
          <w:szCs w:val="20"/>
        </w:rPr>
        <w:t xml:space="preserve"> </w:t>
      </w:r>
      <w:r w:rsidRPr="00145292">
        <w:rPr>
          <w:rFonts w:cstheme="minorHAnsi"/>
          <w:sz w:val="20"/>
          <w:szCs w:val="20"/>
        </w:rPr>
        <w:t>office</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other</w:t>
      </w:r>
      <w:r w:rsidRPr="00145292">
        <w:rPr>
          <w:rFonts w:cstheme="minorHAnsi"/>
          <w:spacing w:val="-6"/>
          <w:sz w:val="20"/>
          <w:szCs w:val="20"/>
        </w:rPr>
        <w:t xml:space="preserve"> </w:t>
      </w:r>
      <w:r w:rsidRPr="00145292">
        <w:rPr>
          <w:rFonts w:cstheme="minorHAnsi"/>
          <w:spacing w:val="-2"/>
          <w:sz w:val="20"/>
          <w:szCs w:val="20"/>
        </w:rPr>
        <w:t>space.</w:t>
      </w:r>
    </w:p>
    <w:p w14:paraId="2296E691" w14:textId="3814E6A1"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Provide</w:t>
      </w:r>
      <w:r w:rsidRPr="00145292">
        <w:rPr>
          <w:rFonts w:cstheme="minorHAnsi"/>
          <w:spacing w:val="-4"/>
          <w:sz w:val="20"/>
          <w:szCs w:val="20"/>
        </w:rPr>
        <w:t xml:space="preserve"> </w:t>
      </w:r>
      <w:r w:rsidR="009D77FE">
        <w:rPr>
          <w:rFonts w:cstheme="minorHAnsi"/>
          <w:sz w:val="20"/>
          <w:szCs w:val="20"/>
        </w:rPr>
        <w:t>support</w:t>
      </w:r>
      <w:r w:rsidRPr="00145292">
        <w:rPr>
          <w:rFonts w:cstheme="minorHAnsi"/>
          <w:spacing w:val="-4"/>
          <w:sz w:val="20"/>
          <w:szCs w:val="20"/>
        </w:rPr>
        <w:t xml:space="preserve"> </w:t>
      </w:r>
      <w:r w:rsidRPr="00145292">
        <w:rPr>
          <w:rFonts w:cstheme="minorHAnsi"/>
          <w:sz w:val="20"/>
          <w:szCs w:val="20"/>
        </w:rPr>
        <w:t>as</w:t>
      </w:r>
      <w:r w:rsidRPr="00145292">
        <w:rPr>
          <w:rFonts w:cstheme="minorHAnsi"/>
          <w:spacing w:val="-5"/>
          <w:sz w:val="20"/>
          <w:szCs w:val="20"/>
        </w:rPr>
        <w:t xml:space="preserve"> </w:t>
      </w:r>
      <w:r w:rsidRPr="00145292">
        <w:rPr>
          <w:rFonts w:cstheme="minorHAnsi"/>
          <w:sz w:val="20"/>
          <w:szCs w:val="20"/>
        </w:rPr>
        <w:t>needed</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4"/>
          <w:sz w:val="20"/>
          <w:szCs w:val="20"/>
        </w:rPr>
        <w:t xml:space="preserve"> </w:t>
      </w:r>
      <w:r w:rsidRPr="00145292">
        <w:rPr>
          <w:rFonts w:cstheme="minorHAnsi"/>
          <w:sz w:val="20"/>
          <w:szCs w:val="20"/>
        </w:rPr>
        <w:t>all</w:t>
      </w:r>
      <w:r w:rsidRPr="00145292">
        <w:rPr>
          <w:rFonts w:cstheme="minorHAnsi"/>
          <w:spacing w:val="-4"/>
          <w:sz w:val="20"/>
          <w:szCs w:val="20"/>
        </w:rPr>
        <w:t xml:space="preserve"> </w:t>
      </w:r>
      <w:r w:rsidRPr="00145292">
        <w:rPr>
          <w:rFonts w:cstheme="minorHAnsi"/>
          <w:sz w:val="20"/>
          <w:szCs w:val="20"/>
        </w:rPr>
        <w:t>participating</w:t>
      </w:r>
      <w:r w:rsidRPr="00145292">
        <w:rPr>
          <w:rFonts w:cstheme="minorHAnsi"/>
          <w:spacing w:val="-4"/>
          <w:sz w:val="20"/>
          <w:szCs w:val="20"/>
        </w:rPr>
        <w:t xml:space="preserve"> </w:t>
      </w:r>
      <w:r w:rsidRPr="00145292">
        <w:rPr>
          <w:rFonts w:cstheme="minorHAnsi"/>
          <w:sz w:val="20"/>
          <w:szCs w:val="20"/>
        </w:rPr>
        <w:t>agencies</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contracting,</w:t>
      </w:r>
      <w:r w:rsidRPr="00145292">
        <w:rPr>
          <w:rFonts w:cstheme="minorHAnsi"/>
          <w:spacing w:val="-3"/>
          <w:sz w:val="20"/>
          <w:szCs w:val="20"/>
        </w:rPr>
        <w:t xml:space="preserve"> </w:t>
      </w:r>
      <w:r w:rsidRPr="00145292">
        <w:rPr>
          <w:rFonts w:cstheme="minorHAnsi"/>
          <w:sz w:val="20"/>
          <w:szCs w:val="20"/>
        </w:rPr>
        <w:t>emergency procurement, and reporting.</w:t>
      </w:r>
    </w:p>
    <w:p w14:paraId="121807B2"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Establish</w:t>
      </w:r>
      <w:r w:rsidRPr="00145292">
        <w:rPr>
          <w:rFonts w:cstheme="minorHAnsi"/>
          <w:spacing w:val="-5"/>
          <w:sz w:val="20"/>
          <w:szCs w:val="20"/>
        </w:rPr>
        <w:t xml:space="preserve"> </w:t>
      </w:r>
      <w:r w:rsidRPr="00145292">
        <w:rPr>
          <w:rFonts w:cstheme="minorHAnsi"/>
          <w:sz w:val="20"/>
          <w:szCs w:val="20"/>
        </w:rPr>
        <w:t>systems</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provide</w:t>
      </w:r>
      <w:r w:rsidRPr="00145292">
        <w:rPr>
          <w:rFonts w:cstheme="minorHAnsi"/>
          <w:spacing w:val="-5"/>
          <w:sz w:val="20"/>
          <w:szCs w:val="20"/>
        </w:rPr>
        <w:t xml:space="preserve"> </w:t>
      </w:r>
      <w:r w:rsidRPr="00145292">
        <w:rPr>
          <w:rFonts w:cstheme="minorHAnsi"/>
          <w:sz w:val="20"/>
          <w:szCs w:val="20"/>
        </w:rPr>
        <w:t>adequate</w:t>
      </w:r>
      <w:r w:rsidRPr="00145292">
        <w:rPr>
          <w:rFonts w:cstheme="minorHAnsi"/>
          <w:spacing w:val="-4"/>
          <w:sz w:val="20"/>
          <w:szCs w:val="20"/>
        </w:rPr>
        <w:t xml:space="preserve"> </w:t>
      </w:r>
      <w:r w:rsidRPr="00145292">
        <w:rPr>
          <w:rFonts w:cstheme="minorHAnsi"/>
          <w:sz w:val="20"/>
          <w:szCs w:val="20"/>
        </w:rPr>
        <w:t>internal</w:t>
      </w:r>
      <w:r w:rsidRPr="00145292">
        <w:rPr>
          <w:rFonts w:cstheme="minorHAnsi"/>
          <w:spacing w:val="-4"/>
          <w:sz w:val="20"/>
          <w:szCs w:val="20"/>
        </w:rPr>
        <w:t xml:space="preserve"> </w:t>
      </w:r>
      <w:r w:rsidRPr="00145292">
        <w:rPr>
          <w:rFonts w:cstheme="minorHAnsi"/>
          <w:sz w:val="20"/>
          <w:szCs w:val="20"/>
        </w:rPr>
        <w:t>controls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communication</w:t>
      </w:r>
      <w:r w:rsidRPr="00145292">
        <w:rPr>
          <w:rFonts w:cstheme="minorHAnsi"/>
          <w:spacing w:val="-4"/>
          <w:sz w:val="20"/>
          <w:szCs w:val="20"/>
        </w:rPr>
        <w:t xml:space="preserve"> </w:t>
      </w:r>
      <w:r w:rsidRPr="00145292">
        <w:rPr>
          <w:rFonts w:cstheme="minorHAnsi"/>
          <w:sz w:val="20"/>
          <w:szCs w:val="20"/>
        </w:rPr>
        <w:t>between</w:t>
      </w:r>
      <w:r w:rsidRPr="00145292">
        <w:rPr>
          <w:rFonts w:cstheme="minorHAnsi"/>
          <w:spacing w:val="-4"/>
          <w:sz w:val="20"/>
          <w:szCs w:val="20"/>
        </w:rPr>
        <w:t xml:space="preserve"> </w:t>
      </w:r>
      <w:r w:rsidRPr="00145292">
        <w:rPr>
          <w:rFonts w:cstheme="minorHAnsi"/>
          <w:sz w:val="20"/>
          <w:szCs w:val="20"/>
        </w:rPr>
        <w:t>the finance procurement unit and the logistics supply unit.</w:t>
      </w:r>
    </w:p>
    <w:p w14:paraId="3EEBE1ED"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Coordinate</w:t>
      </w:r>
      <w:r w:rsidRPr="00145292">
        <w:rPr>
          <w:rFonts w:cstheme="minorHAnsi"/>
          <w:spacing w:val="-5"/>
          <w:sz w:val="20"/>
          <w:szCs w:val="20"/>
        </w:rPr>
        <w:t xml:space="preserve"> </w:t>
      </w:r>
      <w:r w:rsidRPr="00145292">
        <w:rPr>
          <w:rFonts w:cstheme="minorHAnsi"/>
          <w:sz w:val="20"/>
          <w:szCs w:val="20"/>
        </w:rPr>
        <w:t>with</w:t>
      </w:r>
      <w:r w:rsidRPr="00145292">
        <w:rPr>
          <w:rFonts w:cstheme="minorHAnsi"/>
          <w:spacing w:val="-5"/>
          <w:sz w:val="20"/>
          <w:szCs w:val="20"/>
        </w:rPr>
        <w:t xml:space="preserve"> </w:t>
      </w:r>
      <w:r w:rsidRPr="00145292">
        <w:rPr>
          <w:rFonts w:cstheme="minorHAnsi"/>
          <w:sz w:val="20"/>
          <w:szCs w:val="20"/>
        </w:rPr>
        <w:t>ADMVA/DHSEM</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ADOT/PF</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Logistics</w:t>
      </w:r>
      <w:r w:rsidRPr="00145292">
        <w:rPr>
          <w:rFonts w:cstheme="minorHAnsi"/>
          <w:spacing w:val="-5"/>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ensure</w:t>
      </w:r>
      <w:r w:rsidRPr="00145292">
        <w:rPr>
          <w:rFonts w:cstheme="minorHAnsi"/>
          <w:spacing w:val="-5"/>
          <w:sz w:val="20"/>
          <w:szCs w:val="20"/>
        </w:rPr>
        <w:t xml:space="preserve"> </w:t>
      </w:r>
      <w:r w:rsidRPr="00145292">
        <w:rPr>
          <w:rFonts w:cstheme="minorHAnsi"/>
          <w:sz w:val="20"/>
          <w:szCs w:val="20"/>
        </w:rPr>
        <w:t>ground transportation requirements are met.</w:t>
      </w:r>
    </w:p>
    <w:p w14:paraId="7A4705A7" w14:textId="77777777" w:rsidR="007504E8" w:rsidRPr="00145292" w:rsidRDefault="007504E8" w:rsidP="00C370CB">
      <w:pPr>
        <w:pStyle w:val="ListParagraph"/>
        <w:widowControl w:val="0"/>
        <w:numPr>
          <w:ilvl w:val="0"/>
          <w:numId w:val="5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Assist</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hiring</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6"/>
          <w:sz w:val="20"/>
          <w:szCs w:val="20"/>
        </w:rPr>
        <w:t xml:space="preserve"> </w:t>
      </w:r>
      <w:r w:rsidRPr="00145292">
        <w:rPr>
          <w:rFonts w:cstheme="minorHAnsi"/>
          <w:sz w:val="20"/>
          <w:szCs w:val="20"/>
        </w:rPr>
        <w:t>training</w:t>
      </w:r>
      <w:r w:rsidRPr="00145292">
        <w:rPr>
          <w:rFonts w:cstheme="minorHAnsi"/>
          <w:spacing w:val="-7"/>
          <w:sz w:val="20"/>
          <w:szCs w:val="20"/>
        </w:rPr>
        <w:t xml:space="preserve"> </w:t>
      </w:r>
      <w:r w:rsidRPr="00145292">
        <w:rPr>
          <w:rFonts w:cstheme="minorHAnsi"/>
          <w:sz w:val="20"/>
          <w:szCs w:val="20"/>
        </w:rPr>
        <w:t>staff</w:t>
      </w:r>
      <w:r w:rsidRPr="00145292">
        <w:rPr>
          <w:rFonts w:cstheme="minorHAnsi"/>
          <w:spacing w:val="-6"/>
          <w:sz w:val="20"/>
          <w:szCs w:val="20"/>
        </w:rPr>
        <w:t xml:space="preserve"> </w:t>
      </w:r>
      <w:r w:rsidRPr="00145292">
        <w:rPr>
          <w:rFonts w:cstheme="minorHAnsi"/>
          <w:sz w:val="20"/>
          <w:szCs w:val="20"/>
        </w:rPr>
        <w:t>for</w:t>
      </w:r>
      <w:r w:rsidRPr="00145292">
        <w:rPr>
          <w:rFonts w:cstheme="minorHAnsi"/>
          <w:spacing w:val="-7"/>
          <w:sz w:val="20"/>
          <w:szCs w:val="20"/>
        </w:rPr>
        <w:t xml:space="preserve"> </w:t>
      </w:r>
      <w:r w:rsidRPr="00145292">
        <w:rPr>
          <w:rFonts w:cstheme="minorHAnsi"/>
          <w:sz w:val="20"/>
          <w:szCs w:val="20"/>
        </w:rPr>
        <w:t>procurement</w:t>
      </w:r>
      <w:r w:rsidRPr="00145292">
        <w:rPr>
          <w:rFonts w:cstheme="minorHAnsi"/>
          <w:spacing w:val="-6"/>
          <w:sz w:val="20"/>
          <w:szCs w:val="20"/>
        </w:rPr>
        <w:t xml:space="preserve"> </w:t>
      </w:r>
      <w:r w:rsidRPr="00145292">
        <w:rPr>
          <w:rFonts w:cstheme="minorHAnsi"/>
          <w:spacing w:val="-2"/>
          <w:sz w:val="20"/>
          <w:szCs w:val="20"/>
        </w:rPr>
        <w:t>functions.</w:t>
      </w:r>
    </w:p>
    <w:p w14:paraId="1BE81BDC" w14:textId="449946A4"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There</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several</w:t>
      </w:r>
      <w:r w:rsidRPr="00145292">
        <w:rPr>
          <w:rFonts w:cstheme="minorHAnsi"/>
          <w:spacing w:val="-4"/>
          <w:szCs w:val="20"/>
        </w:rPr>
        <w:t xml:space="preserve"> </w:t>
      </w:r>
      <w:r w:rsidRPr="00145292">
        <w:rPr>
          <w:rFonts w:cstheme="minorHAnsi"/>
          <w:szCs w:val="20"/>
        </w:rPr>
        <w:t>specially</w:t>
      </w:r>
      <w:r w:rsidRPr="00145292">
        <w:rPr>
          <w:rFonts w:cstheme="minorHAnsi"/>
          <w:spacing w:val="-1"/>
          <w:szCs w:val="20"/>
        </w:rPr>
        <w:t xml:space="preserve"> </w:t>
      </w:r>
      <w:r w:rsidRPr="00145292">
        <w:rPr>
          <w:rFonts w:cstheme="minorHAnsi"/>
          <w:szCs w:val="20"/>
        </w:rPr>
        <w:t>trained</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materials</w:t>
      </w:r>
      <w:r w:rsidRPr="00145292">
        <w:rPr>
          <w:rFonts w:cstheme="minorHAnsi"/>
          <w:spacing w:val="-4"/>
          <w:szCs w:val="20"/>
        </w:rPr>
        <w:t xml:space="preserve"> </w:t>
      </w:r>
      <w:r w:rsidRPr="00145292">
        <w:rPr>
          <w:rFonts w:cstheme="minorHAnsi"/>
          <w:szCs w:val="20"/>
        </w:rPr>
        <w:t>teams</w:t>
      </w:r>
      <w:r w:rsidRPr="00145292">
        <w:rPr>
          <w:rFonts w:cstheme="minorHAnsi"/>
          <w:spacing w:val="-4"/>
          <w:szCs w:val="20"/>
        </w:rPr>
        <w:t xml:space="preserve"> </w:t>
      </w:r>
      <w:r w:rsidRPr="00145292">
        <w:rPr>
          <w:rFonts w:cstheme="minorHAnsi"/>
          <w:szCs w:val="20"/>
        </w:rPr>
        <w:t>(both</w:t>
      </w:r>
      <w:r w:rsidRPr="00145292">
        <w:rPr>
          <w:rFonts w:cstheme="minorHAnsi"/>
          <w:spacing w:val="-4"/>
          <w:szCs w:val="20"/>
        </w:rPr>
        <w:t xml:space="preserve"> </w:t>
      </w:r>
      <w:r w:rsidRPr="00145292">
        <w:rPr>
          <w:rFonts w:cstheme="minorHAnsi"/>
          <w:szCs w:val="20"/>
        </w:rPr>
        <w:t>public</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private)</w:t>
      </w:r>
      <w:r w:rsidRPr="00145292">
        <w:rPr>
          <w:rFonts w:cstheme="minorHAnsi"/>
          <w:spacing w:val="-3"/>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 xml:space="preserve">that might be available to respond to a hazardous substance release (see Table </w:t>
      </w:r>
      <w:r w:rsidR="007C57F8">
        <w:rPr>
          <w:rFonts w:cstheme="minorHAnsi"/>
          <w:szCs w:val="20"/>
        </w:rPr>
        <w:t>5</w:t>
      </w:r>
      <w:r w:rsidRPr="00145292">
        <w:rPr>
          <w:rFonts w:cstheme="minorHAnsi"/>
          <w:szCs w:val="20"/>
        </w:rPr>
        <w:t>-</w:t>
      </w:r>
      <w:r w:rsidR="00E05BAE">
        <w:rPr>
          <w:rFonts w:cstheme="minorHAnsi"/>
          <w:szCs w:val="20"/>
        </w:rPr>
        <w:t>1</w:t>
      </w:r>
      <w:r w:rsidR="009E0F40">
        <w:rPr>
          <w:rFonts w:cstheme="minorHAnsi"/>
          <w:szCs w:val="20"/>
        </w:rPr>
        <w:t>7</w:t>
      </w:r>
      <w:r w:rsidRPr="00145292">
        <w:rPr>
          <w:rFonts w:cstheme="minorHAnsi"/>
          <w:szCs w:val="20"/>
        </w:rPr>
        <w:t>).</w:t>
      </w:r>
    </w:p>
    <w:p w14:paraId="32818976" w14:textId="77777777"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Emergency Response Teams, LEPCs and first responders may obtain access to preparedness and planning</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requesting</w:t>
      </w:r>
      <w:r w:rsidRPr="00145292">
        <w:rPr>
          <w:rFonts w:cstheme="minorHAnsi"/>
          <w:spacing w:val="-4"/>
          <w:szCs w:val="20"/>
        </w:rPr>
        <w:t xml:space="preserve"> </w:t>
      </w:r>
      <w:r w:rsidRPr="00145292">
        <w:rPr>
          <w:rFonts w:cstheme="minorHAnsi"/>
          <w:szCs w:val="20"/>
        </w:rPr>
        <w:t>access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State’s</w:t>
      </w:r>
      <w:r w:rsidRPr="00145292">
        <w:rPr>
          <w:rFonts w:cstheme="minorHAnsi"/>
          <w:spacing w:val="-4"/>
          <w:szCs w:val="20"/>
        </w:rPr>
        <w:t xml:space="preserve"> </w:t>
      </w:r>
      <w:r w:rsidRPr="00145292">
        <w:rPr>
          <w:rFonts w:cstheme="minorHAnsi"/>
          <w:szCs w:val="20"/>
        </w:rPr>
        <w:t>Tier</w:t>
      </w:r>
      <w:r w:rsidRPr="00145292">
        <w:rPr>
          <w:rFonts w:cstheme="minorHAnsi"/>
          <w:spacing w:val="-4"/>
          <w:szCs w:val="20"/>
        </w:rPr>
        <w:t xml:space="preserve"> </w:t>
      </w:r>
      <w:r w:rsidRPr="00145292">
        <w:rPr>
          <w:rFonts w:cstheme="minorHAnsi"/>
          <w:szCs w:val="20"/>
        </w:rPr>
        <w:t>II</w:t>
      </w:r>
      <w:r w:rsidRPr="00145292">
        <w:rPr>
          <w:rFonts w:cstheme="minorHAnsi"/>
          <w:spacing w:val="-3"/>
          <w:szCs w:val="20"/>
        </w:rPr>
        <w:t xml:space="preserve"> </w:t>
      </w:r>
      <w:r w:rsidRPr="00145292">
        <w:rPr>
          <w:rFonts w:cstheme="minorHAnsi"/>
          <w:szCs w:val="20"/>
        </w:rPr>
        <w:t>Database.</w:t>
      </w:r>
      <w:r w:rsidRPr="00145292">
        <w:rPr>
          <w:rFonts w:cstheme="minorHAnsi"/>
          <w:spacing w:val="-4"/>
          <w:szCs w:val="20"/>
        </w:rPr>
        <w:t xml:space="preserve"> </w:t>
      </w:r>
      <w:r w:rsidRPr="00145292">
        <w:rPr>
          <w:rFonts w:cstheme="minorHAnsi"/>
          <w:szCs w:val="20"/>
        </w:rPr>
        <w:t>EPCRA</w:t>
      </w:r>
      <w:r w:rsidRPr="00145292">
        <w:rPr>
          <w:rFonts w:cstheme="minorHAnsi"/>
          <w:spacing w:val="-3"/>
          <w:szCs w:val="20"/>
        </w:rPr>
        <w:t xml:space="preserve"> </w:t>
      </w:r>
      <w:r w:rsidRPr="00145292">
        <w:rPr>
          <w:rFonts w:cstheme="minorHAnsi"/>
          <w:szCs w:val="20"/>
        </w:rPr>
        <w:t>Tier</w:t>
      </w:r>
      <w:r w:rsidRPr="00145292">
        <w:rPr>
          <w:rFonts w:cstheme="minorHAnsi"/>
          <w:spacing w:val="-3"/>
          <w:szCs w:val="20"/>
        </w:rPr>
        <w:t xml:space="preserve"> </w:t>
      </w:r>
      <w:r w:rsidRPr="00145292">
        <w:rPr>
          <w:rFonts w:cstheme="minorHAnsi"/>
          <w:szCs w:val="20"/>
        </w:rPr>
        <w:t>II</w:t>
      </w:r>
      <w:r w:rsidRPr="00145292">
        <w:rPr>
          <w:rFonts w:cstheme="minorHAnsi"/>
          <w:spacing w:val="-3"/>
          <w:szCs w:val="20"/>
        </w:rPr>
        <w:t xml:space="preserve"> </w:t>
      </w:r>
      <w:r w:rsidRPr="00145292">
        <w:rPr>
          <w:rFonts w:cstheme="minorHAnsi"/>
          <w:szCs w:val="20"/>
        </w:rPr>
        <w:t>data</w:t>
      </w:r>
      <w:r w:rsidRPr="00145292">
        <w:rPr>
          <w:rFonts w:cstheme="minorHAnsi"/>
          <w:spacing w:val="-4"/>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 xml:space="preserve">managed by ADEC; for additional information staff should email the Tier II coordinator at </w:t>
      </w:r>
      <w:hyperlink r:id="rId155">
        <w:r w:rsidRPr="00145292">
          <w:rPr>
            <w:rFonts w:cstheme="minorHAnsi"/>
            <w:color w:val="0562C1"/>
            <w:szCs w:val="20"/>
            <w:u w:val="single" w:color="0562C1"/>
          </w:rPr>
          <w:t>tiertwo@alaska.gov</w:t>
        </w:r>
        <w:r w:rsidRPr="00145292">
          <w:rPr>
            <w:rFonts w:cstheme="minorHAnsi"/>
            <w:szCs w:val="20"/>
          </w:rPr>
          <w:t>.</w:t>
        </w:r>
      </w:hyperlink>
    </w:p>
    <w:p w14:paraId="2E83411F" w14:textId="2DBAF21E" w:rsidR="00DA0DEB" w:rsidRPr="00F17F20" w:rsidRDefault="00DA0DEB" w:rsidP="00184A9D">
      <w:pPr>
        <w:pStyle w:val="BodyText"/>
        <w:spacing w:beforeLines="60" w:before="144" w:afterLines="120" w:after="288"/>
        <w:rPr>
          <w:rFonts w:cstheme="minorHAnsi"/>
          <w:b/>
          <w:bCs/>
          <w:szCs w:val="20"/>
        </w:rPr>
      </w:pPr>
      <w:r w:rsidRPr="00F17F20">
        <w:rPr>
          <w:rFonts w:cstheme="minorHAnsi"/>
          <w:b/>
          <w:bCs/>
          <w:szCs w:val="20"/>
        </w:rPr>
        <w:t>Table</w:t>
      </w:r>
      <w:r w:rsidRPr="00F17F20">
        <w:rPr>
          <w:rFonts w:cstheme="minorHAnsi"/>
          <w:b/>
          <w:bCs/>
          <w:spacing w:val="-9"/>
          <w:szCs w:val="20"/>
        </w:rPr>
        <w:t xml:space="preserve"> </w:t>
      </w:r>
      <w:r w:rsidR="00C23341" w:rsidRPr="00F17F20">
        <w:rPr>
          <w:rFonts w:cstheme="minorHAnsi"/>
          <w:b/>
          <w:bCs/>
          <w:szCs w:val="20"/>
        </w:rPr>
        <w:t>5</w:t>
      </w:r>
      <w:r w:rsidRPr="00F17F20">
        <w:rPr>
          <w:rFonts w:cstheme="minorHAnsi"/>
          <w:b/>
          <w:bCs/>
          <w:szCs w:val="20"/>
        </w:rPr>
        <w:t>-</w:t>
      </w:r>
      <w:r w:rsidR="003F5A97" w:rsidRPr="00F17F20">
        <w:rPr>
          <w:rFonts w:cstheme="minorHAnsi"/>
          <w:b/>
          <w:bCs/>
          <w:szCs w:val="20"/>
        </w:rPr>
        <w:t>1</w:t>
      </w:r>
      <w:r w:rsidR="001E6677">
        <w:rPr>
          <w:rFonts w:cstheme="minorHAnsi"/>
          <w:b/>
          <w:bCs/>
          <w:szCs w:val="20"/>
        </w:rPr>
        <w:t>7</w:t>
      </w:r>
      <w:r w:rsidRPr="00F17F20">
        <w:rPr>
          <w:rFonts w:cstheme="minorHAnsi"/>
          <w:b/>
          <w:bCs/>
          <w:szCs w:val="20"/>
        </w:rPr>
        <w:t>:</w:t>
      </w:r>
      <w:r w:rsidRPr="00F17F20">
        <w:rPr>
          <w:rFonts w:cstheme="minorHAnsi"/>
          <w:b/>
          <w:bCs/>
          <w:spacing w:val="-7"/>
          <w:szCs w:val="20"/>
        </w:rPr>
        <w:t xml:space="preserve"> </w:t>
      </w:r>
      <w:r w:rsidRPr="00F17F20">
        <w:rPr>
          <w:rFonts w:cstheme="minorHAnsi"/>
          <w:b/>
          <w:bCs/>
          <w:szCs w:val="20"/>
        </w:rPr>
        <w:t>Response</w:t>
      </w:r>
      <w:r w:rsidRPr="00F17F20">
        <w:rPr>
          <w:rFonts w:cstheme="minorHAnsi"/>
          <w:b/>
          <w:bCs/>
          <w:spacing w:val="-8"/>
          <w:szCs w:val="20"/>
        </w:rPr>
        <w:t xml:space="preserve"> </w:t>
      </w:r>
      <w:r w:rsidRPr="00F17F20">
        <w:rPr>
          <w:rFonts w:cstheme="minorHAnsi"/>
          <w:b/>
          <w:bCs/>
          <w:spacing w:val="-2"/>
          <w:szCs w:val="20"/>
        </w:rPr>
        <w:t>Teams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1440"/>
        <w:gridCol w:w="1530"/>
        <w:gridCol w:w="1715"/>
      </w:tblGrid>
      <w:tr w:rsidR="00DA0DEB" w:rsidRPr="00145292" w14:paraId="2CC64F11" w14:textId="77777777" w:rsidTr="00371213">
        <w:trPr>
          <w:trHeight w:val="488"/>
        </w:trPr>
        <w:tc>
          <w:tcPr>
            <w:tcW w:w="4675" w:type="dxa"/>
            <w:shd w:val="clear" w:color="auto" w:fill="D4DCE3"/>
          </w:tcPr>
          <w:p w14:paraId="7C660026" w14:textId="77777777" w:rsidR="00DA0DEB" w:rsidRPr="00145292" w:rsidRDefault="00DA0DEB" w:rsidP="00674644">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TEAM</w:t>
            </w:r>
            <w:r w:rsidRPr="00145292">
              <w:rPr>
                <w:rFonts w:asciiTheme="minorHAnsi" w:hAnsiTheme="minorHAnsi" w:cstheme="minorHAnsi"/>
                <w:b/>
                <w:spacing w:val="-4"/>
                <w:sz w:val="20"/>
                <w:szCs w:val="20"/>
              </w:rPr>
              <w:t xml:space="preserve"> NAME</w:t>
            </w:r>
          </w:p>
        </w:tc>
        <w:tc>
          <w:tcPr>
            <w:tcW w:w="1440" w:type="dxa"/>
            <w:shd w:val="clear" w:color="auto" w:fill="D4DCE3"/>
          </w:tcPr>
          <w:p w14:paraId="7020B35A" w14:textId="77777777" w:rsidR="00DA0DEB" w:rsidRPr="00145292" w:rsidRDefault="00DA0DEB" w:rsidP="00674644">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pacing w:val="-4"/>
                <w:sz w:val="20"/>
                <w:szCs w:val="20"/>
              </w:rPr>
              <w:t>BASE</w:t>
            </w:r>
          </w:p>
        </w:tc>
        <w:tc>
          <w:tcPr>
            <w:tcW w:w="1530" w:type="dxa"/>
            <w:shd w:val="clear" w:color="auto" w:fill="D4DCE3"/>
          </w:tcPr>
          <w:p w14:paraId="318D8626" w14:textId="77777777" w:rsidR="00DA0DEB" w:rsidRPr="00145292" w:rsidRDefault="00DA0DEB" w:rsidP="00674644">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pacing w:val="-2"/>
                <w:sz w:val="20"/>
                <w:szCs w:val="20"/>
              </w:rPr>
              <w:t>REGION-WIDE,</w:t>
            </w:r>
          </w:p>
          <w:p w14:paraId="1D601C6D" w14:textId="77777777" w:rsidR="00DA0DEB" w:rsidRPr="00145292" w:rsidRDefault="00DA0DEB" w:rsidP="00674644">
            <w:pPr>
              <w:pStyle w:val="TableParagraph"/>
              <w:spacing w:line="224" w:lineRule="exact"/>
              <w:rPr>
                <w:rFonts w:asciiTheme="minorHAnsi" w:hAnsiTheme="minorHAnsi" w:cstheme="minorHAnsi"/>
                <w:b/>
                <w:sz w:val="20"/>
                <w:szCs w:val="20"/>
              </w:rPr>
            </w:pPr>
            <w:r w:rsidRPr="00145292">
              <w:rPr>
                <w:rFonts w:asciiTheme="minorHAnsi" w:hAnsiTheme="minorHAnsi" w:cstheme="minorHAnsi"/>
                <w:b/>
                <w:sz w:val="20"/>
                <w:szCs w:val="20"/>
              </w:rPr>
              <w:t>IF</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REQUESTED</w:t>
            </w:r>
          </w:p>
        </w:tc>
        <w:tc>
          <w:tcPr>
            <w:tcW w:w="1715" w:type="dxa"/>
            <w:shd w:val="clear" w:color="auto" w:fill="D4DCE3"/>
          </w:tcPr>
          <w:p w14:paraId="0B2F330E" w14:textId="77777777" w:rsidR="00DA0DEB" w:rsidRPr="00145292" w:rsidRDefault="00DA0DEB" w:rsidP="00674644">
            <w:pPr>
              <w:pStyle w:val="TableParagraph"/>
              <w:spacing w:line="243" w:lineRule="exact"/>
              <w:rPr>
                <w:rFonts w:asciiTheme="minorHAnsi" w:hAnsiTheme="minorHAnsi" w:cstheme="minorHAnsi"/>
                <w:b/>
                <w:sz w:val="20"/>
                <w:szCs w:val="20"/>
              </w:rPr>
            </w:pPr>
            <w:r w:rsidRPr="00145292">
              <w:rPr>
                <w:rFonts w:asciiTheme="minorHAnsi" w:hAnsiTheme="minorHAnsi" w:cstheme="minorHAnsi"/>
                <w:b/>
                <w:sz w:val="20"/>
                <w:szCs w:val="20"/>
              </w:rPr>
              <w:t>TEAM</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LEVEL</w:t>
            </w:r>
            <w:r w:rsidRPr="00145292">
              <w:rPr>
                <w:rFonts w:asciiTheme="minorHAnsi" w:hAnsiTheme="minorHAnsi" w:cstheme="minorHAnsi"/>
                <w:b/>
                <w:spacing w:val="-2"/>
                <w:sz w:val="20"/>
                <w:szCs w:val="20"/>
              </w:rPr>
              <w:t xml:space="preserve"> </w:t>
            </w:r>
            <w:r w:rsidRPr="00145292">
              <w:rPr>
                <w:rFonts w:asciiTheme="minorHAnsi" w:hAnsiTheme="minorHAnsi" w:cstheme="minorHAnsi"/>
                <w:b/>
                <w:spacing w:val="-5"/>
                <w:sz w:val="20"/>
                <w:szCs w:val="20"/>
              </w:rPr>
              <w:t>A/B</w:t>
            </w:r>
          </w:p>
        </w:tc>
      </w:tr>
      <w:tr w:rsidR="00DA0DEB" w:rsidRPr="00145292" w14:paraId="5A3D62EE" w14:textId="77777777" w:rsidTr="00371213">
        <w:trPr>
          <w:trHeight w:val="244"/>
        </w:trPr>
        <w:tc>
          <w:tcPr>
            <w:tcW w:w="4675" w:type="dxa"/>
            <w:shd w:val="clear" w:color="auto" w:fill="D4DCE3"/>
          </w:tcPr>
          <w:p w14:paraId="4ED414BE"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(START)</w:t>
            </w:r>
          </w:p>
        </w:tc>
        <w:tc>
          <w:tcPr>
            <w:tcW w:w="1440" w:type="dxa"/>
            <w:shd w:val="clear" w:color="auto" w:fill="D4DCE3"/>
          </w:tcPr>
          <w:p w14:paraId="392CA77F"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5"/>
                <w:sz w:val="20"/>
                <w:szCs w:val="20"/>
              </w:rPr>
              <w:t>AK</w:t>
            </w:r>
          </w:p>
        </w:tc>
        <w:tc>
          <w:tcPr>
            <w:tcW w:w="1530" w:type="dxa"/>
            <w:shd w:val="clear" w:color="auto" w:fill="D4DCE3"/>
          </w:tcPr>
          <w:p w14:paraId="01229140"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262AFD1F"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15E9B81C" w14:textId="77777777" w:rsidTr="00371213">
        <w:trPr>
          <w:trHeight w:val="244"/>
        </w:trPr>
        <w:tc>
          <w:tcPr>
            <w:tcW w:w="4675" w:type="dxa"/>
            <w:shd w:val="clear" w:color="auto" w:fill="D4DCE3"/>
          </w:tcPr>
          <w:p w14:paraId="0009338C"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Radiological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Response</w:t>
            </w:r>
          </w:p>
        </w:tc>
        <w:tc>
          <w:tcPr>
            <w:tcW w:w="1440" w:type="dxa"/>
            <w:shd w:val="clear" w:color="auto" w:fill="D4DCE3"/>
          </w:tcPr>
          <w:p w14:paraId="7C0B2D04"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z w:val="20"/>
                <w:szCs w:val="20"/>
              </w:rPr>
              <w:t>Las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Vegas,</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NV</w:t>
            </w:r>
          </w:p>
        </w:tc>
        <w:tc>
          <w:tcPr>
            <w:tcW w:w="1530" w:type="dxa"/>
            <w:shd w:val="clear" w:color="auto" w:fill="D4DCE3"/>
          </w:tcPr>
          <w:p w14:paraId="53CAE445"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29A40F3F" w14:textId="77777777" w:rsidR="00DA0DEB" w:rsidRPr="00145292" w:rsidRDefault="00DA0DEB" w:rsidP="00674644">
            <w:pPr>
              <w:pStyle w:val="TableParagraph"/>
              <w:spacing w:line="224"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468E7817" w14:textId="77777777" w:rsidTr="00371213">
        <w:trPr>
          <w:trHeight w:val="243"/>
        </w:trPr>
        <w:tc>
          <w:tcPr>
            <w:tcW w:w="4675" w:type="dxa"/>
            <w:shd w:val="clear" w:color="auto" w:fill="D4DCE3"/>
          </w:tcPr>
          <w:p w14:paraId="4248C3F1" w14:textId="77777777" w:rsidR="00DA0DEB" w:rsidRPr="00145292" w:rsidRDefault="00DA0DEB" w:rsidP="00674644">
            <w:pPr>
              <w:pStyle w:val="TableParagraph"/>
              <w:spacing w:line="223" w:lineRule="exact"/>
              <w:rPr>
                <w:rFonts w:asciiTheme="minorHAnsi" w:hAnsiTheme="minorHAnsi" w:cstheme="minorHAnsi"/>
                <w:sz w:val="20"/>
                <w:szCs w:val="20"/>
              </w:rPr>
            </w:pPr>
            <w:r w:rsidRPr="00145292">
              <w:rPr>
                <w:rFonts w:asciiTheme="minorHAnsi" w:hAnsiTheme="minorHAnsi" w:cstheme="minorHAnsi"/>
                <w:sz w:val="20"/>
                <w:szCs w:val="20"/>
              </w:rPr>
              <w:t>Pacific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Strike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Team</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(USCG)</w:t>
            </w:r>
          </w:p>
        </w:tc>
        <w:tc>
          <w:tcPr>
            <w:tcW w:w="1440" w:type="dxa"/>
            <w:shd w:val="clear" w:color="auto" w:fill="D4DCE3"/>
          </w:tcPr>
          <w:p w14:paraId="7C91D01C" w14:textId="77777777" w:rsidR="00DA0DEB" w:rsidRPr="00145292" w:rsidRDefault="00DA0DEB" w:rsidP="00674644">
            <w:pPr>
              <w:pStyle w:val="TableParagraph"/>
              <w:spacing w:line="223" w:lineRule="exact"/>
              <w:rPr>
                <w:rFonts w:asciiTheme="minorHAnsi" w:hAnsiTheme="minorHAnsi" w:cstheme="minorHAnsi"/>
                <w:sz w:val="20"/>
                <w:szCs w:val="20"/>
              </w:rPr>
            </w:pPr>
            <w:r w:rsidRPr="00145292">
              <w:rPr>
                <w:rFonts w:asciiTheme="minorHAnsi" w:hAnsiTheme="minorHAnsi" w:cstheme="minorHAnsi"/>
                <w:sz w:val="20"/>
                <w:szCs w:val="20"/>
              </w:rPr>
              <w:t>Novato,</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CA</w:t>
            </w:r>
          </w:p>
        </w:tc>
        <w:tc>
          <w:tcPr>
            <w:tcW w:w="1530" w:type="dxa"/>
            <w:shd w:val="clear" w:color="auto" w:fill="D4DCE3"/>
          </w:tcPr>
          <w:p w14:paraId="00E9C108" w14:textId="77777777" w:rsidR="00DA0DEB" w:rsidRPr="00145292" w:rsidRDefault="00DA0DEB" w:rsidP="00674644">
            <w:pPr>
              <w:pStyle w:val="TableParagraph"/>
              <w:spacing w:line="22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229EF0F4" w14:textId="77777777" w:rsidR="00DA0DEB" w:rsidRPr="00145292" w:rsidRDefault="00DA0DEB" w:rsidP="00674644">
            <w:pPr>
              <w:pStyle w:val="TableParagraph"/>
              <w:spacing w:line="22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0F2D8203" w14:textId="77777777" w:rsidTr="00371213">
        <w:trPr>
          <w:trHeight w:val="269"/>
        </w:trPr>
        <w:tc>
          <w:tcPr>
            <w:tcW w:w="4675" w:type="dxa"/>
            <w:shd w:val="clear" w:color="auto" w:fill="D4DCE3"/>
          </w:tcPr>
          <w:p w14:paraId="62A1D937"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z w:val="20"/>
                <w:szCs w:val="20"/>
              </w:rPr>
              <w:t>103</w:t>
            </w:r>
            <w:r w:rsidRPr="00145292">
              <w:rPr>
                <w:rFonts w:asciiTheme="minorHAnsi" w:hAnsiTheme="minorHAnsi" w:cstheme="minorHAnsi"/>
                <w:sz w:val="20"/>
                <w:szCs w:val="20"/>
                <w:vertAlign w:val="superscript"/>
              </w:rPr>
              <w:t>rd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Guard)</w:t>
            </w:r>
          </w:p>
        </w:tc>
        <w:tc>
          <w:tcPr>
            <w:tcW w:w="1440" w:type="dxa"/>
            <w:shd w:val="clear" w:color="auto" w:fill="D4DCE3"/>
          </w:tcPr>
          <w:p w14:paraId="761706D1" w14:textId="77777777" w:rsidR="00DA0DEB" w:rsidRPr="00145292" w:rsidRDefault="00DA0DEB" w:rsidP="00674644">
            <w:pPr>
              <w:pStyle w:val="TableParagraph"/>
              <w:rPr>
                <w:rFonts w:asciiTheme="minorHAnsi" w:hAnsiTheme="minorHAnsi" w:cstheme="minorHAnsi"/>
                <w:sz w:val="20"/>
                <w:szCs w:val="20"/>
              </w:rPr>
            </w:pPr>
          </w:p>
        </w:tc>
        <w:tc>
          <w:tcPr>
            <w:tcW w:w="1530" w:type="dxa"/>
            <w:shd w:val="clear" w:color="auto" w:fill="D4DCE3"/>
          </w:tcPr>
          <w:p w14:paraId="6C6D7915"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3ECB0FE4"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16AF6368" w14:textId="77777777" w:rsidTr="00371213">
        <w:trPr>
          <w:trHeight w:val="268"/>
        </w:trPr>
        <w:tc>
          <w:tcPr>
            <w:tcW w:w="4675" w:type="dxa"/>
            <w:shd w:val="clear" w:color="auto" w:fill="D4DCE3"/>
          </w:tcPr>
          <w:p w14:paraId="5FE15AF2"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Statewide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Material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Teams</w:t>
            </w:r>
          </w:p>
        </w:tc>
        <w:tc>
          <w:tcPr>
            <w:tcW w:w="1440" w:type="dxa"/>
            <w:shd w:val="clear" w:color="auto" w:fill="D4DCE3"/>
          </w:tcPr>
          <w:p w14:paraId="636AD60C" w14:textId="77777777" w:rsidR="00DA0DEB" w:rsidRPr="00145292" w:rsidRDefault="00DA0DEB" w:rsidP="00674644">
            <w:pPr>
              <w:pStyle w:val="TableParagraph"/>
              <w:rPr>
                <w:rFonts w:asciiTheme="minorHAnsi" w:hAnsiTheme="minorHAnsi" w:cstheme="minorHAnsi"/>
                <w:sz w:val="20"/>
                <w:szCs w:val="20"/>
              </w:rPr>
            </w:pPr>
          </w:p>
        </w:tc>
        <w:tc>
          <w:tcPr>
            <w:tcW w:w="1530" w:type="dxa"/>
            <w:shd w:val="clear" w:color="auto" w:fill="D4DCE3"/>
          </w:tcPr>
          <w:p w14:paraId="14A265ED" w14:textId="77777777" w:rsidR="00DA0DEB" w:rsidRPr="00145292" w:rsidRDefault="00DA0DEB" w:rsidP="00674644">
            <w:pPr>
              <w:pStyle w:val="TableParagraph"/>
              <w:rPr>
                <w:rFonts w:asciiTheme="minorHAnsi" w:hAnsiTheme="minorHAnsi" w:cstheme="minorHAnsi"/>
                <w:sz w:val="20"/>
                <w:szCs w:val="20"/>
              </w:rPr>
            </w:pPr>
          </w:p>
        </w:tc>
        <w:tc>
          <w:tcPr>
            <w:tcW w:w="1715" w:type="dxa"/>
            <w:shd w:val="clear" w:color="auto" w:fill="D4DCE3"/>
          </w:tcPr>
          <w:p w14:paraId="352CE73A" w14:textId="77777777" w:rsidR="00DA0DEB" w:rsidRPr="00145292" w:rsidRDefault="00DA0DEB" w:rsidP="00674644">
            <w:pPr>
              <w:pStyle w:val="TableParagraph"/>
              <w:rPr>
                <w:rFonts w:asciiTheme="minorHAnsi" w:hAnsiTheme="minorHAnsi" w:cstheme="minorHAnsi"/>
                <w:sz w:val="20"/>
                <w:szCs w:val="20"/>
              </w:rPr>
            </w:pPr>
          </w:p>
        </w:tc>
      </w:tr>
      <w:tr w:rsidR="00DA0DEB" w:rsidRPr="00145292" w14:paraId="2B16ABD3" w14:textId="77777777" w:rsidTr="00371213">
        <w:trPr>
          <w:trHeight w:val="280"/>
        </w:trPr>
        <w:tc>
          <w:tcPr>
            <w:tcW w:w="4675" w:type="dxa"/>
            <w:shd w:val="clear" w:color="auto" w:fill="D4DCE3"/>
          </w:tcPr>
          <w:p w14:paraId="61853D42" w14:textId="77777777" w:rsidR="00DA0DEB" w:rsidRPr="00145292" w:rsidRDefault="00DA0DEB" w:rsidP="00674644">
            <w:pPr>
              <w:pStyle w:val="TableParagraph"/>
              <w:widowControl w:val="0"/>
              <w:numPr>
                <w:ilvl w:val="0"/>
                <w:numId w:val="10"/>
              </w:numPr>
              <w:tabs>
                <w:tab w:val="left" w:pos="359"/>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pacing w:val="-2"/>
                <w:sz w:val="20"/>
                <w:szCs w:val="20"/>
              </w:rPr>
              <w:t>Anchorage</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Fire</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Department</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HazMat</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Team</w:t>
            </w:r>
          </w:p>
        </w:tc>
        <w:tc>
          <w:tcPr>
            <w:tcW w:w="1440" w:type="dxa"/>
            <w:shd w:val="clear" w:color="auto" w:fill="D4DCE3"/>
          </w:tcPr>
          <w:p w14:paraId="4F8BFAD2"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5"/>
                <w:sz w:val="20"/>
                <w:szCs w:val="20"/>
              </w:rPr>
              <w:t>AK</w:t>
            </w:r>
          </w:p>
        </w:tc>
        <w:tc>
          <w:tcPr>
            <w:tcW w:w="1530" w:type="dxa"/>
            <w:shd w:val="clear" w:color="auto" w:fill="D4DCE3"/>
          </w:tcPr>
          <w:p w14:paraId="48222F11"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627484C7"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7653F1F5" w14:textId="77777777" w:rsidTr="00371213">
        <w:trPr>
          <w:trHeight w:val="548"/>
        </w:trPr>
        <w:tc>
          <w:tcPr>
            <w:tcW w:w="4675" w:type="dxa"/>
            <w:shd w:val="clear" w:color="auto" w:fill="D4DCE3"/>
          </w:tcPr>
          <w:p w14:paraId="1FCA75DA" w14:textId="77777777" w:rsidR="00DA0DEB" w:rsidRPr="00145292" w:rsidRDefault="00DA0DEB" w:rsidP="00674644">
            <w:pPr>
              <w:pStyle w:val="TableParagraph"/>
              <w:widowControl w:val="0"/>
              <w:numPr>
                <w:ilvl w:val="0"/>
                <w:numId w:val="10"/>
              </w:numPr>
              <w:tabs>
                <w:tab w:val="left" w:pos="827"/>
              </w:tabs>
              <w:adjustRightInd/>
              <w:spacing w:line="268" w:lineRule="exact"/>
              <w:ind w:left="0"/>
              <w:jc w:val="left"/>
              <w:rPr>
                <w:rFonts w:asciiTheme="minorHAnsi" w:hAnsiTheme="minorHAnsi" w:cstheme="minorHAnsi"/>
                <w:sz w:val="20"/>
                <w:szCs w:val="20"/>
              </w:rPr>
            </w:pPr>
            <w:r w:rsidRPr="00145292">
              <w:rPr>
                <w:rFonts w:asciiTheme="minorHAnsi" w:hAnsiTheme="minorHAnsi" w:cstheme="minorHAnsi"/>
                <w:sz w:val="20"/>
                <w:szCs w:val="20"/>
              </w:rPr>
              <w:t>Fairbanks</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North</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Star</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Borough</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 xml:space="preserve">HazMat </w:t>
            </w:r>
            <w:r w:rsidRPr="00145292">
              <w:rPr>
                <w:rFonts w:asciiTheme="minorHAnsi" w:hAnsiTheme="minorHAnsi" w:cstheme="minorHAnsi"/>
                <w:spacing w:val="-4"/>
                <w:sz w:val="20"/>
                <w:szCs w:val="20"/>
              </w:rPr>
              <w:t>Team</w:t>
            </w:r>
          </w:p>
        </w:tc>
        <w:tc>
          <w:tcPr>
            <w:tcW w:w="1440" w:type="dxa"/>
            <w:shd w:val="clear" w:color="auto" w:fill="D4DCE3"/>
          </w:tcPr>
          <w:p w14:paraId="3517E883"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Fairbanks,</w:t>
            </w:r>
            <w:r w:rsidRPr="00145292">
              <w:rPr>
                <w:rFonts w:asciiTheme="minorHAnsi" w:hAnsiTheme="minorHAnsi" w:cstheme="minorHAnsi"/>
                <w:spacing w:val="-5"/>
                <w:sz w:val="20"/>
                <w:szCs w:val="20"/>
              </w:rPr>
              <w:t xml:space="preserve"> Ak</w:t>
            </w:r>
          </w:p>
        </w:tc>
        <w:tc>
          <w:tcPr>
            <w:tcW w:w="1530" w:type="dxa"/>
            <w:shd w:val="clear" w:color="auto" w:fill="D4DCE3"/>
          </w:tcPr>
          <w:p w14:paraId="713FCBE5"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377DF605"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17645F0E" w14:textId="77777777" w:rsidTr="00371213">
        <w:trPr>
          <w:trHeight w:val="280"/>
        </w:trPr>
        <w:tc>
          <w:tcPr>
            <w:tcW w:w="4675" w:type="dxa"/>
            <w:shd w:val="clear" w:color="auto" w:fill="D4DCE3"/>
          </w:tcPr>
          <w:p w14:paraId="0D764389" w14:textId="77777777" w:rsidR="00DA0DEB" w:rsidRPr="00145292" w:rsidRDefault="00DA0DEB" w:rsidP="00674644">
            <w:pPr>
              <w:pStyle w:val="TableParagraph"/>
              <w:widowControl w:val="0"/>
              <w:numPr>
                <w:ilvl w:val="0"/>
                <w:numId w:val="10"/>
              </w:numPr>
              <w:tabs>
                <w:tab w:val="left" w:pos="827"/>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z w:val="20"/>
                <w:szCs w:val="20"/>
              </w:rPr>
              <w:t>Capital</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City</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Fire/Rescue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HazMat</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4"/>
                <w:sz w:val="20"/>
                <w:szCs w:val="20"/>
              </w:rPr>
              <w:t>Team</w:t>
            </w:r>
          </w:p>
        </w:tc>
        <w:tc>
          <w:tcPr>
            <w:tcW w:w="1440" w:type="dxa"/>
            <w:shd w:val="clear" w:color="auto" w:fill="D4DCE3"/>
          </w:tcPr>
          <w:p w14:paraId="0D09983E"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AK</w:t>
            </w:r>
          </w:p>
        </w:tc>
        <w:tc>
          <w:tcPr>
            <w:tcW w:w="1530" w:type="dxa"/>
            <w:shd w:val="clear" w:color="auto" w:fill="D4DCE3"/>
          </w:tcPr>
          <w:p w14:paraId="44224236"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7152FA97" w14:textId="77777777" w:rsidR="00DA0DEB" w:rsidRPr="00145292" w:rsidRDefault="00DA0DEB" w:rsidP="00674644">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4C2141D3" w14:textId="77777777" w:rsidTr="00371213">
        <w:trPr>
          <w:trHeight w:val="280"/>
        </w:trPr>
        <w:tc>
          <w:tcPr>
            <w:tcW w:w="4675" w:type="dxa"/>
            <w:shd w:val="clear" w:color="auto" w:fill="D4DCE3"/>
          </w:tcPr>
          <w:p w14:paraId="009F5AA8" w14:textId="77777777" w:rsidR="00DA0DEB" w:rsidRPr="00145292" w:rsidRDefault="00DA0DEB" w:rsidP="00674644">
            <w:pPr>
              <w:pStyle w:val="TableParagraph"/>
              <w:widowControl w:val="0"/>
              <w:numPr>
                <w:ilvl w:val="0"/>
                <w:numId w:val="10"/>
              </w:numPr>
              <w:tabs>
                <w:tab w:val="left" w:pos="359"/>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z w:val="20"/>
                <w:szCs w:val="20"/>
              </w:rPr>
              <w:t>Ketchikan</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HazMat</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4"/>
                <w:sz w:val="20"/>
                <w:szCs w:val="20"/>
              </w:rPr>
              <w:t>Team</w:t>
            </w:r>
          </w:p>
        </w:tc>
        <w:tc>
          <w:tcPr>
            <w:tcW w:w="1440" w:type="dxa"/>
            <w:shd w:val="clear" w:color="auto" w:fill="D4DCE3"/>
          </w:tcPr>
          <w:p w14:paraId="7C6585D7"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Ketchikan,</w:t>
            </w:r>
            <w:r w:rsidRPr="00145292">
              <w:rPr>
                <w:rFonts w:asciiTheme="minorHAnsi" w:hAnsiTheme="minorHAnsi" w:cstheme="minorHAnsi"/>
                <w:spacing w:val="-5"/>
                <w:sz w:val="20"/>
                <w:szCs w:val="20"/>
              </w:rPr>
              <w:t xml:space="preserve"> AK</w:t>
            </w:r>
          </w:p>
        </w:tc>
        <w:tc>
          <w:tcPr>
            <w:tcW w:w="1530" w:type="dxa"/>
            <w:shd w:val="clear" w:color="auto" w:fill="D4DCE3"/>
          </w:tcPr>
          <w:p w14:paraId="5DCC8CC1"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0B40B30A"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7AF83C49" w14:textId="77777777" w:rsidTr="00371213">
        <w:trPr>
          <w:trHeight w:val="280"/>
        </w:trPr>
        <w:tc>
          <w:tcPr>
            <w:tcW w:w="4675" w:type="dxa"/>
            <w:shd w:val="clear" w:color="auto" w:fill="D4DCE3"/>
          </w:tcPr>
          <w:p w14:paraId="32E72886" w14:textId="77777777" w:rsidR="00DA0DEB" w:rsidRPr="00145292" w:rsidRDefault="00DA0DEB" w:rsidP="00674644">
            <w:pPr>
              <w:pStyle w:val="TableParagraph"/>
              <w:widowControl w:val="0"/>
              <w:numPr>
                <w:ilvl w:val="0"/>
                <w:numId w:val="10"/>
              </w:numPr>
              <w:tabs>
                <w:tab w:val="left" w:pos="827"/>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HazMat</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4"/>
                <w:sz w:val="20"/>
                <w:szCs w:val="20"/>
              </w:rPr>
              <w:t>Team</w:t>
            </w:r>
          </w:p>
        </w:tc>
        <w:tc>
          <w:tcPr>
            <w:tcW w:w="1440" w:type="dxa"/>
            <w:shd w:val="clear" w:color="auto" w:fill="D4DCE3"/>
          </w:tcPr>
          <w:p w14:paraId="690A7398"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AK</w:t>
            </w:r>
          </w:p>
        </w:tc>
        <w:tc>
          <w:tcPr>
            <w:tcW w:w="1530" w:type="dxa"/>
            <w:shd w:val="clear" w:color="auto" w:fill="D4DCE3"/>
          </w:tcPr>
          <w:p w14:paraId="51018308"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420CAA90"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r w:rsidR="00DA0DEB" w:rsidRPr="00145292" w14:paraId="6AB583F4" w14:textId="77777777" w:rsidTr="00371213">
        <w:trPr>
          <w:trHeight w:val="280"/>
        </w:trPr>
        <w:tc>
          <w:tcPr>
            <w:tcW w:w="4675" w:type="dxa"/>
            <w:shd w:val="clear" w:color="auto" w:fill="D4DCE3"/>
          </w:tcPr>
          <w:p w14:paraId="202DC4E4" w14:textId="77777777" w:rsidR="00DA0DEB" w:rsidRPr="00145292" w:rsidRDefault="00DA0DEB" w:rsidP="00674644">
            <w:pPr>
              <w:pStyle w:val="TableParagraph"/>
              <w:widowControl w:val="0"/>
              <w:numPr>
                <w:ilvl w:val="0"/>
                <w:numId w:val="10"/>
              </w:numPr>
              <w:tabs>
                <w:tab w:val="left" w:pos="827"/>
              </w:tabs>
              <w:adjustRightInd/>
              <w:spacing w:line="260" w:lineRule="exact"/>
              <w:ind w:left="0"/>
              <w:jc w:val="left"/>
              <w:rPr>
                <w:rFonts w:asciiTheme="minorHAnsi" w:hAnsiTheme="minorHAnsi" w:cstheme="minorHAnsi"/>
                <w:sz w:val="20"/>
                <w:szCs w:val="20"/>
              </w:rPr>
            </w:pPr>
            <w:r w:rsidRPr="00145292">
              <w:rPr>
                <w:rFonts w:asciiTheme="minorHAnsi" w:hAnsiTheme="minorHAnsi" w:cstheme="minorHAnsi"/>
                <w:sz w:val="20"/>
                <w:szCs w:val="20"/>
              </w:rPr>
              <w:t>Sitka</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Department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HazMat</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4"/>
                <w:sz w:val="20"/>
                <w:szCs w:val="20"/>
              </w:rPr>
              <w:t>Team</w:t>
            </w:r>
          </w:p>
        </w:tc>
        <w:tc>
          <w:tcPr>
            <w:tcW w:w="1440" w:type="dxa"/>
            <w:shd w:val="clear" w:color="auto" w:fill="D4DCE3"/>
          </w:tcPr>
          <w:p w14:paraId="16E728C9"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z w:val="20"/>
                <w:szCs w:val="20"/>
              </w:rPr>
              <w:t>Sitka,</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AK</w:t>
            </w:r>
          </w:p>
        </w:tc>
        <w:tc>
          <w:tcPr>
            <w:tcW w:w="1530" w:type="dxa"/>
            <w:shd w:val="clear" w:color="auto" w:fill="D4DCE3"/>
          </w:tcPr>
          <w:p w14:paraId="3D146536"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5"/>
                <w:sz w:val="20"/>
                <w:szCs w:val="20"/>
              </w:rPr>
              <w:t>Yes</w:t>
            </w:r>
          </w:p>
        </w:tc>
        <w:tc>
          <w:tcPr>
            <w:tcW w:w="1715" w:type="dxa"/>
            <w:shd w:val="clear" w:color="auto" w:fill="D4DCE3"/>
          </w:tcPr>
          <w:p w14:paraId="527B9950" w14:textId="77777777" w:rsidR="00DA0DEB" w:rsidRPr="00145292" w:rsidRDefault="00DA0DEB" w:rsidP="00674644">
            <w:pPr>
              <w:pStyle w:val="TableParagraph"/>
              <w:spacing w:line="243" w:lineRule="exact"/>
              <w:rPr>
                <w:rFonts w:asciiTheme="minorHAnsi" w:hAnsiTheme="minorHAnsi" w:cstheme="minorHAnsi"/>
                <w:sz w:val="20"/>
                <w:szCs w:val="20"/>
              </w:rPr>
            </w:pPr>
            <w:r w:rsidRPr="00145292">
              <w:rPr>
                <w:rFonts w:asciiTheme="minorHAnsi" w:hAnsiTheme="minorHAnsi" w:cstheme="minorHAnsi"/>
                <w:spacing w:val="-4"/>
                <w:sz w:val="20"/>
                <w:szCs w:val="20"/>
              </w:rPr>
              <w:t>Both</w:t>
            </w:r>
          </w:p>
        </w:tc>
      </w:tr>
    </w:tbl>
    <w:p w14:paraId="13227568" w14:textId="72F5569C" w:rsidR="007504E8" w:rsidRPr="00145292" w:rsidRDefault="00DA0DEB" w:rsidP="00184A9D">
      <w:pPr>
        <w:pStyle w:val="BodyText"/>
        <w:spacing w:beforeLines="60" w:before="144" w:afterLines="120" w:after="288"/>
        <w:jc w:val="both"/>
        <w:rPr>
          <w:rFonts w:cstheme="minorHAnsi"/>
          <w:szCs w:val="20"/>
        </w:rPr>
      </w:pPr>
      <w:r w:rsidRPr="00145292">
        <w:rPr>
          <w:rFonts w:cstheme="minorHAnsi"/>
          <w:szCs w:val="20"/>
        </w:rPr>
        <w:t>In addition to the teams listed above, several additional agencies and organizations are members of the Statewide</w:t>
      </w:r>
      <w:r w:rsidRPr="00145292">
        <w:rPr>
          <w:rFonts w:cstheme="minorHAnsi"/>
          <w:spacing w:val="-2"/>
          <w:szCs w:val="20"/>
        </w:rPr>
        <w:t xml:space="preserve"> </w:t>
      </w:r>
      <w:r w:rsidRPr="00145292">
        <w:rPr>
          <w:rFonts w:cstheme="minorHAnsi"/>
          <w:szCs w:val="20"/>
        </w:rPr>
        <w:t>Hazmat</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Work</w:t>
      </w:r>
      <w:r w:rsidRPr="00145292">
        <w:rPr>
          <w:rFonts w:cstheme="minorHAnsi"/>
          <w:spacing w:val="-2"/>
          <w:szCs w:val="20"/>
        </w:rPr>
        <w:t xml:space="preserve"> </w:t>
      </w:r>
      <w:r w:rsidRPr="00145292">
        <w:rPr>
          <w:rFonts w:cstheme="minorHAnsi"/>
          <w:szCs w:val="20"/>
        </w:rPr>
        <w:t>Group</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have</w:t>
      </w:r>
      <w:r w:rsidRPr="00145292">
        <w:rPr>
          <w:rFonts w:cstheme="minorHAnsi"/>
          <w:spacing w:val="-2"/>
          <w:szCs w:val="20"/>
        </w:rPr>
        <w:t xml:space="preserve"> </w:t>
      </w:r>
      <w:r w:rsidRPr="00145292">
        <w:rPr>
          <w:rFonts w:cstheme="minorHAnsi"/>
          <w:szCs w:val="20"/>
        </w:rPr>
        <w:t>trained</w:t>
      </w:r>
      <w:r w:rsidRPr="00145292">
        <w:rPr>
          <w:rFonts w:cstheme="minorHAnsi"/>
          <w:spacing w:val="-3"/>
          <w:szCs w:val="20"/>
        </w:rPr>
        <w:t xml:space="preserve"> </w:t>
      </w:r>
      <w:r w:rsidRPr="00145292">
        <w:rPr>
          <w:rFonts w:cstheme="minorHAnsi"/>
          <w:szCs w:val="20"/>
        </w:rPr>
        <w:t>responders</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hazmat</w:t>
      </w:r>
      <w:r w:rsidRPr="00145292">
        <w:rPr>
          <w:rFonts w:cstheme="minorHAnsi"/>
          <w:spacing w:val="-2"/>
          <w:szCs w:val="20"/>
        </w:rPr>
        <w:t xml:space="preserve"> </w:t>
      </w:r>
      <w:r w:rsidRPr="00145292">
        <w:rPr>
          <w:rFonts w:cstheme="minorHAnsi"/>
          <w:szCs w:val="20"/>
        </w:rPr>
        <w:t>teams.</w:t>
      </w:r>
      <w:r w:rsidRPr="00145292">
        <w:rPr>
          <w:rFonts w:cstheme="minorHAnsi"/>
          <w:spacing w:val="-1"/>
          <w:szCs w:val="20"/>
        </w:rPr>
        <w:t xml:space="preserve"> </w:t>
      </w:r>
      <w:r w:rsidRPr="00145292">
        <w:rPr>
          <w:rFonts w:cstheme="minorHAnsi"/>
          <w:szCs w:val="20"/>
        </w:rPr>
        <w:t>These</w:t>
      </w:r>
      <w:r w:rsidRPr="00145292">
        <w:rPr>
          <w:rFonts w:cstheme="minorHAnsi"/>
          <w:spacing w:val="-2"/>
          <w:szCs w:val="20"/>
        </w:rPr>
        <w:t xml:space="preserve"> </w:t>
      </w:r>
      <w:r w:rsidRPr="00145292">
        <w:rPr>
          <w:rFonts w:cstheme="minorHAnsi"/>
          <w:szCs w:val="20"/>
        </w:rPr>
        <w:t xml:space="preserve">include the DOD </w:t>
      </w:r>
      <w:proofErr w:type="gramStart"/>
      <w:r w:rsidRPr="00145292">
        <w:rPr>
          <w:rFonts w:cstheme="minorHAnsi"/>
          <w:szCs w:val="20"/>
        </w:rPr>
        <w:t xml:space="preserve">(on </w:t>
      </w:r>
      <w:proofErr w:type="gramEnd"/>
      <w:r w:rsidRPr="00145292">
        <w:rPr>
          <w:rFonts w:cstheme="minorHAnsi"/>
          <w:szCs w:val="20"/>
        </w:rPr>
        <w:t>JBER, Fort Wainwright and Eielson Air Force Base), FBI, ADHSS, and industry partners, such as the Alaska Railroad and Alaska West Express/Lynden Transport.</w:t>
      </w:r>
      <w:bookmarkStart w:id="251" w:name="7230.2_─_Contractor_Support"/>
      <w:bookmarkEnd w:id="251"/>
    </w:p>
    <w:p w14:paraId="50EC59A5" w14:textId="4405C9AE"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lastRenderedPageBreak/>
        <w:t>There</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several</w:t>
      </w:r>
      <w:r w:rsidRPr="00145292">
        <w:rPr>
          <w:rFonts w:cstheme="minorHAnsi"/>
          <w:spacing w:val="-4"/>
          <w:szCs w:val="20"/>
        </w:rPr>
        <w:t xml:space="preserve"> </w:t>
      </w:r>
      <w:r w:rsidRPr="00145292">
        <w:rPr>
          <w:rFonts w:cstheme="minorHAnsi"/>
          <w:szCs w:val="20"/>
        </w:rPr>
        <w:t>contractors</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Alaska</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expertise</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responding</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4"/>
          <w:szCs w:val="20"/>
        </w:rPr>
        <w:t xml:space="preserve"> </w:t>
      </w:r>
      <w:r w:rsidRPr="00145292">
        <w:rPr>
          <w:rFonts w:cstheme="minorHAnsi"/>
          <w:szCs w:val="20"/>
        </w:rPr>
        <w:t>releases.</w:t>
      </w:r>
      <w:r w:rsidRPr="00145292">
        <w:rPr>
          <w:rFonts w:cstheme="minorHAnsi"/>
          <w:spacing w:val="-4"/>
          <w:szCs w:val="20"/>
        </w:rPr>
        <w:t xml:space="preserve"> </w:t>
      </w:r>
      <w:r w:rsidRPr="00145292">
        <w:rPr>
          <w:rFonts w:cstheme="minorHAnsi"/>
          <w:szCs w:val="20"/>
        </w:rPr>
        <w:t xml:space="preserve">It is essential that any contractor who is retained </w:t>
      </w:r>
      <w:proofErr w:type="gramStart"/>
      <w:r w:rsidRPr="00145292">
        <w:rPr>
          <w:rFonts w:cstheme="minorHAnsi"/>
          <w:szCs w:val="20"/>
        </w:rPr>
        <w:t>have</w:t>
      </w:r>
      <w:proofErr w:type="gramEnd"/>
      <w:r w:rsidRPr="00145292">
        <w:rPr>
          <w:rFonts w:cstheme="minorHAnsi"/>
          <w:szCs w:val="20"/>
        </w:rPr>
        <w:t xml:space="preserve"> the appropriate training to meet OSHA’s 29 CFR 1910.120 health and safety requirements and be capable of responding in the appropriate level of </w:t>
      </w:r>
      <w:r w:rsidRPr="00145292">
        <w:rPr>
          <w:rFonts w:cstheme="minorHAnsi"/>
          <w:spacing w:val="-2"/>
          <w:szCs w:val="20"/>
        </w:rPr>
        <w:t>protection.</w:t>
      </w:r>
    </w:p>
    <w:p w14:paraId="2474EB14" w14:textId="046E604D"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 xml:space="preserve">As outlined in Chapter 6000, “Finance/Administration,” there are </w:t>
      </w:r>
      <w:r w:rsidR="00065DA7">
        <w:rPr>
          <w:rFonts w:cstheme="minorHAnsi"/>
          <w:szCs w:val="20"/>
        </w:rPr>
        <w:t>several</w:t>
      </w:r>
      <w:r w:rsidRPr="00145292">
        <w:rPr>
          <w:rFonts w:cstheme="minorHAnsi"/>
          <w:szCs w:val="20"/>
        </w:rPr>
        <w:t xml:space="preserve"> federal and state funding sources that may be accessed to pay for costs incurred at an incident.</w:t>
      </w:r>
      <w:r w:rsidRPr="00145292">
        <w:rPr>
          <w:rFonts w:cstheme="minorHAnsi"/>
          <w:spacing w:val="40"/>
          <w:szCs w:val="20"/>
        </w:rPr>
        <w:t xml:space="preserve"> </w:t>
      </w:r>
      <w:r w:rsidRPr="00145292">
        <w:rPr>
          <w:rFonts w:cstheme="minorHAnsi"/>
          <w:szCs w:val="20"/>
        </w:rPr>
        <w:t xml:space="preserve">These sources are set up as </w:t>
      </w:r>
      <w:r w:rsidR="00065DA7">
        <w:rPr>
          <w:rFonts w:cstheme="minorHAnsi"/>
          <w:szCs w:val="20"/>
        </w:rPr>
        <w:t xml:space="preserve">a </w:t>
      </w:r>
      <w:r w:rsidRPr="00145292">
        <w:rPr>
          <w:rFonts w:cstheme="minorHAnsi"/>
          <w:szCs w:val="20"/>
        </w:rPr>
        <w:t xml:space="preserve">funding mechanism </w:t>
      </w:r>
      <w:proofErr w:type="gramStart"/>
      <w:r w:rsidRPr="00145292">
        <w:rPr>
          <w:rFonts w:cstheme="minorHAnsi"/>
          <w:szCs w:val="20"/>
        </w:rPr>
        <w:t>in the event that</w:t>
      </w:r>
      <w:proofErr w:type="gramEnd"/>
      <w:r w:rsidRPr="00145292">
        <w:rPr>
          <w:rFonts w:cstheme="minorHAnsi"/>
          <w:szCs w:val="20"/>
        </w:rPr>
        <w:t xml:space="preserve"> the RP/PRP is unable/unwilling to provide funding </w:t>
      </w:r>
      <w:proofErr w:type="gramStart"/>
      <w:r w:rsidRPr="00145292">
        <w:rPr>
          <w:rFonts w:cstheme="minorHAnsi"/>
          <w:szCs w:val="20"/>
        </w:rPr>
        <w:t>of</w:t>
      </w:r>
      <w:proofErr w:type="gramEnd"/>
      <w:r w:rsidRPr="00145292">
        <w:rPr>
          <w:rFonts w:cstheme="minorHAnsi"/>
          <w:szCs w:val="20"/>
        </w:rPr>
        <w:t xml:space="preserve"> response actions.</w:t>
      </w:r>
      <w:r w:rsidRPr="00145292">
        <w:rPr>
          <w:rFonts w:cstheme="minorHAnsi"/>
          <w:spacing w:val="40"/>
          <w:szCs w:val="20"/>
        </w:rPr>
        <w:t xml:space="preserve"> </w:t>
      </w:r>
      <w:r w:rsidRPr="00145292">
        <w:rPr>
          <w:rFonts w:cstheme="minorHAnsi"/>
          <w:szCs w:val="20"/>
        </w:rPr>
        <w:t>Access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funding</w:t>
      </w:r>
      <w:r w:rsidRPr="00145292">
        <w:rPr>
          <w:rFonts w:cstheme="minorHAnsi"/>
          <w:spacing w:val="-3"/>
          <w:szCs w:val="20"/>
        </w:rPr>
        <w:t xml:space="preserve"> </w:t>
      </w:r>
      <w:r w:rsidRPr="00145292">
        <w:rPr>
          <w:rFonts w:cstheme="minorHAnsi"/>
          <w:szCs w:val="20"/>
        </w:rPr>
        <w:t>sources</w:t>
      </w:r>
      <w:r w:rsidRPr="00145292">
        <w:rPr>
          <w:rFonts w:cstheme="minorHAnsi"/>
          <w:spacing w:val="-1"/>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possible</w:t>
      </w:r>
      <w:r w:rsidRPr="00145292">
        <w:rPr>
          <w:rFonts w:cstheme="minorHAnsi"/>
          <w:spacing w:val="-3"/>
          <w:szCs w:val="20"/>
        </w:rPr>
        <w:t xml:space="preserve"> </w:t>
      </w:r>
      <w:r w:rsidRPr="00145292">
        <w:rPr>
          <w:rFonts w:cstheme="minorHAnsi"/>
          <w:szCs w:val="20"/>
        </w:rPr>
        <w:t>through</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responsible for administering the fund.</w:t>
      </w:r>
    </w:p>
    <w:p w14:paraId="346B1E8E" w14:textId="0B7C8372"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Under CERCLA, the Hazardous Substance Response Trust Fund (Superfund) was established to pay for cleanup</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releases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substances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uncontrolled</w:t>
      </w:r>
      <w:r w:rsidRPr="00145292">
        <w:rPr>
          <w:rFonts w:cstheme="minorHAnsi"/>
          <w:spacing w:val="-3"/>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waste</w:t>
      </w:r>
      <w:r w:rsidRPr="00145292">
        <w:rPr>
          <w:rFonts w:cstheme="minorHAnsi"/>
          <w:spacing w:val="-3"/>
          <w:szCs w:val="20"/>
        </w:rPr>
        <w:t xml:space="preserve"> </w:t>
      </w:r>
      <w:r w:rsidRPr="00145292">
        <w:rPr>
          <w:rFonts w:cstheme="minorHAnsi"/>
          <w:szCs w:val="20"/>
        </w:rPr>
        <w:t>sites.</w:t>
      </w:r>
      <w:r w:rsidRPr="00145292">
        <w:rPr>
          <w:rFonts w:cstheme="minorHAnsi"/>
          <w:spacing w:val="40"/>
          <w:szCs w:val="20"/>
        </w:rPr>
        <w:t xml:space="preserve"> </w:t>
      </w:r>
      <w:r w:rsidRPr="00145292">
        <w:rPr>
          <w:rFonts w:cstheme="minorHAnsi"/>
          <w:szCs w:val="20"/>
        </w:rPr>
        <w:t>EPA</w:t>
      </w:r>
      <w:r w:rsidRPr="00145292">
        <w:rPr>
          <w:rFonts w:cstheme="minorHAnsi"/>
          <w:spacing w:val="-2"/>
          <w:szCs w:val="20"/>
        </w:rPr>
        <w:t xml:space="preserve"> </w:t>
      </w:r>
      <w:r w:rsidRPr="00145292">
        <w:rPr>
          <w:rFonts w:cstheme="minorHAnsi"/>
          <w:szCs w:val="20"/>
        </w:rPr>
        <w:t>manages</w:t>
      </w:r>
      <w:r w:rsidRPr="00145292">
        <w:rPr>
          <w:rFonts w:cstheme="minorHAnsi"/>
          <w:spacing w:val="-3"/>
          <w:szCs w:val="20"/>
        </w:rPr>
        <w:t xml:space="preserve"> </w:t>
      </w:r>
      <w:r w:rsidRPr="00145292">
        <w:rPr>
          <w:rFonts w:cstheme="minorHAnsi"/>
          <w:szCs w:val="20"/>
        </w:rPr>
        <w:t>and administers this fund.</w:t>
      </w:r>
      <w:r w:rsidRPr="00145292">
        <w:rPr>
          <w:rFonts w:cstheme="minorHAnsi"/>
          <w:spacing w:val="40"/>
          <w:szCs w:val="20"/>
        </w:rPr>
        <w:t xml:space="preserve"> </w:t>
      </w:r>
      <w:r w:rsidR="000679D5">
        <w:rPr>
          <w:rFonts w:cstheme="minorHAnsi"/>
          <w:szCs w:val="20"/>
        </w:rPr>
        <w:t>For</w:t>
      </w:r>
      <w:r w:rsidRPr="00145292">
        <w:rPr>
          <w:rFonts w:cstheme="minorHAnsi"/>
          <w:szCs w:val="20"/>
        </w:rPr>
        <w:t xml:space="preserve"> a response/ cleanup to be initiated using Superfund monies, there must be a release or the threat of a release of a CERCLA-regulated hazardous substance, pollutant, or contaminant (see Section 7110, above).</w:t>
      </w:r>
      <w:r w:rsidRPr="00145292">
        <w:rPr>
          <w:rFonts w:cstheme="minorHAnsi"/>
          <w:spacing w:val="40"/>
          <w:szCs w:val="20"/>
        </w:rPr>
        <w:t xml:space="preserve"> </w:t>
      </w:r>
      <w:r w:rsidRPr="00145292">
        <w:rPr>
          <w:rFonts w:cstheme="minorHAnsi"/>
          <w:szCs w:val="20"/>
        </w:rPr>
        <w:t xml:space="preserve">The release must cause a threat to public health or </w:t>
      </w:r>
      <w:r w:rsidR="00D168FE" w:rsidRPr="00145292">
        <w:rPr>
          <w:rFonts w:cstheme="minorHAnsi"/>
          <w:szCs w:val="20"/>
        </w:rPr>
        <w:t>welfare,</w:t>
      </w:r>
      <w:r w:rsidRPr="00145292">
        <w:rPr>
          <w:rFonts w:cstheme="minorHAnsi"/>
          <w:szCs w:val="20"/>
        </w:rPr>
        <w:t xml:space="preserve"> or the environment based on the criteria outlined in the NCP, 40 CFR 300.415(b)(2).</w:t>
      </w:r>
      <w:r w:rsidRPr="00145292">
        <w:rPr>
          <w:rFonts w:cstheme="minorHAnsi"/>
          <w:spacing w:val="40"/>
          <w:szCs w:val="20"/>
        </w:rPr>
        <w:t xml:space="preserve"> </w:t>
      </w:r>
      <w:r w:rsidRPr="00145292">
        <w:rPr>
          <w:rFonts w:cstheme="minorHAnsi"/>
          <w:szCs w:val="20"/>
        </w:rPr>
        <w:t>Pollutants or contaminants must meet a higher threshold of posing an “imminent and substantial endangerment” to human health or the environment.</w:t>
      </w:r>
      <w:r w:rsidRPr="00145292">
        <w:rPr>
          <w:rFonts w:cstheme="minorHAnsi"/>
          <w:spacing w:val="40"/>
          <w:szCs w:val="20"/>
        </w:rPr>
        <w:t xml:space="preserve"> </w:t>
      </w:r>
      <w:r w:rsidRPr="00145292">
        <w:rPr>
          <w:rFonts w:cstheme="minorHAnsi"/>
          <w:szCs w:val="20"/>
        </w:rPr>
        <w:t>The FOSC makes these determinations.</w:t>
      </w:r>
    </w:p>
    <w:p w14:paraId="0C800196" w14:textId="77777777"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7"/>
          <w:szCs w:val="20"/>
        </w:rPr>
        <w:t xml:space="preserve"> </w:t>
      </w:r>
      <w:r w:rsidRPr="00145292">
        <w:rPr>
          <w:rFonts w:cstheme="minorHAnsi"/>
          <w:szCs w:val="20"/>
        </w:rPr>
        <w:t>NCP</w:t>
      </w:r>
      <w:r w:rsidRPr="00145292">
        <w:rPr>
          <w:rFonts w:cstheme="minorHAnsi"/>
          <w:spacing w:val="-6"/>
          <w:szCs w:val="20"/>
        </w:rPr>
        <w:t xml:space="preserve"> </w:t>
      </w:r>
      <w:r w:rsidRPr="00145292">
        <w:rPr>
          <w:rFonts w:cstheme="minorHAnsi"/>
          <w:szCs w:val="20"/>
        </w:rPr>
        <w:t>40</w:t>
      </w:r>
      <w:r w:rsidRPr="00145292">
        <w:rPr>
          <w:rFonts w:cstheme="minorHAnsi"/>
          <w:spacing w:val="-7"/>
          <w:szCs w:val="20"/>
        </w:rPr>
        <w:t xml:space="preserve"> </w:t>
      </w:r>
      <w:r w:rsidRPr="00145292">
        <w:rPr>
          <w:rFonts w:cstheme="minorHAnsi"/>
          <w:szCs w:val="20"/>
        </w:rPr>
        <w:t>CFR</w:t>
      </w:r>
      <w:r w:rsidRPr="00145292">
        <w:rPr>
          <w:rFonts w:cstheme="minorHAnsi"/>
          <w:spacing w:val="-7"/>
          <w:szCs w:val="20"/>
        </w:rPr>
        <w:t xml:space="preserve"> </w:t>
      </w:r>
      <w:r w:rsidRPr="00145292">
        <w:rPr>
          <w:rFonts w:cstheme="minorHAnsi"/>
          <w:szCs w:val="20"/>
        </w:rPr>
        <w:t>300.415(b)(2)</w:t>
      </w:r>
      <w:r w:rsidRPr="00145292">
        <w:rPr>
          <w:rFonts w:cstheme="minorHAnsi"/>
          <w:spacing w:val="-6"/>
          <w:szCs w:val="20"/>
        </w:rPr>
        <w:t xml:space="preserve"> </w:t>
      </w:r>
      <w:r w:rsidRPr="00145292">
        <w:rPr>
          <w:rFonts w:cstheme="minorHAnsi"/>
          <w:szCs w:val="20"/>
        </w:rPr>
        <w:t>criteria</w:t>
      </w:r>
      <w:r w:rsidRPr="00145292">
        <w:rPr>
          <w:rFonts w:cstheme="minorHAnsi"/>
          <w:spacing w:val="-7"/>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zCs w:val="20"/>
        </w:rPr>
        <w:t>accessing</w:t>
      </w:r>
      <w:r w:rsidRPr="00145292">
        <w:rPr>
          <w:rFonts w:cstheme="minorHAnsi"/>
          <w:spacing w:val="-6"/>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Superfund</w:t>
      </w:r>
      <w:r w:rsidRPr="00145292">
        <w:rPr>
          <w:rFonts w:cstheme="minorHAnsi"/>
          <w:spacing w:val="-6"/>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as</w:t>
      </w:r>
      <w:r w:rsidRPr="00145292">
        <w:rPr>
          <w:rFonts w:cstheme="minorHAnsi"/>
          <w:spacing w:val="-7"/>
          <w:szCs w:val="20"/>
        </w:rPr>
        <w:t xml:space="preserve"> </w:t>
      </w:r>
      <w:r w:rsidRPr="00145292">
        <w:rPr>
          <w:rFonts w:cstheme="minorHAnsi"/>
          <w:spacing w:val="-2"/>
          <w:szCs w:val="20"/>
        </w:rPr>
        <w:t>follows:</w:t>
      </w:r>
    </w:p>
    <w:p w14:paraId="25C97C5C"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Actual</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potential</w:t>
      </w:r>
      <w:r w:rsidRPr="00145292">
        <w:rPr>
          <w:rFonts w:cstheme="minorHAnsi"/>
          <w:spacing w:val="-3"/>
          <w:sz w:val="20"/>
          <w:szCs w:val="20"/>
        </w:rPr>
        <w:t xml:space="preserve"> </w:t>
      </w:r>
      <w:r w:rsidRPr="00145292">
        <w:rPr>
          <w:rFonts w:cstheme="minorHAnsi"/>
          <w:sz w:val="20"/>
          <w:szCs w:val="20"/>
        </w:rPr>
        <w:t>exposure</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nearby</w:t>
      </w:r>
      <w:r w:rsidRPr="00145292">
        <w:rPr>
          <w:rFonts w:cstheme="minorHAnsi"/>
          <w:spacing w:val="-3"/>
          <w:sz w:val="20"/>
          <w:szCs w:val="20"/>
        </w:rPr>
        <w:t xml:space="preserve"> </w:t>
      </w:r>
      <w:r w:rsidRPr="00145292">
        <w:rPr>
          <w:rFonts w:cstheme="minorHAnsi"/>
          <w:sz w:val="20"/>
          <w:szCs w:val="20"/>
        </w:rPr>
        <w:t>human</w:t>
      </w:r>
      <w:r w:rsidRPr="00145292">
        <w:rPr>
          <w:rFonts w:cstheme="minorHAnsi"/>
          <w:spacing w:val="-3"/>
          <w:sz w:val="20"/>
          <w:szCs w:val="20"/>
        </w:rPr>
        <w:t xml:space="preserve"> </w:t>
      </w:r>
      <w:r w:rsidRPr="00145292">
        <w:rPr>
          <w:rFonts w:cstheme="minorHAnsi"/>
          <w:sz w:val="20"/>
          <w:szCs w:val="20"/>
        </w:rPr>
        <w:t>populations,</w:t>
      </w:r>
      <w:r w:rsidRPr="00145292">
        <w:rPr>
          <w:rFonts w:cstheme="minorHAnsi"/>
          <w:spacing w:val="-4"/>
          <w:sz w:val="20"/>
          <w:szCs w:val="20"/>
        </w:rPr>
        <w:t xml:space="preserve"> </w:t>
      </w:r>
      <w:r w:rsidRPr="00145292">
        <w:rPr>
          <w:rFonts w:cstheme="minorHAnsi"/>
          <w:sz w:val="20"/>
          <w:szCs w:val="20"/>
        </w:rPr>
        <w:t>animals,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food</w:t>
      </w:r>
      <w:r w:rsidRPr="00145292">
        <w:rPr>
          <w:rFonts w:cstheme="minorHAnsi"/>
          <w:spacing w:val="-4"/>
          <w:sz w:val="20"/>
          <w:szCs w:val="20"/>
        </w:rPr>
        <w:t xml:space="preserve"> </w:t>
      </w:r>
      <w:r w:rsidRPr="00145292">
        <w:rPr>
          <w:rFonts w:cstheme="minorHAnsi"/>
          <w:sz w:val="20"/>
          <w:szCs w:val="20"/>
        </w:rPr>
        <w:t>chain</w:t>
      </w:r>
      <w:r w:rsidRPr="00145292">
        <w:rPr>
          <w:rFonts w:cstheme="minorHAnsi"/>
          <w:spacing w:val="-4"/>
          <w:sz w:val="20"/>
          <w:szCs w:val="20"/>
        </w:rPr>
        <w:t xml:space="preserve"> </w:t>
      </w:r>
      <w:r w:rsidRPr="00145292">
        <w:rPr>
          <w:rFonts w:cstheme="minorHAnsi"/>
          <w:sz w:val="20"/>
          <w:szCs w:val="20"/>
        </w:rPr>
        <w:t>from hazardous substances or pollutants or contaminants</w:t>
      </w:r>
    </w:p>
    <w:p w14:paraId="3DB496FC"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Actual</w:t>
      </w:r>
      <w:r w:rsidRPr="00145292">
        <w:rPr>
          <w:rFonts w:cstheme="minorHAnsi"/>
          <w:spacing w:val="-8"/>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potential</w:t>
      </w:r>
      <w:r w:rsidRPr="00145292">
        <w:rPr>
          <w:rFonts w:cstheme="minorHAnsi"/>
          <w:spacing w:val="-8"/>
          <w:sz w:val="20"/>
          <w:szCs w:val="20"/>
        </w:rPr>
        <w:t xml:space="preserve"> </w:t>
      </w:r>
      <w:r w:rsidRPr="00145292">
        <w:rPr>
          <w:rFonts w:cstheme="minorHAnsi"/>
          <w:sz w:val="20"/>
          <w:szCs w:val="20"/>
        </w:rPr>
        <w:t>contamination</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drinking</w:t>
      </w:r>
      <w:r w:rsidRPr="00145292">
        <w:rPr>
          <w:rFonts w:cstheme="minorHAnsi"/>
          <w:spacing w:val="-8"/>
          <w:sz w:val="20"/>
          <w:szCs w:val="20"/>
        </w:rPr>
        <w:t xml:space="preserve"> </w:t>
      </w:r>
      <w:r w:rsidRPr="00145292">
        <w:rPr>
          <w:rFonts w:cstheme="minorHAnsi"/>
          <w:sz w:val="20"/>
          <w:szCs w:val="20"/>
        </w:rPr>
        <w:t>water</w:t>
      </w:r>
      <w:r w:rsidRPr="00145292">
        <w:rPr>
          <w:rFonts w:cstheme="minorHAnsi"/>
          <w:spacing w:val="-8"/>
          <w:sz w:val="20"/>
          <w:szCs w:val="20"/>
        </w:rPr>
        <w:t xml:space="preserve"> </w:t>
      </w:r>
      <w:r w:rsidRPr="00145292">
        <w:rPr>
          <w:rFonts w:cstheme="minorHAnsi"/>
          <w:sz w:val="20"/>
          <w:szCs w:val="20"/>
        </w:rPr>
        <w:t>supplies</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z w:val="20"/>
          <w:szCs w:val="20"/>
        </w:rPr>
        <w:t>sensitive</w:t>
      </w:r>
      <w:r w:rsidRPr="00145292">
        <w:rPr>
          <w:rFonts w:cstheme="minorHAnsi"/>
          <w:spacing w:val="-9"/>
          <w:sz w:val="20"/>
          <w:szCs w:val="20"/>
        </w:rPr>
        <w:t xml:space="preserve"> </w:t>
      </w:r>
      <w:r w:rsidRPr="00145292">
        <w:rPr>
          <w:rFonts w:cstheme="minorHAnsi"/>
          <w:spacing w:val="-2"/>
          <w:sz w:val="20"/>
          <w:szCs w:val="20"/>
        </w:rPr>
        <w:t>ecosystems</w:t>
      </w:r>
    </w:p>
    <w:p w14:paraId="541118EA"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substances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pollutants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contaminants</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4"/>
          <w:sz w:val="20"/>
          <w:szCs w:val="20"/>
        </w:rPr>
        <w:t xml:space="preserve"> </w:t>
      </w:r>
      <w:r w:rsidRPr="00145292">
        <w:rPr>
          <w:rFonts w:cstheme="minorHAnsi"/>
          <w:sz w:val="20"/>
          <w:szCs w:val="20"/>
        </w:rPr>
        <w:t>drums,</w:t>
      </w:r>
      <w:r w:rsidRPr="00145292">
        <w:rPr>
          <w:rFonts w:cstheme="minorHAnsi"/>
          <w:spacing w:val="-4"/>
          <w:sz w:val="20"/>
          <w:szCs w:val="20"/>
        </w:rPr>
        <w:t xml:space="preserve"> </w:t>
      </w:r>
      <w:r w:rsidRPr="00145292">
        <w:rPr>
          <w:rFonts w:cstheme="minorHAnsi"/>
          <w:sz w:val="20"/>
          <w:szCs w:val="20"/>
        </w:rPr>
        <w:t>barrels,</w:t>
      </w:r>
      <w:r w:rsidRPr="00145292">
        <w:rPr>
          <w:rFonts w:cstheme="minorHAnsi"/>
          <w:spacing w:val="-4"/>
          <w:sz w:val="20"/>
          <w:szCs w:val="20"/>
        </w:rPr>
        <w:t xml:space="preserve"> </w:t>
      </w:r>
      <w:r w:rsidRPr="00145292">
        <w:rPr>
          <w:rFonts w:cstheme="minorHAnsi"/>
          <w:sz w:val="20"/>
          <w:szCs w:val="20"/>
        </w:rPr>
        <w:t>tanks,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other</w:t>
      </w:r>
      <w:r w:rsidRPr="00145292">
        <w:rPr>
          <w:rFonts w:cstheme="minorHAnsi"/>
          <w:spacing w:val="-3"/>
          <w:sz w:val="20"/>
          <w:szCs w:val="20"/>
        </w:rPr>
        <w:t xml:space="preserve"> </w:t>
      </w:r>
      <w:r w:rsidRPr="00145292">
        <w:rPr>
          <w:rFonts w:cstheme="minorHAnsi"/>
          <w:sz w:val="20"/>
          <w:szCs w:val="20"/>
        </w:rPr>
        <w:t>bulk storage containers, that may pose a threat of a release</w:t>
      </w:r>
    </w:p>
    <w:p w14:paraId="2EF59AE8"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High</w:t>
      </w:r>
      <w:r w:rsidRPr="00145292">
        <w:rPr>
          <w:rFonts w:cstheme="minorHAnsi"/>
          <w:spacing w:val="-3"/>
          <w:sz w:val="20"/>
          <w:szCs w:val="20"/>
        </w:rPr>
        <w:t xml:space="preserve"> </w:t>
      </w:r>
      <w:r w:rsidRPr="00145292">
        <w:rPr>
          <w:rFonts w:cstheme="minorHAnsi"/>
          <w:sz w:val="20"/>
          <w:szCs w:val="20"/>
        </w:rPr>
        <w:t>levels</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hazardous</w:t>
      </w:r>
      <w:r w:rsidRPr="00145292">
        <w:rPr>
          <w:rFonts w:cstheme="minorHAnsi"/>
          <w:spacing w:val="-3"/>
          <w:sz w:val="20"/>
          <w:szCs w:val="20"/>
        </w:rPr>
        <w:t xml:space="preserve"> </w:t>
      </w:r>
      <w:r w:rsidRPr="00145292">
        <w:rPr>
          <w:rFonts w:cstheme="minorHAnsi"/>
          <w:sz w:val="20"/>
          <w:szCs w:val="20"/>
        </w:rPr>
        <w:t>substances</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pollutants</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2"/>
          <w:sz w:val="20"/>
          <w:szCs w:val="20"/>
        </w:rPr>
        <w:t xml:space="preserve"> </w:t>
      </w:r>
      <w:r w:rsidRPr="00145292">
        <w:rPr>
          <w:rFonts w:cstheme="minorHAnsi"/>
          <w:sz w:val="20"/>
          <w:szCs w:val="20"/>
        </w:rPr>
        <w:t>contaminants</w:t>
      </w:r>
      <w:r w:rsidRPr="00145292">
        <w:rPr>
          <w:rFonts w:cstheme="minorHAnsi"/>
          <w:spacing w:val="-1"/>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soils</w:t>
      </w:r>
      <w:r w:rsidRPr="00145292">
        <w:rPr>
          <w:rFonts w:cstheme="minorHAnsi"/>
          <w:spacing w:val="-3"/>
          <w:sz w:val="20"/>
          <w:szCs w:val="20"/>
        </w:rPr>
        <w:t xml:space="preserve"> </w:t>
      </w:r>
      <w:r w:rsidRPr="00145292">
        <w:rPr>
          <w:rFonts w:cstheme="minorHAnsi"/>
          <w:sz w:val="20"/>
          <w:szCs w:val="20"/>
        </w:rPr>
        <w:t>largely</w:t>
      </w:r>
      <w:r w:rsidRPr="00145292">
        <w:rPr>
          <w:rFonts w:cstheme="minorHAnsi"/>
          <w:spacing w:val="-3"/>
          <w:sz w:val="20"/>
          <w:szCs w:val="20"/>
        </w:rPr>
        <w:t xml:space="preserve"> </w:t>
      </w:r>
      <w:r w:rsidRPr="00145292">
        <w:rPr>
          <w:rFonts w:cstheme="minorHAnsi"/>
          <w:sz w:val="20"/>
          <w:szCs w:val="20"/>
        </w:rPr>
        <w:t>at</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near</w:t>
      </w:r>
      <w:r w:rsidRPr="00145292">
        <w:rPr>
          <w:rFonts w:cstheme="minorHAnsi"/>
          <w:spacing w:val="-3"/>
          <w:sz w:val="20"/>
          <w:szCs w:val="20"/>
        </w:rPr>
        <w:t xml:space="preserve"> </w:t>
      </w:r>
      <w:r w:rsidRPr="00145292">
        <w:rPr>
          <w:rFonts w:cstheme="minorHAnsi"/>
          <w:sz w:val="20"/>
          <w:szCs w:val="20"/>
        </w:rPr>
        <w:t>the surface, that may migrate</w:t>
      </w:r>
    </w:p>
    <w:p w14:paraId="1F447E37"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Weather</w:t>
      </w:r>
      <w:r w:rsidRPr="00145292">
        <w:rPr>
          <w:rFonts w:cstheme="minorHAnsi"/>
          <w:spacing w:val="-4"/>
          <w:sz w:val="20"/>
          <w:szCs w:val="20"/>
        </w:rPr>
        <w:t xml:space="preserve"> </w:t>
      </w:r>
      <w:r w:rsidRPr="00145292">
        <w:rPr>
          <w:rFonts w:cstheme="minorHAnsi"/>
          <w:sz w:val="20"/>
          <w:szCs w:val="20"/>
        </w:rPr>
        <w:t>conditions</w:t>
      </w:r>
      <w:r w:rsidRPr="00145292">
        <w:rPr>
          <w:rFonts w:cstheme="minorHAnsi"/>
          <w:spacing w:val="-4"/>
          <w:sz w:val="20"/>
          <w:szCs w:val="20"/>
        </w:rPr>
        <w:t xml:space="preserve"> </w:t>
      </w:r>
      <w:r w:rsidRPr="00145292">
        <w:rPr>
          <w:rFonts w:cstheme="minorHAnsi"/>
          <w:sz w:val="20"/>
          <w:szCs w:val="20"/>
        </w:rPr>
        <w:t>that</w:t>
      </w:r>
      <w:r w:rsidRPr="00145292">
        <w:rPr>
          <w:rFonts w:cstheme="minorHAnsi"/>
          <w:spacing w:val="-4"/>
          <w:sz w:val="20"/>
          <w:szCs w:val="20"/>
        </w:rPr>
        <w:t xml:space="preserve"> </w:t>
      </w:r>
      <w:r w:rsidRPr="00145292">
        <w:rPr>
          <w:rFonts w:cstheme="minorHAnsi"/>
          <w:sz w:val="20"/>
          <w:szCs w:val="20"/>
        </w:rPr>
        <w:t>may</w:t>
      </w:r>
      <w:r w:rsidRPr="00145292">
        <w:rPr>
          <w:rFonts w:cstheme="minorHAnsi"/>
          <w:spacing w:val="-4"/>
          <w:sz w:val="20"/>
          <w:szCs w:val="20"/>
        </w:rPr>
        <w:t xml:space="preserve"> </w:t>
      </w:r>
      <w:r w:rsidRPr="00145292">
        <w:rPr>
          <w:rFonts w:cstheme="minorHAnsi"/>
          <w:sz w:val="20"/>
          <w:szCs w:val="20"/>
        </w:rPr>
        <w:t>cause</w:t>
      </w:r>
      <w:r w:rsidRPr="00145292">
        <w:rPr>
          <w:rFonts w:cstheme="minorHAnsi"/>
          <w:spacing w:val="-4"/>
          <w:sz w:val="20"/>
          <w:szCs w:val="20"/>
        </w:rPr>
        <w:t xml:space="preserve"> </w:t>
      </w: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substances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pollutants</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contaminants</w:t>
      </w:r>
      <w:r w:rsidRPr="00145292">
        <w:rPr>
          <w:rFonts w:cstheme="minorHAnsi"/>
          <w:spacing w:val="-4"/>
          <w:sz w:val="20"/>
          <w:szCs w:val="20"/>
        </w:rPr>
        <w:t xml:space="preserve"> </w:t>
      </w:r>
      <w:r w:rsidRPr="00145292">
        <w:rPr>
          <w:rFonts w:cstheme="minorHAnsi"/>
          <w:sz w:val="20"/>
          <w:szCs w:val="20"/>
        </w:rPr>
        <w:t>to migrate or be released</w:t>
      </w:r>
    </w:p>
    <w:p w14:paraId="21AAC5D8"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Threat</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fire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pacing w:val="-2"/>
          <w:sz w:val="20"/>
          <w:szCs w:val="20"/>
        </w:rPr>
        <w:t>explosion</w:t>
      </w:r>
    </w:p>
    <w:p w14:paraId="2F74BC59"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availability</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other</w:t>
      </w:r>
      <w:r w:rsidRPr="00145292">
        <w:rPr>
          <w:rFonts w:cstheme="minorHAnsi"/>
          <w:spacing w:val="-4"/>
          <w:sz w:val="20"/>
          <w:szCs w:val="20"/>
        </w:rPr>
        <w:t xml:space="preserve"> </w:t>
      </w:r>
      <w:r w:rsidRPr="00145292">
        <w:rPr>
          <w:rFonts w:cstheme="minorHAnsi"/>
          <w:sz w:val="20"/>
          <w:szCs w:val="20"/>
        </w:rPr>
        <w:t>appropriate</w:t>
      </w:r>
      <w:r w:rsidRPr="00145292">
        <w:rPr>
          <w:rFonts w:cstheme="minorHAnsi"/>
          <w:spacing w:val="-4"/>
          <w:sz w:val="20"/>
          <w:szCs w:val="20"/>
        </w:rPr>
        <w:t xml:space="preserve"> </w:t>
      </w:r>
      <w:r w:rsidRPr="00145292">
        <w:rPr>
          <w:rFonts w:cstheme="minorHAnsi"/>
          <w:sz w:val="20"/>
          <w:szCs w:val="20"/>
        </w:rPr>
        <w:t>federal</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state</w:t>
      </w:r>
      <w:r w:rsidRPr="00145292">
        <w:rPr>
          <w:rFonts w:cstheme="minorHAnsi"/>
          <w:spacing w:val="-4"/>
          <w:sz w:val="20"/>
          <w:szCs w:val="20"/>
        </w:rPr>
        <w:t xml:space="preserve"> </w:t>
      </w:r>
      <w:r w:rsidRPr="00145292">
        <w:rPr>
          <w:rFonts w:cstheme="minorHAnsi"/>
          <w:sz w:val="20"/>
          <w:szCs w:val="20"/>
        </w:rPr>
        <w:t>response</w:t>
      </w:r>
      <w:r w:rsidRPr="00145292">
        <w:rPr>
          <w:rFonts w:cstheme="minorHAnsi"/>
          <w:spacing w:val="-4"/>
          <w:sz w:val="20"/>
          <w:szCs w:val="20"/>
        </w:rPr>
        <w:t xml:space="preserve"> </w:t>
      </w:r>
      <w:r w:rsidRPr="00145292">
        <w:rPr>
          <w:rFonts w:cstheme="minorHAnsi"/>
          <w:sz w:val="20"/>
          <w:szCs w:val="20"/>
        </w:rPr>
        <w:t>mechanisms</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respond</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 xml:space="preserve">the </w:t>
      </w:r>
      <w:r w:rsidRPr="00145292">
        <w:rPr>
          <w:rFonts w:cstheme="minorHAnsi"/>
          <w:spacing w:val="-2"/>
          <w:sz w:val="20"/>
          <w:szCs w:val="20"/>
        </w:rPr>
        <w:t>release</w:t>
      </w:r>
    </w:p>
    <w:p w14:paraId="2C6A63BF" w14:textId="77777777" w:rsidR="00DA0DEB" w:rsidRPr="00145292" w:rsidRDefault="00DA0DEB" w:rsidP="00C370CB">
      <w:pPr>
        <w:pStyle w:val="ListParagraph"/>
        <w:widowControl w:val="0"/>
        <w:numPr>
          <w:ilvl w:val="0"/>
          <w:numId w:val="98"/>
        </w:numPr>
        <w:tabs>
          <w:tab w:val="left" w:pos="1480"/>
        </w:tabs>
        <w:autoSpaceDE w:val="0"/>
        <w:autoSpaceDN w:val="0"/>
        <w:jc w:val="left"/>
        <w:rPr>
          <w:rFonts w:cstheme="minorHAnsi"/>
          <w:sz w:val="20"/>
          <w:szCs w:val="20"/>
        </w:rPr>
      </w:pPr>
      <w:r w:rsidRPr="00145292">
        <w:rPr>
          <w:rFonts w:cstheme="minorHAnsi"/>
          <w:sz w:val="20"/>
          <w:szCs w:val="20"/>
        </w:rPr>
        <w:t>Other</w:t>
      </w:r>
      <w:r w:rsidRPr="00145292">
        <w:rPr>
          <w:rFonts w:cstheme="minorHAnsi"/>
          <w:spacing w:val="-2"/>
          <w:sz w:val="20"/>
          <w:szCs w:val="20"/>
        </w:rPr>
        <w:t xml:space="preserve"> </w:t>
      </w:r>
      <w:r w:rsidRPr="00145292">
        <w:rPr>
          <w:rFonts w:cstheme="minorHAnsi"/>
          <w:sz w:val="20"/>
          <w:szCs w:val="20"/>
        </w:rPr>
        <w:t>situations</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factors</w:t>
      </w:r>
      <w:r w:rsidRPr="00145292">
        <w:rPr>
          <w:rFonts w:cstheme="minorHAnsi"/>
          <w:spacing w:val="-3"/>
          <w:sz w:val="20"/>
          <w:szCs w:val="20"/>
        </w:rPr>
        <w:t xml:space="preserve"> </w:t>
      </w:r>
      <w:r w:rsidRPr="00145292">
        <w:rPr>
          <w:rFonts w:cstheme="minorHAnsi"/>
          <w:sz w:val="20"/>
          <w:szCs w:val="20"/>
        </w:rPr>
        <w:t>that</w:t>
      </w:r>
      <w:r w:rsidRPr="00145292">
        <w:rPr>
          <w:rFonts w:cstheme="minorHAnsi"/>
          <w:spacing w:val="-2"/>
          <w:sz w:val="20"/>
          <w:szCs w:val="20"/>
        </w:rPr>
        <w:t xml:space="preserve"> </w:t>
      </w:r>
      <w:r w:rsidRPr="00145292">
        <w:rPr>
          <w:rFonts w:cstheme="minorHAnsi"/>
          <w:sz w:val="20"/>
          <w:szCs w:val="20"/>
        </w:rPr>
        <w:t>may</w:t>
      </w:r>
      <w:r w:rsidRPr="00145292">
        <w:rPr>
          <w:rFonts w:cstheme="minorHAnsi"/>
          <w:spacing w:val="-2"/>
          <w:sz w:val="20"/>
          <w:szCs w:val="20"/>
        </w:rPr>
        <w:t xml:space="preserve"> </w:t>
      </w:r>
      <w:r w:rsidRPr="00145292">
        <w:rPr>
          <w:rFonts w:cstheme="minorHAnsi"/>
          <w:sz w:val="20"/>
          <w:szCs w:val="20"/>
        </w:rPr>
        <w:t>pose</w:t>
      </w:r>
      <w:r w:rsidRPr="00145292">
        <w:rPr>
          <w:rFonts w:cstheme="minorHAnsi"/>
          <w:spacing w:val="-3"/>
          <w:sz w:val="20"/>
          <w:szCs w:val="20"/>
        </w:rPr>
        <w:t xml:space="preserve"> </w:t>
      </w:r>
      <w:r w:rsidRPr="00145292">
        <w:rPr>
          <w:rFonts w:cstheme="minorHAnsi"/>
          <w:sz w:val="20"/>
          <w:szCs w:val="20"/>
        </w:rPr>
        <w:t>threats</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public</w:t>
      </w:r>
      <w:r w:rsidRPr="00145292">
        <w:rPr>
          <w:rFonts w:cstheme="minorHAnsi"/>
          <w:spacing w:val="-2"/>
          <w:sz w:val="20"/>
          <w:szCs w:val="20"/>
        </w:rPr>
        <w:t xml:space="preserve"> </w:t>
      </w:r>
      <w:r w:rsidRPr="00145292">
        <w:rPr>
          <w:rFonts w:cstheme="minorHAnsi"/>
          <w:sz w:val="20"/>
          <w:szCs w:val="20"/>
        </w:rPr>
        <w:t>health</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welfare</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United</w:t>
      </w:r>
      <w:r w:rsidRPr="00145292">
        <w:rPr>
          <w:rFonts w:cstheme="minorHAnsi"/>
          <w:spacing w:val="-2"/>
          <w:sz w:val="20"/>
          <w:szCs w:val="20"/>
        </w:rPr>
        <w:t xml:space="preserve"> </w:t>
      </w:r>
      <w:r w:rsidRPr="00145292">
        <w:rPr>
          <w:rFonts w:cstheme="minorHAnsi"/>
          <w:sz w:val="20"/>
          <w:szCs w:val="20"/>
        </w:rPr>
        <w:t>States or the environment</w:t>
      </w:r>
    </w:p>
    <w:p w14:paraId="71FE92F7" w14:textId="04B08143"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Local</w:t>
      </w:r>
      <w:r w:rsidRPr="00145292">
        <w:rPr>
          <w:rFonts w:cstheme="minorHAnsi"/>
          <w:spacing w:val="-4"/>
          <w:szCs w:val="20"/>
        </w:rPr>
        <w:t xml:space="preserve"> </w:t>
      </w:r>
      <w:r w:rsidRPr="00145292">
        <w:rPr>
          <w:rFonts w:cstheme="minorHAnsi"/>
          <w:szCs w:val="20"/>
        </w:rPr>
        <w:t>authorities</w:t>
      </w:r>
      <w:r w:rsidRPr="00145292">
        <w:rPr>
          <w:rFonts w:cstheme="minorHAnsi"/>
          <w:spacing w:val="-4"/>
          <w:szCs w:val="20"/>
        </w:rPr>
        <w:t xml:space="preserve"> </w:t>
      </w:r>
      <w:r w:rsidRPr="00145292">
        <w:rPr>
          <w:rFonts w:cstheme="minorHAnsi"/>
          <w:szCs w:val="20"/>
        </w:rPr>
        <w:t>(county,</w:t>
      </w:r>
      <w:r w:rsidRPr="00145292">
        <w:rPr>
          <w:rFonts w:cstheme="minorHAnsi"/>
          <w:spacing w:val="-2"/>
          <w:szCs w:val="20"/>
        </w:rPr>
        <w:t xml:space="preserve"> </w:t>
      </w:r>
      <w:r w:rsidRPr="00145292">
        <w:rPr>
          <w:rFonts w:cstheme="minorHAnsi"/>
          <w:szCs w:val="20"/>
        </w:rPr>
        <w:t>parish,</w:t>
      </w:r>
      <w:r w:rsidRPr="00145292">
        <w:rPr>
          <w:rFonts w:cstheme="minorHAnsi"/>
          <w:spacing w:val="-4"/>
          <w:szCs w:val="20"/>
        </w:rPr>
        <w:t xml:space="preserve"> </w:t>
      </w:r>
      <w:r w:rsidRPr="00145292">
        <w:rPr>
          <w:rFonts w:cstheme="minorHAnsi"/>
          <w:szCs w:val="20"/>
        </w:rPr>
        <w:t>city,</w:t>
      </w:r>
      <w:r w:rsidRPr="00145292">
        <w:rPr>
          <w:rFonts w:cstheme="minorHAnsi"/>
          <w:spacing w:val="-2"/>
          <w:szCs w:val="20"/>
        </w:rPr>
        <w:t xml:space="preserve"> </w:t>
      </w:r>
      <w:r w:rsidRPr="00145292">
        <w:rPr>
          <w:rFonts w:cstheme="minorHAnsi"/>
          <w:szCs w:val="20"/>
        </w:rPr>
        <w:t>municipality,</w:t>
      </w:r>
      <w:r w:rsidRPr="00145292">
        <w:rPr>
          <w:rFonts w:cstheme="minorHAnsi"/>
          <w:spacing w:val="-1"/>
          <w:szCs w:val="20"/>
        </w:rPr>
        <w:t xml:space="preserve"> </w:t>
      </w:r>
      <w:r w:rsidRPr="00145292">
        <w:rPr>
          <w:rFonts w:cstheme="minorHAnsi"/>
          <w:szCs w:val="20"/>
        </w:rPr>
        <w:t>township,</w:t>
      </w:r>
      <w:r w:rsidRPr="00145292">
        <w:rPr>
          <w:rFonts w:cstheme="minorHAnsi"/>
          <w:spacing w:val="-4"/>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tribe)</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apply</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reimbursement</w:t>
      </w:r>
      <w:r w:rsidRPr="00145292">
        <w:rPr>
          <w:rFonts w:cstheme="minorHAnsi"/>
          <w:spacing w:val="-4"/>
          <w:szCs w:val="20"/>
        </w:rPr>
        <w:t xml:space="preserve"> </w:t>
      </w:r>
      <w:r w:rsidRPr="00145292">
        <w:rPr>
          <w:rFonts w:cstheme="minorHAnsi"/>
          <w:szCs w:val="20"/>
        </w:rPr>
        <w:t>of costs incurred in response to an incident through EPA, which administers the Superfund; states are</w:t>
      </w:r>
      <w:r w:rsidR="00BB1DD0" w:rsidRPr="00145292">
        <w:rPr>
          <w:rFonts w:cstheme="minorHAnsi"/>
          <w:szCs w:val="20"/>
        </w:rPr>
        <w:t xml:space="preserve"> </w:t>
      </w:r>
      <w:r w:rsidRPr="00145292">
        <w:rPr>
          <w:rFonts w:cstheme="minorHAnsi"/>
          <w:szCs w:val="20"/>
        </w:rPr>
        <w:t>specifically excluded from seeking reimbursement from the Superfund.</w:t>
      </w:r>
      <w:r w:rsidRPr="00145292">
        <w:rPr>
          <w:rFonts w:cstheme="minorHAnsi"/>
          <w:spacing w:val="40"/>
          <w:szCs w:val="20"/>
        </w:rPr>
        <w:t xml:space="preserve"> </w:t>
      </w:r>
      <w:r w:rsidRPr="00145292">
        <w:rPr>
          <w:rFonts w:cstheme="minorHAnsi"/>
          <w:szCs w:val="20"/>
        </w:rPr>
        <w:t>Local governments are eligible for</w:t>
      </w:r>
      <w:r w:rsidRPr="00145292">
        <w:rPr>
          <w:rFonts w:cstheme="minorHAnsi"/>
          <w:spacing w:val="-4"/>
          <w:szCs w:val="20"/>
        </w:rPr>
        <w:t xml:space="preserve"> </w:t>
      </w:r>
      <w:r w:rsidRPr="00145292">
        <w:rPr>
          <w:rFonts w:cstheme="minorHAnsi"/>
          <w:szCs w:val="20"/>
        </w:rPr>
        <w:t>reimbursement</w:t>
      </w:r>
      <w:r w:rsidRPr="00145292">
        <w:rPr>
          <w:rFonts w:cstheme="minorHAnsi"/>
          <w:spacing w:val="-3"/>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$25,000</w:t>
      </w:r>
      <w:r w:rsidRPr="00145292">
        <w:rPr>
          <w:rFonts w:cstheme="minorHAnsi"/>
          <w:spacing w:val="-4"/>
          <w:szCs w:val="20"/>
        </w:rPr>
        <w:t xml:space="preserve"> </w:t>
      </w:r>
      <w:r w:rsidRPr="00145292">
        <w:rPr>
          <w:rFonts w:cstheme="minorHAnsi"/>
          <w:szCs w:val="20"/>
        </w:rPr>
        <w:t>per</w:t>
      </w:r>
      <w:r w:rsidRPr="00145292">
        <w:rPr>
          <w:rFonts w:cstheme="minorHAnsi"/>
          <w:spacing w:val="-4"/>
          <w:szCs w:val="20"/>
        </w:rPr>
        <w:t xml:space="preserve"> </w:t>
      </w:r>
      <w:r w:rsidRPr="00145292">
        <w:rPr>
          <w:rFonts w:cstheme="minorHAnsi"/>
          <w:szCs w:val="20"/>
        </w:rPr>
        <w:t>incident</w:t>
      </w:r>
      <w:r w:rsidRPr="00145292">
        <w:rPr>
          <w:rFonts w:cstheme="minorHAnsi"/>
          <w:spacing w:val="-4"/>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costs</w:t>
      </w:r>
      <w:r w:rsidRPr="00145292">
        <w:rPr>
          <w:rFonts w:cstheme="minorHAnsi"/>
          <w:spacing w:val="-4"/>
          <w:szCs w:val="20"/>
        </w:rPr>
        <w:t xml:space="preserve"> </w:t>
      </w:r>
      <w:r w:rsidRPr="00145292">
        <w:rPr>
          <w:rFonts w:cstheme="minorHAnsi"/>
          <w:szCs w:val="20"/>
        </w:rPr>
        <w:t>such</w:t>
      </w:r>
      <w:r w:rsidRPr="00145292">
        <w:rPr>
          <w:rFonts w:cstheme="minorHAnsi"/>
          <w:spacing w:val="-3"/>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overtime</w:t>
      </w:r>
      <w:r w:rsidRPr="00145292">
        <w:rPr>
          <w:rFonts w:cstheme="minorHAnsi"/>
          <w:spacing w:val="-3"/>
          <w:szCs w:val="20"/>
        </w:rPr>
        <w:t xml:space="preserve"> </w:t>
      </w:r>
      <w:r w:rsidRPr="00145292">
        <w:rPr>
          <w:rFonts w:cstheme="minorHAnsi"/>
          <w:szCs w:val="20"/>
        </w:rPr>
        <w:t>charges,</w:t>
      </w:r>
      <w:r w:rsidRPr="00145292">
        <w:rPr>
          <w:rFonts w:cstheme="minorHAnsi"/>
          <w:spacing w:val="-4"/>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contractors, equipment</w:t>
      </w:r>
      <w:r w:rsidRPr="00145292">
        <w:rPr>
          <w:rFonts w:cstheme="minorHAnsi"/>
          <w:spacing w:val="-2"/>
          <w:szCs w:val="20"/>
        </w:rPr>
        <w:t xml:space="preserve"> </w:t>
      </w:r>
      <w:r w:rsidRPr="00145292">
        <w:rPr>
          <w:rFonts w:cstheme="minorHAnsi"/>
          <w:szCs w:val="20"/>
        </w:rPr>
        <w:t>purchased</w:t>
      </w:r>
      <w:r w:rsidRPr="00145292">
        <w:rPr>
          <w:rFonts w:cstheme="minorHAnsi"/>
          <w:spacing w:val="-1"/>
          <w:szCs w:val="20"/>
        </w:rPr>
        <w:t xml:space="preserve"> </w:t>
      </w:r>
      <w:r w:rsidRPr="00145292">
        <w:rPr>
          <w:rFonts w:cstheme="minorHAnsi"/>
          <w:szCs w:val="20"/>
        </w:rPr>
        <w:t>for</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replacement</w:t>
      </w:r>
      <w:r w:rsidRPr="00145292">
        <w:rPr>
          <w:rFonts w:cstheme="minorHAnsi"/>
          <w:spacing w:val="-1"/>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damaged</w:t>
      </w:r>
      <w:r w:rsidRPr="00145292">
        <w:rPr>
          <w:rFonts w:cstheme="minorHAnsi"/>
          <w:spacing w:val="-2"/>
          <w:szCs w:val="20"/>
        </w:rPr>
        <w:t xml:space="preserve"> </w:t>
      </w:r>
      <w:r w:rsidRPr="00145292">
        <w:rPr>
          <w:rFonts w:cstheme="minorHAnsi"/>
          <w:szCs w:val="20"/>
        </w:rPr>
        <w:t>equipment.</w:t>
      </w:r>
      <w:r w:rsidRPr="00145292">
        <w:rPr>
          <w:rFonts w:cstheme="minorHAnsi"/>
          <w:spacing w:val="40"/>
          <w:szCs w:val="20"/>
        </w:rPr>
        <w:t xml:space="preserve"> </w:t>
      </w:r>
      <w:r w:rsidRPr="00145292">
        <w:rPr>
          <w:rFonts w:cstheme="minorHAnsi"/>
          <w:szCs w:val="20"/>
        </w:rPr>
        <w:t>EPA</w:t>
      </w:r>
      <w:r w:rsidRPr="00145292">
        <w:rPr>
          <w:rFonts w:cstheme="minorHAnsi"/>
          <w:spacing w:val="-2"/>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accept</w:t>
      </w:r>
      <w:r w:rsidRPr="00145292">
        <w:rPr>
          <w:rFonts w:cstheme="minorHAnsi"/>
          <w:spacing w:val="-1"/>
          <w:szCs w:val="20"/>
        </w:rPr>
        <w:t xml:space="preserve"> </w:t>
      </w:r>
      <w:r w:rsidRPr="00145292">
        <w:rPr>
          <w:rFonts w:cstheme="minorHAnsi"/>
          <w:szCs w:val="20"/>
        </w:rPr>
        <w:t>only one request for reimbursement for each hazardous substance release incident.</w:t>
      </w:r>
      <w:r w:rsidRPr="00145292">
        <w:rPr>
          <w:rFonts w:cstheme="minorHAnsi"/>
          <w:spacing w:val="40"/>
          <w:szCs w:val="20"/>
        </w:rPr>
        <w:t xml:space="preserve"> </w:t>
      </w:r>
      <w:r w:rsidRPr="00145292">
        <w:rPr>
          <w:rFonts w:cstheme="minorHAnsi"/>
          <w:szCs w:val="20"/>
        </w:rPr>
        <w:t>EPA cannot reimburse for costs previously budgeted for by the local government.</w:t>
      </w:r>
      <w:r w:rsidRPr="00145292">
        <w:rPr>
          <w:rFonts w:cstheme="minorHAnsi"/>
          <w:spacing w:val="40"/>
          <w:szCs w:val="20"/>
        </w:rPr>
        <w:t xml:space="preserve"> </w:t>
      </w:r>
      <w:r w:rsidRPr="00145292">
        <w:rPr>
          <w:rFonts w:cstheme="minorHAnsi"/>
          <w:szCs w:val="20"/>
        </w:rPr>
        <w:t>On February 18, 1998, EPA published an Interim Final Rule simplifying the process for Local Government Reimbursement.</w:t>
      </w:r>
      <w:r w:rsidRPr="00145292">
        <w:rPr>
          <w:rFonts w:cstheme="minorHAnsi"/>
          <w:spacing w:val="40"/>
          <w:szCs w:val="20"/>
        </w:rPr>
        <w:t xml:space="preserve"> </w:t>
      </w:r>
      <w:r w:rsidRPr="00145292">
        <w:rPr>
          <w:rFonts w:cstheme="minorHAnsi"/>
          <w:szCs w:val="20"/>
        </w:rPr>
        <w:t xml:space="preserve">Information on the new rule and application forms may be obtained by calling </w:t>
      </w:r>
      <w:hyperlink r:id="rId156">
        <w:r w:rsidRPr="00145292">
          <w:rPr>
            <w:rFonts w:cstheme="minorHAnsi"/>
            <w:szCs w:val="20"/>
          </w:rPr>
          <w:t>EPA’s Local Government Reimbursement</w:t>
        </w:r>
      </w:hyperlink>
      <w:r w:rsidRPr="00145292">
        <w:rPr>
          <w:rFonts w:cstheme="minorHAnsi"/>
          <w:szCs w:val="20"/>
        </w:rPr>
        <w:t xml:space="preserve"> help line.</w:t>
      </w:r>
    </w:p>
    <w:p w14:paraId="5580C9B1" w14:textId="77777777"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All entities and agencies should document the full range of costs in responding to an incident.</w:t>
      </w:r>
      <w:r w:rsidRPr="00145292">
        <w:rPr>
          <w:rFonts w:cstheme="minorHAnsi"/>
          <w:spacing w:val="40"/>
          <w:szCs w:val="20"/>
        </w:rPr>
        <w:t xml:space="preserve"> </w:t>
      </w:r>
      <w:r w:rsidRPr="00145292">
        <w:rPr>
          <w:rFonts w:cstheme="minorHAnsi"/>
          <w:szCs w:val="20"/>
        </w:rPr>
        <w:t>Since it may</w:t>
      </w:r>
      <w:r w:rsidRPr="00145292">
        <w:rPr>
          <w:rFonts w:cstheme="minorHAnsi"/>
          <w:spacing w:val="-3"/>
          <w:szCs w:val="20"/>
        </w:rPr>
        <w:t xml:space="preserve"> </w:t>
      </w:r>
      <w:r w:rsidRPr="00145292">
        <w:rPr>
          <w:rFonts w:cstheme="minorHAnsi"/>
          <w:szCs w:val="20"/>
        </w:rPr>
        <w:t>never</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clear</w:t>
      </w:r>
      <w:r w:rsidRPr="00145292">
        <w:rPr>
          <w:rFonts w:cstheme="minorHAnsi"/>
          <w:spacing w:val="-3"/>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onset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incident</w:t>
      </w:r>
      <w:r w:rsidRPr="00145292">
        <w:rPr>
          <w:rFonts w:cstheme="minorHAnsi"/>
          <w:spacing w:val="-2"/>
          <w:szCs w:val="20"/>
        </w:rPr>
        <w:t xml:space="preserve"> </w:t>
      </w:r>
      <w:r w:rsidRPr="00145292">
        <w:rPr>
          <w:rFonts w:cstheme="minorHAnsi"/>
          <w:szCs w:val="20"/>
        </w:rPr>
        <w:t>how</w:t>
      </w:r>
      <w:r w:rsidRPr="00145292">
        <w:rPr>
          <w:rFonts w:cstheme="minorHAnsi"/>
          <w:spacing w:val="-2"/>
          <w:szCs w:val="20"/>
        </w:rPr>
        <w:t xml:space="preserve"> </w:t>
      </w:r>
      <w:r w:rsidRPr="00145292">
        <w:rPr>
          <w:rFonts w:cstheme="minorHAnsi"/>
          <w:szCs w:val="20"/>
        </w:rPr>
        <w:t>costs</w:t>
      </w:r>
      <w:r w:rsidRPr="00145292">
        <w:rPr>
          <w:rFonts w:cstheme="minorHAnsi"/>
          <w:spacing w:val="-3"/>
          <w:szCs w:val="20"/>
        </w:rPr>
        <w:t xml:space="preserve"> </w:t>
      </w:r>
      <w:r w:rsidRPr="00145292">
        <w:rPr>
          <w:rFonts w:cstheme="minorHAnsi"/>
          <w:szCs w:val="20"/>
        </w:rPr>
        <w:t>might</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recovered,</w:t>
      </w:r>
      <w:r w:rsidRPr="00145292">
        <w:rPr>
          <w:rFonts w:cstheme="minorHAnsi"/>
          <w:spacing w:val="-3"/>
          <w:szCs w:val="20"/>
        </w:rPr>
        <w:t xml:space="preserve"> </w:t>
      </w: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important</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records meet a very strict standard of accuracy and completeness.</w:t>
      </w:r>
    </w:p>
    <w:p w14:paraId="48C67446" w14:textId="0A6C1892" w:rsidR="00DA0DEB" w:rsidRPr="00145292" w:rsidRDefault="00DA0DEB" w:rsidP="00184A9D">
      <w:pPr>
        <w:pStyle w:val="BodyText"/>
        <w:spacing w:beforeLines="60" w:before="144" w:afterLines="120" w:after="288"/>
        <w:rPr>
          <w:rFonts w:cstheme="minorHAnsi"/>
          <w:szCs w:val="20"/>
        </w:rPr>
      </w:pPr>
      <w:r w:rsidRPr="00145292">
        <w:rPr>
          <w:rFonts w:cstheme="minorHAnsi"/>
          <w:szCs w:val="20"/>
        </w:rPr>
        <w:t>Upon completion of all site activities and/or completion of each phase of an incident, the FOSC may be responsible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submitting</w:t>
      </w:r>
      <w:r w:rsidRPr="00145292">
        <w:rPr>
          <w:rFonts w:cstheme="minorHAnsi"/>
          <w:spacing w:val="-2"/>
          <w:szCs w:val="20"/>
        </w:rPr>
        <w:t xml:space="preserve"> </w:t>
      </w:r>
      <w:r w:rsidRPr="00145292">
        <w:rPr>
          <w:rFonts w:cstheme="minorHAnsi"/>
          <w:szCs w:val="20"/>
        </w:rPr>
        <w:t>letters</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reports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agencies.</w:t>
      </w:r>
      <w:r w:rsidRPr="00145292">
        <w:rPr>
          <w:rFonts w:cstheme="minorHAnsi"/>
          <w:spacing w:val="40"/>
          <w:szCs w:val="20"/>
        </w:rPr>
        <w:t xml:space="preserve"> </w:t>
      </w:r>
      <w:r w:rsidRPr="00145292">
        <w:rPr>
          <w:rFonts w:cstheme="minorHAnsi"/>
          <w:szCs w:val="20"/>
        </w:rPr>
        <w:t>Also,</w:t>
      </w:r>
      <w:r w:rsidRPr="00145292">
        <w:rPr>
          <w:rFonts w:cstheme="minorHAnsi"/>
          <w:spacing w:val="-3"/>
          <w:szCs w:val="20"/>
        </w:rPr>
        <w:t xml:space="preserve"> </w:t>
      </w:r>
      <w:r w:rsidRPr="00145292">
        <w:rPr>
          <w:rFonts w:cstheme="minorHAnsi"/>
          <w:szCs w:val="20"/>
        </w:rPr>
        <w:t>those</w:t>
      </w:r>
      <w:r w:rsidRPr="00145292">
        <w:rPr>
          <w:rFonts w:cstheme="minorHAnsi"/>
          <w:spacing w:val="-2"/>
          <w:szCs w:val="20"/>
        </w:rPr>
        <w:t xml:space="preserve"> </w:t>
      </w:r>
      <w:r w:rsidRPr="00145292">
        <w:rPr>
          <w:rFonts w:cstheme="minorHAnsi"/>
          <w:szCs w:val="20"/>
        </w:rPr>
        <w:t>responders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agencies that accessed fund sources, or wish to access fund sources for reimbursement, must provide written documentation and information to support the costs incurred.</w:t>
      </w:r>
      <w:r w:rsidRPr="00145292">
        <w:rPr>
          <w:rFonts w:cstheme="minorHAnsi"/>
          <w:spacing w:val="40"/>
          <w:szCs w:val="20"/>
        </w:rPr>
        <w:t xml:space="preserve"> </w:t>
      </w:r>
      <w:r w:rsidRPr="00145292">
        <w:rPr>
          <w:rFonts w:cstheme="minorHAnsi"/>
          <w:szCs w:val="20"/>
        </w:rPr>
        <w:t>Costs must be fully and accurately documented throughout a response.</w:t>
      </w:r>
      <w:r w:rsidRPr="00145292">
        <w:rPr>
          <w:rFonts w:cstheme="minorHAnsi"/>
          <w:spacing w:val="40"/>
          <w:szCs w:val="20"/>
        </w:rPr>
        <w:t xml:space="preserve"> </w:t>
      </w:r>
      <w:r w:rsidRPr="00145292">
        <w:rPr>
          <w:rFonts w:cstheme="minorHAnsi"/>
          <w:szCs w:val="20"/>
        </w:rPr>
        <w:t xml:space="preserve">Cost documentation should provide the source and circumstances of the release; the identity of RP/PRP; the response </w:t>
      </w:r>
      <w:r w:rsidRPr="00145292">
        <w:rPr>
          <w:rFonts w:cstheme="minorHAnsi"/>
          <w:szCs w:val="20"/>
        </w:rPr>
        <w:lastRenderedPageBreak/>
        <w:t>action taken; accurate accounting of federal, state, or private party costs incurred for response actions; and impacts and potential impacts to the public health and welfare and the environment.</w:t>
      </w:r>
    </w:p>
    <w:p w14:paraId="0FC048EE"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This section profiles specific EHSs in Alaska: the substances and their characteristics, the facilities that use</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store</w:t>
      </w:r>
      <w:r w:rsidRPr="00145292">
        <w:rPr>
          <w:rFonts w:cstheme="minorHAnsi"/>
          <w:spacing w:val="-4"/>
          <w:szCs w:val="20"/>
        </w:rPr>
        <w:t xml:space="preserve"> </w:t>
      </w:r>
      <w:r w:rsidRPr="00145292">
        <w:rPr>
          <w:rFonts w:cstheme="minorHAnsi"/>
          <w:szCs w:val="20"/>
        </w:rPr>
        <w:t>them,</w:t>
      </w:r>
      <w:r w:rsidRPr="00145292">
        <w:rPr>
          <w:rFonts w:cstheme="minorHAnsi"/>
          <w:spacing w:val="-2"/>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transportation,</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risks</w:t>
      </w:r>
      <w:r w:rsidRPr="00145292">
        <w:rPr>
          <w:rFonts w:cstheme="minorHAnsi"/>
          <w:spacing w:val="-4"/>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pose,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capability</w:t>
      </w:r>
      <w:r w:rsidRPr="00145292">
        <w:rPr>
          <w:rFonts w:cstheme="minorHAnsi"/>
          <w:spacing w:val="-1"/>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respond</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 xml:space="preserve">large-scale </w:t>
      </w:r>
      <w:r w:rsidRPr="00145292">
        <w:rPr>
          <w:rFonts w:cstheme="minorHAnsi"/>
          <w:spacing w:val="-2"/>
          <w:szCs w:val="20"/>
        </w:rPr>
        <w:t>releases.</w:t>
      </w:r>
    </w:p>
    <w:p w14:paraId="0752D087" w14:textId="0A582D06" w:rsidR="0042266F" w:rsidRPr="00145292" w:rsidRDefault="00B27525" w:rsidP="00184A9D">
      <w:pPr>
        <w:pStyle w:val="BodyText"/>
        <w:spacing w:beforeLines="60" w:before="144" w:afterLines="120" w:after="288"/>
        <w:rPr>
          <w:rFonts w:cstheme="minorHAnsi"/>
          <w:szCs w:val="20"/>
        </w:rPr>
      </w:pPr>
      <w:r w:rsidRPr="00145292">
        <w:rPr>
          <w:rFonts w:cstheme="minorHAnsi"/>
          <w:szCs w:val="20"/>
        </w:rPr>
        <w:t>Alaska is fortunate in that only a limited number of EHSs are known to be present in the state, and, of the limited number identified, only a few are prevalent. The most prevalent EHS, in terms of pounds stored</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number</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reporting</w:t>
      </w:r>
      <w:r w:rsidRPr="00145292">
        <w:rPr>
          <w:rFonts w:cstheme="minorHAnsi"/>
          <w:spacing w:val="-2"/>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listed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Table</w:t>
      </w:r>
      <w:r w:rsidRPr="00145292">
        <w:rPr>
          <w:rFonts w:cstheme="minorHAnsi"/>
          <w:spacing w:val="-2"/>
          <w:szCs w:val="20"/>
        </w:rPr>
        <w:t xml:space="preserve"> </w:t>
      </w:r>
      <w:r w:rsidR="002907AE">
        <w:rPr>
          <w:rFonts w:cstheme="minorHAnsi"/>
          <w:szCs w:val="20"/>
        </w:rPr>
        <w:t>5</w:t>
      </w:r>
      <w:r w:rsidRPr="00145292">
        <w:rPr>
          <w:rFonts w:cstheme="minorHAnsi"/>
          <w:szCs w:val="20"/>
        </w:rPr>
        <w:t>-</w:t>
      </w:r>
      <w:r w:rsidR="002907AE">
        <w:rPr>
          <w:rFonts w:cstheme="minorHAnsi"/>
          <w:szCs w:val="20"/>
        </w:rPr>
        <w:t>1</w:t>
      </w:r>
      <w:r w:rsidR="0079446F">
        <w:rPr>
          <w:rFonts w:cstheme="minorHAnsi"/>
          <w:szCs w:val="20"/>
        </w:rPr>
        <w:t>8</w:t>
      </w:r>
      <w:r w:rsidRPr="00145292">
        <w:rPr>
          <w:rFonts w:cstheme="minorHAnsi"/>
          <w:spacing w:val="-2"/>
          <w:szCs w:val="20"/>
        </w:rPr>
        <w:t xml:space="preserve"> </w:t>
      </w:r>
      <w:r w:rsidRPr="00145292">
        <w:rPr>
          <w:rFonts w:cstheme="minorHAnsi"/>
          <w:szCs w:val="20"/>
        </w:rPr>
        <w:t>below.</w:t>
      </w:r>
      <w:r w:rsidRPr="00145292">
        <w:rPr>
          <w:rFonts w:cstheme="minorHAnsi"/>
          <w:spacing w:val="-2"/>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list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based</w:t>
      </w:r>
      <w:r w:rsidRPr="00145292">
        <w:rPr>
          <w:rFonts w:cstheme="minorHAnsi"/>
          <w:spacing w:val="-2"/>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2018 Tier Two Reports.</w:t>
      </w:r>
      <w:r w:rsidRPr="00145292">
        <w:rPr>
          <w:rFonts w:cstheme="minorHAnsi"/>
          <w:spacing w:val="40"/>
          <w:szCs w:val="20"/>
        </w:rPr>
        <w:t xml:space="preserve"> </w:t>
      </w:r>
      <w:r w:rsidRPr="00145292">
        <w:rPr>
          <w:rFonts w:cstheme="minorHAnsi"/>
          <w:szCs w:val="20"/>
        </w:rPr>
        <w:t xml:space="preserve">Table 7-6 lists common hazardous substances that have a high probability of occurrence and/or a high consequence if released, including chemical, biological, radiological/nuclear and explosive substances. </w:t>
      </w:r>
    </w:p>
    <w:p w14:paraId="5EBA8855" w14:textId="0939BEA1"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The CAMEO Chemical website for each chemical includes hyperlinked references, such as the ERG, NIOSH Pocket Guide, International Chem Safety Card, USCG CHRIS Code; use the website or CAMEO Chemical App to access this additional guidance on chemical properties, safety, and response.</w:t>
      </w:r>
    </w:p>
    <w:p w14:paraId="350D15B9" w14:textId="20C3D624"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Under</w:t>
      </w:r>
      <w:r w:rsidRPr="00145292">
        <w:rPr>
          <w:rFonts w:cstheme="minorHAnsi"/>
          <w:spacing w:val="-3"/>
          <w:szCs w:val="20"/>
        </w:rPr>
        <w:t xml:space="preserve"> </w:t>
      </w:r>
      <w:r w:rsidRPr="00145292">
        <w:rPr>
          <w:rFonts w:cstheme="minorHAnsi"/>
          <w:szCs w:val="20"/>
        </w:rPr>
        <w:t>certain</w:t>
      </w:r>
      <w:r w:rsidRPr="00145292">
        <w:rPr>
          <w:rFonts w:cstheme="minorHAnsi"/>
          <w:spacing w:val="-4"/>
          <w:szCs w:val="20"/>
        </w:rPr>
        <w:t xml:space="preserve"> </w:t>
      </w:r>
      <w:r w:rsidRPr="00145292">
        <w:rPr>
          <w:rFonts w:cstheme="minorHAnsi"/>
          <w:szCs w:val="20"/>
        </w:rPr>
        <w:t>conditions,</w:t>
      </w:r>
      <w:r w:rsidRPr="00145292">
        <w:rPr>
          <w:rFonts w:cstheme="minorHAnsi"/>
          <w:spacing w:val="-2"/>
          <w:szCs w:val="20"/>
        </w:rPr>
        <w:t xml:space="preserve"> </w:t>
      </w:r>
      <w:r w:rsidRPr="00145292">
        <w:rPr>
          <w:rFonts w:cstheme="minorHAnsi"/>
          <w:szCs w:val="20"/>
        </w:rPr>
        <w:t>all</w:t>
      </w:r>
      <w:r w:rsidRPr="00145292">
        <w:rPr>
          <w:rFonts w:cstheme="minorHAnsi"/>
          <w:spacing w:val="-4"/>
          <w:szCs w:val="20"/>
        </w:rPr>
        <w:t xml:space="preserve"> </w:t>
      </w:r>
      <w:r w:rsidRPr="00145292">
        <w:rPr>
          <w:rFonts w:cstheme="minorHAnsi"/>
          <w:szCs w:val="20"/>
        </w:rPr>
        <w:t>EHS</w:t>
      </w:r>
      <w:r w:rsidRPr="00145292">
        <w:rPr>
          <w:rFonts w:cstheme="minorHAnsi"/>
          <w:spacing w:val="-3"/>
          <w:szCs w:val="20"/>
        </w:rPr>
        <w:t xml:space="preserve"> </w:t>
      </w:r>
      <w:r w:rsidRPr="00145292">
        <w:rPr>
          <w:rFonts w:cstheme="minorHAnsi"/>
          <w:szCs w:val="20"/>
        </w:rPr>
        <w:t>present</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substantial</w:t>
      </w:r>
      <w:r w:rsidRPr="00145292">
        <w:rPr>
          <w:rFonts w:cstheme="minorHAnsi"/>
          <w:spacing w:val="-3"/>
          <w:szCs w:val="20"/>
        </w:rPr>
        <w:t xml:space="preserve"> </w:t>
      </w:r>
      <w:r w:rsidRPr="00145292">
        <w:rPr>
          <w:rFonts w:cstheme="minorHAnsi"/>
          <w:szCs w:val="20"/>
        </w:rPr>
        <w:t>quantities</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pose</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acute inhalable</w:t>
      </w:r>
      <w:r w:rsidRPr="00145292">
        <w:rPr>
          <w:rFonts w:cstheme="minorHAnsi"/>
          <w:spacing w:val="-7"/>
          <w:szCs w:val="20"/>
        </w:rPr>
        <w:t xml:space="preserve"> </w:t>
      </w:r>
      <w:r w:rsidRPr="00145292">
        <w:rPr>
          <w:rFonts w:cstheme="minorHAnsi"/>
          <w:szCs w:val="20"/>
        </w:rPr>
        <w:t>toxic</w:t>
      </w:r>
      <w:r w:rsidRPr="00145292">
        <w:rPr>
          <w:rFonts w:cstheme="minorHAnsi"/>
          <w:spacing w:val="-8"/>
          <w:szCs w:val="20"/>
        </w:rPr>
        <w:t xml:space="preserve"> </w:t>
      </w:r>
      <w:r w:rsidRPr="00145292">
        <w:rPr>
          <w:rFonts w:cstheme="minorHAnsi"/>
          <w:szCs w:val="20"/>
        </w:rPr>
        <w:t>threat.</w:t>
      </w:r>
      <w:r w:rsidRPr="00145292">
        <w:rPr>
          <w:rFonts w:cstheme="minorHAnsi"/>
          <w:spacing w:val="35"/>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zCs w:val="20"/>
        </w:rPr>
        <w:t>more</w:t>
      </w:r>
      <w:r w:rsidRPr="00145292">
        <w:rPr>
          <w:rFonts w:cstheme="minorHAnsi"/>
          <w:spacing w:val="-8"/>
          <w:szCs w:val="20"/>
        </w:rPr>
        <w:t xml:space="preserve"> </w:t>
      </w:r>
      <w:r w:rsidRPr="00145292">
        <w:rPr>
          <w:rFonts w:cstheme="minorHAnsi"/>
          <w:szCs w:val="20"/>
        </w:rPr>
        <w:t>information</w:t>
      </w:r>
      <w:r w:rsidRPr="00145292">
        <w:rPr>
          <w:rFonts w:cstheme="minorHAnsi"/>
          <w:spacing w:val="-7"/>
          <w:szCs w:val="20"/>
        </w:rPr>
        <w:t xml:space="preserve"> </w:t>
      </w:r>
      <w:r w:rsidRPr="00145292">
        <w:rPr>
          <w:rFonts w:cstheme="minorHAnsi"/>
          <w:szCs w:val="20"/>
        </w:rPr>
        <w:t>on</w:t>
      </w:r>
      <w:r w:rsidRPr="00145292">
        <w:rPr>
          <w:rFonts w:cstheme="minorHAnsi"/>
          <w:spacing w:val="-7"/>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chemical</w:t>
      </w:r>
      <w:r w:rsidRPr="00145292">
        <w:rPr>
          <w:rFonts w:cstheme="minorHAnsi"/>
          <w:spacing w:val="-7"/>
          <w:szCs w:val="20"/>
        </w:rPr>
        <w:t xml:space="preserve"> </w:t>
      </w:r>
      <w:r w:rsidRPr="00145292">
        <w:rPr>
          <w:rFonts w:cstheme="minorHAnsi"/>
          <w:szCs w:val="20"/>
        </w:rPr>
        <w:t>hazards,</w:t>
      </w:r>
      <w:r w:rsidRPr="00145292">
        <w:rPr>
          <w:rFonts w:cstheme="minorHAnsi"/>
          <w:spacing w:val="-7"/>
          <w:szCs w:val="20"/>
        </w:rPr>
        <w:t xml:space="preserve"> </w:t>
      </w:r>
      <w:r w:rsidRPr="00145292">
        <w:rPr>
          <w:rFonts w:cstheme="minorHAnsi"/>
          <w:szCs w:val="20"/>
        </w:rPr>
        <w:t>refer</w:t>
      </w:r>
      <w:r w:rsidRPr="00145292">
        <w:rPr>
          <w:rFonts w:cstheme="minorHAnsi"/>
          <w:spacing w:val="-8"/>
          <w:szCs w:val="20"/>
        </w:rPr>
        <w:t xml:space="preserve"> </w:t>
      </w:r>
      <w:r w:rsidRPr="00145292">
        <w:rPr>
          <w:rFonts w:cstheme="minorHAnsi"/>
          <w:szCs w:val="20"/>
        </w:rPr>
        <w:t>to</w:t>
      </w:r>
      <w:r w:rsidRPr="00145292">
        <w:rPr>
          <w:rFonts w:cstheme="minorHAnsi"/>
          <w:spacing w:val="-6"/>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product</w:t>
      </w:r>
      <w:r w:rsidRPr="00145292">
        <w:rPr>
          <w:rFonts w:cstheme="minorHAnsi"/>
          <w:spacing w:val="-6"/>
          <w:szCs w:val="20"/>
        </w:rPr>
        <w:t xml:space="preserve"> </w:t>
      </w:r>
      <w:r w:rsidRPr="00145292">
        <w:rPr>
          <w:rFonts w:cstheme="minorHAnsi"/>
          <w:spacing w:val="-4"/>
          <w:szCs w:val="20"/>
        </w:rPr>
        <w:t>SDS.</w:t>
      </w:r>
    </w:p>
    <w:p w14:paraId="478FD64B" w14:textId="147C5EBA" w:rsidR="00372181" w:rsidRPr="00130432" w:rsidRDefault="00372181" w:rsidP="00184A9D">
      <w:pPr>
        <w:spacing w:beforeLines="60" w:before="144" w:afterLines="120" w:after="288"/>
        <w:jc w:val="left"/>
        <w:rPr>
          <w:rFonts w:cstheme="minorHAnsi"/>
          <w:b/>
          <w:bCs/>
          <w:sz w:val="20"/>
          <w:szCs w:val="20"/>
        </w:rPr>
      </w:pPr>
      <w:r w:rsidRPr="00130432">
        <w:rPr>
          <w:rFonts w:cstheme="minorHAnsi"/>
          <w:b/>
          <w:bCs/>
          <w:sz w:val="20"/>
          <w:szCs w:val="20"/>
        </w:rPr>
        <w:t>Table</w:t>
      </w:r>
      <w:r w:rsidRPr="00130432">
        <w:rPr>
          <w:rFonts w:cstheme="minorHAnsi"/>
          <w:b/>
          <w:bCs/>
          <w:spacing w:val="-4"/>
          <w:sz w:val="20"/>
          <w:szCs w:val="20"/>
        </w:rPr>
        <w:t xml:space="preserve"> </w:t>
      </w:r>
      <w:r w:rsidR="00187D05" w:rsidRPr="00130432">
        <w:rPr>
          <w:rFonts w:cstheme="minorHAnsi"/>
          <w:b/>
          <w:bCs/>
          <w:sz w:val="20"/>
          <w:szCs w:val="20"/>
        </w:rPr>
        <w:t>5</w:t>
      </w:r>
      <w:r w:rsidRPr="00130432">
        <w:rPr>
          <w:rFonts w:cstheme="minorHAnsi"/>
          <w:b/>
          <w:bCs/>
          <w:sz w:val="20"/>
          <w:szCs w:val="20"/>
        </w:rPr>
        <w:t>-</w:t>
      </w:r>
      <w:r w:rsidR="00187D05" w:rsidRPr="00130432">
        <w:rPr>
          <w:rFonts w:cstheme="minorHAnsi"/>
          <w:b/>
          <w:bCs/>
          <w:sz w:val="20"/>
          <w:szCs w:val="20"/>
        </w:rPr>
        <w:t>1</w:t>
      </w:r>
      <w:r w:rsidR="00DD5F96">
        <w:rPr>
          <w:rFonts w:cstheme="minorHAnsi"/>
          <w:b/>
          <w:bCs/>
          <w:sz w:val="20"/>
          <w:szCs w:val="20"/>
        </w:rPr>
        <w:t>8</w:t>
      </w:r>
      <w:r w:rsidRPr="00130432">
        <w:rPr>
          <w:rFonts w:cstheme="minorHAnsi"/>
          <w:b/>
          <w:bCs/>
          <w:sz w:val="20"/>
          <w:szCs w:val="20"/>
        </w:rPr>
        <w:t>:</w:t>
      </w:r>
      <w:r w:rsidRPr="00130432">
        <w:rPr>
          <w:rFonts w:cstheme="minorHAnsi"/>
          <w:b/>
          <w:bCs/>
          <w:spacing w:val="-2"/>
          <w:sz w:val="20"/>
          <w:szCs w:val="20"/>
        </w:rPr>
        <w:t xml:space="preserve"> </w:t>
      </w:r>
      <w:r w:rsidRPr="00130432">
        <w:rPr>
          <w:rFonts w:cstheme="minorHAnsi"/>
          <w:b/>
          <w:bCs/>
          <w:sz w:val="20"/>
          <w:szCs w:val="20"/>
        </w:rPr>
        <w:t>Most</w:t>
      </w:r>
      <w:r w:rsidRPr="00130432">
        <w:rPr>
          <w:rFonts w:cstheme="minorHAnsi"/>
          <w:b/>
          <w:bCs/>
          <w:spacing w:val="-3"/>
          <w:sz w:val="20"/>
          <w:szCs w:val="20"/>
        </w:rPr>
        <w:t xml:space="preserve"> </w:t>
      </w:r>
      <w:r w:rsidRPr="00130432">
        <w:rPr>
          <w:rFonts w:cstheme="minorHAnsi"/>
          <w:b/>
          <w:bCs/>
          <w:sz w:val="20"/>
          <w:szCs w:val="20"/>
        </w:rPr>
        <w:t>Prevalent</w:t>
      </w:r>
      <w:r w:rsidRPr="00130432">
        <w:rPr>
          <w:rFonts w:cstheme="minorHAnsi"/>
          <w:b/>
          <w:bCs/>
          <w:spacing w:val="-3"/>
          <w:sz w:val="20"/>
          <w:szCs w:val="20"/>
        </w:rPr>
        <w:t xml:space="preserve"> </w:t>
      </w:r>
      <w:r w:rsidRPr="00130432">
        <w:rPr>
          <w:rFonts w:cstheme="minorHAnsi"/>
          <w:b/>
          <w:bCs/>
          <w:sz w:val="20"/>
          <w:szCs w:val="20"/>
        </w:rPr>
        <w:t>EHS</w:t>
      </w:r>
      <w:r w:rsidRPr="00130432">
        <w:rPr>
          <w:rFonts w:cstheme="minorHAnsi"/>
          <w:b/>
          <w:bCs/>
          <w:spacing w:val="-3"/>
          <w:sz w:val="20"/>
          <w:szCs w:val="20"/>
        </w:rPr>
        <w:t xml:space="preserve"> </w:t>
      </w:r>
      <w:r w:rsidRPr="00130432">
        <w:rPr>
          <w:rFonts w:cstheme="minorHAnsi"/>
          <w:b/>
          <w:bCs/>
          <w:sz w:val="20"/>
          <w:szCs w:val="20"/>
        </w:rPr>
        <w:t>in</w:t>
      </w:r>
      <w:r w:rsidRPr="00130432">
        <w:rPr>
          <w:rFonts w:cstheme="minorHAnsi"/>
          <w:b/>
          <w:bCs/>
          <w:spacing w:val="-2"/>
          <w:sz w:val="20"/>
          <w:szCs w:val="20"/>
        </w:rPr>
        <w:t xml:space="preserve"> Alaska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145292" w14:paraId="23DFC97E" w14:textId="77777777" w:rsidTr="00371213">
        <w:trPr>
          <w:trHeight w:val="244"/>
        </w:trPr>
        <w:tc>
          <w:tcPr>
            <w:tcW w:w="4680" w:type="dxa"/>
          </w:tcPr>
          <w:p w14:paraId="1412DD0B" w14:textId="77777777" w:rsidR="00372181" w:rsidRPr="00145292" w:rsidRDefault="00372181" w:rsidP="005D4A20">
            <w:pPr>
              <w:pStyle w:val="TableParagraph"/>
              <w:spacing w:line="224" w:lineRule="exact"/>
              <w:jc w:val="left"/>
              <w:rPr>
                <w:rFonts w:asciiTheme="minorHAnsi" w:hAnsiTheme="minorHAnsi" w:cstheme="minorHAnsi"/>
                <w:b/>
                <w:sz w:val="20"/>
                <w:szCs w:val="20"/>
              </w:rPr>
            </w:pPr>
            <w:r w:rsidRPr="00145292">
              <w:rPr>
                <w:rFonts w:asciiTheme="minorHAnsi" w:hAnsiTheme="minorHAnsi" w:cstheme="minorHAnsi"/>
                <w:b/>
                <w:spacing w:val="-5"/>
                <w:sz w:val="20"/>
                <w:szCs w:val="20"/>
              </w:rPr>
              <w:t>EHS</w:t>
            </w:r>
          </w:p>
        </w:tc>
        <w:tc>
          <w:tcPr>
            <w:tcW w:w="4680" w:type="dxa"/>
          </w:tcPr>
          <w:p w14:paraId="32B6A4DF" w14:textId="77777777" w:rsidR="00372181" w:rsidRPr="00145292" w:rsidRDefault="00372181" w:rsidP="005D4A20">
            <w:pPr>
              <w:pStyle w:val="TableParagraph"/>
              <w:spacing w:line="224" w:lineRule="exact"/>
              <w:jc w:val="left"/>
              <w:rPr>
                <w:rFonts w:asciiTheme="minorHAnsi" w:hAnsiTheme="minorHAnsi" w:cstheme="minorHAnsi"/>
                <w:b/>
                <w:sz w:val="20"/>
                <w:szCs w:val="20"/>
              </w:rPr>
            </w:pPr>
            <w:r w:rsidRPr="00145292">
              <w:rPr>
                <w:rFonts w:asciiTheme="minorHAnsi" w:hAnsiTheme="minorHAnsi" w:cstheme="minorHAnsi"/>
                <w:b/>
                <w:sz w:val="20"/>
                <w:szCs w:val="20"/>
              </w:rPr>
              <w:t>CHEMICAL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PROPERTIES</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REFERENCES</w:t>
            </w:r>
          </w:p>
        </w:tc>
      </w:tr>
      <w:tr w:rsidR="00A93D1F" w:rsidRPr="00145292" w14:paraId="0D98CDC4"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6876508C"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Ammonia, Anhydrous</w:t>
            </w:r>
          </w:p>
        </w:tc>
        <w:tc>
          <w:tcPr>
            <w:tcW w:w="4680" w:type="dxa"/>
            <w:tcBorders>
              <w:top w:val="single" w:sz="4" w:space="0" w:color="000000"/>
              <w:left w:val="single" w:sz="4" w:space="0" w:color="000000"/>
              <w:bottom w:val="single" w:sz="4" w:space="0" w:color="000000"/>
              <w:right w:val="single" w:sz="4" w:space="0" w:color="000000"/>
            </w:tcBorders>
          </w:tcPr>
          <w:p w14:paraId="1DFCFD94"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57">
              <w:r w:rsidRPr="00145292">
                <w:rPr>
                  <w:rStyle w:val="Hyperlink"/>
                  <w:rFonts w:asciiTheme="minorHAnsi" w:hAnsiTheme="minorHAnsi" w:cstheme="minorHAnsi"/>
                  <w:b/>
                  <w:sz w:val="20"/>
                  <w:szCs w:val="20"/>
                </w:rPr>
                <w:t>CAMEO Chemical: Anhydrous Ammonia</w:t>
              </w:r>
            </w:hyperlink>
          </w:p>
        </w:tc>
      </w:tr>
      <w:tr w:rsidR="00A93D1F" w:rsidRPr="00145292" w14:paraId="2C465858"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3A1A981E"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Aniline</w:t>
            </w:r>
          </w:p>
        </w:tc>
        <w:tc>
          <w:tcPr>
            <w:tcW w:w="4680" w:type="dxa"/>
            <w:tcBorders>
              <w:top w:val="single" w:sz="4" w:space="0" w:color="000000"/>
              <w:left w:val="single" w:sz="4" w:space="0" w:color="000000"/>
              <w:bottom w:val="single" w:sz="4" w:space="0" w:color="000000"/>
              <w:right w:val="single" w:sz="4" w:space="0" w:color="000000"/>
            </w:tcBorders>
          </w:tcPr>
          <w:p w14:paraId="294A8E6B"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58">
              <w:r w:rsidRPr="00145292">
                <w:rPr>
                  <w:rStyle w:val="Hyperlink"/>
                  <w:rFonts w:asciiTheme="minorHAnsi" w:hAnsiTheme="minorHAnsi" w:cstheme="minorHAnsi"/>
                  <w:b/>
                  <w:sz w:val="20"/>
                  <w:szCs w:val="20"/>
                </w:rPr>
                <w:t>CAMEO Chemical: Aniline</w:t>
              </w:r>
            </w:hyperlink>
          </w:p>
        </w:tc>
      </w:tr>
      <w:tr w:rsidR="00A93D1F" w:rsidRPr="00145292" w14:paraId="37166F90"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21B7E7A9"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Benzyl Chloride</w:t>
            </w:r>
          </w:p>
        </w:tc>
        <w:tc>
          <w:tcPr>
            <w:tcW w:w="4680" w:type="dxa"/>
            <w:tcBorders>
              <w:top w:val="single" w:sz="4" w:space="0" w:color="000000"/>
              <w:left w:val="single" w:sz="4" w:space="0" w:color="000000"/>
              <w:bottom w:val="single" w:sz="4" w:space="0" w:color="000000"/>
              <w:right w:val="single" w:sz="4" w:space="0" w:color="000000"/>
            </w:tcBorders>
          </w:tcPr>
          <w:p w14:paraId="273F0102"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59">
              <w:r w:rsidRPr="00145292">
                <w:rPr>
                  <w:rStyle w:val="Hyperlink"/>
                  <w:rFonts w:asciiTheme="minorHAnsi" w:hAnsiTheme="minorHAnsi" w:cstheme="minorHAnsi"/>
                  <w:b/>
                  <w:sz w:val="20"/>
                  <w:szCs w:val="20"/>
                </w:rPr>
                <w:t>CAMEO Chemical: Benzyl Chloride</w:t>
              </w:r>
            </w:hyperlink>
          </w:p>
        </w:tc>
      </w:tr>
      <w:tr w:rsidR="00A93D1F" w:rsidRPr="00145292" w14:paraId="118A2F4D"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72C2A5E0"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Chlorine</w:t>
            </w:r>
          </w:p>
        </w:tc>
        <w:tc>
          <w:tcPr>
            <w:tcW w:w="4680" w:type="dxa"/>
            <w:tcBorders>
              <w:top w:val="single" w:sz="4" w:space="0" w:color="000000"/>
              <w:left w:val="single" w:sz="4" w:space="0" w:color="000000"/>
              <w:bottom w:val="single" w:sz="4" w:space="0" w:color="000000"/>
              <w:right w:val="single" w:sz="4" w:space="0" w:color="000000"/>
            </w:tcBorders>
          </w:tcPr>
          <w:p w14:paraId="306275EA"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0">
              <w:r w:rsidRPr="00145292">
                <w:rPr>
                  <w:rStyle w:val="Hyperlink"/>
                  <w:rFonts w:asciiTheme="minorHAnsi" w:hAnsiTheme="minorHAnsi" w:cstheme="minorHAnsi"/>
                  <w:b/>
                  <w:sz w:val="20"/>
                  <w:szCs w:val="20"/>
                </w:rPr>
                <w:t>CAMEO Chemical: Chlorine</w:t>
              </w:r>
            </w:hyperlink>
          </w:p>
          <w:p w14:paraId="4C526F71"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1">
              <w:r w:rsidRPr="00145292">
                <w:rPr>
                  <w:rStyle w:val="Hyperlink"/>
                  <w:rFonts w:asciiTheme="minorHAnsi" w:hAnsiTheme="minorHAnsi" w:cstheme="minorHAnsi"/>
                  <w:b/>
                  <w:sz w:val="20"/>
                  <w:szCs w:val="20"/>
                </w:rPr>
                <w:t>NRT Quick Reference Guide: Chlorine Gas</w:t>
              </w:r>
            </w:hyperlink>
          </w:p>
        </w:tc>
      </w:tr>
      <w:tr w:rsidR="00A93D1F" w:rsidRPr="00145292" w14:paraId="16CB0B93"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7D454A00"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Ethylene Oxide</w:t>
            </w:r>
          </w:p>
        </w:tc>
        <w:tc>
          <w:tcPr>
            <w:tcW w:w="4680" w:type="dxa"/>
            <w:tcBorders>
              <w:top w:val="single" w:sz="4" w:space="0" w:color="000000"/>
              <w:left w:val="single" w:sz="4" w:space="0" w:color="000000"/>
              <w:bottom w:val="single" w:sz="4" w:space="0" w:color="000000"/>
              <w:right w:val="single" w:sz="4" w:space="0" w:color="000000"/>
            </w:tcBorders>
          </w:tcPr>
          <w:p w14:paraId="6634E892"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2">
              <w:r w:rsidRPr="00145292">
                <w:rPr>
                  <w:rStyle w:val="Hyperlink"/>
                  <w:rFonts w:asciiTheme="minorHAnsi" w:hAnsiTheme="minorHAnsi" w:cstheme="minorHAnsi"/>
                  <w:b/>
                  <w:sz w:val="20"/>
                  <w:szCs w:val="20"/>
                </w:rPr>
                <w:t>CAMEO Chemical: Ethylene Oxide</w:t>
              </w:r>
            </w:hyperlink>
          </w:p>
        </w:tc>
      </w:tr>
      <w:tr w:rsidR="00A93D1F" w:rsidRPr="00145292" w14:paraId="4C6B6984"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0687B46A"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Formaldehyde</w:t>
            </w:r>
          </w:p>
        </w:tc>
        <w:tc>
          <w:tcPr>
            <w:tcW w:w="4680" w:type="dxa"/>
            <w:tcBorders>
              <w:top w:val="single" w:sz="4" w:space="0" w:color="000000"/>
              <w:left w:val="single" w:sz="4" w:space="0" w:color="000000"/>
              <w:bottom w:val="single" w:sz="4" w:space="0" w:color="000000"/>
              <w:right w:val="single" w:sz="4" w:space="0" w:color="000000"/>
            </w:tcBorders>
          </w:tcPr>
          <w:p w14:paraId="1F20E7DA"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3">
              <w:r w:rsidRPr="00145292">
                <w:rPr>
                  <w:rStyle w:val="Hyperlink"/>
                  <w:rFonts w:asciiTheme="minorHAnsi" w:hAnsiTheme="minorHAnsi" w:cstheme="minorHAnsi"/>
                  <w:b/>
                  <w:sz w:val="20"/>
                  <w:szCs w:val="20"/>
                </w:rPr>
                <w:t>CAMEO Chemical: Formaldehyde</w:t>
              </w:r>
            </w:hyperlink>
          </w:p>
        </w:tc>
      </w:tr>
      <w:tr w:rsidR="00A93D1F" w:rsidRPr="00145292" w14:paraId="5B153404"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4FBBC631"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Hydrogen Sulfide</w:t>
            </w:r>
          </w:p>
        </w:tc>
        <w:tc>
          <w:tcPr>
            <w:tcW w:w="4680" w:type="dxa"/>
            <w:tcBorders>
              <w:top w:val="single" w:sz="4" w:space="0" w:color="000000"/>
              <w:left w:val="single" w:sz="4" w:space="0" w:color="000000"/>
              <w:bottom w:val="single" w:sz="4" w:space="0" w:color="000000"/>
              <w:right w:val="single" w:sz="4" w:space="0" w:color="000000"/>
            </w:tcBorders>
          </w:tcPr>
          <w:p w14:paraId="71AF2C73"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4">
              <w:r w:rsidRPr="00145292">
                <w:rPr>
                  <w:rStyle w:val="Hyperlink"/>
                  <w:rFonts w:asciiTheme="minorHAnsi" w:hAnsiTheme="minorHAnsi" w:cstheme="minorHAnsi"/>
                  <w:b/>
                  <w:sz w:val="20"/>
                  <w:szCs w:val="20"/>
                </w:rPr>
                <w:t>CAMEO Chemical: Hydrogen Sulfide</w:t>
              </w:r>
            </w:hyperlink>
          </w:p>
          <w:p w14:paraId="68493222"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5">
              <w:r w:rsidRPr="00145292">
                <w:rPr>
                  <w:rStyle w:val="Hyperlink"/>
                  <w:rFonts w:asciiTheme="minorHAnsi" w:hAnsiTheme="minorHAnsi" w:cstheme="minorHAnsi"/>
                  <w:b/>
                  <w:sz w:val="20"/>
                  <w:szCs w:val="20"/>
                </w:rPr>
                <w:t>NRT Quick Reference Guide: Hydrogen Sulfide</w:t>
              </w:r>
            </w:hyperlink>
          </w:p>
        </w:tc>
      </w:tr>
      <w:tr w:rsidR="00A93D1F" w:rsidRPr="00145292" w14:paraId="6D53910A"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57796C59"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Nitric Acid</w:t>
            </w:r>
          </w:p>
        </w:tc>
        <w:tc>
          <w:tcPr>
            <w:tcW w:w="4680" w:type="dxa"/>
            <w:tcBorders>
              <w:top w:val="single" w:sz="4" w:space="0" w:color="000000"/>
              <w:left w:val="single" w:sz="4" w:space="0" w:color="000000"/>
              <w:bottom w:val="single" w:sz="4" w:space="0" w:color="000000"/>
              <w:right w:val="single" w:sz="4" w:space="0" w:color="000000"/>
            </w:tcBorders>
          </w:tcPr>
          <w:p w14:paraId="683E6593"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6">
              <w:r w:rsidRPr="00145292">
                <w:rPr>
                  <w:rStyle w:val="Hyperlink"/>
                  <w:rFonts w:asciiTheme="minorHAnsi" w:hAnsiTheme="minorHAnsi" w:cstheme="minorHAnsi"/>
                  <w:b/>
                  <w:sz w:val="20"/>
                  <w:szCs w:val="20"/>
                </w:rPr>
                <w:t>CAMEO Chemical: Nitric Acid, Red Fuming</w:t>
              </w:r>
            </w:hyperlink>
          </w:p>
          <w:p w14:paraId="3CCBB10A"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7">
              <w:r w:rsidRPr="00145292">
                <w:rPr>
                  <w:rStyle w:val="Hyperlink"/>
                  <w:rFonts w:asciiTheme="minorHAnsi" w:hAnsiTheme="minorHAnsi" w:cstheme="minorHAnsi"/>
                  <w:b/>
                  <w:sz w:val="20"/>
                  <w:szCs w:val="20"/>
                </w:rPr>
                <w:t>CAMEO Chemical: Nitric Acid, Other than Red Fuming</w:t>
              </w:r>
            </w:hyperlink>
          </w:p>
        </w:tc>
      </w:tr>
      <w:tr w:rsidR="00A93D1F" w:rsidRPr="00145292" w14:paraId="05894AF4"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39F0269E"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Sodium Cyanide</w:t>
            </w:r>
          </w:p>
        </w:tc>
        <w:tc>
          <w:tcPr>
            <w:tcW w:w="4680" w:type="dxa"/>
            <w:tcBorders>
              <w:top w:val="single" w:sz="4" w:space="0" w:color="000000"/>
              <w:left w:val="single" w:sz="4" w:space="0" w:color="000000"/>
              <w:bottom w:val="single" w:sz="4" w:space="0" w:color="000000"/>
              <w:right w:val="single" w:sz="4" w:space="0" w:color="000000"/>
            </w:tcBorders>
          </w:tcPr>
          <w:p w14:paraId="4D064A26"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8">
              <w:r w:rsidRPr="00145292">
                <w:rPr>
                  <w:rStyle w:val="Hyperlink"/>
                  <w:rFonts w:asciiTheme="minorHAnsi" w:hAnsiTheme="minorHAnsi" w:cstheme="minorHAnsi"/>
                  <w:b/>
                  <w:sz w:val="20"/>
                  <w:szCs w:val="20"/>
                </w:rPr>
                <w:t>CAMEO Chemical: Sodium Cyanide</w:t>
              </w:r>
            </w:hyperlink>
          </w:p>
          <w:p w14:paraId="055769FA"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69">
              <w:r w:rsidRPr="00145292">
                <w:rPr>
                  <w:rStyle w:val="Hyperlink"/>
                  <w:rFonts w:asciiTheme="minorHAnsi" w:hAnsiTheme="minorHAnsi" w:cstheme="minorHAnsi"/>
                  <w:b/>
                  <w:sz w:val="20"/>
                  <w:szCs w:val="20"/>
                </w:rPr>
                <w:t>NRT Quick Reference Guide: Cyanide Salts</w:t>
              </w:r>
            </w:hyperlink>
          </w:p>
        </w:tc>
      </w:tr>
      <w:tr w:rsidR="00A93D1F" w:rsidRPr="00145292" w14:paraId="6428FC66" w14:textId="77777777" w:rsidTr="00A93D1F">
        <w:trPr>
          <w:trHeight w:val="244"/>
        </w:trPr>
        <w:tc>
          <w:tcPr>
            <w:tcW w:w="4680" w:type="dxa"/>
            <w:tcBorders>
              <w:top w:val="single" w:sz="4" w:space="0" w:color="000000"/>
              <w:left w:val="single" w:sz="4" w:space="0" w:color="000000"/>
              <w:bottom w:val="single" w:sz="4" w:space="0" w:color="000000"/>
              <w:right w:val="single" w:sz="4" w:space="0" w:color="000000"/>
            </w:tcBorders>
          </w:tcPr>
          <w:p w14:paraId="7F0D2FC7" w14:textId="77777777" w:rsidR="00A93D1F" w:rsidRPr="00145292" w:rsidRDefault="00A93D1F" w:rsidP="005D4A20">
            <w:pPr>
              <w:pStyle w:val="TableParagraph"/>
              <w:spacing w:line="224" w:lineRule="exact"/>
              <w:jc w:val="left"/>
              <w:rPr>
                <w:rFonts w:asciiTheme="minorHAnsi" w:hAnsiTheme="minorHAnsi" w:cstheme="minorHAnsi"/>
                <w:b/>
                <w:spacing w:val="-5"/>
                <w:sz w:val="20"/>
                <w:szCs w:val="20"/>
              </w:rPr>
            </w:pPr>
            <w:r w:rsidRPr="00145292">
              <w:rPr>
                <w:rFonts w:asciiTheme="minorHAnsi" w:hAnsiTheme="minorHAnsi" w:cstheme="minorHAnsi"/>
                <w:b/>
                <w:spacing w:val="-5"/>
                <w:sz w:val="20"/>
                <w:szCs w:val="20"/>
              </w:rPr>
              <w:t>Sulfuric Acid</w:t>
            </w:r>
          </w:p>
        </w:tc>
        <w:tc>
          <w:tcPr>
            <w:tcW w:w="4680" w:type="dxa"/>
            <w:tcBorders>
              <w:top w:val="single" w:sz="4" w:space="0" w:color="000000"/>
              <w:left w:val="single" w:sz="4" w:space="0" w:color="000000"/>
              <w:bottom w:val="single" w:sz="4" w:space="0" w:color="000000"/>
              <w:right w:val="single" w:sz="4" w:space="0" w:color="000000"/>
            </w:tcBorders>
          </w:tcPr>
          <w:p w14:paraId="37EEEDE3" w14:textId="77777777" w:rsidR="00A93D1F" w:rsidRPr="00145292" w:rsidRDefault="00A93D1F" w:rsidP="005D4A20">
            <w:pPr>
              <w:pStyle w:val="TableParagraph"/>
              <w:spacing w:line="224" w:lineRule="exact"/>
              <w:jc w:val="left"/>
              <w:rPr>
                <w:rFonts w:asciiTheme="minorHAnsi" w:hAnsiTheme="minorHAnsi" w:cstheme="minorHAnsi"/>
                <w:b/>
                <w:sz w:val="20"/>
                <w:szCs w:val="20"/>
              </w:rPr>
            </w:pPr>
            <w:hyperlink r:id="rId170">
              <w:r w:rsidRPr="00145292">
                <w:rPr>
                  <w:rStyle w:val="Hyperlink"/>
                  <w:rFonts w:asciiTheme="minorHAnsi" w:hAnsiTheme="minorHAnsi" w:cstheme="minorHAnsi"/>
                  <w:b/>
                  <w:sz w:val="20"/>
                  <w:szCs w:val="20"/>
                </w:rPr>
                <w:t>CAMEO Chemical: Sulfuric Acid</w:t>
              </w:r>
            </w:hyperlink>
          </w:p>
        </w:tc>
      </w:tr>
    </w:tbl>
    <w:p w14:paraId="2BF269A5" w14:textId="457FB149" w:rsidR="00372181" w:rsidRPr="00145292" w:rsidRDefault="00245CBF" w:rsidP="00184A9D">
      <w:pPr>
        <w:pStyle w:val="BodyText"/>
        <w:spacing w:beforeLines="60" w:before="144" w:afterLines="120" w:after="288"/>
        <w:rPr>
          <w:rFonts w:cstheme="minorHAnsi"/>
          <w:b/>
          <w:bCs/>
          <w:szCs w:val="20"/>
        </w:rPr>
      </w:pPr>
      <w:r w:rsidRPr="00145292">
        <w:rPr>
          <w:rFonts w:cstheme="minorHAnsi"/>
          <w:b/>
          <w:bCs/>
          <w:szCs w:val="20"/>
        </w:rPr>
        <w:t xml:space="preserve">Table </w:t>
      </w:r>
      <w:r w:rsidR="00130432">
        <w:rPr>
          <w:rFonts w:cstheme="minorHAnsi"/>
          <w:b/>
          <w:bCs/>
          <w:szCs w:val="20"/>
        </w:rPr>
        <w:t>5</w:t>
      </w:r>
      <w:r w:rsidRPr="00145292">
        <w:rPr>
          <w:rFonts w:cstheme="minorHAnsi"/>
          <w:b/>
          <w:bCs/>
          <w:szCs w:val="20"/>
        </w:rPr>
        <w:t>-</w:t>
      </w:r>
      <w:r w:rsidR="00130432">
        <w:rPr>
          <w:rFonts w:cstheme="minorHAnsi"/>
          <w:b/>
          <w:bCs/>
          <w:szCs w:val="20"/>
        </w:rPr>
        <w:t>1</w:t>
      </w:r>
      <w:r w:rsidR="0061402C">
        <w:rPr>
          <w:rFonts w:cstheme="minorHAnsi"/>
          <w:b/>
          <w:bCs/>
          <w:szCs w:val="20"/>
        </w:rPr>
        <w:t>9</w:t>
      </w:r>
      <w:r w:rsidRPr="00145292">
        <w:rPr>
          <w:rFonts w:cstheme="minorHAnsi"/>
          <w:b/>
          <w:bCs/>
          <w:szCs w:val="20"/>
        </w:rPr>
        <w:t>: Common Hazardous Substances in Alaska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372181" w:rsidRPr="00145292" w14:paraId="0760D479" w14:textId="77777777" w:rsidTr="00F93B9C">
        <w:trPr>
          <w:trHeight w:val="244"/>
        </w:trPr>
        <w:tc>
          <w:tcPr>
            <w:tcW w:w="4680" w:type="dxa"/>
          </w:tcPr>
          <w:p w14:paraId="0DCB9CFC" w14:textId="77777777" w:rsidR="00372181" w:rsidRPr="00145292" w:rsidRDefault="00372181" w:rsidP="005D4A20">
            <w:pPr>
              <w:pStyle w:val="TableParagraph"/>
              <w:spacing w:line="224" w:lineRule="exact"/>
              <w:jc w:val="left"/>
              <w:rPr>
                <w:rFonts w:asciiTheme="minorHAnsi" w:hAnsiTheme="minorHAnsi" w:cstheme="minorHAnsi"/>
                <w:b/>
                <w:sz w:val="20"/>
                <w:szCs w:val="20"/>
              </w:rPr>
            </w:pPr>
            <w:r w:rsidRPr="00145292">
              <w:rPr>
                <w:rFonts w:asciiTheme="minorHAnsi" w:hAnsiTheme="minorHAnsi" w:cstheme="minorHAnsi"/>
                <w:b/>
                <w:sz w:val="20"/>
                <w:szCs w:val="20"/>
              </w:rPr>
              <w:t>HAZARDOUS</w:t>
            </w:r>
            <w:r w:rsidRPr="00145292">
              <w:rPr>
                <w:rFonts w:asciiTheme="minorHAnsi" w:hAnsiTheme="minorHAnsi" w:cstheme="minorHAnsi"/>
                <w:b/>
                <w:spacing w:val="-6"/>
                <w:sz w:val="20"/>
                <w:szCs w:val="20"/>
              </w:rPr>
              <w:t xml:space="preserve"> </w:t>
            </w:r>
            <w:r w:rsidRPr="00145292">
              <w:rPr>
                <w:rFonts w:asciiTheme="minorHAnsi" w:hAnsiTheme="minorHAnsi" w:cstheme="minorHAnsi"/>
                <w:b/>
                <w:spacing w:val="-2"/>
                <w:sz w:val="20"/>
                <w:szCs w:val="20"/>
              </w:rPr>
              <w:t>SUBSTANCE</w:t>
            </w:r>
          </w:p>
        </w:tc>
        <w:tc>
          <w:tcPr>
            <w:tcW w:w="4680" w:type="dxa"/>
          </w:tcPr>
          <w:p w14:paraId="5752324F" w14:textId="77777777" w:rsidR="00372181" w:rsidRPr="00145292" w:rsidRDefault="00372181" w:rsidP="005D4A20">
            <w:pPr>
              <w:pStyle w:val="TableParagraph"/>
              <w:spacing w:line="224" w:lineRule="exact"/>
              <w:jc w:val="left"/>
              <w:rPr>
                <w:rFonts w:asciiTheme="minorHAnsi" w:hAnsiTheme="minorHAnsi" w:cstheme="minorHAnsi"/>
                <w:b/>
                <w:sz w:val="20"/>
                <w:szCs w:val="20"/>
              </w:rPr>
            </w:pPr>
            <w:r w:rsidRPr="00145292">
              <w:rPr>
                <w:rFonts w:asciiTheme="minorHAnsi" w:hAnsiTheme="minorHAnsi" w:cstheme="minorHAnsi"/>
                <w:b/>
                <w:sz w:val="20"/>
                <w:szCs w:val="20"/>
              </w:rPr>
              <w:t>CHEMICAL</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PROPERTIES</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6"/>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REFERENCES</w:t>
            </w:r>
          </w:p>
        </w:tc>
      </w:tr>
      <w:tr w:rsidR="00372181" w:rsidRPr="00145292" w14:paraId="3265EFDF" w14:textId="77777777" w:rsidTr="00F93B9C">
        <w:trPr>
          <w:trHeight w:val="268"/>
        </w:trPr>
        <w:tc>
          <w:tcPr>
            <w:tcW w:w="4680" w:type="dxa"/>
          </w:tcPr>
          <w:p w14:paraId="28C3DC48" w14:textId="77777777" w:rsidR="00372181" w:rsidRPr="00145292" w:rsidRDefault="00372181" w:rsidP="005D4A20">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CHEMICAL</w:t>
            </w:r>
          </w:p>
        </w:tc>
        <w:tc>
          <w:tcPr>
            <w:tcW w:w="4680" w:type="dxa"/>
          </w:tcPr>
          <w:p w14:paraId="7CE68414" w14:textId="77777777" w:rsidR="00372181" w:rsidRPr="00145292" w:rsidRDefault="00372181" w:rsidP="005D4A20">
            <w:pPr>
              <w:pStyle w:val="TableParagraph"/>
              <w:jc w:val="left"/>
              <w:rPr>
                <w:rFonts w:asciiTheme="minorHAnsi" w:hAnsiTheme="minorHAnsi" w:cstheme="minorHAnsi"/>
                <w:sz w:val="20"/>
                <w:szCs w:val="20"/>
              </w:rPr>
            </w:pPr>
          </w:p>
        </w:tc>
      </w:tr>
      <w:tr w:rsidR="00372181" w:rsidRPr="00145292" w14:paraId="4B91A6D4" w14:textId="77777777" w:rsidTr="00F93B9C">
        <w:trPr>
          <w:trHeight w:val="732"/>
        </w:trPr>
        <w:tc>
          <w:tcPr>
            <w:tcW w:w="4680" w:type="dxa"/>
          </w:tcPr>
          <w:p w14:paraId="0BB01A8D"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Asbestos</w:t>
            </w:r>
          </w:p>
        </w:tc>
        <w:tc>
          <w:tcPr>
            <w:tcW w:w="4680" w:type="dxa"/>
          </w:tcPr>
          <w:p w14:paraId="7DF75335" w14:textId="77777777" w:rsidR="00372181" w:rsidRPr="00145292" w:rsidRDefault="00372181" w:rsidP="005D4A20">
            <w:pPr>
              <w:pStyle w:val="TableParagraph"/>
              <w:spacing w:line="244" w:lineRule="exact"/>
              <w:jc w:val="left"/>
              <w:rPr>
                <w:rFonts w:asciiTheme="minorHAnsi" w:hAnsiTheme="minorHAnsi" w:cstheme="minorHAnsi"/>
                <w:sz w:val="20"/>
                <w:szCs w:val="20"/>
              </w:rPr>
            </w:pPr>
            <w:hyperlink r:id="rId171">
              <w:r w:rsidRPr="00145292">
                <w:rPr>
                  <w:rFonts w:asciiTheme="minorHAnsi" w:hAnsiTheme="minorHAnsi" w:cstheme="minorHAnsi"/>
                  <w:color w:val="0562C1"/>
                  <w:sz w:val="20"/>
                  <w:szCs w:val="20"/>
                  <w:u w:val="single" w:color="0562C1"/>
                </w:rPr>
                <w:t>CAMEO</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Chemical:</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pacing w:val="-2"/>
                  <w:sz w:val="20"/>
                  <w:szCs w:val="20"/>
                  <w:u w:val="single" w:color="0562C1"/>
                </w:rPr>
                <w:t>Asbestos</w:t>
              </w:r>
            </w:hyperlink>
          </w:p>
          <w:p w14:paraId="14401D1B" w14:textId="77777777" w:rsidR="00372181" w:rsidRPr="00145292" w:rsidRDefault="00372181" w:rsidP="005D4A20">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13"/>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1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14"/>
                <w:sz w:val="20"/>
                <w:szCs w:val="20"/>
              </w:rPr>
              <w:t xml:space="preserve"> </w:t>
            </w:r>
            <w:r w:rsidRPr="00145292">
              <w:rPr>
                <w:rFonts w:asciiTheme="minorHAnsi" w:hAnsiTheme="minorHAnsi" w:cstheme="minorHAnsi"/>
                <w:sz w:val="20"/>
                <w:szCs w:val="20"/>
              </w:rPr>
              <w:t>Catastrophic</w:t>
            </w:r>
            <w:r w:rsidRPr="00145292">
              <w:rPr>
                <w:rFonts w:asciiTheme="minorHAnsi" w:hAnsiTheme="minorHAnsi" w:cstheme="minorHAnsi"/>
                <w:spacing w:val="13"/>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14"/>
                <w:sz w:val="20"/>
                <w:szCs w:val="20"/>
              </w:rPr>
              <w:t xml:space="preserve"> </w:t>
            </w:r>
            <w:r w:rsidRPr="00145292">
              <w:rPr>
                <w:rFonts w:asciiTheme="minorHAnsi" w:hAnsiTheme="minorHAnsi" w:cstheme="minorHAnsi"/>
                <w:spacing w:val="-2"/>
                <w:sz w:val="20"/>
                <w:szCs w:val="20"/>
              </w:rPr>
              <w:t>Situations</w:t>
            </w:r>
          </w:p>
          <w:p w14:paraId="7AA94A3B"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Involving</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Asbestos</w:t>
            </w:r>
          </w:p>
        </w:tc>
      </w:tr>
      <w:tr w:rsidR="00372181" w:rsidRPr="00145292" w14:paraId="422A4828" w14:textId="77777777" w:rsidTr="00F93B9C">
        <w:trPr>
          <w:trHeight w:val="976"/>
        </w:trPr>
        <w:tc>
          <w:tcPr>
            <w:tcW w:w="4680" w:type="dxa"/>
          </w:tcPr>
          <w:p w14:paraId="2DB9F459" w14:textId="77777777" w:rsidR="00372181" w:rsidRPr="00145292" w:rsidRDefault="00372181" w:rsidP="005D4A20">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z w:val="20"/>
                <w:szCs w:val="20"/>
              </w:rPr>
              <w:t>Benzene,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Toluene,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Ethylbenzene,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Xylene</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(BTEX)</w:t>
            </w:r>
          </w:p>
        </w:tc>
        <w:tc>
          <w:tcPr>
            <w:tcW w:w="4680" w:type="dxa"/>
          </w:tcPr>
          <w:p w14:paraId="51DFD24C" w14:textId="77777777" w:rsidR="00372181" w:rsidRPr="00145292" w:rsidRDefault="00372181" w:rsidP="005D4A20">
            <w:pPr>
              <w:pStyle w:val="TableParagraph"/>
              <w:jc w:val="left"/>
              <w:rPr>
                <w:rFonts w:asciiTheme="minorHAnsi" w:hAnsiTheme="minorHAnsi" w:cstheme="minorHAnsi"/>
                <w:sz w:val="20"/>
                <w:szCs w:val="20"/>
              </w:rPr>
            </w:pPr>
            <w:hyperlink r:id="rId172">
              <w:r w:rsidRPr="00145292">
                <w:rPr>
                  <w:rFonts w:asciiTheme="minorHAnsi" w:hAnsiTheme="minorHAnsi" w:cstheme="minorHAnsi"/>
                  <w:color w:val="0562C1"/>
                  <w:sz w:val="20"/>
                  <w:szCs w:val="20"/>
                  <w:u w:val="single" w:color="0562C1"/>
                </w:rPr>
                <w:t>CAMEO Chemical: Benzene</w:t>
              </w:r>
            </w:hyperlink>
            <w:r w:rsidRPr="00145292">
              <w:rPr>
                <w:rFonts w:asciiTheme="minorHAnsi" w:hAnsiTheme="minorHAnsi" w:cstheme="minorHAnsi"/>
                <w:color w:val="0562C1"/>
                <w:sz w:val="20"/>
                <w:szCs w:val="20"/>
              </w:rPr>
              <w:t xml:space="preserve"> </w:t>
            </w:r>
            <w:hyperlink r:id="rId173">
              <w:r w:rsidRPr="00145292">
                <w:rPr>
                  <w:rFonts w:asciiTheme="minorHAnsi" w:hAnsiTheme="minorHAnsi" w:cstheme="minorHAnsi"/>
                  <w:color w:val="0562C1"/>
                  <w:sz w:val="20"/>
                  <w:szCs w:val="20"/>
                  <w:u w:val="single" w:color="0562C1"/>
                </w:rPr>
                <w:t>CAMEO Chemical:</w:t>
              </w:r>
              <w:r w:rsidRPr="00145292">
                <w:rPr>
                  <w:rFonts w:asciiTheme="minorHAnsi" w:hAnsiTheme="minorHAnsi" w:cstheme="minorHAnsi"/>
                  <w:color w:val="0562C1"/>
                  <w:spacing w:val="40"/>
                  <w:sz w:val="20"/>
                  <w:szCs w:val="20"/>
                  <w:u w:val="single" w:color="0562C1"/>
                </w:rPr>
                <w:t xml:space="preserve"> </w:t>
              </w:r>
              <w:r w:rsidRPr="00145292">
                <w:rPr>
                  <w:rFonts w:asciiTheme="minorHAnsi" w:hAnsiTheme="minorHAnsi" w:cstheme="minorHAnsi"/>
                  <w:color w:val="0562C1"/>
                  <w:sz w:val="20"/>
                  <w:szCs w:val="20"/>
                  <w:u w:val="single" w:color="0562C1"/>
                </w:rPr>
                <w:t>Toluene</w:t>
              </w:r>
            </w:hyperlink>
            <w:r w:rsidRPr="00145292">
              <w:rPr>
                <w:rFonts w:asciiTheme="minorHAnsi" w:hAnsiTheme="minorHAnsi" w:cstheme="minorHAnsi"/>
                <w:color w:val="0562C1"/>
                <w:sz w:val="20"/>
                <w:szCs w:val="20"/>
              </w:rPr>
              <w:t xml:space="preserve"> </w:t>
            </w:r>
            <w:hyperlink r:id="rId174">
              <w:r w:rsidRPr="00145292">
                <w:rPr>
                  <w:rFonts w:asciiTheme="minorHAnsi" w:hAnsiTheme="minorHAnsi" w:cstheme="minorHAnsi"/>
                  <w:color w:val="0562C1"/>
                  <w:sz w:val="20"/>
                  <w:szCs w:val="20"/>
                  <w:u w:val="single" w:color="0562C1"/>
                </w:rPr>
                <w:t>CAMEO</w:t>
              </w:r>
              <w:r w:rsidRPr="00145292">
                <w:rPr>
                  <w:rFonts w:asciiTheme="minorHAnsi" w:hAnsiTheme="minorHAnsi" w:cstheme="minorHAnsi"/>
                  <w:color w:val="0562C1"/>
                  <w:spacing w:val="-12"/>
                  <w:sz w:val="20"/>
                  <w:szCs w:val="20"/>
                  <w:u w:val="single" w:color="0562C1"/>
                </w:rPr>
                <w:t xml:space="preserve"> </w:t>
              </w:r>
              <w:r w:rsidRPr="00145292">
                <w:rPr>
                  <w:rFonts w:asciiTheme="minorHAnsi" w:hAnsiTheme="minorHAnsi" w:cstheme="minorHAnsi"/>
                  <w:color w:val="0562C1"/>
                  <w:sz w:val="20"/>
                  <w:szCs w:val="20"/>
                  <w:u w:val="single" w:color="0562C1"/>
                </w:rPr>
                <w:t>Chemical:</w:t>
              </w:r>
              <w:r w:rsidRPr="00145292">
                <w:rPr>
                  <w:rFonts w:asciiTheme="minorHAnsi" w:hAnsiTheme="minorHAnsi" w:cstheme="minorHAnsi"/>
                  <w:color w:val="0562C1"/>
                  <w:spacing w:val="-11"/>
                  <w:sz w:val="20"/>
                  <w:szCs w:val="20"/>
                  <w:u w:val="single" w:color="0562C1"/>
                </w:rPr>
                <w:t xml:space="preserve"> </w:t>
              </w:r>
              <w:r w:rsidRPr="00145292">
                <w:rPr>
                  <w:rFonts w:asciiTheme="minorHAnsi" w:hAnsiTheme="minorHAnsi" w:cstheme="minorHAnsi"/>
                  <w:color w:val="0562C1"/>
                  <w:sz w:val="20"/>
                  <w:szCs w:val="20"/>
                  <w:u w:val="single" w:color="0562C1"/>
                </w:rPr>
                <w:t>Ethylbenzene</w:t>
              </w:r>
            </w:hyperlink>
          </w:p>
          <w:p w14:paraId="129390E4" w14:textId="77777777" w:rsidR="00372181" w:rsidRPr="00145292" w:rsidRDefault="00372181" w:rsidP="005D4A20">
            <w:pPr>
              <w:pStyle w:val="TableParagraph"/>
              <w:spacing w:line="224" w:lineRule="exact"/>
              <w:jc w:val="left"/>
              <w:rPr>
                <w:rFonts w:asciiTheme="minorHAnsi" w:hAnsiTheme="minorHAnsi" w:cstheme="minorHAnsi"/>
                <w:sz w:val="20"/>
                <w:szCs w:val="20"/>
              </w:rPr>
            </w:pPr>
            <w:hyperlink r:id="rId175">
              <w:r w:rsidRPr="00145292">
                <w:rPr>
                  <w:rFonts w:asciiTheme="minorHAnsi" w:hAnsiTheme="minorHAnsi" w:cstheme="minorHAnsi"/>
                  <w:color w:val="0562C1"/>
                  <w:sz w:val="20"/>
                  <w:szCs w:val="20"/>
                  <w:u w:val="single" w:color="0562C1"/>
                </w:rPr>
                <w:t>CAMEO</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Chemical:</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pacing w:val="-2"/>
                  <w:sz w:val="20"/>
                  <w:szCs w:val="20"/>
                  <w:u w:val="single" w:color="0562C1"/>
                </w:rPr>
                <w:t>Xylene</w:t>
              </w:r>
            </w:hyperlink>
          </w:p>
        </w:tc>
      </w:tr>
      <w:tr w:rsidR="00372181" w:rsidRPr="00145292" w14:paraId="4CED7C6C" w14:textId="77777777" w:rsidTr="00F93B9C">
        <w:trPr>
          <w:trHeight w:val="487"/>
        </w:trPr>
        <w:tc>
          <w:tcPr>
            <w:tcW w:w="4680" w:type="dxa"/>
          </w:tcPr>
          <w:p w14:paraId="6B1EEB63" w14:textId="77777777" w:rsidR="00372181" w:rsidRPr="00145292" w:rsidRDefault="00372181" w:rsidP="005D4A20">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Mercury</w:t>
            </w:r>
          </w:p>
        </w:tc>
        <w:tc>
          <w:tcPr>
            <w:tcW w:w="4680" w:type="dxa"/>
          </w:tcPr>
          <w:p w14:paraId="1C393266" w14:textId="77777777" w:rsidR="00372181" w:rsidRPr="00145292" w:rsidRDefault="00372181" w:rsidP="005D4A20">
            <w:pPr>
              <w:pStyle w:val="TableParagraph"/>
              <w:spacing w:line="243" w:lineRule="exact"/>
              <w:jc w:val="left"/>
              <w:rPr>
                <w:rFonts w:asciiTheme="minorHAnsi" w:hAnsiTheme="minorHAnsi" w:cstheme="minorHAnsi"/>
                <w:sz w:val="20"/>
                <w:szCs w:val="20"/>
              </w:rPr>
            </w:pPr>
            <w:hyperlink r:id="rId176">
              <w:r w:rsidRPr="00145292">
                <w:rPr>
                  <w:rFonts w:asciiTheme="minorHAnsi" w:hAnsiTheme="minorHAnsi" w:cstheme="minorHAnsi"/>
                  <w:color w:val="0562C1"/>
                  <w:sz w:val="20"/>
                  <w:szCs w:val="20"/>
                  <w:u w:val="single" w:color="0562C1"/>
                </w:rPr>
                <w:t>CAMEO</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Chemical:</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pacing w:val="-2"/>
                  <w:sz w:val="20"/>
                  <w:szCs w:val="20"/>
                  <w:u w:val="single" w:color="0562C1"/>
                </w:rPr>
                <w:t>Mercury</w:t>
              </w:r>
            </w:hyperlink>
          </w:p>
          <w:p w14:paraId="594F293A" w14:textId="77777777" w:rsidR="00372181" w:rsidRPr="00145292" w:rsidRDefault="00372181" w:rsidP="005D4A20">
            <w:pPr>
              <w:pStyle w:val="TableParagraph"/>
              <w:spacing w:line="224" w:lineRule="exact"/>
              <w:jc w:val="left"/>
              <w:rPr>
                <w:rFonts w:asciiTheme="minorHAnsi" w:hAnsiTheme="minorHAnsi" w:cstheme="minorHAnsi"/>
                <w:sz w:val="20"/>
                <w:szCs w:val="20"/>
              </w:rPr>
            </w:pPr>
            <w:hyperlink r:id="rId177">
              <w:r w:rsidRPr="00145292">
                <w:rPr>
                  <w:rFonts w:asciiTheme="minorHAnsi" w:hAnsiTheme="minorHAnsi" w:cstheme="minorHAnsi"/>
                  <w:color w:val="0562C1"/>
                  <w:sz w:val="20"/>
                  <w:szCs w:val="20"/>
                  <w:u w:val="single" w:color="0562C1"/>
                </w:rPr>
                <w:t>EPA</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Mercury</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Response</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Guidebook</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March</w:t>
              </w:r>
              <w:r w:rsidRPr="00145292">
                <w:rPr>
                  <w:rFonts w:asciiTheme="minorHAnsi" w:hAnsiTheme="minorHAnsi" w:cstheme="minorHAnsi"/>
                  <w:color w:val="0562C1"/>
                  <w:spacing w:val="-4"/>
                  <w:sz w:val="20"/>
                  <w:szCs w:val="20"/>
                  <w:u w:val="single" w:color="0562C1"/>
                </w:rPr>
                <w:t xml:space="preserve"> 2019</w:t>
              </w:r>
            </w:hyperlink>
          </w:p>
        </w:tc>
      </w:tr>
      <w:tr w:rsidR="00372181" w:rsidRPr="00145292" w14:paraId="2611C504" w14:textId="77777777" w:rsidTr="00F93B9C">
        <w:trPr>
          <w:trHeight w:val="244"/>
        </w:trPr>
        <w:tc>
          <w:tcPr>
            <w:tcW w:w="4680" w:type="dxa"/>
          </w:tcPr>
          <w:p w14:paraId="4DCB19B8"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Methanol</w:t>
            </w:r>
          </w:p>
        </w:tc>
        <w:tc>
          <w:tcPr>
            <w:tcW w:w="4680" w:type="dxa"/>
          </w:tcPr>
          <w:p w14:paraId="03A6838F" w14:textId="77777777" w:rsidR="00372181" w:rsidRPr="00145292" w:rsidRDefault="00372181" w:rsidP="005D4A20">
            <w:pPr>
              <w:pStyle w:val="TableParagraph"/>
              <w:spacing w:line="224" w:lineRule="exact"/>
              <w:jc w:val="left"/>
              <w:rPr>
                <w:rFonts w:asciiTheme="minorHAnsi" w:hAnsiTheme="minorHAnsi" w:cstheme="minorHAnsi"/>
                <w:sz w:val="20"/>
                <w:szCs w:val="20"/>
              </w:rPr>
            </w:pPr>
            <w:hyperlink r:id="rId178">
              <w:r w:rsidRPr="00145292">
                <w:rPr>
                  <w:rFonts w:asciiTheme="minorHAnsi" w:hAnsiTheme="minorHAnsi" w:cstheme="minorHAnsi"/>
                  <w:color w:val="0562C1"/>
                  <w:sz w:val="20"/>
                  <w:szCs w:val="20"/>
                  <w:u w:val="single" w:color="0562C1"/>
                </w:rPr>
                <w:t>CAMEO</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Chemical:</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pacing w:val="-2"/>
                  <w:sz w:val="20"/>
                  <w:szCs w:val="20"/>
                  <w:u w:val="single" w:color="0562C1"/>
                </w:rPr>
                <w:t>Methanol</w:t>
              </w:r>
            </w:hyperlink>
          </w:p>
        </w:tc>
      </w:tr>
      <w:tr w:rsidR="00372181" w:rsidRPr="00145292" w14:paraId="34869FCB" w14:textId="77777777" w:rsidTr="00F93B9C">
        <w:trPr>
          <w:trHeight w:val="244"/>
        </w:trPr>
        <w:tc>
          <w:tcPr>
            <w:tcW w:w="4680" w:type="dxa"/>
          </w:tcPr>
          <w:p w14:paraId="12BFE98C"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lastRenderedPageBreak/>
              <w:t>Non-ammonia</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Refrigerants</w:t>
            </w:r>
          </w:p>
        </w:tc>
        <w:tc>
          <w:tcPr>
            <w:tcW w:w="4680" w:type="dxa"/>
          </w:tcPr>
          <w:p w14:paraId="676F5116"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5"/>
                <w:sz w:val="20"/>
                <w:szCs w:val="20"/>
              </w:rPr>
              <w:t>TBD</w:t>
            </w:r>
          </w:p>
        </w:tc>
      </w:tr>
      <w:tr w:rsidR="00372181" w:rsidRPr="00145292" w14:paraId="3BA5B4D7" w14:textId="77777777" w:rsidTr="00F93B9C">
        <w:trPr>
          <w:trHeight w:val="244"/>
        </w:trPr>
        <w:tc>
          <w:tcPr>
            <w:tcW w:w="4680" w:type="dxa"/>
          </w:tcPr>
          <w:p w14:paraId="2BAD10AE"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Polychlorinated</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biphenyl</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4"/>
                <w:sz w:val="20"/>
                <w:szCs w:val="20"/>
              </w:rPr>
              <w:t>(PCB)</w:t>
            </w:r>
          </w:p>
        </w:tc>
        <w:tc>
          <w:tcPr>
            <w:tcW w:w="4680" w:type="dxa"/>
          </w:tcPr>
          <w:p w14:paraId="2965A633"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5"/>
                <w:sz w:val="20"/>
                <w:szCs w:val="20"/>
              </w:rPr>
              <w:t>TBD</w:t>
            </w:r>
          </w:p>
        </w:tc>
      </w:tr>
      <w:tr w:rsidR="00372181" w:rsidRPr="00145292" w14:paraId="55F349C4" w14:textId="77777777" w:rsidTr="00F93B9C">
        <w:trPr>
          <w:trHeight w:val="244"/>
        </w:trPr>
        <w:tc>
          <w:tcPr>
            <w:tcW w:w="4680" w:type="dxa"/>
          </w:tcPr>
          <w:p w14:paraId="5F176C6D"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Pesticides/Herbicides/Biocides</w:t>
            </w:r>
          </w:p>
        </w:tc>
        <w:tc>
          <w:tcPr>
            <w:tcW w:w="4680" w:type="dxa"/>
          </w:tcPr>
          <w:p w14:paraId="20A78703"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5"/>
                <w:sz w:val="20"/>
                <w:szCs w:val="20"/>
              </w:rPr>
              <w:t>TBD</w:t>
            </w:r>
          </w:p>
        </w:tc>
      </w:tr>
      <w:tr w:rsidR="00372181" w:rsidRPr="00145292" w14:paraId="5272ACED" w14:textId="77777777" w:rsidTr="00F93B9C">
        <w:trPr>
          <w:trHeight w:val="268"/>
        </w:trPr>
        <w:tc>
          <w:tcPr>
            <w:tcW w:w="4680" w:type="dxa"/>
          </w:tcPr>
          <w:p w14:paraId="7161CF93" w14:textId="77777777" w:rsidR="00372181" w:rsidRPr="00145292" w:rsidRDefault="00372181" w:rsidP="005D4A20">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pacing w:val="-2"/>
                <w:sz w:val="20"/>
                <w:szCs w:val="20"/>
              </w:rPr>
              <w:t>BIOLOGICAL</w:t>
            </w:r>
          </w:p>
        </w:tc>
        <w:tc>
          <w:tcPr>
            <w:tcW w:w="4680" w:type="dxa"/>
          </w:tcPr>
          <w:p w14:paraId="50651F68" w14:textId="77777777" w:rsidR="00372181" w:rsidRPr="00145292" w:rsidRDefault="00372181" w:rsidP="005D4A20">
            <w:pPr>
              <w:pStyle w:val="TableParagraph"/>
              <w:jc w:val="left"/>
              <w:rPr>
                <w:rFonts w:asciiTheme="minorHAnsi" w:hAnsiTheme="minorHAnsi" w:cstheme="minorHAnsi"/>
                <w:sz w:val="20"/>
                <w:szCs w:val="20"/>
              </w:rPr>
            </w:pPr>
          </w:p>
        </w:tc>
      </w:tr>
      <w:tr w:rsidR="00372181" w:rsidRPr="00145292" w14:paraId="405C214C" w14:textId="77777777" w:rsidTr="00F93B9C">
        <w:trPr>
          <w:trHeight w:val="243"/>
        </w:trPr>
        <w:tc>
          <w:tcPr>
            <w:tcW w:w="4680" w:type="dxa"/>
          </w:tcPr>
          <w:p w14:paraId="1460D944" w14:textId="77777777" w:rsidR="00372181" w:rsidRPr="00145292" w:rsidRDefault="00372181" w:rsidP="005D4A20">
            <w:pPr>
              <w:pStyle w:val="TableParagraph"/>
              <w:spacing w:line="223" w:lineRule="exact"/>
              <w:jc w:val="left"/>
              <w:rPr>
                <w:rFonts w:asciiTheme="minorHAnsi" w:hAnsiTheme="minorHAnsi" w:cstheme="minorHAnsi"/>
                <w:sz w:val="20"/>
                <w:szCs w:val="20"/>
              </w:rPr>
            </w:pPr>
            <w:r w:rsidRPr="00145292">
              <w:rPr>
                <w:rFonts w:asciiTheme="minorHAnsi" w:hAnsiTheme="minorHAnsi" w:cstheme="minorHAnsi"/>
                <w:sz w:val="20"/>
                <w:szCs w:val="20"/>
              </w:rPr>
              <w:t>Botulinum</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Toxin</w:t>
            </w:r>
          </w:p>
        </w:tc>
        <w:tc>
          <w:tcPr>
            <w:tcW w:w="4680" w:type="dxa"/>
          </w:tcPr>
          <w:p w14:paraId="627BBF06" w14:textId="77777777" w:rsidR="00372181" w:rsidRPr="00145292" w:rsidRDefault="00372181" w:rsidP="005D4A20">
            <w:pPr>
              <w:pStyle w:val="TableParagraph"/>
              <w:spacing w:line="223" w:lineRule="exact"/>
              <w:jc w:val="left"/>
              <w:rPr>
                <w:rFonts w:asciiTheme="minorHAnsi" w:hAnsiTheme="minorHAnsi" w:cstheme="minorHAnsi"/>
                <w:sz w:val="20"/>
                <w:szCs w:val="20"/>
              </w:rPr>
            </w:pPr>
            <w:hyperlink r:id="rId179">
              <w:r w:rsidRPr="00145292">
                <w:rPr>
                  <w:rFonts w:asciiTheme="minorHAnsi" w:hAnsiTheme="minorHAnsi" w:cstheme="minorHAnsi"/>
                  <w:color w:val="0562C1"/>
                  <w:sz w:val="20"/>
                  <w:szCs w:val="20"/>
                  <w:u w:val="single" w:color="0562C1"/>
                </w:rPr>
                <w:t>CDC,</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Botulism</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pacing w:val="-2"/>
                  <w:sz w:val="20"/>
                  <w:szCs w:val="20"/>
                  <w:u w:val="single" w:color="0562C1"/>
                </w:rPr>
                <w:t>Website</w:t>
              </w:r>
            </w:hyperlink>
          </w:p>
        </w:tc>
      </w:tr>
      <w:tr w:rsidR="00372181" w:rsidRPr="00145292" w14:paraId="2D9609C9" w14:textId="77777777" w:rsidTr="00F93B9C">
        <w:trPr>
          <w:trHeight w:val="1709"/>
        </w:trPr>
        <w:tc>
          <w:tcPr>
            <w:tcW w:w="4680" w:type="dxa"/>
          </w:tcPr>
          <w:p w14:paraId="29762B77"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Guidance:</w:t>
            </w:r>
          </w:p>
        </w:tc>
        <w:tc>
          <w:tcPr>
            <w:tcW w:w="4680" w:type="dxa"/>
          </w:tcPr>
          <w:p w14:paraId="356E3951"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ASTM E2458 - 17 Standard Practices for Bulk Sample Collection and Swab Sample Collection of Visible Powders Suspected of Being Biological Agents and Toxins from Nonporous Surfaces</w:t>
            </w:r>
          </w:p>
          <w:p w14:paraId="60999E08"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ASTM E2770 - 17 Standard Guide for Operational Guidelines</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Initial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Suspected</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Biological</w:t>
            </w:r>
          </w:p>
          <w:p w14:paraId="00508F4C"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Agents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Toxins</w:t>
            </w:r>
          </w:p>
        </w:tc>
      </w:tr>
      <w:tr w:rsidR="00372181" w:rsidRPr="00145292" w14:paraId="3F154477" w14:textId="77777777" w:rsidTr="00F93B9C">
        <w:trPr>
          <w:trHeight w:val="268"/>
        </w:trPr>
        <w:tc>
          <w:tcPr>
            <w:tcW w:w="4680" w:type="dxa"/>
          </w:tcPr>
          <w:p w14:paraId="7002402E" w14:textId="77777777" w:rsidR="00372181" w:rsidRPr="00145292" w:rsidRDefault="00372181" w:rsidP="005D4A20">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pacing w:val="-2"/>
                <w:sz w:val="20"/>
                <w:szCs w:val="20"/>
              </w:rPr>
              <w:t>RADIOLOGICAL/NUCLEAR</w:t>
            </w:r>
          </w:p>
        </w:tc>
        <w:tc>
          <w:tcPr>
            <w:tcW w:w="4680" w:type="dxa"/>
          </w:tcPr>
          <w:p w14:paraId="21651CF9" w14:textId="77777777" w:rsidR="00372181" w:rsidRPr="00145292" w:rsidRDefault="00372181" w:rsidP="005D4A20">
            <w:pPr>
              <w:pStyle w:val="TableParagraph"/>
              <w:jc w:val="left"/>
              <w:rPr>
                <w:rFonts w:asciiTheme="minorHAnsi" w:hAnsiTheme="minorHAnsi" w:cstheme="minorHAnsi"/>
                <w:sz w:val="20"/>
                <w:szCs w:val="20"/>
              </w:rPr>
            </w:pPr>
          </w:p>
        </w:tc>
      </w:tr>
      <w:tr w:rsidR="00372181" w:rsidRPr="00145292" w14:paraId="1C701D13" w14:textId="77777777" w:rsidTr="00F93B9C">
        <w:trPr>
          <w:trHeight w:val="488"/>
        </w:trPr>
        <w:tc>
          <w:tcPr>
            <w:tcW w:w="4680" w:type="dxa"/>
          </w:tcPr>
          <w:p w14:paraId="2DF05210" w14:textId="77777777" w:rsidR="00372181" w:rsidRPr="00145292" w:rsidRDefault="00372181" w:rsidP="005D4A20">
            <w:pPr>
              <w:pStyle w:val="TableParagraph"/>
              <w:tabs>
                <w:tab w:val="left" w:pos="1651"/>
                <w:tab w:val="left" w:pos="2741"/>
                <w:tab w:val="left" w:pos="3779"/>
              </w:tabs>
              <w:spacing w:line="243"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Technologically</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Enhanced</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Naturally</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Occurring</w:t>
            </w:r>
          </w:p>
          <w:p w14:paraId="7788F891" w14:textId="77777777" w:rsidR="00372181" w:rsidRPr="00145292" w:rsidRDefault="00372181"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Radioactive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Material</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TENORM</w:t>
            </w:r>
          </w:p>
        </w:tc>
        <w:tc>
          <w:tcPr>
            <w:tcW w:w="4680" w:type="dxa"/>
          </w:tcPr>
          <w:p w14:paraId="5CB4BAD3" w14:textId="77777777" w:rsidR="00372181" w:rsidRPr="00145292" w:rsidRDefault="00372181" w:rsidP="005D4A20">
            <w:pPr>
              <w:pStyle w:val="TableParagraph"/>
              <w:spacing w:line="243" w:lineRule="exact"/>
              <w:jc w:val="left"/>
              <w:rPr>
                <w:rFonts w:asciiTheme="minorHAnsi" w:hAnsiTheme="minorHAnsi" w:cstheme="minorHAnsi"/>
                <w:sz w:val="20"/>
                <w:szCs w:val="20"/>
              </w:rPr>
            </w:pPr>
            <w:hyperlink r:id="rId180">
              <w:r w:rsidRPr="00145292">
                <w:rPr>
                  <w:rFonts w:asciiTheme="minorHAnsi" w:hAnsiTheme="minorHAnsi" w:cstheme="minorHAnsi"/>
                  <w:color w:val="0562C1"/>
                  <w:sz w:val="20"/>
                  <w:szCs w:val="20"/>
                  <w:u w:val="single" w:color="0562C1"/>
                </w:rPr>
                <w:t>EPA</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TENORM:</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Oil</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w:t>
              </w:r>
              <w:r w:rsidRPr="00145292">
                <w:rPr>
                  <w:rFonts w:asciiTheme="minorHAnsi" w:hAnsiTheme="minorHAnsi" w:cstheme="minorHAnsi"/>
                  <w:color w:val="0562C1"/>
                  <w:sz w:val="20"/>
                  <w:szCs w:val="20"/>
                  <w:u w:val="single" w:color="0562C1"/>
                </w:rPr>
                <w:t>Gas</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Production</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pacing w:val="-2"/>
                  <w:sz w:val="20"/>
                  <w:szCs w:val="20"/>
                  <w:u w:val="single" w:color="0562C1"/>
                </w:rPr>
                <w:t>Wastes</w:t>
              </w:r>
            </w:hyperlink>
          </w:p>
        </w:tc>
      </w:tr>
      <w:tr w:rsidR="00372181" w:rsidRPr="00145292" w14:paraId="3B7F0473" w14:textId="77777777" w:rsidTr="00F93B9C">
        <w:trPr>
          <w:trHeight w:val="732"/>
        </w:trPr>
        <w:tc>
          <w:tcPr>
            <w:tcW w:w="4680" w:type="dxa"/>
          </w:tcPr>
          <w:p w14:paraId="14183560"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Nuclear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Medicine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Products</w:t>
            </w:r>
          </w:p>
        </w:tc>
        <w:tc>
          <w:tcPr>
            <w:tcW w:w="4680" w:type="dxa"/>
          </w:tcPr>
          <w:p w14:paraId="7FC464AF" w14:textId="77777777" w:rsidR="00372181" w:rsidRPr="00145292" w:rsidRDefault="00372181" w:rsidP="005D4A20">
            <w:pPr>
              <w:pStyle w:val="TableParagraph"/>
              <w:spacing w:line="244" w:lineRule="exact"/>
              <w:jc w:val="left"/>
              <w:rPr>
                <w:rFonts w:asciiTheme="minorHAnsi" w:hAnsiTheme="minorHAnsi" w:cstheme="minorHAnsi"/>
                <w:sz w:val="20"/>
                <w:szCs w:val="20"/>
              </w:rPr>
            </w:pPr>
            <w:hyperlink r:id="rId181">
              <w:r w:rsidRPr="00145292">
                <w:rPr>
                  <w:rFonts w:asciiTheme="minorHAnsi" w:hAnsiTheme="minorHAnsi" w:cstheme="minorHAnsi"/>
                  <w:color w:val="0562C1"/>
                  <w:sz w:val="20"/>
                  <w:szCs w:val="20"/>
                  <w:u w:val="single" w:color="0562C1"/>
                </w:rPr>
                <w:t>Radiation</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Used</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in</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Nuclear</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pacing w:val="-2"/>
                  <w:sz w:val="20"/>
                  <w:szCs w:val="20"/>
                  <w:u w:val="single" w:color="0562C1"/>
                </w:rPr>
                <w:t>Medicine</w:t>
              </w:r>
            </w:hyperlink>
          </w:p>
          <w:p w14:paraId="2C579259" w14:textId="4ED70765" w:rsidR="00372181" w:rsidRPr="00145292" w:rsidRDefault="00372181" w:rsidP="005D4A20">
            <w:pPr>
              <w:pStyle w:val="TableParagraph"/>
              <w:spacing w:line="244" w:lineRule="exact"/>
              <w:jc w:val="left"/>
              <w:rPr>
                <w:rFonts w:asciiTheme="minorHAnsi" w:hAnsiTheme="minorHAnsi" w:cstheme="minorHAnsi"/>
                <w:sz w:val="20"/>
                <w:szCs w:val="20"/>
              </w:rPr>
            </w:pPr>
            <w:hyperlink r:id="rId182">
              <w:r w:rsidRPr="00145292">
                <w:rPr>
                  <w:rFonts w:asciiTheme="minorHAnsi" w:hAnsiTheme="minorHAnsi" w:cstheme="minorHAnsi"/>
                  <w:color w:val="0562C1"/>
                  <w:sz w:val="20"/>
                  <w:szCs w:val="20"/>
                  <w:u w:val="single" w:color="0562C1"/>
                </w:rPr>
                <w:t>U.S.</w:t>
              </w:r>
              <w:r w:rsidRPr="00145292">
                <w:rPr>
                  <w:rFonts w:asciiTheme="minorHAnsi" w:hAnsiTheme="minorHAnsi" w:cstheme="minorHAnsi"/>
                  <w:color w:val="0562C1"/>
                  <w:spacing w:val="31"/>
                  <w:sz w:val="20"/>
                  <w:szCs w:val="20"/>
                  <w:u w:val="single" w:color="0562C1"/>
                </w:rPr>
                <w:t xml:space="preserve">  </w:t>
              </w:r>
              <w:r w:rsidR="0020786E" w:rsidRPr="00145292">
                <w:rPr>
                  <w:rFonts w:asciiTheme="minorHAnsi" w:hAnsiTheme="minorHAnsi" w:cstheme="minorHAnsi"/>
                  <w:color w:val="0562C1"/>
                  <w:sz w:val="20"/>
                  <w:szCs w:val="20"/>
                  <w:u w:val="single" w:color="0562C1"/>
                </w:rPr>
                <w:t>Nuclear</w:t>
              </w:r>
              <w:r w:rsidR="004527E3">
                <w:rPr>
                  <w:rFonts w:asciiTheme="minorHAnsi" w:hAnsiTheme="minorHAnsi" w:cstheme="minorHAnsi"/>
                  <w:color w:val="0562C1"/>
                  <w:spacing w:val="31"/>
                  <w:sz w:val="20"/>
                  <w:szCs w:val="20"/>
                  <w:u w:val="single" w:color="0562C1"/>
                </w:rPr>
                <w:t xml:space="preserve"> Regulatory</w:t>
              </w:r>
              <w:r w:rsidRPr="00145292">
                <w:rPr>
                  <w:rFonts w:asciiTheme="minorHAnsi" w:hAnsiTheme="minorHAnsi" w:cstheme="minorHAnsi"/>
                  <w:color w:val="0562C1"/>
                  <w:spacing w:val="30"/>
                  <w:sz w:val="20"/>
                  <w:szCs w:val="20"/>
                  <w:u w:val="single" w:color="0562C1"/>
                </w:rPr>
                <w:t xml:space="preserve"> </w:t>
              </w:r>
              <w:r w:rsidRPr="00145292">
                <w:rPr>
                  <w:rFonts w:asciiTheme="minorHAnsi" w:hAnsiTheme="minorHAnsi" w:cstheme="minorHAnsi"/>
                  <w:color w:val="0562C1"/>
                  <w:sz w:val="20"/>
                  <w:szCs w:val="20"/>
                  <w:u w:val="single" w:color="0562C1"/>
                </w:rPr>
                <w:t>Commission</w:t>
              </w:r>
              <w:r w:rsidRPr="00145292">
                <w:rPr>
                  <w:rFonts w:asciiTheme="minorHAnsi" w:hAnsiTheme="minorHAnsi" w:cstheme="minorHAnsi"/>
                  <w:color w:val="0562C1"/>
                  <w:spacing w:val="31"/>
                  <w:sz w:val="20"/>
                  <w:szCs w:val="20"/>
                  <w:u w:val="single" w:color="0562C1"/>
                </w:rPr>
                <w:t xml:space="preserve"> </w:t>
              </w:r>
              <w:r w:rsidRPr="00145292">
                <w:rPr>
                  <w:rFonts w:asciiTheme="minorHAnsi" w:hAnsiTheme="minorHAnsi" w:cstheme="minorHAnsi"/>
                  <w:color w:val="0562C1"/>
                  <w:sz w:val="20"/>
                  <w:szCs w:val="20"/>
                  <w:u w:val="single" w:color="0562C1"/>
                </w:rPr>
                <w:t>Fact</w:t>
              </w:r>
              <w:r w:rsidRPr="00145292">
                <w:rPr>
                  <w:rFonts w:asciiTheme="minorHAnsi" w:hAnsiTheme="minorHAnsi" w:cstheme="minorHAnsi"/>
                  <w:color w:val="0562C1"/>
                  <w:spacing w:val="31"/>
                  <w:sz w:val="20"/>
                  <w:szCs w:val="20"/>
                  <w:u w:val="single" w:color="0562C1"/>
                </w:rPr>
                <w:t xml:space="preserve"> </w:t>
              </w:r>
              <w:r w:rsidRPr="00145292">
                <w:rPr>
                  <w:rFonts w:asciiTheme="minorHAnsi" w:hAnsiTheme="minorHAnsi" w:cstheme="minorHAnsi"/>
                  <w:color w:val="0562C1"/>
                  <w:spacing w:val="-2"/>
                  <w:sz w:val="20"/>
                  <w:szCs w:val="20"/>
                  <w:u w:val="single" w:color="0562C1"/>
                </w:rPr>
                <w:t>Sheet:</w:t>
              </w:r>
            </w:hyperlink>
          </w:p>
          <w:p w14:paraId="36963514" w14:textId="77777777" w:rsidR="00372181" w:rsidRPr="00145292" w:rsidRDefault="00372181" w:rsidP="005D4A20">
            <w:pPr>
              <w:pStyle w:val="TableParagraph"/>
              <w:spacing w:line="224" w:lineRule="exact"/>
              <w:jc w:val="left"/>
              <w:rPr>
                <w:rFonts w:asciiTheme="minorHAnsi" w:hAnsiTheme="minorHAnsi" w:cstheme="minorHAnsi"/>
                <w:sz w:val="20"/>
                <w:szCs w:val="20"/>
              </w:rPr>
            </w:pPr>
            <w:hyperlink r:id="rId183">
              <w:r w:rsidRPr="00145292">
                <w:rPr>
                  <w:rFonts w:asciiTheme="minorHAnsi" w:hAnsiTheme="minorHAnsi" w:cstheme="minorHAnsi"/>
                  <w:color w:val="0562C1"/>
                  <w:sz w:val="20"/>
                  <w:szCs w:val="20"/>
                  <w:u w:val="single" w:color="0562C1"/>
                </w:rPr>
                <w:t>Medical</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Use</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of</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Radioactive</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pacing w:val="-2"/>
                  <w:sz w:val="20"/>
                  <w:szCs w:val="20"/>
                  <w:u w:val="single" w:color="0562C1"/>
                </w:rPr>
                <w:t>Materials</w:t>
              </w:r>
            </w:hyperlink>
          </w:p>
        </w:tc>
      </w:tr>
      <w:tr w:rsidR="00372181" w:rsidRPr="00145292" w14:paraId="33E65A1A" w14:textId="77777777" w:rsidTr="00F93B9C">
        <w:trPr>
          <w:trHeight w:val="487"/>
        </w:trPr>
        <w:tc>
          <w:tcPr>
            <w:tcW w:w="4680" w:type="dxa"/>
          </w:tcPr>
          <w:p w14:paraId="12DA94DC" w14:textId="77777777" w:rsidR="00372181" w:rsidRPr="00145292" w:rsidRDefault="00372181" w:rsidP="005D4A20">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z w:val="20"/>
                <w:szCs w:val="20"/>
              </w:rPr>
              <w:t>Radiological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Imaging/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Industrial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Radiography</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Products</w:t>
            </w:r>
          </w:p>
        </w:tc>
        <w:tc>
          <w:tcPr>
            <w:tcW w:w="4680" w:type="dxa"/>
          </w:tcPr>
          <w:p w14:paraId="668D70AB" w14:textId="77777777" w:rsidR="00372181" w:rsidRPr="00145292" w:rsidRDefault="00372181" w:rsidP="005D4A20">
            <w:pPr>
              <w:pStyle w:val="TableParagraph"/>
              <w:spacing w:line="243" w:lineRule="exact"/>
              <w:jc w:val="left"/>
              <w:rPr>
                <w:rFonts w:asciiTheme="minorHAnsi" w:hAnsiTheme="minorHAnsi" w:cstheme="minorHAnsi"/>
                <w:sz w:val="20"/>
                <w:szCs w:val="20"/>
              </w:rPr>
            </w:pPr>
            <w:hyperlink r:id="rId184">
              <w:r w:rsidRPr="00145292">
                <w:rPr>
                  <w:rFonts w:asciiTheme="minorHAnsi" w:hAnsiTheme="minorHAnsi" w:cstheme="minorHAnsi"/>
                  <w:color w:val="0562C1"/>
                  <w:sz w:val="20"/>
                  <w:szCs w:val="20"/>
                  <w:u w:val="single" w:color="0562C1"/>
                </w:rPr>
                <w:t>U.S.</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Nuclear</w:t>
              </w:r>
              <w:r w:rsidRPr="00145292">
                <w:rPr>
                  <w:rFonts w:asciiTheme="minorHAnsi" w:hAnsiTheme="minorHAnsi" w:cstheme="minorHAnsi"/>
                  <w:color w:val="0562C1"/>
                  <w:spacing w:val="2"/>
                  <w:sz w:val="20"/>
                  <w:szCs w:val="20"/>
                  <w:u w:val="single" w:color="0562C1"/>
                </w:rPr>
                <w:t xml:space="preserve"> </w:t>
              </w:r>
              <w:r w:rsidRPr="00145292">
                <w:rPr>
                  <w:rFonts w:asciiTheme="minorHAnsi" w:hAnsiTheme="minorHAnsi" w:cstheme="minorHAnsi"/>
                  <w:color w:val="0562C1"/>
                  <w:sz w:val="20"/>
                  <w:szCs w:val="20"/>
                  <w:u w:val="single" w:color="0562C1"/>
                </w:rPr>
                <w:t>Regulatory</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z w:val="20"/>
                  <w:szCs w:val="20"/>
                  <w:u w:val="single" w:color="0562C1"/>
                </w:rPr>
                <w:t>Commission</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Industrial</w:t>
              </w:r>
              <w:r w:rsidRPr="00145292">
                <w:rPr>
                  <w:rFonts w:asciiTheme="minorHAnsi" w:hAnsiTheme="minorHAnsi" w:cstheme="minorHAnsi"/>
                  <w:color w:val="0562C1"/>
                  <w:spacing w:val="3"/>
                  <w:sz w:val="20"/>
                  <w:szCs w:val="20"/>
                  <w:u w:val="single" w:color="0562C1"/>
                </w:rPr>
                <w:t xml:space="preserve"> </w:t>
              </w:r>
              <w:r w:rsidRPr="00145292">
                <w:rPr>
                  <w:rFonts w:asciiTheme="minorHAnsi" w:hAnsiTheme="minorHAnsi" w:cstheme="minorHAnsi"/>
                  <w:color w:val="0562C1"/>
                  <w:sz w:val="20"/>
                  <w:szCs w:val="20"/>
                  <w:u w:val="single" w:color="0562C1"/>
                </w:rPr>
                <w:t>Uses</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pacing w:val="-5"/>
                  <w:sz w:val="20"/>
                  <w:szCs w:val="20"/>
                  <w:u w:val="single" w:color="0562C1"/>
                </w:rPr>
                <w:t>of</w:t>
              </w:r>
            </w:hyperlink>
          </w:p>
          <w:p w14:paraId="5B284B87" w14:textId="77777777" w:rsidR="00372181" w:rsidRPr="00145292" w:rsidRDefault="00372181" w:rsidP="005D4A20">
            <w:pPr>
              <w:pStyle w:val="TableParagraph"/>
              <w:spacing w:line="224" w:lineRule="exact"/>
              <w:jc w:val="left"/>
              <w:rPr>
                <w:rFonts w:asciiTheme="minorHAnsi" w:hAnsiTheme="minorHAnsi" w:cstheme="minorHAnsi"/>
                <w:sz w:val="20"/>
                <w:szCs w:val="20"/>
              </w:rPr>
            </w:pPr>
            <w:hyperlink r:id="rId185">
              <w:r w:rsidRPr="00145292">
                <w:rPr>
                  <w:rFonts w:asciiTheme="minorHAnsi" w:hAnsiTheme="minorHAnsi" w:cstheme="minorHAnsi"/>
                  <w:color w:val="0562C1"/>
                  <w:sz w:val="20"/>
                  <w:szCs w:val="20"/>
                  <w:u w:val="single" w:color="0562C1"/>
                </w:rPr>
                <w:t>Nuclear</w:t>
              </w:r>
              <w:r w:rsidRPr="00145292">
                <w:rPr>
                  <w:rFonts w:asciiTheme="minorHAnsi" w:hAnsiTheme="minorHAnsi" w:cstheme="minorHAnsi"/>
                  <w:color w:val="0562C1"/>
                  <w:spacing w:val="-4"/>
                  <w:sz w:val="20"/>
                  <w:szCs w:val="20"/>
                  <w:u w:val="single" w:color="0562C1"/>
                </w:rPr>
                <w:t xml:space="preserve"> </w:t>
              </w:r>
              <w:r w:rsidRPr="00145292">
                <w:rPr>
                  <w:rFonts w:asciiTheme="minorHAnsi" w:hAnsiTheme="minorHAnsi" w:cstheme="minorHAnsi"/>
                  <w:color w:val="0562C1"/>
                  <w:spacing w:val="-2"/>
                  <w:sz w:val="20"/>
                  <w:szCs w:val="20"/>
                  <w:u w:val="single" w:color="0562C1"/>
                </w:rPr>
                <w:t>Materials</w:t>
              </w:r>
            </w:hyperlink>
          </w:p>
        </w:tc>
      </w:tr>
      <w:tr w:rsidR="00372181" w:rsidRPr="00145292" w14:paraId="6E848BD4" w14:textId="77777777" w:rsidTr="00F93B9C">
        <w:trPr>
          <w:trHeight w:val="489"/>
        </w:trPr>
        <w:tc>
          <w:tcPr>
            <w:tcW w:w="4680" w:type="dxa"/>
          </w:tcPr>
          <w:p w14:paraId="271B6C0B" w14:textId="77777777" w:rsidR="00372181" w:rsidRPr="00145292" w:rsidRDefault="00372181"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General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Guidance:</w:t>
            </w:r>
          </w:p>
        </w:tc>
        <w:tc>
          <w:tcPr>
            <w:tcW w:w="4680" w:type="dxa"/>
          </w:tcPr>
          <w:p w14:paraId="620C983E" w14:textId="77777777" w:rsidR="00372181" w:rsidRPr="00145292" w:rsidRDefault="00372181" w:rsidP="005D4A20">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EPA</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Region</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2"/>
                <w:sz w:val="20"/>
                <w:szCs w:val="20"/>
              </w:rPr>
              <w:t>10</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2"/>
                <w:sz w:val="20"/>
                <w:szCs w:val="20"/>
              </w:rPr>
              <w:t>Radiological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Incident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Standard</w:t>
            </w:r>
          </w:p>
          <w:p w14:paraId="18396FD9" w14:textId="77777777" w:rsidR="00372181" w:rsidRPr="00145292" w:rsidRDefault="00372181" w:rsidP="005D4A20">
            <w:pPr>
              <w:pStyle w:val="TableParagraph"/>
              <w:spacing w:line="225" w:lineRule="exact"/>
              <w:jc w:val="left"/>
              <w:rPr>
                <w:rFonts w:asciiTheme="minorHAnsi" w:hAnsiTheme="minorHAnsi" w:cstheme="minorHAnsi"/>
                <w:sz w:val="20"/>
                <w:szCs w:val="20"/>
              </w:rPr>
            </w:pPr>
            <w:r w:rsidRPr="00145292">
              <w:rPr>
                <w:rFonts w:asciiTheme="minorHAnsi" w:hAnsiTheme="minorHAnsi" w:cstheme="minorHAnsi"/>
                <w:sz w:val="20"/>
                <w:szCs w:val="20"/>
              </w:rPr>
              <w:t>Operating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Guidelines</w:t>
            </w:r>
          </w:p>
        </w:tc>
      </w:tr>
      <w:tr w:rsidR="00AF62F9" w:rsidRPr="00145292" w14:paraId="7D709AD5" w14:textId="77777777" w:rsidTr="00F93B9C">
        <w:trPr>
          <w:trHeight w:val="487"/>
        </w:trPr>
        <w:tc>
          <w:tcPr>
            <w:tcW w:w="4680" w:type="dxa"/>
          </w:tcPr>
          <w:p w14:paraId="40D60E03" w14:textId="77777777" w:rsidR="00AF62F9" w:rsidRPr="00145292" w:rsidRDefault="00AF62F9" w:rsidP="005D4A20">
            <w:pPr>
              <w:pStyle w:val="TableParagraph"/>
              <w:jc w:val="left"/>
              <w:rPr>
                <w:rFonts w:asciiTheme="minorHAnsi" w:hAnsiTheme="minorHAnsi" w:cstheme="minorHAnsi"/>
                <w:sz w:val="20"/>
                <w:szCs w:val="20"/>
              </w:rPr>
            </w:pPr>
          </w:p>
        </w:tc>
        <w:tc>
          <w:tcPr>
            <w:tcW w:w="4680" w:type="dxa"/>
          </w:tcPr>
          <w:p w14:paraId="6EE46D31" w14:textId="3EB12332" w:rsidR="00AF62F9" w:rsidRPr="00145292" w:rsidRDefault="00AF62F9" w:rsidP="005D4A20">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z w:val="20"/>
                <w:szCs w:val="20"/>
              </w:rPr>
              <w:t>EPA</w:t>
            </w:r>
            <w:r w:rsidR="00FF7BBC">
              <w:rPr>
                <w:rFonts w:asciiTheme="minorHAnsi" w:hAnsiTheme="minorHAnsi" w:cstheme="minorHAnsi"/>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2"/>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1"/>
                <w:sz w:val="20"/>
                <w:szCs w:val="20"/>
              </w:rPr>
              <w:t xml:space="preserve"> </w:t>
            </w:r>
            <w:r w:rsidRPr="00145292">
              <w:rPr>
                <w:rFonts w:asciiTheme="minorHAnsi" w:hAnsiTheme="minorHAnsi" w:cstheme="minorHAnsi"/>
                <w:sz w:val="20"/>
                <w:szCs w:val="20"/>
              </w:rPr>
              <w:t>Program</w:t>
            </w:r>
            <w:r w:rsidRPr="00145292">
              <w:rPr>
                <w:rFonts w:asciiTheme="minorHAnsi" w:hAnsiTheme="minorHAnsi" w:cstheme="minorHAnsi"/>
                <w:spacing w:val="50"/>
                <w:sz w:val="20"/>
                <w:szCs w:val="20"/>
              </w:rPr>
              <w:t xml:space="preserve"> </w:t>
            </w:r>
            <w:r w:rsidRPr="00145292">
              <w:rPr>
                <w:rFonts w:asciiTheme="minorHAnsi" w:hAnsiTheme="minorHAnsi" w:cstheme="minorHAnsi"/>
                <w:spacing w:val="-2"/>
                <w:sz w:val="20"/>
                <w:szCs w:val="20"/>
              </w:rPr>
              <w:t>Radiological</w:t>
            </w:r>
          </w:p>
          <w:p w14:paraId="4C3DE46A" w14:textId="77777777" w:rsidR="00AF62F9" w:rsidRPr="00145292" w:rsidRDefault="00AF62F9"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Incident</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Checklist</w:t>
            </w:r>
          </w:p>
        </w:tc>
      </w:tr>
      <w:tr w:rsidR="00AF62F9" w:rsidRPr="00145292" w14:paraId="7B014A1A" w14:textId="77777777" w:rsidTr="00F93B9C">
        <w:trPr>
          <w:trHeight w:val="268"/>
        </w:trPr>
        <w:tc>
          <w:tcPr>
            <w:tcW w:w="4680" w:type="dxa"/>
          </w:tcPr>
          <w:p w14:paraId="09C0A656" w14:textId="77777777" w:rsidR="00AF62F9" w:rsidRPr="00145292" w:rsidRDefault="00AF62F9" w:rsidP="005D4A20">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EXPLOSIVES</w:t>
            </w:r>
          </w:p>
        </w:tc>
        <w:tc>
          <w:tcPr>
            <w:tcW w:w="4680" w:type="dxa"/>
          </w:tcPr>
          <w:p w14:paraId="3EB9DA87" w14:textId="77777777" w:rsidR="00AF62F9" w:rsidRPr="00145292" w:rsidRDefault="00AF62F9" w:rsidP="005D4A20">
            <w:pPr>
              <w:pStyle w:val="TableParagraph"/>
              <w:jc w:val="left"/>
              <w:rPr>
                <w:rFonts w:asciiTheme="minorHAnsi" w:hAnsiTheme="minorHAnsi" w:cstheme="minorHAnsi"/>
                <w:sz w:val="20"/>
                <w:szCs w:val="20"/>
              </w:rPr>
            </w:pPr>
          </w:p>
        </w:tc>
      </w:tr>
      <w:tr w:rsidR="00AF62F9" w:rsidRPr="00145292" w14:paraId="187191D6" w14:textId="77777777" w:rsidTr="00F93B9C">
        <w:trPr>
          <w:trHeight w:val="489"/>
        </w:trPr>
        <w:tc>
          <w:tcPr>
            <w:tcW w:w="4680" w:type="dxa"/>
          </w:tcPr>
          <w:p w14:paraId="7B84B836" w14:textId="77777777" w:rsidR="00AF62F9" w:rsidRPr="00145292" w:rsidRDefault="00AF62F9" w:rsidP="005D4A20">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Military</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Munitions</w:t>
            </w:r>
          </w:p>
        </w:tc>
        <w:tc>
          <w:tcPr>
            <w:tcW w:w="4680" w:type="dxa"/>
          </w:tcPr>
          <w:p w14:paraId="2D9BD7B2" w14:textId="77777777" w:rsidR="00AF62F9" w:rsidRPr="00145292" w:rsidRDefault="00AF62F9" w:rsidP="005D4A20">
            <w:pPr>
              <w:pStyle w:val="TableParagraph"/>
              <w:spacing w:line="244" w:lineRule="exact"/>
              <w:jc w:val="left"/>
              <w:rPr>
                <w:rFonts w:asciiTheme="minorHAnsi" w:hAnsiTheme="minorHAnsi" w:cstheme="minorHAnsi"/>
                <w:sz w:val="20"/>
                <w:szCs w:val="20"/>
              </w:rPr>
            </w:pPr>
            <w:hyperlink r:id="rId186">
              <w:r w:rsidRPr="00145292">
                <w:rPr>
                  <w:rFonts w:asciiTheme="minorHAnsi" w:hAnsiTheme="minorHAnsi" w:cstheme="minorHAnsi"/>
                  <w:color w:val="0562C1"/>
                  <w:sz w:val="20"/>
                  <w:szCs w:val="20"/>
                  <w:u w:val="single" w:color="0562C1"/>
                </w:rPr>
                <w:t>Responding</w:t>
              </w:r>
              <w:r w:rsidRPr="00145292">
                <w:rPr>
                  <w:rFonts w:asciiTheme="minorHAnsi" w:hAnsiTheme="minorHAnsi" w:cstheme="minorHAnsi"/>
                  <w:color w:val="0562C1"/>
                  <w:spacing w:val="8"/>
                  <w:sz w:val="20"/>
                  <w:szCs w:val="20"/>
                  <w:u w:val="single" w:color="0562C1"/>
                </w:rPr>
                <w:t xml:space="preserve"> </w:t>
              </w:r>
              <w:r w:rsidRPr="00145292">
                <w:rPr>
                  <w:rFonts w:asciiTheme="minorHAnsi" w:hAnsiTheme="minorHAnsi" w:cstheme="minorHAnsi"/>
                  <w:color w:val="0562C1"/>
                  <w:sz w:val="20"/>
                  <w:szCs w:val="20"/>
                  <w:u w:val="single" w:color="0562C1"/>
                </w:rPr>
                <w:t>to</w:t>
              </w:r>
              <w:r w:rsidRPr="00145292">
                <w:rPr>
                  <w:rFonts w:asciiTheme="minorHAnsi" w:hAnsiTheme="minorHAnsi" w:cstheme="minorHAnsi"/>
                  <w:color w:val="0562C1"/>
                  <w:spacing w:val="7"/>
                  <w:sz w:val="20"/>
                  <w:szCs w:val="20"/>
                  <w:u w:val="single" w:color="0562C1"/>
                </w:rPr>
                <w:t xml:space="preserve"> </w:t>
              </w:r>
              <w:r w:rsidRPr="00145292">
                <w:rPr>
                  <w:rFonts w:asciiTheme="minorHAnsi" w:hAnsiTheme="minorHAnsi" w:cstheme="minorHAnsi"/>
                  <w:color w:val="0562C1"/>
                  <w:sz w:val="20"/>
                  <w:szCs w:val="20"/>
                  <w:u w:val="single" w:color="0562C1"/>
                </w:rPr>
                <w:t>Military</w:t>
              </w:r>
              <w:r w:rsidRPr="00145292">
                <w:rPr>
                  <w:rFonts w:asciiTheme="minorHAnsi" w:hAnsiTheme="minorHAnsi" w:cstheme="minorHAnsi"/>
                  <w:color w:val="0562C1"/>
                  <w:spacing w:val="8"/>
                  <w:sz w:val="20"/>
                  <w:szCs w:val="20"/>
                  <w:u w:val="single" w:color="0562C1"/>
                </w:rPr>
                <w:t xml:space="preserve"> </w:t>
              </w:r>
              <w:r w:rsidRPr="00145292">
                <w:rPr>
                  <w:rFonts w:asciiTheme="minorHAnsi" w:hAnsiTheme="minorHAnsi" w:cstheme="minorHAnsi"/>
                  <w:color w:val="0562C1"/>
                  <w:sz w:val="20"/>
                  <w:szCs w:val="20"/>
                  <w:u w:val="single" w:color="0562C1"/>
                </w:rPr>
                <w:t>Munitions</w:t>
              </w:r>
              <w:r w:rsidRPr="00145292">
                <w:rPr>
                  <w:rFonts w:asciiTheme="minorHAnsi" w:hAnsiTheme="minorHAnsi" w:cstheme="minorHAnsi"/>
                  <w:color w:val="0562C1"/>
                  <w:spacing w:val="7"/>
                  <w:sz w:val="20"/>
                  <w:szCs w:val="20"/>
                  <w:u w:val="single" w:color="0562C1"/>
                </w:rPr>
                <w:t xml:space="preserve"> </w:t>
              </w:r>
              <w:r w:rsidRPr="00145292">
                <w:rPr>
                  <w:rFonts w:asciiTheme="minorHAnsi" w:hAnsiTheme="minorHAnsi" w:cstheme="minorHAnsi"/>
                  <w:color w:val="0562C1"/>
                  <w:sz w:val="20"/>
                  <w:szCs w:val="20"/>
                  <w:u w:val="single" w:color="0562C1"/>
                </w:rPr>
                <w:t>Concept</w:t>
              </w:r>
              <w:r w:rsidRPr="00145292">
                <w:rPr>
                  <w:rFonts w:asciiTheme="minorHAnsi" w:hAnsiTheme="minorHAnsi" w:cstheme="minorHAnsi"/>
                  <w:color w:val="0562C1"/>
                  <w:spacing w:val="7"/>
                  <w:sz w:val="20"/>
                  <w:szCs w:val="20"/>
                  <w:u w:val="single" w:color="0562C1"/>
                </w:rPr>
                <w:t xml:space="preserve"> </w:t>
              </w:r>
              <w:r w:rsidRPr="00145292">
                <w:rPr>
                  <w:rFonts w:asciiTheme="minorHAnsi" w:hAnsiTheme="minorHAnsi" w:cstheme="minorHAnsi"/>
                  <w:color w:val="0562C1"/>
                  <w:sz w:val="20"/>
                  <w:szCs w:val="20"/>
                  <w:u w:val="single" w:color="0562C1"/>
                </w:rPr>
                <w:t>Plan</w:t>
              </w:r>
              <w:r w:rsidRPr="00145292">
                <w:rPr>
                  <w:rFonts w:asciiTheme="minorHAnsi" w:hAnsiTheme="minorHAnsi" w:cstheme="minorHAnsi"/>
                  <w:color w:val="0562C1"/>
                  <w:spacing w:val="9"/>
                  <w:sz w:val="20"/>
                  <w:szCs w:val="20"/>
                  <w:u w:val="single" w:color="0562C1"/>
                </w:rPr>
                <w:t xml:space="preserve"> </w:t>
              </w:r>
              <w:r w:rsidRPr="00145292">
                <w:rPr>
                  <w:rFonts w:asciiTheme="minorHAnsi" w:hAnsiTheme="minorHAnsi" w:cstheme="minorHAnsi"/>
                  <w:color w:val="0562C1"/>
                  <w:spacing w:val="-4"/>
                  <w:sz w:val="20"/>
                  <w:szCs w:val="20"/>
                  <w:u w:val="single" w:color="0562C1"/>
                </w:rPr>
                <w:t>(USCG</w:t>
              </w:r>
            </w:hyperlink>
          </w:p>
          <w:p w14:paraId="4EAE86AE" w14:textId="77777777" w:rsidR="00AF62F9" w:rsidRPr="00145292" w:rsidRDefault="00AF62F9" w:rsidP="005D4A20">
            <w:pPr>
              <w:pStyle w:val="TableParagraph"/>
              <w:spacing w:line="225" w:lineRule="exact"/>
              <w:jc w:val="left"/>
              <w:rPr>
                <w:rFonts w:asciiTheme="minorHAnsi" w:hAnsiTheme="minorHAnsi" w:cstheme="minorHAnsi"/>
                <w:sz w:val="20"/>
                <w:szCs w:val="20"/>
              </w:rPr>
            </w:pPr>
            <w:hyperlink r:id="rId187">
              <w:r w:rsidRPr="00145292">
                <w:rPr>
                  <w:rFonts w:asciiTheme="minorHAnsi" w:hAnsiTheme="minorHAnsi" w:cstheme="minorHAnsi"/>
                  <w:color w:val="0562C1"/>
                  <w:sz w:val="20"/>
                  <w:szCs w:val="20"/>
                  <w:u w:val="single" w:color="0562C1"/>
                </w:rPr>
                <w:t>Sector</w:t>
              </w:r>
              <w:r w:rsidRPr="00145292">
                <w:rPr>
                  <w:rFonts w:asciiTheme="minorHAnsi" w:hAnsiTheme="minorHAnsi" w:cstheme="minorHAnsi"/>
                  <w:color w:val="0562C1"/>
                  <w:spacing w:val="-8"/>
                  <w:sz w:val="20"/>
                  <w:szCs w:val="20"/>
                  <w:u w:val="single" w:color="0562C1"/>
                </w:rPr>
                <w:t xml:space="preserve"> </w:t>
              </w:r>
              <w:r w:rsidRPr="00145292">
                <w:rPr>
                  <w:rFonts w:asciiTheme="minorHAnsi" w:hAnsiTheme="minorHAnsi" w:cstheme="minorHAnsi"/>
                  <w:color w:val="0562C1"/>
                  <w:sz w:val="20"/>
                  <w:szCs w:val="20"/>
                  <w:u w:val="single" w:color="0562C1"/>
                </w:rPr>
                <w:t>Delaware</w:t>
              </w:r>
              <w:r w:rsidRPr="00145292">
                <w:rPr>
                  <w:rFonts w:asciiTheme="minorHAnsi" w:hAnsiTheme="minorHAnsi" w:cstheme="minorHAnsi"/>
                  <w:color w:val="0562C1"/>
                  <w:spacing w:val="-4"/>
                  <w:sz w:val="20"/>
                  <w:szCs w:val="20"/>
                  <w:u w:val="single" w:color="0562C1"/>
                </w:rPr>
                <w:t xml:space="preserve"> Bay)</w:t>
              </w:r>
            </w:hyperlink>
          </w:p>
        </w:tc>
      </w:tr>
      <w:tr w:rsidR="00AF62F9" w:rsidRPr="00145292" w14:paraId="3B4EA4ED" w14:textId="77777777" w:rsidTr="00F93B9C">
        <w:trPr>
          <w:trHeight w:val="731"/>
        </w:trPr>
        <w:tc>
          <w:tcPr>
            <w:tcW w:w="4680" w:type="dxa"/>
          </w:tcPr>
          <w:p w14:paraId="57F4834D" w14:textId="77777777" w:rsidR="00AF62F9" w:rsidRPr="00145292" w:rsidRDefault="00AF62F9" w:rsidP="005D4A20">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z w:val="20"/>
                <w:szCs w:val="20"/>
              </w:rPr>
              <w:t>Unexploded</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Ordinance</w:t>
            </w:r>
          </w:p>
        </w:tc>
        <w:tc>
          <w:tcPr>
            <w:tcW w:w="4680" w:type="dxa"/>
          </w:tcPr>
          <w:p w14:paraId="5A5E0287" w14:textId="77777777" w:rsidR="00AF62F9" w:rsidRPr="00145292" w:rsidRDefault="00AF62F9" w:rsidP="005D4A20">
            <w:pPr>
              <w:pStyle w:val="TableParagraph"/>
              <w:jc w:val="left"/>
              <w:rPr>
                <w:rFonts w:asciiTheme="minorHAnsi" w:hAnsiTheme="minorHAnsi" w:cstheme="minorHAnsi"/>
                <w:sz w:val="20"/>
                <w:szCs w:val="20"/>
              </w:rPr>
            </w:pPr>
            <w:hyperlink r:id="rId188">
              <w:r w:rsidRPr="00145292">
                <w:rPr>
                  <w:rFonts w:asciiTheme="minorHAnsi" w:hAnsiTheme="minorHAnsi" w:cstheme="minorHAnsi"/>
                  <w:color w:val="0562C1"/>
                  <w:sz w:val="20"/>
                  <w:szCs w:val="20"/>
                  <w:u w:val="single" w:color="0562C1"/>
                </w:rPr>
                <w:t>EPA Handbook on the Management of Ordnance and</w:t>
              </w:r>
            </w:hyperlink>
            <w:r w:rsidRPr="00145292">
              <w:rPr>
                <w:rFonts w:asciiTheme="minorHAnsi" w:hAnsiTheme="minorHAnsi" w:cstheme="minorHAnsi"/>
                <w:color w:val="0562C1"/>
                <w:sz w:val="20"/>
                <w:szCs w:val="20"/>
              </w:rPr>
              <w:t xml:space="preserve"> </w:t>
            </w:r>
            <w:hyperlink r:id="rId189">
              <w:r w:rsidRPr="00145292">
                <w:rPr>
                  <w:rFonts w:asciiTheme="minorHAnsi" w:hAnsiTheme="minorHAnsi" w:cstheme="minorHAnsi"/>
                  <w:color w:val="0562C1"/>
                  <w:sz w:val="20"/>
                  <w:szCs w:val="20"/>
                  <w:u w:val="single" w:color="0562C1"/>
                </w:rPr>
                <w:t>Explosives</w:t>
              </w:r>
              <w:r w:rsidRPr="00145292">
                <w:rPr>
                  <w:rFonts w:asciiTheme="minorHAnsi" w:hAnsiTheme="minorHAnsi" w:cstheme="minorHAnsi"/>
                  <w:color w:val="0562C1"/>
                  <w:spacing w:val="65"/>
                  <w:sz w:val="20"/>
                  <w:szCs w:val="20"/>
                  <w:u w:val="single" w:color="0562C1"/>
                </w:rPr>
                <w:t xml:space="preserve"> </w:t>
              </w:r>
              <w:r w:rsidRPr="00145292">
                <w:rPr>
                  <w:rFonts w:asciiTheme="minorHAnsi" w:hAnsiTheme="minorHAnsi" w:cstheme="minorHAnsi"/>
                  <w:color w:val="0562C1"/>
                  <w:sz w:val="20"/>
                  <w:szCs w:val="20"/>
                  <w:u w:val="single" w:color="0562C1"/>
                </w:rPr>
                <w:t>at</w:t>
              </w:r>
              <w:r w:rsidRPr="00145292">
                <w:rPr>
                  <w:rFonts w:asciiTheme="minorHAnsi" w:hAnsiTheme="minorHAnsi" w:cstheme="minorHAnsi"/>
                  <w:color w:val="0562C1"/>
                  <w:spacing w:val="65"/>
                  <w:sz w:val="20"/>
                  <w:szCs w:val="20"/>
                  <w:u w:val="single" w:color="0562C1"/>
                </w:rPr>
                <w:t xml:space="preserve"> </w:t>
              </w:r>
              <w:r w:rsidRPr="00145292">
                <w:rPr>
                  <w:rFonts w:asciiTheme="minorHAnsi" w:hAnsiTheme="minorHAnsi" w:cstheme="minorHAnsi"/>
                  <w:color w:val="0562C1"/>
                  <w:sz w:val="20"/>
                  <w:szCs w:val="20"/>
                  <w:u w:val="single" w:color="0562C1"/>
                </w:rPr>
                <w:t>Closed,</w:t>
              </w:r>
              <w:r w:rsidRPr="00145292">
                <w:rPr>
                  <w:rFonts w:asciiTheme="minorHAnsi" w:hAnsiTheme="minorHAnsi" w:cstheme="minorHAnsi"/>
                  <w:color w:val="0562C1"/>
                  <w:spacing w:val="66"/>
                  <w:sz w:val="20"/>
                  <w:szCs w:val="20"/>
                  <w:u w:val="single" w:color="0562C1"/>
                </w:rPr>
                <w:t xml:space="preserve"> </w:t>
              </w:r>
              <w:r w:rsidRPr="00145292">
                <w:rPr>
                  <w:rFonts w:asciiTheme="minorHAnsi" w:hAnsiTheme="minorHAnsi" w:cstheme="minorHAnsi"/>
                  <w:color w:val="0562C1"/>
                  <w:sz w:val="20"/>
                  <w:szCs w:val="20"/>
                  <w:u w:val="single" w:color="0562C1"/>
                </w:rPr>
                <w:t>Transferring,</w:t>
              </w:r>
              <w:r w:rsidRPr="00145292">
                <w:rPr>
                  <w:rFonts w:asciiTheme="minorHAnsi" w:hAnsiTheme="minorHAnsi" w:cstheme="minorHAnsi"/>
                  <w:color w:val="0562C1"/>
                  <w:spacing w:val="65"/>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67"/>
                  <w:sz w:val="20"/>
                  <w:szCs w:val="20"/>
                  <w:u w:val="single" w:color="0562C1"/>
                </w:rPr>
                <w:t xml:space="preserve"> </w:t>
              </w:r>
              <w:r w:rsidRPr="00145292">
                <w:rPr>
                  <w:rFonts w:asciiTheme="minorHAnsi" w:hAnsiTheme="minorHAnsi" w:cstheme="minorHAnsi"/>
                  <w:color w:val="0562C1"/>
                  <w:spacing w:val="-2"/>
                  <w:sz w:val="20"/>
                  <w:szCs w:val="20"/>
                  <w:u w:val="single" w:color="0562C1"/>
                </w:rPr>
                <w:t>Transferred</w:t>
              </w:r>
            </w:hyperlink>
          </w:p>
          <w:p w14:paraId="6393E1E9" w14:textId="77777777" w:rsidR="00AF62F9" w:rsidRPr="00145292" w:rsidRDefault="00AF62F9" w:rsidP="005D4A20">
            <w:pPr>
              <w:pStyle w:val="TableParagraph"/>
              <w:spacing w:line="224" w:lineRule="exact"/>
              <w:jc w:val="left"/>
              <w:rPr>
                <w:rFonts w:asciiTheme="minorHAnsi" w:hAnsiTheme="minorHAnsi" w:cstheme="minorHAnsi"/>
                <w:sz w:val="20"/>
                <w:szCs w:val="20"/>
              </w:rPr>
            </w:pPr>
            <w:hyperlink r:id="rId190">
              <w:r w:rsidRPr="00145292">
                <w:rPr>
                  <w:rFonts w:asciiTheme="minorHAnsi" w:hAnsiTheme="minorHAnsi" w:cstheme="minorHAnsi"/>
                  <w:color w:val="0562C1"/>
                  <w:sz w:val="20"/>
                  <w:szCs w:val="20"/>
                  <w:u w:val="single" w:color="0562C1"/>
                </w:rPr>
                <w:t>Ranges</w:t>
              </w:r>
              <w:r w:rsidRPr="00145292">
                <w:rPr>
                  <w:rFonts w:asciiTheme="minorHAnsi" w:hAnsiTheme="minorHAnsi" w:cstheme="minorHAnsi"/>
                  <w:color w:val="0562C1"/>
                  <w:spacing w:val="-5"/>
                  <w:sz w:val="20"/>
                  <w:szCs w:val="20"/>
                  <w:u w:val="single" w:color="0562C1"/>
                </w:rPr>
                <w:t xml:space="preserve"> </w:t>
              </w:r>
              <w:r w:rsidRPr="00145292">
                <w:rPr>
                  <w:rFonts w:asciiTheme="minorHAnsi" w:hAnsiTheme="minorHAnsi" w:cstheme="minorHAnsi"/>
                  <w:color w:val="0562C1"/>
                  <w:sz w:val="20"/>
                  <w:szCs w:val="20"/>
                  <w:u w:val="single" w:color="0562C1"/>
                </w:rPr>
                <w:t>and</w:t>
              </w:r>
              <w:r w:rsidRPr="00145292">
                <w:rPr>
                  <w:rFonts w:asciiTheme="minorHAnsi" w:hAnsiTheme="minorHAnsi" w:cstheme="minorHAnsi"/>
                  <w:color w:val="0562C1"/>
                  <w:spacing w:val="-2"/>
                  <w:sz w:val="20"/>
                  <w:szCs w:val="20"/>
                  <w:u w:val="single" w:color="0562C1"/>
                </w:rPr>
                <w:t xml:space="preserve"> </w:t>
              </w:r>
              <w:r w:rsidRPr="00145292">
                <w:rPr>
                  <w:rFonts w:asciiTheme="minorHAnsi" w:hAnsiTheme="minorHAnsi" w:cstheme="minorHAnsi"/>
                  <w:color w:val="0562C1"/>
                  <w:sz w:val="20"/>
                  <w:szCs w:val="20"/>
                  <w:u w:val="single" w:color="0562C1"/>
                </w:rPr>
                <w:t>Other</w:t>
              </w:r>
              <w:r w:rsidRPr="00145292">
                <w:rPr>
                  <w:rFonts w:asciiTheme="minorHAnsi" w:hAnsiTheme="minorHAnsi" w:cstheme="minorHAnsi"/>
                  <w:color w:val="0562C1"/>
                  <w:spacing w:val="-2"/>
                  <w:sz w:val="20"/>
                  <w:szCs w:val="20"/>
                  <w:u w:val="single" w:color="0562C1"/>
                </w:rPr>
                <w:t xml:space="preserve"> </w:t>
              </w:r>
              <w:r w:rsidRPr="00145292">
                <w:rPr>
                  <w:rFonts w:asciiTheme="minorHAnsi" w:hAnsiTheme="minorHAnsi" w:cstheme="minorHAnsi"/>
                  <w:color w:val="0562C1"/>
                  <w:spacing w:val="-4"/>
                  <w:sz w:val="20"/>
                  <w:szCs w:val="20"/>
                  <w:u w:val="single" w:color="0562C1"/>
                </w:rPr>
                <w:t>Sites</w:t>
              </w:r>
            </w:hyperlink>
          </w:p>
        </w:tc>
      </w:tr>
      <w:tr w:rsidR="00AF62F9" w:rsidRPr="00145292" w14:paraId="7512D2ED" w14:textId="77777777" w:rsidTr="00F93B9C">
        <w:trPr>
          <w:trHeight w:val="244"/>
        </w:trPr>
        <w:tc>
          <w:tcPr>
            <w:tcW w:w="4680" w:type="dxa"/>
          </w:tcPr>
          <w:p w14:paraId="5319E68C" w14:textId="77777777" w:rsidR="00AF62F9" w:rsidRPr="00145292" w:rsidRDefault="00AF62F9"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z w:val="20"/>
                <w:szCs w:val="20"/>
              </w:rPr>
              <w:t>Industrial</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Explosives</w:t>
            </w:r>
          </w:p>
        </w:tc>
        <w:tc>
          <w:tcPr>
            <w:tcW w:w="4680" w:type="dxa"/>
          </w:tcPr>
          <w:p w14:paraId="23AE6985" w14:textId="77777777" w:rsidR="00AF62F9" w:rsidRPr="00145292" w:rsidRDefault="00AF62F9" w:rsidP="005D4A20">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5"/>
                <w:sz w:val="20"/>
                <w:szCs w:val="20"/>
              </w:rPr>
              <w:t>TBD</w:t>
            </w:r>
          </w:p>
        </w:tc>
      </w:tr>
      <w:tr w:rsidR="00AF62F9" w:rsidRPr="00145292" w14:paraId="3E75767D" w14:textId="77777777" w:rsidTr="00F93B9C">
        <w:trPr>
          <w:trHeight w:val="244"/>
        </w:trPr>
        <w:tc>
          <w:tcPr>
            <w:tcW w:w="4680" w:type="dxa"/>
          </w:tcPr>
          <w:p w14:paraId="6E32D677" w14:textId="77777777" w:rsidR="00AF62F9" w:rsidRPr="00145292" w:rsidRDefault="00AF62F9" w:rsidP="00184A9D">
            <w:pPr>
              <w:pStyle w:val="TableParagraph"/>
              <w:spacing w:beforeLines="60" w:before="144" w:afterLines="120" w:after="288" w:line="224" w:lineRule="exact"/>
              <w:jc w:val="left"/>
              <w:rPr>
                <w:rFonts w:asciiTheme="minorHAnsi" w:hAnsiTheme="minorHAnsi" w:cstheme="minorHAnsi"/>
                <w:sz w:val="20"/>
                <w:szCs w:val="20"/>
              </w:rPr>
            </w:pPr>
            <w:r w:rsidRPr="00145292">
              <w:rPr>
                <w:rFonts w:asciiTheme="minorHAnsi" w:hAnsiTheme="minorHAnsi" w:cstheme="minorHAnsi"/>
                <w:sz w:val="20"/>
                <w:szCs w:val="20"/>
              </w:rPr>
              <w:t>Illicit</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Explosives</w:t>
            </w:r>
          </w:p>
        </w:tc>
        <w:tc>
          <w:tcPr>
            <w:tcW w:w="4680" w:type="dxa"/>
          </w:tcPr>
          <w:p w14:paraId="2F5A838D" w14:textId="77777777" w:rsidR="00AF62F9" w:rsidRPr="00145292" w:rsidRDefault="00AF62F9" w:rsidP="00184A9D">
            <w:pPr>
              <w:pStyle w:val="TableParagraph"/>
              <w:spacing w:beforeLines="60" w:before="144" w:afterLines="120" w:after="288" w:line="224" w:lineRule="exact"/>
              <w:jc w:val="left"/>
              <w:rPr>
                <w:rFonts w:asciiTheme="minorHAnsi" w:hAnsiTheme="minorHAnsi" w:cstheme="minorHAnsi"/>
                <w:sz w:val="20"/>
                <w:szCs w:val="20"/>
              </w:rPr>
            </w:pPr>
            <w:r w:rsidRPr="00145292">
              <w:rPr>
                <w:rFonts w:asciiTheme="minorHAnsi" w:hAnsiTheme="minorHAnsi" w:cstheme="minorHAnsi"/>
                <w:spacing w:val="-5"/>
                <w:sz w:val="20"/>
                <w:szCs w:val="20"/>
              </w:rPr>
              <w:t>TBD</w:t>
            </w:r>
          </w:p>
        </w:tc>
      </w:tr>
    </w:tbl>
    <w:p w14:paraId="107DD2FD" w14:textId="7BFBC96F" w:rsidR="00372181" w:rsidRPr="00145292" w:rsidRDefault="00372181" w:rsidP="00136593">
      <w:pPr>
        <w:spacing w:beforeLines="60" w:before="144" w:afterLines="120" w:after="288" w:line="259" w:lineRule="auto"/>
        <w:jc w:val="left"/>
        <w:rPr>
          <w:rFonts w:cstheme="minorHAnsi"/>
          <w:sz w:val="20"/>
          <w:szCs w:val="20"/>
        </w:rPr>
      </w:pPr>
      <w:r w:rsidRPr="00145292">
        <w:rPr>
          <w:rFonts w:cstheme="minorHAnsi"/>
          <w:sz w:val="20"/>
          <w:szCs w:val="20"/>
        </w:rPr>
        <w:t>EHSs</w:t>
      </w:r>
      <w:r w:rsidRPr="00145292">
        <w:rPr>
          <w:rFonts w:cstheme="minorHAnsi"/>
          <w:spacing w:val="-1"/>
          <w:sz w:val="20"/>
          <w:szCs w:val="20"/>
        </w:rPr>
        <w:t xml:space="preserve"> </w:t>
      </w:r>
      <w:r w:rsidRPr="00145292">
        <w:rPr>
          <w:rFonts w:cstheme="minorHAnsi"/>
          <w:sz w:val="20"/>
          <w:szCs w:val="20"/>
        </w:rPr>
        <w:t>are generally</w:t>
      </w:r>
      <w:r w:rsidRPr="00145292">
        <w:rPr>
          <w:rFonts w:cstheme="minorHAnsi"/>
          <w:spacing w:val="-1"/>
          <w:sz w:val="20"/>
          <w:szCs w:val="20"/>
        </w:rPr>
        <w:t xml:space="preserve"> </w:t>
      </w:r>
      <w:r w:rsidRPr="00145292">
        <w:rPr>
          <w:rFonts w:cstheme="minorHAnsi"/>
          <w:sz w:val="20"/>
          <w:szCs w:val="20"/>
        </w:rPr>
        <w:t>transported</w:t>
      </w:r>
      <w:r w:rsidRPr="00145292">
        <w:rPr>
          <w:rFonts w:cstheme="minorHAnsi"/>
          <w:spacing w:val="-1"/>
          <w:sz w:val="20"/>
          <w:szCs w:val="20"/>
        </w:rPr>
        <w:t xml:space="preserve"> </w:t>
      </w:r>
      <w:r w:rsidRPr="00145292">
        <w:rPr>
          <w:rFonts w:cstheme="minorHAnsi"/>
          <w:sz w:val="20"/>
          <w:szCs w:val="20"/>
        </w:rPr>
        <w:t>into the</w:t>
      </w:r>
      <w:r w:rsidRPr="00145292">
        <w:rPr>
          <w:rFonts w:cstheme="minorHAnsi"/>
          <w:spacing w:val="-1"/>
          <w:sz w:val="20"/>
          <w:szCs w:val="20"/>
        </w:rPr>
        <w:t xml:space="preserve"> </w:t>
      </w:r>
      <w:r w:rsidRPr="00145292">
        <w:rPr>
          <w:rFonts w:cstheme="minorHAnsi"/>
          <w:sz w:val="20"/>
          <w:szCs w:val="20"/>
        </w:rPr>
        <w:t>area</w:t>
      </w:r>
      <w:r w:rsidRPr="00145292">
        <w:rPr>
          <w:rFonts w:cstheme="minorHAnsi"/>
          <w:spacing w:val="-1"/>
          <w:sz w:val="20"/>
          <w:szCs w:val="20"/>
        </w:rPr>
        <w:t xml:space="preserve"> </w:t>
      </w:r>
      <w:r w:rsidRPr="00145292">
        <w:rPr>
          <w:rFonts w:cstheme="minorHAnsi"/>
          <w:sz w:val="20"/>
          <w:szCs w:val="20"/>
        </w:rPr>
        <w:t>from ports</w:t>
      </w:r>
      <w:r w:rsidRPr="00145292">
        <w:rPr>
          <w:rFonts w:cstheme="minorHAnsi"/>
          <w:spacing w:val="-1"/>
          <w:sz w:val="20"/>
          <w:szCs w:val="20"/>
        </w:rPr>
        <w:t xml:space="preserve"> </w:t>
      </w:r>
      <w:r w:rsidRPr="00145292">
        <w:rPr>
          <w:rFonts w:cstheme="minorHAnsi"/>
          <w:sz w:val="20"/>
          <w:szCs w:val="20"/>
        </w:rPr>
        <w:t>via</w:t>
      </w:r>
      <w:r w:rsidRPr="00145292">
        <w:rPr>
          <w:rFonts w:cstheme="minorHAnsi"/>
          <w:spacing w:val="-1"/>
          <w:sz w:val="20"/>
          <w:szCs w:val="20"/>
        </w:rPr>
        <w:t xml:space="preserve"> </w:t>
      </w:r>
      <w:r w:rsidRPr="00145292">
        <w:rPr>
          <w:rFonts w:cstheme="minorHAnsi"/>
          <w:sz w:val="20"/>
          <w:szCs w:val="20"/>
        </w:rPr>
        <w:t>water</w:t>
      </w:r>
      <w:r w:rsidRPr="00145292">
        <w:rPr>
          <w:rFonts w:cstheme="minorHAnsi"/>
          <w:spacing w:val="-1"/>
          <w:sz w:val="20"/>
          <w:szCs w:val="20"/>
        </w:rPr>
        <w:t xml:space="preserve"> </w:t>
      </w:r>
      <w:r w:rsidRPr="00145292">
        <w:rPr>
          <w:rFonts w:cstheme="minorHAnsi"/>
          <w:sz w:val="20"/>
          <w:szCs w:val="20"/>
        </w:rPr>
        <w:t>and delivered</w:t>
      </w:r>
      <w:r w:rsidRPr="00145292">
        <w:rPr>
          <w:rFonts w:cstheme="minorHAnsi"/>
          <w:spacing w:val="-1"/>
          <w:sz w:val="20"/>
          <w:szCs w:val="20"/>
        </w:rPr>
        <w:t xml:space="preserve"> </w:t>
      </w:r>
      <w:r w:rsidRPr="00145292">
        <w:rPr>
          <w:rFonts w:cstheme="minorHAnsi"/>
          <w:sz w:val="20"/>
          <w:szCs w:val="20"/>
        </w:rPr>
        <w:t>either direct to facilities or</w:t>
      </w:r>
      <w:r w:rsidRPr="00145292">
        <w:rPr>
          <w:rFonts w:cstheme="minorHAnsi"/>
          <w:spacing w:val="-3"/>
          <w:sz w:val="20"/>
          <w:szCs w:val="20"/>
        </w:rPr>
        <w:t xml:space="preserve"> </w:t>
      </w:r>
      <w:r w:rsidRPr="00145292">
        <w:rPr>
          <w:rFonts w:cstheme="minorHAnsi"/>
          <w:sz w:val="20"/>
          <w:szCs w:val="20"/>
        </w:rPr>
        <w:t>transported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facilities by</w:t>
      </w:r>
      <w:r w:rsidRPr="00145292">
        <w:rPr>
          <w:rFonts w:cstheme="minorHAnsi"/>
          <w:spacing w:val="-3"/>
          <w:sz w:val="20"/>
          <w:szCs w:val="20"/>
        </w:rPr>
        <w:t xml:space="preserve"> </w:t>
      </w:r>
      <w:r w:rsidRPr="00145292">
        <w:rPr>
          <w:rFonts w:cstheme="minorHAnsi"/>
          <w:sz w:val="20"/>
          <w:szCs w:val="20"/>
        </w:rPr>
        <w:t>truck</w:t>
      </w:r>
      <w:r w:rsidRPr="00145292">
        <w:rPr>
          <w:rFonts w:cstheme="minorHAnsi"/>
          <w:spacing w:val="-2"/>
          <w:sz w:val="20"/>
          <w:szCs w:val="20"/>
        </w:rPr>
        <w:t xml:space="preserve"> </w:t>
      </w:r>
      <w:r w:rsidRPr="00145292">
        <w:rPr>
          <w:rFonts w:cstheme="minorHAnsi"/>
          <w:sz w:val="20"/>
          <w:szCs w:val="20"/>
        </w:rPr>
        <w:t>over</w:t>
      </w:r>
      <w:r w:rsidRPr="00145292">
        <w:rPr>
          <w:rFonts w:cstheme="minorHAnsi"/>
          <w:spacing w:val="-2"/>
          <w:sz w:val="20"/>
          <w:szCs w:val="20"/>
        </w:rPr>
        <w:t xml:space="preserve"> </w:t>
      </w:r>
      <w:r w:rsidRPr="00145292">
        <w:rPr>
          <w:rFonts w:cstheme="minorHAnsi"/>
          <w:sz w:val="20"/>
          <w:szCs w:val="20"/>
        </w:rPr>
        <w:t>local</w:t>
      </w:r>
      <w:r w:rsidRPr="00145292">
        <w:rPr>
          <w:rFonts w:cstheme="minorHAnsi"/>
          <w:spacing w:val="-3"/>
          <w:sz w:val="20"/>
          <w:szCs w:val="20"/>
        </w:rPr>
        <w:t xml:space="preserve"> </w:t>
      </w:r>
      <w:r w:rsidRPr="00145292">
        <w:rPr>
          <w:rFonts w:cstheme="minorHAnsi"/>
          <w:sz w:val="20"/>
          <w:szCs w:val="20"/>
        </w:rPr>
        <w:t>road</w:t>
      </w:r>
      <w:r w:rsidRPr="00145292">
        <w:rPr>
          <w:rFonts w:cstheme="minorHAnsi"/>
          <w:spacing w:val="-3"/>
          <w:sz w:val="20"/>
          <w:szCs w:val="20"/>
        </w:rPr>
        <w:t xml:space="preserve"> </w:t>
      </w:r>
      <w:r w:rsidRPr="00145292">
        <w:rPr>
          <w:rFonts w:cstheme="minorHAnsi"/>
          <w:sz w:val="20"/>
          <w:szCs w:val="20"/>
        </w:rPr>
        <w:t>systems.</w:t>
      </w:r>
      <w:r w:rsidRPr="00145292">
        <w:rPr>
          <w:rFonts w:cstheme="minorHAnsi"/>
          <w:spacing w:val="40"/>
          <w:sz w:val="20"/>
          <w:szCs w:val="20"/>
        </w:rPr>
        <w:t xml:space="preserve"> </w:t>
      </w:r>
      <w:r w:rsidRPr="00145292">
        <w:rPr>
          <w:rFonts w:cstheme="minorHAnsi"/>
          <w:sz w:val="20"/>
          <w:szCs w:val="20"/>
        </w:rPr>
        <w:t>In</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Cook</w:t>
      </w:r>
      <w:r w:rsidRPr="00145292">
        <w:rPr>
          <w:rFonts w:cstheme="minorHAnsi"/>
          <w:spacing w:val="-3"/>
          <w:sz w:val="20"/>
          <w:szCs w:val="20"/>
        </w:rPr>
        <w:t xml:space="preserve"> </w:t>
      </w:r>
      <w:r w:rsidRPr="00145292">
        <w:rPr>
          <w:rFonts w:cstheme="minorHAnsi"/>
          <w:sz w:val="20"/>
          <w:szCs w:val="20"/>
        </w:rPr>
        <w:t>Inlet</w:t>
      </w:r>
      <w:r w:rsidRPr="00145292">
        <w:rPr>
          <w:rFonts w:cstheme="minorHAnsi"/>
          <w:spacing w:val="-2"/>
          <w:sz w:val="20"/>
          <w:szCs w:val="20"/>
        </w:rPr>
        <w:t xml:space="preserve"> </w:t>
      </w:r>
      <w:r w:rsidRPr="00145292">
        <w:rPr>
          <w:rFonts w:cstheme="minorHAnsi"/>
          <w:sz w:val="20"/>
          <w:szCs w:val="20"/>
        </w:rPr>
        <w:t>Geographic</w:t>
      </w:r>
      <w:r w:rsidRPr="00145292">
        <w:rPr>
          <w:rFonts w:cstheme="minorHAnsi"/>
          <w:spacing w:val="-3"/>
          <w:sz w:val="20"/>
          <w:szCs w:val="20"/>
        </w:rPr>
        <w:t xml:space="preserve"> </w:t>
      </w:r>
      <w:r w:rsidRPr="00145292">
        <w:rPr>
          <w:rFonts w:cstheme="minorHAnsi"/>
          <w:sz w:val="20"/>
          <w:szCs w:val="20"/>
        </w:rPr>
        <w:t>Zones,</w:t>
      </w:r>
      <w:r w:rsidRPr="00145292">
        <w:rPr>
          <w:rFonts w:cstheme="minorHAnsi"/>
          <w:spacing w:val="-3"/>
          <w:sz w:val="20"/>
          <w:szCs w:val="20"/>
        </w:rPr>
        <w:t xml:space="preserve"> </w:t>
      </w:r>
      <w:r w:rsidRPr="00145292">
        <w:rPr>
          <w:rFonts w:cstheme="minorHAnsi"/>
          <w:sz w:val="20"/>
          <w:szCs w:val="20"/>
        </w:rPr>
        <w:t>EHS</w:t>
      </w:r>
      <w:r w:rsidRPr="00145292">
        <w:rPr>
          <w:rFonts w:cstheme="minorHAnsi"/>
          <w:spacing w:val="-2"/>
          <w:sz w:val="20"/>
          <w:szCs w:val="20"/>
        </w:rPr>
        <w:t xml:space="preserve"> </w:t>
      </w:r>
      <w:r w:rsidRPr="00145292">
        <w:rPr>
          <w:rFonts w:cstheme="minorHAnsi"/>
          <w:sz w:val="20"/>
          <w:szCs w:val="20"/>
        </w:rPr>
        <w:t>are generally transported into the geographic zone from southern ports via rail or by truck.</w:t>
      </w:r>
    </w:p>
    <w:p w14:paraId="4613F1E0" w14:textId="77777777" w:rsidR="00372181" w:rsidRPr="00145292" w:rsidRDefault="00372181" w:rsidP="00184A9D">
      <w:pPr>
        <w:pStyle w:val="BodyText"/>
        <w:spacing w:beforeLines="60" w:before="144" w:afterLines="120" w:after="288"/>
        <w:jc w:val="both"/>
        <w:rPr>
          <w:rFonts w:cstheme="minorHAnsi"/>
          <w:spacing w:val="-2"/>
          <w:szCs w:val="20"/>
        </w:rPr>
      </w:pPr>
      <w:r w:rsidRPr="00145292">
        <w:rPr>
          <w:rFonts w:cstheme="minorHAnsi"/>
          <w:szCs w:val="20"/>
        </w:rPr>
        <w:t>Some</w:t>
      </w:r>
      <w:r w:rsidRPr="00145292">
        <w:rPr>
          <w:rFonts w:cstheme="minorHAnsi"/>
          <w:spacing w:val="-8"/>
          <w:szCs w:val="20"/>
        </w:rPr>
        <w:t xml:space="preserve"> </w:t>
      </w:r>
      <w:r w:rsidRPr="00145292">
        <w:rPr>
          <w:rFonts w:cstheme="minorHAnsi"/>
          <w:szCs w:val="20"/>
        </w:rPr>
        <w:t>substances</w:t>
      </w:r>
      <w:r w:rsidRPr="00145292">
        <w:rPr>
          <w:rFonts w:cstheme="minorHAnsi"/>
          <w:spacing w:val="-6"/>
          <w:szCs w:val="20"/>
        </w:rPr>
        <w:t xml:space="preserve"> </w:t>
      </w:r>
      <w:r w:rsidRPr="00145292">
        <w:rPr>
          <w:rFonts w:cstheme="minorHAnsi"/>
          <w:szCs w:val="20"/>
        </w:rPr>
        <w:t>may</w:t>
      </w:r>
      <w:r w:rsidRPr="00145292">
        <w:rPr>
          <w:rFonts w:cstheme="minorHAnsi"/>
          <w:spacing w:val="-8"/>
          <w:szCs w:val="20"/>
        </w:rPr>
        <w:t xml:space="preserve"> </w:t>
      </w:r>
      <w:r w:rsidRPr="00145292">
        <w:rPr>
          <w:rFonts w:cstheme="minorHAnsi"/>
          <w:szCs w:val="20"/>
        </w:rPr>
        <w:t>be</w:t>
      </w:r>
      <w:r w:rsidRPr="00145292">
        <w:rPr>
          <w:rFonts w:cstheme="minorHAnsi"/>
          <w:spacing w:val="-6"/>
          <w:szCs w:val="20"/>
        </w:rPr>
        <w:t xml:space="preserve"> </w:t>
      </w:r>
      <w:r w:rsidRPr="00145292">
        <w:rPr>
          <w:rFonts w:cstheme="minorHAnsi"/>
          <w:szCs w:val="20"/>
        </w:rPr>
        <w:t>shipped</w:t>
      </w:r>
      <w:r w:rsidRPr="00145292">
        <w:rPr>
          <w:rFonts w:cstheme="minorHAnsi"/>
          <w:spacing w:val="-7"/>
          <w:szCs w:val="20"/>
        </w:rPr>
        <w:t xml:space="preserve"> </w:t>
      </w:r>
      <w:r w:rsidRPr="00145292">
        <w:rPr>
          <w:rFonts w:cstheme="minorHAnsi"/>
          <w:szCs w:val="20"/>
        </w:rPr>
        <w:t>by</w:t>
      </w:r>
      <w:r w:rsidRPr="00145292">
        <w:rPr>
          <w:rFonts w:cstheme="minorHAnsi"/>
          <w:spacing w:val="-7"/>
          <w:szCs w:val="20"/>
        </w:rPr>
        <w:t xml:space="preserve"> </w:t>
      </w:r>
      <w:r w:rsidRPr="00145292">
        <w:rPr>
          <w:rFonts w:cstheme="minorHAnsi"/>
          <w:szCs w:val="20"/>
        </w:rPr>
        <w:t>air</w:t>
      </w:r>
      <w:r w:rsidRPr="00145292">
        <w:rPr>
          <w:rFonts w:cstheme="minorHAnsi"/>
          <w:spacing w:val="-8"/>
          <w:szCs w:val="20"/>
        </w:rPr>
        <w:t xml:space="preserve"> </w:t>
      </w:r>
      <w:r w:rsidRPr="00145292">
        <w:rPr>
          <w:rFonts w:cstheme="minorHAnsi"/>
          <w:szCs w:val="20"/>
        </w:rPr>
        <w:t>or</w:t>
      </w:r>
      <w:r w:rsidRPr="00145292">
        <w:rPr>
          <w:rFonts w:cstheme="minorHAnsi"/>
          <w:spacing w:val="-8"/>
          <w:szCs w:val="20"/>
        </w:rPr>
        <w:t xml:space="preserve"> </w:t>
      </w:r>
      <w:r w:rsidRPr="00145292">
        <w:rPr>
          <w:rFonts w:cstheme="minorHAnsi"/>
          <w:szCs w:val="20"/>
        </w:rPr>
        <w:t>come</w:t>
      </w:r>
      <w:r w:rsidRPr="00145292">
        <w:rPr>
          <w:rFonts w:cstheme="minorHAnsi"/>
          <w:spacing w:val="-7"/>
          <w:szCs w:val="20"/>
        </w:rPr>
        <w:t xml:space="preserve"> </w:t>
      </w:r>
      <w:r w:rsidRPr="00145292">
        <w:rPr>
          <w:rFonts w:cstheme="minorHAnsi"/>
          <w:szCs w:val="20"/>
        </w:rPr>
        <w:t>into</w:t>
      </w:r>
      <w:r w:rsidRPr="00145292">
        <w:rPr>
          <w:rFonts w:cstheme="minorHAnsi"/>
          <w:spacing w:val="-7"/>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area</w:t>
      </w:r>
      <w:r w:rsidRPr="00145292">
        <w:rPr>
          <w:rFonts w:cstheme="minorHAnsi"/>
          <w:spacing w:val="-8"/>
          <w:szCs w:val="20"/>
        </w:rPr>
        <w:t xml:space="preserve"> </w:t>
      </w:r>
      <w:r w:rsidRPr="00145292">
        <w:rPr>
          <w:rFonts w:cstheme="minorHAnsi"/>
          <w:szCs w:val="20"/>
        </w:rPr>
        <w:t>aboard</w:t>
      </w:r>
      <w:r w:rsidRPr="00145292">
        <w:rPr>
          <w:rFonts w:cstheme="minorHAnsi"/>
          <w:spacing w:val="-8"/>
          <w:szCs w:val="20"/>
        </w:rPr>
        <w:t xml:space="preserve"> </w:t>
      </w:r>
      <w:r w:rsidRPr="00145292">
        <w:rPr>
          <w:rFonts w:cstheme="minorHAnsi"/>
          <w:szCs w:val="20"/>
        </w:rPr>
        <w:t>fishing-industry</w:t>
      </w:r>
      <w:r w:rsidRPr="00145292">
        <w:rPr>
          <w:rFonts w:cstheme="minorHAnsi"/>
          <w:spacing w:val="-8"/>
          <w:szCs w:val="20"/>
        </w:rPr>
        <w:t xml:space="preserve"> </w:t>
      </w:r>
      <w:r w:rsidRPr="00145292">
        <w:rPr>
          <w:rFonts w:cstheme="minorHAnsi"/>
          <w:spacing w:val="-2"/>
          <w:szCs w:val="20"/>
        </w:rPr>
        <w:t>vessels.</w:t>
      </w:r>
    </w:p>
    <w:p w14:paraId="658185FC" w14:textId="092C454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Sources</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hazmat</w:t>
      </w:r>
      <w:r w:rsidRPr="00145292">
        <w:rPr>
          <w:rFonts w:cstheme="minorHAnsi"/>
          <w:spacing w:val="-1"/>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personnel</w:t>
      </w:r>
      <w:r w:rsidRPr="00145292">
        <w:rPr>
          <w:rFonts w:cstheme="minorHAnsi"/>
          <w:spacing w:val="-1"/>
          <w:szCs w:val="20"/>
        </w:rPr>
        <w:t xml:space="preserve"> </w:t>
      </w:r>
      <w:r w:rsidRPr="00145292">
        <w:rPr>
          <w:rFonts w:cstheme="minorHAnsi"/>
          <w:szCs w:val="20"/>
        </w:rPr>
        <w:t>fell</w:t>
      </w:r>
      <w:r w:rsidRPr="00145292">
        <w:rPr>
          <w:rFonts w:cstheme="minorHAnsi"/>
          <w:spacing w:val="-2"/>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relatively</w:t>
      </w:r>
      <w:r w:rsidRPr="00145292">
        <w:rPr>
          <w:rFonts w:cstheme="minorHAnsi"/>
          <w:spacing w:val="-2"/>
          <w:szCs w:val="20"/>
        </w:rPr>
        <w:t xml:space="preserve"> </w:t>
      </w:r>
      <w:r w:rsidRPr="00145292">
        <w:rPr>
          <w:rFonts w:cstheme="minorHAnsi"/>
          <w:szCs w:val="20"/>
        </w:rPr>
        <w:t>distinct</w:t>
      </w:r>
      <w:r w:rsidRPr="00145292">
        <w:rPr>
          <w:rFonts w:cstheme="minorHAnsi"/>
          <w:spacing w:val="-1"/>
          <w:szCs w:val="20"/>
        </w:rPr>
        <w:t xml:space="preserve"> </w:t>
      </w:r>
      <w:r w:rsidRPr="00145292">
        <w:rPr>
          <w:rFonts w:cstheme="minorHAnsi"/>
          <w:szCs w:val="20"/>
        </w:rPr>
        <w:t>categories</w:t>
      </w:r>
      <w:r w:rsidRPr="00145292">
        <w:rPr>
          <w:rFonts w:cstheme="minorHAnsi"/>
          <w:spacing w:val="-2"/>
          <w:szCs w:val="20"/>
        </w:rPr>
        <w:t xml:space="preserve"> </w:t>
      </w:r>
      <w:r w:rsidRPr="00145292">
        <w:rPr>
          <w:rFonts w:cstheme="minorHAnsi"/>
          <w:szCs w:val="20"/>
        </w:rPr>
        <w:t>depending</w:t>
      </w:r>
      <w:r w:rsidRPr="00145292">
        <w:rPr>
          <w:rFonts w:cstheme="minorHAnsi"/>
          <w:spacing w:val="-2"/>
          <w:szCs w:val="20"/>
        </w:rPr>
        <w:t xml:space="preserve"> </w:t>
      </w:r>
      <w:r w:rsidRPr="00145292">
        <w:rPr>
          <w:rFonts w:cstheme="minorHAnsi"/>
          <w:szCs w:val="20"/>
        </w:rPr>
        <w:t>on</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type</w:t>
      </w:r>
      <w:r w:rsidRPr="00145292">
        <w:rPr>
          <w:rFonts w:cstheme="minorHAnsi"/>
          <w:spacing w:val="-2"/>
          <w:szCs w:val="20"/>
        </w:rPr>
        <w:t xml:space="preserve"> </w:t>
      </w:r>
      <w:r w:rsidRPr="00145292">
        <w:rPr>
          <w:rFonts w:cstheme="minorHAnsi"/>
          <w:szCs w:val="20"/>
        </w:rPr>
        <w:t>of organization.</w:t>
      </w:r>
      <w:r w:rsidRPr="00145292">
        <w:rPr>
          <w:rFonts w:cstheme="minorHAnsi"/>
          <w:spacing w:val="40"/>
          <w:szCs w:val="20"/>
        </w:rPr>
        <w:t xml:space="preserve"> </w:t>
      </w:r>
      <w:r w:rsidRPr="00145292">
        <w:rPr>
          <w:rFonts w:cstheme="minorHAnsi"/>
          <w:szCs w:val="20"/>
        </w:rPr>
        <w:t>Municipal organizations draw their hazmat personnel primarily from local fire departments.</w:t>
      </w:r>
      <w:r w:rsidRPr="00145292">
        <w:rPr>
          <w:rFonts w:cstheme="minorHAnsi"/>
          <w:spacing w:val="40"/>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most</w:t>
      </w:r>
      <w:r w:rsidRPr="00145292">
        <w:rPr>
          <w:rFonts w:cstheme="minorHAnsi"/>
          <w:spacing w:val="-2"/>
          <w:szCs w:val="20"/>
        </w:rPr>
        <w:t xml:space="preserve"> </w:t>
      </w:r>
      <w:r w:rsidRPr="00145292">
        <w:rPr>
          <w:rFonts w:cstheme="minorHAnsi"/>
          <w:szCs w:val="20"/>
        </w:rPr>
        <w:t>cases,</w:t>
      </w:r>
      <w:r w:rsidRPr="00145292">
        <w:rPr>
          <w:rFonts w:cstheme="minorHAnsi"/>
          <w:spacing w:val="-3"/>
          <w:szCs w:val="20"/>
        </w:rPr>
        <w:t xml:space="preserve"> </w:t>
      </w:r>
      <w:r w:rsidRPr="00145292">
        <w:rPr>
          <w:rFonts w:cstheme="minorHAnsi"/>
          <w:szCs w:val="20"/>
        </w:rPr>
        <w:t>hazmat</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simply</w:t>
      </w:r>
      <w:r w:rsidRPr="00145292">
        <w:rPr>
          <w:rFonts w:cstheme="minorHAnsi"/>
          <w:spacing w:val="-3"/>
          <w:szCs w:val="20"/>
        </w:rPr>
        <w:t xml:space="preserve"> </w:t>
      </w:r>
      <w:r w:rsidRPr="00145292">
        <w:rPr>
          <w:rFonts w:cstheme="minorHAnsi"/>
          <w:szCs w:val="20"/>
        </w:rPr>
        <w:t>one</w:t>
      </w:r>
      <w:r w:rsidRPr="00145292">
        <w:rPr>
          <w:rFonts w:cstheme="minorHAnsi"/>
          <w:spacing w:val="-3"/>
          <w:szCs w:val="20"/>
        </w:rPr>
        <w:t xml:space="preserve"> </w:t>
      </w:r>
      <w:r w:rsidRPr="00145292">
        <w:rPr>
          <w:rFonts w:cstheme="minorHAnsi"/>
          <w:szCs w:val="20"/>
        </w:rPr>
        <w:t>function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local</w:t>
      </w:r>
      <w:r w:rsidRPr="00145292">
        <w:rPr>
          <w:rFonts w:cstheme="minorHAnsi"/>
          <w:spacing w:val="-1"/>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department(s)</w:t>
      </w:r>
      <w:r w:rsidRPr="00145292">
        <w:rPr>
          <w:rFonts w:cstheme="minorHAnsi"/>
          <w:spacing w:val="-2"/>
          <w:szCs w:val="20"/>
        </w:rPr>
        <w:t xml:space="preserve"> </w:t>
      </w:r>
      <w:r w:rsidRPr="00145292">
        <w:rPr>
          <w:rFonts w:cstheme="minorHAnsi"/>
          <w:szCs w:val="20"/>
        </w:rPr>
        <w:t>-- along with firefighting, other forms of disaster management and EMS.</w:t>
      </w:r>
      <w:r w:rsidRPr="00145292">
        <w:rPr>
          <w:rFonts w:cstheme="minorHAnsi"/>
          <w:spacing w:val="40"/>
          <w:szCs w:val="20"/>
        </w:rPr>
        <w:t xml:space="preserve"> </w:t>
      </w:r>
      <w:r w:rsidRPr="00145292">
        <w:rPr>
          <w:rFonts w:cstheme="minorHAnsi"/>
          <w:szCs w:val="20"/>
        </w:rPr>
        <w:t>Fire department hazmat personnel include both paid and volunteer members.</w:t>
      </w:r>
    </w:p>
    <w:p w14:paraId="34FE077D"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Federal</w:t>
      </w:r>
      <w:r w:rsidRPr="00145292">
        <w:rPr>
          <w:rFonts w:cstheme="minorHAnsi"/>
          <w:spacing w:val="-4"/>
          <w:szCs w:val="20"/>
        </w:rPr>
        <w:t xml:space="preserve"> </w:t>
      </w:r>
      <w:r w:rsidRPr="00145292">
        <w:rPr>
          <w:rFonts w:cstheme="minorHAnsi"/>
          <w:szCs w:val="20"/>
        </w:rPr>
        <w:t>organizations</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hazmat</w:t>
      </w:r>
      <w:r w:rsidRPr="00145292">
        <w:rPr>
          <w:rFonts w:cstheme="minorHAnsi"/>
          <w:spacing w:val="-5"/>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capability</w:t>
      </w:r>
      <w:r w:rsidRPr="00145292">
        <w:rPr>
          <w:rFonts w:cstheme="minorHAnsi"/>
          <w:spacing w:val="-4"/>
          <w:szCs w:val="20"/>
        </w:rPr>
        <w:t xml:space="preserve"> </w:t>
      </w:r>
      <w:r w:rsidRPr="00145292">
        <w:rPr>
          <w:rFonts w:cstheme="minorHAnsi"/>
          <w:szCs w:val="20"/>
        </w:rPr>
        <w:t>draw</w:t>
      </w:r>
      <w:r w:rsidRPr="00145292">
        <w:rPr>
          <w:rFonts w:cstheme="minorHAnsi"/>
          <w:spacing w:val="-3"/>
          <w:szCs w:val="20"/>
        </w:rPr>
        <w:t xml:space="preserve"> </w:t>
      </w:r>
      <w:r w:rsidRPr="00145292">
        <w:rPr>
          <w:rFonts w:cstheme="minorHAnsi"/>
          <w:szCs w:val="20"/>
        </w:rPr>
        <w:t>members</w:t>
      </w:r>
      <w:r w:rsidRPr="00145292">
        <w:rPr>
          <w:rFonts w:cstheme="minorHAnsi"/>
          <w:spacing w:val="-4"/>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defense</w:t>
      </w:r>
      <w:r w:rsidRPr="00145292">
        <w:rPr>
          <w:rFonts w:cstheme="minorHAnsi"/>
          <w:spacing w:val="-4"/>
          <w:szCs w:val="20"/>
        </w:rPr>
        <w:t xml:space="preserve"> </w:t>
      </w:r>
      <w:r w:rsidRPr="00145292">
        <w:rPr>
          <w:rFonts w:cstheme="minorHAnsi"/>
          <w:szCs w:val="20"/>
        </w:rPr>
        <w:t>installation</w:t>
      </w:r>
      <w:r w:rsidRPr="00145292">
        <w:rPr>
          <w:rFonts w:cstheme="minorHAnsi"/>
          <w:spacing w:val="-4"/>
          <w:szCs w:val="20"/>
        </w:rPr>
        <w:t xml:space="preserve"> </w:t>
      </w:r>
      <w:r w:rsidRPr="00145292">
        <w:rPr>
          <w:rFonts w:cstheme="minorHAnsi"/>
          <w:szCs w:val="20"/>
        </w:rPr>
        <w:t>fire departments.</w:t>
      </w:r>
      <w:r w:rsidRPr="00145292">
        <w:rPr>
          <w:rFonts w:cstheme="minorHAnsi"/>
          <w:spacing w:val="40"/>
          <w:szCs w:val="20"/>
        </w:rPr>
        <w:t xml:space="preserve"> </w:t>
      </w:r>
      <w:r w:rsidRPr="00145292">
        <w:rPr>
          <w:rFonts w:cstheme="minorHAnsi"/>
          <w:szCs w:val="20"/>
        </w:rPr>
        <w:t>The military fire departments often include both military and civilian personnel.</w:t>
      </w:r>
    </w:p>
    <w:p w14:paraId="10721251"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Industry</w:t>
      </w:r>
      <w:r w:rsidRPr="00145292">
        <w:rPr>
          <w:rFonts w:cstheme="minorHAnsi"/>
          <w:spacing w:val="-3"/>
          <w:szCs w:val="20"/>
        </w:rPr>
        <w:t xml:space="preserve"> </w:t>
      </w:r>
      <w:r w:rsidRPr="00145292">
        <w:rPr>
          <w:rFonts w:cstheme="minorHAnsi"/>
          <w:szCs w:val="20"/>
        </w:rPr>
        <w:t>organizations</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hazmat</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capability</w:t>
      </w:r>
      <w:r w:rsidRPr="00145292">
        <w:rPr>
          <w:rFonts w:cstheme="minorHAnsi"/>
          <w:spacing w:val="-4"/>
          <w:szCs w:val="20"/>
        </w:rPr>
        <w:t xml:space="preserve"> </w:t>
      </w:r>
      <w:r w:rsidRPr="00145292">
        <w:rPr>
          <w:rFonts w:cstheme="minorHAnsi"/>
          <w:szCs w:val="20"/>
        </w:rPr>
        <w:t>draw</w:t>
      </w:r>
      <w:r w:rsidRPr="00145292">
        <w:rPr>
          <w:rFonts w:cstheme="minorHAnsi"/>
          <w:spacing w:val="-3"/>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two</w:t>
      </w:r>
      <w:r w:rsidRPr="00145292">
        <w:rPr>
          <w:rFonts w:cstheme="minorHAnsi"/>
          <w:spacing w:val="-3"/>
          <w:szCs w:val="20"/>
        </w:rPr>
        <w:t xml:space="preserve"> </w:t>
      </w:r>
      <w:r w:rsidRPr="00145292">
        <w:rPr>
          <w:rFonts w:cstheme="minorHAnsi"/>
          <w:szCs w:val="20"/>
        </w:rPr>
        <w:t>areas:</w:t>
      </w:r>
      <w:r w:rsidRPr="00145292">
        <w:rPr>
          <w:rFonts w:cstheme="minorHAnsi"/>
          <w:spacing w:val="40"/>
          <w:szCs w:val="20"/>
        </w:rPr>
        <w:t xml:space="preserve"> </w:t>
      </w:r>
      <w:r w:rsidRPr="00145292">
        <w:rPr>
          <w:rFonts w:cstheme="minorHAnsi"/>
          <w:szCs w:val="20"/>
        </w:rPr>
        <w:t>facility</w:t>
      </w:r>
      <w:r w:rsidRPr="00145292">
        <w:rPr>
          <w:rFonts w:cstheme="minorHAnsi"/>
          <w:spacing w:val="-3"/>
          <w:szCs w:val="20"/>
        </w:rPr>
        <w:t xml:space="preserve"> </w:t>
      </w:r>
      <w:r w:rsidRPr="00145292">
        <w:rPr>
          <w:rFonts w:cstheme="minorHAnsi"/>
          <w:szCs w:val="20"/>
        </w:rPr>
        <w:t>workers and industry fire departments.</w:t>
      </w:r>
    </w:p>
    <w:p w14:paraId="650D528E"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lastRenderedPageBreak/>
        <w:t>EPA,</w:t>
      </w:r>
      <w:r w:rsidRPr="00145292">
        <w:rPr>
          <w:rFonts w:cstheme="minorHAnsi"/>
          <w:spacing w:val="-4"/>
          <w:szCs w:val="20"/>
        </w:rPr>
        <w:t xml:space="preserve"> </w:t>
      </w:r>
      <w:r w:rsidRPr="00145292">
        <w:rPr>
          <w:rFonts w:cstheme="minorHAnsi"/>
          <w:szCs w:val="20"/>
        </w:rPr>
        <w:t>Region</w:t>
      </w:r>
      <w:r w:rsidRPr="00145292">
        <w:rPr>
          <w:rFonts w:cstheme="minorHAnsi"/>
          <w:spacing w:val="-3"/>
          <w:szCs w:val="20"/>
        </w:rPr>
        <w:t xml:space="preserve"> </w:t>
      </w:r>
      <w:r w:rsidRPr="00145292">
        <w:rPr>
          <w:rFonts w:cstheme="minorHAnsi"/>
          <w:szCs w:val="20"/>
        </w:rPr>
        <w:t>10</w:t>
      </w:r>
      <w:r w:rsidRPr="00145292">
        <w:rPr>
          <w:rFonts w:cstheme="minorHAnsi"/>
          <w:spacing w:val="-4"/>
          <w:szCs w:val="20"/>
        </w:rPr>
        <w:t xml:space="preserve"> </w:t>
      </w:r>
      <w:r w:rsidRPr="00145292">
        <w:rPr>
          <w:rFonts w:cstheme="minorHAnsi"/>
          <w:szCs w:val="20"/>
        </w:rPr>
        <w:t>maintains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Level</w:t>
      </w:r>
      <w:r w:rsidRPr="00145292">
        <w:rPr>
          <w:rFonts w:cstheme="minorHAnsi"/>
          <w:spacing w:val="-4"/>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capability</w:t>
      </w:r>
      <w:r w:rsidRPr="00145292">
        <w:rPr>
          <w:rFonts w:cstheme="minorHAnsi"/>
          <w:spacing w:val="-3"/>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their</w:t>
      </w:r>
      <w:r w:rsidRPr="00145292">
        <w:rPr>
          <w:rFonts w:cstheme="minorHAnsi"/>
          <w:spacing w:val="-4"/>
          <w:szCs w:val="20"/>
        </w:rPr>
        <w:t xml:space="preserve"> </w:t>
      </w:r>
      <w:r w:rsidRPr="00145292">
        <w:rPr>
          <w:rFonts w:cstheme="minorHAnsi"/>
          <w:szCs w:val="20"/>
        </w:rPr>
        <w:t>START</w:t>
      </w:r>
      <w:r w:rsidRPr="00145292">
        <w:rPr>
          <w:rFonts w:cstheme="minorHAnsi"/>
          <w:spacing w:val="-3"/>
          <w:szCs w:val="20"/>
        </w:rPr>
        <w:t xml:space="preserve"> </w:t>
      </w:r>
      <w:r w:rsidRPr="00145292">
        <w:rPr>
          <w:rFonts w:cstheme="minorHAnsi"/>
          <w:szCs w:val="20"/>
        </w:rPr>
        <w:t>Contractor</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EPA</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staff stationed in Alaska.</w:t>
      </w:r>
      <w:r w:rsidRPr="00145292">
        <w:rPr>
          <w:rFonts w:cstheme="minorHAnsi"/>
          <w:spacing w:val="40"/>
          <w:szCs w:val="20"/>
        </w:rPr>
        <w:t xml:space="preserve"> </w:t>
      </w:r>
      <w:r w:rsidRPr="00145292">
        <w:rPr>
          <w:rFonts w:cstheme="minorHAnsi"/>
          <w:szCs w:val="20"/>
        </w:rPr>
        <w:t>USCG maintains the Pacific Strike Team located in Novato, California.</w:t>
      </w:r>
    </w:p>
    <w:p w14:paraId="4B250068"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Additionally,</w:t>
      </w:r>
      <w:r w:rsidRPr="00145292">
        <w:rPr>
          <w:rFonts w:cstheme="minorHAnsi"/>
          <w:spacing w:val="-2"/>
          <w:szCs w:val="20"/>
        </w:rPr>
        <w:t xml:space="preserve"> </w:t>
      </w:r>
      <w:r w:rsidRPr="00145292">
        <w:rPr>
          <w:rFonts w:cstheme="minorHAnsi"/>
          <w:szCs w:val="20"/>
        </w:rPr>
        <w:t>EPA</w:t>
      </w:r>
      <w:r w:rsidRPr="00145292">
        <w:rPr>
          <w:rFonts w:cstheme="minorHAnsi"/>
          <w:spacing w:val="-4"/>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call</w:t>
      </w:r>
      <w:r w:rsidRPr="00145292">
        <w:rPr>
          <w:rFonts w:cstheme="minorHAnsi"/>
          <w:spacing w:val="-3"/>
          <w:szCs w:val="20"/>
        </w:rPr>
        <w:t xml:space="preserve"> </w:t>
      </w:r>
      <w:r w:rsidRPr="00145292">
        <w:rPr>
          <w:rFonts w:cstheme="minorHAnsi"/>
          <w:szCs w:val="20"/>
        </w:rPr>
        <w:t>upon</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DOD’s</w:t>
      </w:r>
      <w:r w:rsidRPr="00145292">
        <w:rPr>
          <w:rFonts w:cstheme="minorHAnsi"/>
          <w:spacing w:val="-4"/>
          <w:szCs w:val="20"/>
        </w:rPr>
        <w:t xml:space="preserve"> </w:t>
      </w:r>
      <w:r w:rsidRPr="00145292">
        <w:rPr>
          <w:rFonts w:cstheme="minorHAnsi"/>
          <w:szCs w:val="20"/>
        </w:rPr>
        <w:t>Alaskan</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member</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ARRT)</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provide hazmat response resources (teams and equipment) from U.S.</w:t>
      </w:r>
      <w:r w:rsidRPr="00145292">
        <w:rPr>
          <w:rFonts w:cstheme="minorHAnsi"/>
          <w:spacing w:val="40"/>
          <w:szCs w:val="20"/>
        </w:rPr>
        <w:t xml:space="preserve"> </w:t>
      </w:r>
      <w:r w:rsidRPr="00145292">
        <w:rPr>
          <w:rFonts w:cstheme="minorHAnsi"/>
          <w:szCs w:val="20"/>
        </w:rPr>
        <w:t>Army and U.S. Air Force facilities, if capabilities exist.</w:t>
      </w:r>
    </w:p>
    <w:p w14:paraId="6821B580" w14:textId="05772661"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Federal</w:t>
      </w:r>
      <w:r w:rsidRPr="00145292">
        <w:rPr>
          <w:rFonts w:cstheme="minorHAnsi"/>
          <w:spacing w:val="-2"/>
          <w:szCs w:val="20"/>
        </w:rPr>
        <w:t xml:space="preserve"> </w:t>
      </w:r>
      <w:r w:rsidRPr="00145292">
        <w:rPr>
          <w:rFonts w:cstheme="minorHAnsi"/>
          <w:szCs w:val="20"/>
        </w:rPr>
        <w:t>personnel,</w:t>
      </w:r>
      <w:r w:rsidRPr="00145292">
        <w:rPr>
          <w:rFonts w:cstheme="minorHAnsi"/>
          <w:spacing w:val="-3"/>
          <w:szCs w:val="20"/>
        </w:rPr>
        <w:t xml:space="preserve"> </w:t>
      </w:r>
      <w:r w:rsidR="00426765" w:rsidRPr="00145292">
        <w:rPr>
          <w:rFonts w:cstheme="minorHAnsi"/>
          <w:szCs w:val="20"/>
        </w:rPr>
        <w:t>except for</w:t>
      </w:r>
      <w:r w:rsidRPr="00145292">
        <w:rPr>
          <w:rFonts w:cstheme="minorHAnsi"/>
          <w:spacing w:val="-3"/>
          <w:szCs w:val="20"/>
        </w:rPr>
        <w:t xml:space="preserve"> </w:t>
      </w:r>
      <w:r w:rsidRPr="00145292">
        <w:rPr>
          <w:rFonts w:cstheme="minorHAnsi"/>
          <w:szCs w:val="20"/>
        </w:rPr>
        <w:t>specialized</w:t>
      </w:r>
      <w:r w:rsidRPr="00145292">
        <w:rPr>
          <w:rFonts w:cstheme="minorHAnsi"/>
          <w:spacing w:val="-2"/>
          <w:szCs w:val="20"/>
        </w:rPr>
        <w:t xml:space="preserve"> </w:t>
      </w:r>
      <w:r w:rsidRPr="00145292">
        <w:rPr>
          <w:rFonts w:cstheme="minorHAnsi"/>
          <w:szCs w:val="20"/>
        </w:rPr>
        <w:t>teams</w:t>
      </w:r>
      <w:r w:rsidRPr="00145292">
        <w:rPr>
          <w:rFonts w:cstheme="minorHAnsi"/>
          <w:spacing w:val="-3"/>
          <w:szCs w:val="20"/>
        </w:rPr>
        <w:t xml:space="preserve"> </w:t>
      </w:r>
      <w:r w:rsidRPr="00145292">
        <w:rPr>
          <w:rFonts w:cstheme="minorHAnsi"/>
          <w:szCs w:val="20"/>
        </w:rPr>
        <w:t>(e.g.,</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NSF</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Pacific</w:t>
      </w:r>
      <w:r w:rsidRPr="00145292">
        <w:rPr>
          <w:rFonts w:cstheme="minorHAnsi"/>
          <w:spacing w:val="-2"/>
          <w:szCs w:val="20"/>
        </w:rPr>
        <w:t xml:space="preserve"> </w:t>
      </w:r>
      <w:r w:rsidRPr="00145292">
        <w:rPr>
          <w:rFonts w:cstheme="minorHAnsi"/>
          <w:szCs w:val="20"/>
        </w:rPr>
        <w:t>Strike</w:t>
      </w:r>
      <w:r w:rsidRPr="00145292">
        <w:rPr>
          <w:rFonts w:cstheme="minorHAnsi"/>
          <w:spacing w:val="-3"/>
          <w:szCs w:val="20"/>
        </w:rPr>
        <w:t xml:space="preserve"> </w:t>
      </w:r>
      <w:r w:rsidRPr="00145292">
        <w:rPr>
          <w:rFonts w:cstheme="minorHAnsi"/>
          <w:szCs w:val="20"/>
        </w:rPr>
        <w:t>Team,</w:t>
      </w:r>
      <w:r w:rsidRPr="00145292">
        <w:rPr>
          <w:rFonts w:cstheme="minorHAnsi"/>
          <w:spacing w:val="-1"/>
          <w:szCs w:val="20"/>
        </w:rPr>
        <w:t xml:space="preserve"> </w:t>
      </w:r>
      <w:r w:rsidRPr="00145292">
        <w:rPr>
          <w:rFonts w:cstheme="minorHAnsi"/>
          <w:szCs w:val="20"/>
        </w:rPr>
        <w:t>or the</w:t>
      </w:r>
      <w:r w:rsidRPr="00145292">
        <w:rPr>
          <w:rFonts w:cstheme="minorHAnsi"/>
          <w:spacing w:val="-2"/>
          <w:szCs w:val="20"/>
        </w:rPr>
        <w:t xml:space="preserve"> </w:t>
      </w:r>
      <w:r w:rsidRPr="00145292">
        <w:rPr>
          <w:rFonts w:cstheme="minorHAnsi"/>
          <w:szCs w:val="20"/>
        </w:rPr>
        <w:t>EPA</w:t>
      </w:r>
      <w:r w:rsidRPr="00145292">
        <w:rPr>
          <w:rFonts w:cstheme="minorHAnsi"/>
          <w:spacing w:val="-3"/>
          <w:szCs w:val="20"/>
        </w:rPr>
        <w:t xml:space="preserve"> </w:t>
      </w:r>
      <w:r w:rsidRPr="00145292">
        <w:rPr>
          <w:rFonts w:cstheme="minorHAnsi"/>
          <w:szCs w:val="20"/>
        </w:rPr>
        <w:t>START</w:t>
      </w:r>
      <w:r w:rsidRPr="00145292">
        <w:rPr>
          <w:rFonts w:cstheme="minorHAnsi"/>
          <w:spacing w:val="-3"/>
          <w:szCs w:val="20"/>
        </w:rPr>
        <w:t xml:space="preserve"> </w:t>
      </w:r>
      <w:r w:rsidRPr="00145292">
        <w:rPr>
          <w:rFonts w:cstheme="minorHAnsi"/>
          <w:szCs w:val="20"/>
        </w:rPr>
        <w:t>Team),</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enter</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hazardous</w:t>
      </w:r>
      <w:r w:rsidRPr="00145292">
        <w:rPr>
          <w:rFonts w:cstheme="minorHAnsi"/>
          <w:spacing w:val="-3"/>
          <w:szCs w:val="20"/>
        </w:rPr>
        <w:t xml:space="preserve"> </w:t>
      </w:r>
      <w:r w:rsidRPr="00145292">
        <w:rPr>
          <w:rFonts w:cstheme="minorHAnsi"/>
          <w:szCs w:val="20"/>
        </w:rPr>
        <w:t>environment.</w:t>
      </w:r>
      <w:r w:rsidRPr="00145292">
        <w:rPr>
          <w:rFonts w:cstheme="minorHAnsi"/>
          <w:spacing w:val="40"/>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maintain a “conservative” Level D response capability level.</w:t>
      </w:r>
      <w:r w:rsidRPr="00145292">
        <w:rPr>
          <w:rFonts w:cstheme="minorHAnsi"/>
          <w:spacing w:val="40"/>
          <w:szCs w:val="20"/>
        </w:rPr>
        <w:t xml:space="preserve"> </w:t>
      </w:r>
      <w:r w:rsidRPr="00145292">
        <w:rPr>
          <w:rFonts w:cstheme="minorHAnsi"/>
          <w:szCs w:val="20"/>
        </w:rPr>
        <w:t>“Conservative” response consists of recommending evacuating the affected area and maintaining a safe perimeter while attempting to positively identify the pollutant and outlining a clear course of action.</w:t>
      </w:r>
      <w:r w:rsidRPr="00145292">
        <w:rPr>
          <w:rFonts w:cstheme="minorHAnsi"/>
          <w:spacing w:val="40"/>
          <w:szCs w:val="20"/>
        </w:rPr>
        <w:t xml:space="preserve"> </w:t>
      </w:r>
      <w:r w:rsidRPr="00145292">
        <w:rPr>
          <w:rFonts w:cstheme="minorHAnsi"/>
          <w:szCs w:val="20"/>
        </w:rPr>
        <w:t>This response posture is appropriate due to</w:t>
      </w:r>
      <w:r w:rsidR="002076E4" w:rsidRPr="00145292">
        <w:rPr>
          <w:rFonts w:cstheme="minorHAnsi"/>
          <w:szCs w:val="20"/>
        </w:rPr>
        <w:t xml:space="preserve"> </w:t>
      </w:r>
      <w:r w:rsidRPr="00145292">
        <w:rPr>
          <w:rFonts w:cstheme="minorHAnsi"/>
          <w:szCs w:val="20"/>
        </w:rPr>
        <w:t>insufficient</w:t>
      </w:r>
      <w:r w:rsidRPr="00145292">
        <w:rPr>
          <w:rFonts w:cstheme="minorHAnsi"/>
          <w:spacing w:val="-2"/>
          <w:szCs w:val="20"/>
        </w:rPr>
        <w:t xml:space="preserve"> </w:t>
      </w:r>
      <w:r w:rsidRPr="00145292">
        <w:rPr>
          <w:rFonts w:cstheme="minorHAnsi"/>
          <w:szCs w:val="20"/>
        </w:rPr>
        <w:t>numbers</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trained</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equipped</w:t>
      </w:r>
      <w:r w:rsidRPr="00145292">
        <w:rPr>
          <w:rFonts w:cstheme="minorHAnsi"/>
          <w:spacing w:val="-2"/>
          <w:szCs w:val="20"/>
        </w:rPr>
        <w:t xml:space="preserve"> </w:t>
      </w:r>
      <w:r w:rsidRPr="00145292">
        <w:rPr>
          <w:rFonts w:cstheme="minorHAnsi"/>
          <w:szCs w:val="20"/>
        </w:rPr>
        <w:t>personnel</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allow</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safe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proper</w:t>
      </w:r>
      <w:r w:rsidRPr="00145292">
        <w:rPr>
          <w:rFonts w:cstheme="minorHAnsi"/>
          <w:spacing w:val="-3"/>
          <w:szCs w:val="20"/>
        </w:rPr>
        <w:t xml:space="preserve"> </w:t>
      </w:r>
      <w:r w:rsidRPr="00145292">
        <w:rPr>
          <w:rFonts w:cstheme="minorHAnsi"/>
          <w:szCs w:val="20"/>
        </w:rPr>
        <w:t>entry</w:t>
      </w:r>
      <w:r w:rsidRPr="00145292">
        <w:rPr>
          <w:rFonts w:cstheme="minorHAnsi"/>
          <w:spacing w:val="-3"/>
          <w:szCs w:val="20"/>
        </w:rPr>
        <w:t xml:space="preserve"> </w:t>
      </w:r>
      <w:r w:rsidRPr="00145292">
        <w:rPr>
          <w:rFonts w:cstheme="minorHAnsi"/>
          <w:szCs w:val="20"/>
        </w:rPr>
        <w:t>into</w:t>
      </w:r>
      <w:r w:rsidRPr="00145292">
        <w:rPr>
          <w:rFonts w:cstheme="minorHAnsi"/>
          <w:spacing w:val="-1"/>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hazardous environment and the low risk of a chemical release in the area.</w:t>
      </w:r>
    </w:p>
    <w:p w14:paraId="1DA7D8C4" w14:textId="369008F0"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ADEC</w:t>
      </w:r>
      <w:r w:rsidRPr="00145292">
        <w:rPr>
          <w:rFonts w:cstheme="minorHAnsi"/>
          <w:spacing w:val="-7"/>
          <w:szCs w:val="20"/>
        </w:rPr>
        <w:t xml:space="preserve"> </w:t>
      </w:r>
      <w:r w:rsidRPr="00145292">
        <w:rPr>
          <w:rFonts w:cstheme="minorHAnsi"/>
          <w:szCs w:val="20"/>
        </w:rPr>
        <w:t>is</w:t>
      </w:r>
      <w:r w:rsidRPr="00145292">
        <w:rPr>
          <w:rFonts w:cstheme="minorHAnsi"/>
          <w:spacing w:val="-6"/>
          <w:szCs w:val="20"/>
        </w:rPr>
        <w:t xml:space="preserve"> </w:t>
      </w:r>
      <w:r w:rsidRPr="00145292">
        <w:rPr>
          <w:rFonts w:cstheme="minorHAnsi"/>
          <w:szCs w:val="20"/>
        </w:rPr>
        <w:t>mandated</w:t>
      </w:r>
      <w:r w:rsidRPr="00145292">
        <w:rPr>
          <w:rFonts w:cstheme="minorHAnsi"/>
          <w:spacing w:val="-6"/>
          <w:szCs w:val="20"/>
        </w:rPr>
        <w:t xml:space="preserve"> </w:t>
      </w:r>
      <w:r w:rsidRPr="00145292">
        <w:rPr>
          <w:rFonts w:cstheme="minorHAnsi"/>
          <w:szCs w:val="20"/>
        </w:rPr>
        <w:t>by</w:t>
      </w:r>
      <w:r w:rsidRPr="00145292">
        <w:rPr>
          <w:rFonts w:cstheme="minorHAnsi"/>
          <w:spacing w:val="-6"/>
          <w:szCs w:val="20"/>
        </w:rPr>
        <w:t xml:space="preserve"> </w:t>
      </w:r>
      <w:r w:rsidRPr="00145292">
        <w:rPr>
          <w:rFonts w:cstheme="minorHAnsi"/>
          <w:szCs w:val="20"/>
        </w:rPr>
        <w:t>statute</w:t>
      </w:r>
      <w:r w:rsidRPr="00145292">
        <w:rPr>
          <w:rFonts w:cstheme="minorHAnsi"/>
          <w:spacing w:val="-5"/>
          <w:szCs w:val="20"/>
        </w:rPr>
        <w:t xml:space="preserve"> </w:t>
      </w:r>
      <w:r w:rsidRPr="00145292">
        <w:rPr>
          <w:rFonts w:cstheme="minorHAnsi"/>
          <w:szCs w:val="20"/>
        </w:rPr>
        <w:t>to</w:t>
      </w:r>
      <w:r w:rsidRPr="00145292">
        <w:rPr>
          <w:rFonts w:cstheme="minorHAnsi"/>
          <w:spacing w:val="-6"/>
          <w:szCs w:val="20"/>
        </w:rPr>
        <w:t xml:space="preserve"> </w:t>
      </w:r>
      <w:r w:rsidRPr="00145292">
        <w:rPr>
          <w:rFonts w:cstheme="minorHAnsi"/>
          <w:szCs w:val="20"/>
        </w:rPr>
        <w:t>respond</w:t>
      </w:r>
      <w:r w:rsidRPr="00145292">
        <w:rPr>
          <w:rFonts w:cstheme="minorHAnsi"/>
          <w:spacing w:val="-6"/>
          <w:szCs w:val="20"/>
        </w:rPr>
        <w:t xml:space="preserve"> </w:t>
      </w:r>
      <w:r w:rsidRPr="00145292">
        <w:rPr>
          <w:rFonts w:cstheme="minorHAnsi"/>
          <w:szCs w:val="20"/>
        </w:rPr>
        <w:t>promptly</w:t>
      </w:r>
      <w:r w:rsidRPr="00145292">
        <w:rPr>
          <w:rFonts w:cstheme="minorHAnsi"/>
          <w:spacing w:val="-6"/>
          <w:szCs w:val="20"/>
        </w:rPr>
        <w:t xml:space="preserve"> </w:t>
      </w:r>
      <w:r w:rsidRPr="00145292">
        <w:rPr>
          <w:rFonts w:cstheme="minorHAnsi"/>
          <w:szCs w:val="20"/>
        </w:rPr>
        <w:t>to</w:t>
      </w:r>
      <w:r w:rsidRPr="00145292">
        <w:rPr>
          <w:rFonts w:cstheme="minorHAnsi"/>
          <w:spacing w:val="-5"/>
          <w:szCs w:val="20"/>
        </w:rPr>
        <w:t xml:space="preserve"> </w:t>
      </w:r>
      <w:r w:rsidRPr="00145292">
        <w:rPr>
          <w:rFonts w:cstheme="minorHAnsi"/>
          <w:szCs w:val="20"/>
        </w:rPr>
        <w:t>a</w:t>
      </w:r>
      <w:r w:rsidRPr="00145292">
        <w:rPr>
          <w:rFonts w:cstheme="minorHAnsi"/>
          <w:spacing w:val="-7"/>
          <w:szCs w:val="20"/>
        </w:rPr>
        <w:t xml:space="preserve"> </w:t>
      </w:r>
      <w:r w:rsidRPr="00145292">
        <w:rPr>
          <w:rFonts w:cstheme="minorHAnsi"/>
          <w:szCs w:val="20"/>
        </w:rPr>
        <w:t>discharge</w:t>
      </w:r>
      <w:r w:rsidRPr="00145292">
        <w:rPr>
          <w:rFonts w:cstheme="minorHAnsi"/>
          <w:spacing w:val="-6"/>
          <w:szCs w:val="20"/>
        </w:rPr>
        <w:t xml:space="preserve"> </w:t>
      </w:r>
      <w:r w:rsidRPr="00145292">
        <w:rPr>
          <w:rFonts w:cstheme="minorHAnsi"/>
          <w:szCs w:val="20"/>
        </w:rPr>
        <w:t>of</w:t>
      </w:r>
      <w:r w:rsidRPr="00145292">
        <w:rPr>
          <w:rFonts w:cstheme="minorHAnsi"/>
          <w:spacing w:val="-6"/>
          <w:szCs w:val="20"/>
        </w:rPr>
        <w:t xml:space="preserve"> </w:t>
      </w:r>
      <w:r w:rsidRPr="00145292">
        <w:rPr>
          <w:rFonts w:cstheme="minorHAnsi"/>
          <w:szCs w:val="20"/>
        </w:rPr>
        <w:t>oil</w:t>
      </w:r>
      <w:r w:rsidRPr="00145292">
        <w:rPr>
          <w:rFonts w:cstheme="minorHAnsi"/>
          <w:spacing w:val="-7"/>
          <w:szCs w:val="20"/>
        </w:rPr>
        <w:t xml:space="preserve"> </w:t>
      </w:r>
      <w:r w:rsidRPr="00145292">
        <w:rPr>
          <w:rFonts w:cstheme="minorHAnsi"/>
          <w:szCs w:val="20"/>
        </w:rPr>
        <w:t>or</w:t>
      </w:r>
      <w:r w:rsidRPr="00145292">
        <w:rPr>
          <w:rFonts w:cstheme="minorHAnsi"/>
          <w:spacing w:val="-6"/>
          <w:szCs w:val="20"/>
        </w:rPr>
        <w:t xml:space="preserve"> </w:t>
      </w:r>
      <w:r w:rsidRPr="00145292">
        <w:rPr>
          <w:rFonts w:cstheme="minorHAnsi"/>
          <w:szCs w:val="20"/>
        </w:rPr>
        <w:t>a</w:t>
      </w:r>
      <w:r w:rsidRPr="00145292">
        <w:rPr>
          <w:rFonts w:cstheme="minorHAnsi"/>
          <w:spacing w:val="-6"/>
          <w:szCs w:val="20"/>
        </w:rPr>
        <w:t xml:space="preserve"> </w:t>
      </w:r>
      <w:r w:rsidRPr="00145292">
        <w:rPr>
          <w:rFonts w:cstheme="minorHAnsi"/>
          <w:szCs w:val="20"/>
        </w:rPr>
        <w:t>hazardous</w:t>
      </w:r>
      <w:r w:rsidRPr="00145292">
        <w:rPr>
          <w:rFonts w:cstheme="minorHAnsi"/>
          <w:spacing w:val="-7"/>
          <w:szCs w:val="20"/>
        </w:rPr>
        <w:t xml:space="preserve"> </w:t>
      </w:r>
      <w:r w:rsidRPr="00145292">
        <w:rPr>
          <w:rFonts w:cstheme="minorHAnsi"/>
          <w:spacing w:val="-2"/>
          <w:szCs w:val="20"/>
        </w:rPr>
        <w:t>substance</w:t>
      </w:r>
      <w:r w:rsidR="0093065E" w:rsidRPr="00145292">
        <w:rPr>
          <w:rFonts w:cstheme="minorHAnsi"/>
          <w:spacing w:val="-2"/>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46.08.130).</w:t>
      </w:r>
      <w:r w:rsidRPr="00145292">
        <w:rPr>
          <w:rFonts w:cstheme="minorHAnsi"/>
          <w:spacing w:val="40"/>
          <w:szCs w:val="20"/>
        </w:rPr>
        <w:t xml:space="preserve"> </w:t>
      </w:r>
      <w:r w:rsidRPr="00145292">
        <w:rPr>
          <w:rFonts w:cstheme="minorHAnsi"/>
          <w:szCs w:val="20"/>
        </w:rPr>
        <w:t>ADEC</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contract</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person,</w:t>
      </w:r>
      <w:r w:rsidRPr="00145292">
        <w:rPr>
          <w:rFonts w:cstheme="minorHAnsi"/>
          <w:spacing w:val="-3"/>
          <w:szCs w:val="20"/>
        </w:rPr>
        <w:t xml:space="preserve"> </w:t>
      </w:r>
      <w:r w:rsidRPr="00145292">
        <w:rPr>
          <w:rFonts w:cstheme="minorHAnsi"/>
          <w:szCs w:val="20"/>
        </w:rPr>
        <w:t>business</w:t>
      </w:r>
      <w:r w:rsidRPr="00145292">
        <w:rPr>
          <w:rFonts w:cstheme="minorHAnsi"/>
          <w:spacing w:val="-3"/>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municipality</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meet</w:t>
      </w:r>
      <w:r w:rsidRPr="00145292">
        <w:rPr>
          <w:rFonts w:cstheme="minorHAnsi"/>
          <w:spacing w:val="-3"/>
          <w:szCs w:val="20"/>
        </w:rPr>
        <w:t xml:space="preserve"> </w:t>
      </w:r>
      <w:r w:rsidRPr="00145292">
        <w:rPr>
          <w:rFonts w:cstheme="minorHAnsi"/>
          <w:szCs w:val="20"/>
        </w:rPr>
        <w:t>response requirements, or may establish and maintain a containment and cleanup capability (i.e., personnel, equipment, and supplies).</w:t>
      </w:r>
    </w:p>
    <w:p w14:paraId="4B33989D"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Presently, ADEC has no Level A or B hazmat response capability, although there is some possibility that ADEC</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term</w:t>
      </w:r>
      <w:r w:rsidRPr="00145292">
        <w:rPr>
          <w:rFonts w:cstheme="minorHAnsi"/>
          <w:spacing w:val="-2"/>
          <w:szCs w:val="20"/>
        </w:rPr>
        <w:t xml:space="preserve"> </w:t>
      </w:r>
      <w:r w:rsidRPr="00145292">
        <w:rPr>
          <w:rFonts w:cstheme="minorHAnsi"/>
          <w:szCs w:val="20"/>
        </w:rPr>
        <w:t>contractors</w:t>
      </w:r>
      <w:r w:rsidRPr="00145292">
        <w:rPr>
          <w:rFonts w:cstheme="minorHAnsi"/>
          <w:spacing w:val="-3"/>
          <w:szCs w:val="20"/>
        </w:rPr>
        <w:t xml:space="preserve"> </w:t>
      </w:r>
      <w:r w:rsidRPr="00145292">
        <w:rPr>
          <w:rFonts w:cstheme="minorHAnsi"/>
          <w:szCs w:val="20"/>
        </w:rPr>
        <w:t>could</w:t>
      </w:r>
      <w:r w:rsidRPr="00145292">
        <w:rPr>
          <w:rFonts w:cstheme="minorHAnsi"/>
          <w:spacing w:val="-1"/>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mobilized</w:t>
      </w:r>
      <w:r w:rsidRPr="00145292">
        <w:rPr>
          <w:rFonts w:cstheme="minorHAnsi"/>
          <w:spacing w:val="-2"/>
          <w:szCs w:val="20"/>
        </w:rPr>
        <w:t xml:space="preserve"> </w:t>
      </w:r>
      <w:r w:rsidRPr="00145292">
        <w:rPr>
          <w:rFonts w:cstheme="minorHAnsi"/>
          <w:szCs w:val="20"/>
        </w:rPr>
        <w:t>out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Anchorage</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time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assist</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certain</w:t>
      </w:r>
      <w:r w:rsidRPr="00145292">
        <w:rPr>
          <w:rFonts w:cstheme="minorHAnsi"/>
          <w:spacing w:val="-3"/>
          <w:szCs w:val="20"/>
        </w:rPr>
        <w:t xml:space="preserve"> </w:t>
      </w:r>
      <w:r w:rsidRPr="00145292">
        <w:rPr>
          <w:rFonts w:cstheme="minorHAnsi"/>
          <w:szCs w:val="20"/>
        </w:rPr>
        <w:t>hazmat responses.</w:t>
      </w:r>
      <w:r w:rsidRPr="00145292">
        <w:rPr>
          <w:rFonts w:cstheme="minorHAnsi"/>
          <w:spacing w:val="40"/>
          <w:szCs w:val="20"/>
        </w:rPr>
        <w:t xml:space="preserve"> </w:t>
      </w:r>
      <w:r w:rsidRPr="00145292">
        <w:rPr>
          <w:rFonts w:cstheme="minorHAnsi"/>
          <w:szCs w:val="20"/>
        </w:rPr>
        <w:t xml:space="preserve">The ADEC has some monitoring equipment in Anchorage and Fairbanks and there is some capacity for the agency to assist local or nearby response efforts by monitoring airborne contaminant </w:t>
      </w:r>
      <w:r w:rsidRPr="00145292">
        <w:rPr>
          <w:rFonts w:cstheme="minorHAnsi"/>
          <w:spacing w:val="-2"/>
          <w:szCs w:val="20"/>
        </w:rPr>
        <w:t>levels.</w:t>
      </w:r>
    </w:p>
    <w:p w14:paraId="1572AED5" w14:textId="47B6D1CD"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 xml:space="preserve">As an alternative measure, ADEC has negotiated response agreements with local communities to enhance oil and hazardous substance response capabilities </w:t>
      </w:r>
      <w:r w:rsidR="00355ECD">
        <w:rPr>
          <w:rFonts w:cstheme="minorHAnsi"/>
          <w:szCs w:val="20"/>
        </w:rPr>
        <w:t>via</w:t>
      </w:r>
      <w:r w:rsidRPr="00145292">
        <w:rPr>
          <w:rFonts w:cstheme="minorHAnsi"/>
          <w:szCs w:val="20"/>
        </w:rPr>
        <w:t xml:space="preserve"> existing local resources. ADEC will, in turn, reimburse the responding local community for expenses incurred during the response.</w:t>
      </w:r>
      <w:r w:rsidRPr="00145292">
        <w:rPr>
          <w:rFonts w:cstheme="minorHAnsi"/>
          <w:spacing w:val="40"/>
          <w:szCs w:val="20"/>
        </w:rPr>
        <w:t xml:space="preserve"> </w:t>
      </w:r>
      <w:r w:rsidRPr="00145292">
        <w:rPr>
          <w:rFonts w:cstheme="minorHAnsi"/>
          <w:szCs w:val="20"/>
        </w:rPr>
        <w:t>Under</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provisions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agreement,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reserves</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right to refuse an SOSC’s request to respond based on local conditions and overall readiness capability.</w:t>
      </w:r>
    </w:p>
    <w:p w14:paraId="6BA9D527"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ADEC has entered into local response agreements with the Fairbanks North Star Borough, the Municipality</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Anchorage,</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City</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Borough</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Juneau,</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City</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Ketchikan,</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City</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Kodiak whereby the local Hazmat team may elect to respond on the State’s behalf to an incident when requested by the SOSC.</w:t>
      </w:r>
      <w:r w:rsidRPr="00145292">
        <w:rPr>
          <w:rFonts w:cstheme="minorHAnsi"/>
          <w:spacing w:val="40"/>
          <w:szCs w:val="20"/>
        </w:rPr>
        <w:t xml:space="preserve"> </w:t>
      </w:r>
      <w:r w:rsidRPr="00145292">
        <w:rPr>
          <w:rFonts w:cstheme="minorHAnsi"/>
          <w:szCs w:val="20"/>
        </w:rPr>
        <w:t>These agreements address Hazmat responses beyond the normal jurisdictional boundaries of the MOA and the city of Kodiak.</w:t>
      </w:r>
      <w:r w:rsidRPr="00145292">
        <w:rPr>
          <w:rFonts w:cstheme="minorHAnsi"/>
          <w:spacing w:val="40"/>
          <w:szCs w:val="20"/>
        </w:rPr>
        <w:t xml:space="preserve"> </w:t>
      </w:r>
      <w:r w:rsidRPr="00145292">
        <w:rPr>
          <w:rFonts w:cstheme="minorHAnsi"/>
          <w:szCs w:val="20"/>
        </w:rPr>
        <w:t xml:space="preserve">Information on the State’s hazmat capability and Statewide Hazmat Response Team is available on </w:t>
      </w:r>
      <w:hyperlink r:id="rId191">
        <w:r w:rsidRPr="00145292">
          <w:rPr>
            <w:rFonts w:cstheme="minorHAnsi"/>
            <w:szCs w:val="20"/>
          </w:rPr>
          <w:t>ADEC’s Hazmat Response</w:t>
        </w:r>
      </w:hyperlink>
      <w:r w:rsidRPr="00145292">
        <w:rPr>
          <w:rFonts w:cstheme="minorHAnsi"/>
          <w:szCs w:val="20"/>
        </w:rPr>
        <w:t xml:space="preserve"> webpage.</w:t>
      </w:r>
    </w:p>
    <w:p w14:paraId="2FF97E5C"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EPCRA includes requirements for chemical hazard planning including the establishment of State Emergency Response Commissions (SERC) and Local Emergency Planning Districts (LEPD).</w:t>
      </w:r>
      <w:r w:rsidRPr="00145292">
        <w:rPr>
          <w:rFonts w:cstheme="minorHAnsi"/>
          <w:spacing w:val="40"/>
          <w:szCs w:val="20"/>
        </w:rPr>
        <w:t xml:space="preserve"> </w:t>
      </w:r>
      <w:r w:rsidRPr="00145292">
        <w:rPr>
          <w:rFonts w:cstheme="minorHAnsi"/>
          <w:szCs w:val="20"/>
        </w:rPr>
        <w:t>Local Emergency Planning Commissions were established within the LEPDs to, among other duties, prepare, review,</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test/exercise</w:t>
      </w:r>
      <w:r w:rsidRPr="00145292">
        <w:rPr>
          <w:rFonts w:cstheme="minorHAnsi"/>
          <w:spacing w:val="-2"/>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plans.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plans</w:t>
      </w:r>
      <w:r w:rsidRPr="00145292">
        <w:rPr>
          <w:rFonts w:cstheme="minorHAnsi"/>
          <w:spacing w:val="-3"/>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include</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variety</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including</w:t>
      </w:r>
      <w:r w:rsidRPr="00145292">
        <w:rPr>
          <w:rFonts w:cstheme="minorHAnsi"/>
          <w:spacing w:val="-3"/>
          <w:szCs w:val="20"/>
        </w:rPr>
        <w:t xml:space="preserve"> </w:t>
      </w:r>
      <w:r w:rsidRPr="00145292">
        <w:rPr>
          <w:rFonts w:cstheme="minorHAnsi"/>
          <w:szCs w:val="20"/>
        </w:rPr>
        <w:t>a description of emergency equipment and facilities in the community, and emergency response training programs.</w:t>
      </w:r>
      <w:r w:rsidRPr="00145292">
        <w:rPr>
          <w:rFonts w:cstheme="minorHAnsi"/>
          <w:spacing w:val="40"/>
          <w:szCs w:val="20"/>
        </w:rPr>
        <w:t xml:space="preserve"> </w:t>
      </w:r>
      <w:r w:rsidRPr="00145292">
        <w:rPr>
          <w:rFonts w:cstheme="minorHAnsi"/>
          <w:szCs w:val="20"/>
        </w:rPr>
        <w:t>Responders may refer to these documents during an incident.</w:t>
      </w:r>
      <w:r w:rsidRPr="00145292">
        <w:rPr>
          <w:rFonts w:cstheme="minorHAnsi"/>
          <w:spacing w:val="40"/>
          <w:szCs w:val="20"/>
        </w:rPr>
        <w:t xml:space="preserve"> </w:t>
      </w:r>
      <w:r w:rsidRPr="00145292">
        <w:rPr>
          <w:rFonts w:cstheme="minorHAnsi"/>
          <w:szCs w:val="20"/>
        </w:rPr>
        <w:t xml:space="preserve">Information about the </w:t>
      </w:r>
      <w:hyperlink r:id="rId192">
        <w:r w:rsidRPr="00145292">
          <w:rPr>
            <w:rFonts w:cstheme="minorHAnsi"/>
            <w:szCs w:val="20"/>
          </w:rPr>
          <w:t>SERC</w:t>
        </w:r>
      </w:hyperlink>
      <w:r w:rsidRPr="00145292">
        <w:rPr>
          <w:rFonts w:cstheme="minorHAnsi"/>
          <w:szCs w:val="20"/>
        </w:rPr>
        <w:t xml:space="preserve"> and the Alaska’s </w:t>
      </w:r>
      <w:hyperlink r:id="rId193">
        <w:r w:rsidRPr="00145292">
          <w:rPr>
            <w:rFonts w:cstheme="minorHAnsi"/>
            <w:szCs w:val="20"/>
          </w:rPr>
          <w:t>21 LEPCs</w:t>
        </w:r>
      </w:hyperlink>
      <w:r w:rsidRPr="00145292">
        <w:rPr>
          <w:rFonts w:cstheme="minorHAnsi"/>
          <w:szCs w:val="20"/>
        </w:rPr>
        <w:t xml:space="preserve"> are available online.</w:t>
      </w:r>
    </w:p>
    <w:p w14:paraId="7900EC8E" w14:textId="77777777" w:rsidR="00372181" w:rsidRPr="00145292" w:rsidRDefault="00372181" w:rsidP="00184A9D">
      <w:pPr>
        <w:pStyle w:val="BodyText"/>
        <w:spacing w:beforeLines="60" w:before="144" w:afterLines="120" w:after="288"/>
        <w:rPr>
          <w:rFonts w:cstheme="minorHAnsi"/>
          <w:szCs w:val="20"/>
        </w:rPr>
      </w:pPr>
      <w:r w:rsidRPr="00145292">
        <w:rPr>
          <w:rFonts w:cstheme="minorHAnsi"/>
          <w:szCs w:val="20"/>
        </w:rPr>
        <w:t>EHS</w:t>
      </w:r>
      <w:r w:rsidRPr="00145292">
        <w:rPr>
          <w:rFonts w:cstheme="minorHAnsi"/>
          <w:spacing w:val="-4"/>
          <w:szCs w:val="20"/>
        </w:rPr>
        <w:t xml:space="preserve"> </w:t>
      </w:r>
      <w:r w:rsidRPr="00145292">
        <w:rPr>
          <w:rFonts w:cstheme="minorHAnsi"/>
          <w:szCs w:val="20"/>
        </w:rPr>
        <w:t>releases</w:t>
      </w:r>
      <w:r w:rsidRPr="00145292">
        <w:rPr>
          <w:rFonts w:cstheme="minorHAnsi"/>
          <w:spacing w:val="-2"/>
          <w:szCs w:val="20"/>
        </w:rPr>
        <w:t xml:space="preserve"> </w:t>
      </w:r>
      <w:r w:rsidRPr="00145292">
        <w:rPr>
          <w:rFonts w:cstheme="minorHAnsi"/>
          <w:szCs w:val="20"/>
        </w:rPr>
        <w:t>summaries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calendar</w:t>
      </w:r>
      <w:r w:rsidRPr="00145292">
        <w:rPr>
          <w:rFonts w:cstheme="minorHAnsi"/>
          <w:spacing w:val="-3"/>
          <w:szCs w:val="20"/>
        </w:rPr>
        <w:t xml:space="preserve"> </w:t>
      </w:r>
      <w:r w:rsidRPr="00145292">
        <w:rPr>
          <w:rFonts w:cstheme="minorHAnsi"/>
          <w:szCs w:val="20"/>
        </w:rPr>
        <w:t>year</w:t>
      </w:r>
      <w:r w:rsidRPr="00145292">
        <w:rPr>
          <w:rFonts w:cstheme="minorHAnsi"/>
          <w:spacing w:val="-4"/>
          <w:szCs w:val="20"/>
        </w:rPr>
        <w:t xml:space="preserve"> </w:t>
      </w:r>
      <w:r w:rsidRPr="00145292">
        <w:rPr>
          <w:rFonts w:cstheme="minorHAnsi"/>
          <w:szCs w:val="20"/>
        </w:rPr>
        <w:t>2010</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present</w:t>
      </w:r>
      <w:r w:rsidRPr="00145292">
        <w:rPr>
          <w:rFonts w:cstheme="minorHAnsi"/>
          <w:spacing w:val="-3"/>
          <w:szCs w:val="20"/>
        </w:rPr>
        <w:t xml:space="preserve"> </w:t>
      </w:r>
      <w:r w:rsidRPr="00145292">
        <w:rPr>
          <w:rFonts w:cstheme="minorHAnsi"/>
          <w:szCs w:val="20"/>
        </w:rPr>
        <w:t>on</w:t>
      </w:r>
      <w:r w:rsidRPr="00145292">
        <w:rPr>
          <w:rFonts w:cstheme="minorHAnsi"/>
          <w:spacing w:val="-4"/>
          <w:szCs w:val="20"/>
        </w:rPr>
        <w:t xml:space="preserve"> </w:t>
      </w:r>
      <w:hyperlink r:id="rId194">
        <w:r w:rsidRPr="00145292">
          <w:rPr>
            <w:rFonts w:cstheme="minorHAnsi"/>
            <w:szCs w:val="20"/>
          </w:rPr>
          <w:t>ADEC’s</w:t>
        </w:r>
        <w:r w:rsidRPr="00145292">
          <w:rPr>
            <w:rFonts w:cstheme="minorHAnsi"/>
            <w:spacing w:val="-4"/>
            <w:szCs w:val="20"/>
          </w:rPr>
          <w:t xml:space="preserve"> </w:t>
        </w:r>
        <w:r w:rsidRPr="00145292">
          <w:rPr>
            <w:rFonts w:cstheme="minorHAnsi"/>
            <w:szCs w:val="20"/>
          </w:rPr>
          <w:t>hazmat</w:t>
        </w:r>
        <w:r w:rsidRPr="00145292">
          <w:rPr>
            <w:rFonts w:cstheme="minorHAnsi"/>
            <w:spacing w:val="-3"/>
            <w:szCs w:val="20"/>
          </w:rPr>
          <w:t xml:space="preserve"> </w:t>
        </w:r>
        <w:r w:rsidRPr="00145292">
          <w:rPr>
            <w:rFonts w:cstheme="minorHAnsi"/>
            <w:szCs w:val="20"/>
          </w:rPr>
          <w:t>response</w:t>
        </w:r>
      </w:hyperlink>
      <w:r w:rsidRPr="00145292">
        <w:rPr>
          <w:rFonts w:cstheme="minorHAnsi"/>
          <w:szCs w:val="20"/>
        </w:rPr>
        <w:t xml:space="preserve"> </w:t>
      </w:r>
      <w:hyperlink r:id="rId195">
        <w:r w:rsidRPr="00145292">
          <w:rPr>
            <w:rFonts w:cstheme="minorHAnsi"/>
            <w:spacing w:val="-2"/>
            <w:szCs w:val="20"/>
          </w:rPr>
          <w:t>website.</w:t>
        </w:r>
      </w:hyperlink>
    </w:p>
    <w:p w14:paraId="3743EDFA" w14:textId="1A88CC84" w:rsidR="008657BB" w:rsidRPr="00145292" w:rsidRDefault="00372181" w:rsidP="00184A9D">
      <w:pPr>
        <w:pStyle w:val="BodyText"/>
        <w:spacing w:beforeLines="60" w:before="144" w:afterLines="120" w:after="288"/>
        <w:rPr>
          <w:rFonts w:cstheme="minorHAnsi"/>
          <w:szCs w:val="20"/>
        </w:rPr>
      </w:pPr>
      <w:r w:rsidRPr="00145292">
        <w:rPr>
          <w:rFonts w:cstheme="minorHAnsi"/>
          <w:szCs w:val="20"/>
        </w:rPr>
        <w:t>CERCLA</w:t>
      </w:r>
      <w:r w:rsidRPr="00145292">
        <w:rPr>
          <w:rFonts w:cstheme="minorHAnsi"/>
          <w:spacing w:val="-8"/>
          <w:szCs w:val="20"/>
        </w:rPr>
        <w:t xml:space="preserve"> </w:t>
      </w:r>
      <w:r w:rsidRPr="00145292">
        <w:rPr>
          <w:rFonts w:cstheme="minorHAnsi"/>
          <w:szCs w:val="20"/>
        </w:rPr>
        <w:t>hazardous</w:t>
      </w:r>
      <w:r w:rsidRPr="00145292">
        <w:rPr>
          <w:rFonts w:cstheme="minorHAnsi"/>
          <w:spacing w:val="-7"/>
          <w:szCs w:val="20"/>
        </w:rPr>
        <w:t xml:space="preserve"> </w:t>
      </w:r>
      <w:r w:rsidRPr="00145292">
        <w:rPr>
          <w:rFonts w:cstheme="minorHAnsi"/>
          <w:szCs w:val="20"/>
        </w:rPr>
        <w:t>substances,</w:t>
      </w:r>
      <w:r w:rsidRPr="00145292">
        <w:rPr>
          <w:rFonts w:cstheme="minorHAnsi"/>
          <w:spacing w:val="-8"/>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their</w:t>
      </w:r>
      <w:r w:rsidRPr="00145292">
        <w:rPr>
          <w:rFonts w:cstheme="minorHAnsi"/>
          <w:spacing w:val="-8"/>
          <w:szCs w:val="20"/>
        </w:rPr>
        <w:t xml:space="preserve"> </w:t>
      </w:r>
      <w:r w:rsidRPr="00145292">
        <w:rPr>
          <w:rFonts w:cstheme="minorHAnsi"/>
          <w:szCs w:val="20"/>
        </w:rPr>
        <w:t>reportable</w:t>
      </w:r>
      <w:r w:rsidRPr="00145292">
        <w:rPr>
          <w:rFonts w:cstheme="minorHAnsi"/>
          <w:spacing w:val="-6"/>
          <w:szCs w:val="20"/>
        </w:rPr>
        <w:t xml:space="preserve"> </w:t>
      </w:r>
      <w:r w:rsidRPr="00145292">
        <w:rPr>
          <w:rFonts w:cstheme="minorHAnsi"/>
          <w:szCs w:val="20"/>
        </w:rPr>
        <w:t>quantities,</w:t>
      </w:r>
      <w:r w:rsidRPr="00145292">
        <w:rPr>
          <w:rFonts w:cstheme="minorHAnsi"/>
          <w:spacing w:val="-8"/>
          <w:szCs w:val="20"/>
        </w:rPr>
        <w:t xml:space="preserve"> </w:t>
      </w:r>
      <w:r w:rsidRPr="00145292">
        <w:rPr>
          <w:rFonts w:cstheme="minorHAnsi"/>
          <w:szCs w:val="20"/>
        </w:rPr>
        <w:t>are</w:t>
      </w:r>
      <w:r w:rsidRPr="00145292">
        <w:rPr>
          <w:rFonts w:cstheme="minorHAnsi"/>
          <w:spacing w:val="-6"/>
          <w:szCs w:val="20"/>
        </w:rPr>
        <w:t xml:space="preserve"> </w:t>
      </w:r>
      <w:r w:rsidRPr="00145292">
        <w:rPr>
          <w:rFonts w:cstheme="minorHAnsi"/>
          <w:szCs w:val="20"/>
        </w:rPr>
        <w:t>listed</w:t>
      </w:r>
      <w:r w:rsidRPr="00145292">
        <w:rPr>
          <w:rFonts w:cstheme="minorHAnsi"/>
          <w:spacing w:val="-8"/>
          <w:szCs w:val="20"/>
        </w:rPr>
        <w:t xml:space="preserve"> </w:t>
      </w:r>
      <w:r w:rsidRPr="00145292">
        <w:rPr>
          <w:rFonts w:cstheme="minorHAnsi"/>
          <w:szCs w:val="20"/>
        </w:rPr>
        <w:t>in</w:t>
      </w:r>
      <w:r w:rsidRPr="00145292">
        <w:rPr>
          <w:rFonts w:cstheme="minorHAnsi"/>
          <w:spacing w:val="-7"/>
          <w:szCs w:val="20"/>
        </w:rPr>
        <w:t xml:space="preserve"> </w:t>
      </w:r>
      <w:r w:rsidRPr="00145292">
        <w:rPr>
          <w:rFonts w:cstheme="minorHAnsi"/>
          <w:szCs w:val="20"/>
        </w:rPr>
        <w:t>40</w:t>
      </w:r>
      <w:r w:rsidRPr="00145292">
        <w:rPr>
          <w:rFonts w:cstheme="minorHAnsi"/>
          <w:spacing w:val="-8"/>
          <w:szCs w:val="20"/>
        </w:rPr>
        <w:t xml:space="preserve"> </w:t>
      </w:r>
      <w:r w:rsidRPr="00145292">
        <w:rPr>
          <w:rFonts w:cstheme="minorHAnsi"/>
          <w:szCs w:val="20"/>
        </w:rPr>
        <w:t>CFR</w:t>
      </w:r>
      <w:r w:rsidRPr="00145292">
        <w:rPr>
          <w:rFonts w:cstheme="minorHAnsi"/>
          <w:spacing w:val="-7"/>
          <w:szCs w:val="20"/>
        </w:rPr>
        <w:t xml:space="preserve"> </w:t>
      </w:r>
      <w:r w:rsidRPr="00145292">
        <w:rPr>
          <w:rFonts w:cstheme="minorHAnsi"/>
          <w:szCs w:val="20"/>
        </w:rPr>
        <w:t>Part</w:t>
      </w:r>
      <w:r w:rsidRPr="00145292">
        <w:rPr>
          <w:rFonts w:cstheme="minorHAnsi"/>
          <w:spacing w:val="-7"/>
          <w:szCs w:val="20"/>
        </w:rPr>
        <w:t xml:space="preserve"> </w:t>
      </w:r>
      <w:r w:rsidRPr="00145292">
        <w:rPr>
          <w:rFonts w:cstheme="minorHAnsi"/>
          <w:szCs w:val="20"/>
        </w:rPr>
        <w:t>302,</w:t>
      </w:r>
      <w:r w:rsidRPr="00145292">
        <w:rPr>
          <w:rFonts w:cstheme="minorHAnsi"/>
          <w:spacing w:val="-7"/>
          <w:szCs w:val="20"/>
        </w:rPr>
        <w:t xml:space="preserve"> </w:t>
      </w:r>
      <w:r w:rsidRPr="00145292">
        <w:rPr>
          <w:rFonts w:cstheme="minorHAnsi"/>
          <w:spacing w:val="-2"/>
          <w:szCs w:val="20"/>
        </w:rPr>
        <w:t>Table</w:t>
      </w:r>
      <w:r w:rsidRPr="00145292">
        <w:rPr>
          <w:rFonts w:cstheme="minorHAnsi"/>
          <w:szCs w:val="20"/>
        </w:rPr>
        <w:t xml:space="preserve"> 302.4.</w:t>
      </w:r>
      <w:r w:rsidRPr="00145292">
        <w:rPr>
          <w:rFonts w:cstheme="minorHAnsi"/>
          <w:spacing w:val="40"/>
          <w:szCs w:val="20"/>
        </w:rPr>
        <w:t xml:space="preserve"> </w:t>
      </w:r>
      <w:r w:rsidRPr="00145292">
        <w:rPr>
          <w:rFonts w:cstheme="minorHAnsi"/>
          <w:szCs w:val="20"/>
        </w:rPr>
        <w:t>CERCLA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EPCRA</w:t>
      </w:r>
      <w:r w:rsidRPr="00145292">
        <w:rPr>
          <w:rFonts w:cstheme="minorHAnsi"/>
          <w:spacing w:val="-2"/>
          <w:szCs w:val="20"/>
        </w:rPr>
        <w:t xml:space="preserve"> </w:t>
      </w:r>
      <w:r w:rsidRPr="00145292">
        <w:rPr>
          <w:rFonts w:cstheme="minorHAnsi"/>
          <w:szCs w:val="20"/>
        </w:rPr>
        <w:t>reportable</w:t>
      </w:r>
      <w:r w:rsidRPr="00145292">
        <w:rPr>
          <w:rFonts w:cstheme="minorHAnsi"/>
          <w:spacing w:val="-2"/>
          <w:szCs w:val="20"/>
        </w:rPr>
        <w:t xml:space="preserve"> </w:t>
      </w:r>
      <w:r w:rsidRPr="00145292">
        <w:rPr>
          <w:rFonts w:cstheme="minorHAnsi"/>
          <w:szCs w:val="20"/>
        </w:rPr>
        <w:t>quantities</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found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EPA’s</w:t>
      </w:r>
      <w:r w:rsidRPr="00145292">
        <w:rPr>
          <w:rFonts w:cstheme="minorHAnsi"/>
          <w:spacing w:val="-3"/>
          <w:szCs w:val="20"/>
        </w:rPr>
        <w:t xml:space="preserve"> </w:t>
      </w:r>
      <w:r w:rsidRPr="00145292">
        <w:rPr>
          <w:rFonts w:cstheme="minorHAnsi"/>
          <w:szCs w:val="20"/>
        </w:rPr>
        <w:t>“</w:t>
      </w:r>
      <w:hyperlink r:id="rId196">
        <w:r w:rsidRPr="00145292">
          <w:rPr>
            <w:rFonts w:cstheme="minorHAnsi"/>
            <w:szCs w:val="20"/>
          </w:rPr>
          <w:t>List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Lists</w:t>
        </w:r>
      </w:hyperlink>
      <w:r w:rsidRPr="00145292">
        <w:rPr>
          <w:rFonts w:cstheme="minorHAnsi"/>
          <w:szCs w:val="20"/>
        </w:rPr>
        <w:t>”.</w:t>
      </w:r>
      <w:r w:rsidRPr="00145292">
        <w:rPr>
          <w:rFonts w:cstheme="minorHAnsi"/>
          <w:spacing w:val="40"/>
          <w:szCs w:val="20"/>
        </w:rPr>
        <w:t xml:space="preserve"> </w:t>
      </w:r>
      <w:r w:rsidRPr="00145292">
        <w:rPr>
          <w:rFonts w:cstheme="minorHAnsi"/>
          <w:szCs w:val="20"/>
        </w:rPr>
        <w:t xml:space="preserve">Radionuclides listed under CERCLA are provided in a separate list with Reportable Quantities in Curies. Table </w:t>
      </w:r>
      <w:r w:rsidR="001B00DE">
        <w:rPr>
          <w:rFonts w:cstheme="minorHAnsi"/>
          <w:szCs w:val="20"/>
        </w:rPr>
        <w:t>5-</w:t>
      </w:r>
      <w:r w:rsidR="00B6596E">
        <w:rPr>
          <w:rFonts w:cstheme="minorHAnsi"/>
          <w:szCs w:val="20"/>
        </w:rPr>
        <w:t xml:space="preserve">20 </w:t>
      </w:r>
      <w:r w:rsidRPr="00145292">
        <w:rPr>
          <w:rFonts w:cstheme="minorHAnsi"/>
          <w:szCs w:val="20"/>
        </w:rPr>
        <w:t>summarizes the references materials.</w:t>
      </w:r>
    </w:p>
    <w:p w14:paraId="0D37EBC8" w14:textId="14FCD91A" w:rsidR="00372181" w:rsidRPr="00BF0324" w:rsidRDefault="00372181" w:rsidP="00184A9D">
      <w:pPr>
        <w:pStyle w:val="BodyText"/>
        <w:spacing w:beforeLines="60" w:before="144" w:afterLines="120" w:after="288"/>
        <w:rPr>
          <w:rFonts w:cstheme="minorHAnsi"/>
          <w:b/>
          <w:bCs/>
          <w:szCs w:val="20"/>
        </w:rPr>
      </w:pPr>
      <w:r w:rsidRPr="00BF0324">
        <w:rPr>
          <w:rFonts w:cstheme="minorHAnsi"/>
          <w:b/>
          <w:bCs/>
          <w:szCs w:val="20"/>
        </w:rPr>
        <w:t>Table</w:t>
      </w:r>
      <w:r w:rsidRPr="00BF0324">
        <w:rPr>
          <w:rFonts w:cstheme="minorHAnsi"/>
          <w:b/>
          <w:bCs/>
          <w:spacing w:val="-6"/>
          <w:szCs w:val="20"/>
        </w:rPr>
        <w:t xml:space="preserve"> </w:t>
      </w:r>
      <w:r w:rsidR="00586989" w:rsidRPr="00BF0324">
        <w:rPr>
          <w:rFonts w:cstheme="minorHAnsi"/>
          <w:b/>
          <w:bCs/>
          <w:szCs w:val="20"/>
        </w:rPr>
        <w:t>5</w:t>
      </w:r>
      <w:r w:rsidRPr="00BF0324">
        <w:rPr>
          <w:rFonts w:cstheme="minorHAnsi"/>
          <w:b/>
          <w:bCs/>
          <w:szCs w:val="20"/>
        </w:rPr>
        <w:t>-</w:t>
      </w:r>
      <w:r w:rsidR="00B6596E">
        <w:rPr>
          <w:rFonts w:cstheme="minorHAnsi"/>
          <w:b/>
          <w:bCs/>
          <w:szCs w:val="20"/>
        </w:rPr>
        <w:t>20</w:t>
      </w:r>
      <w:r w:rsidRPr="00BF0324">
        <w:rPr>
          <w:rFonts w:cstheme="minorHAnsi"/>
          <w:b/>
          <w:bCs/>
          <w:szCs w:val="20"/>
        </w:rPr>
        <w:t>:</w:t>
      </w:r>
      <w:r w:rsidRPr="00BF0324">
        <w:rPr>
          <w:rFonts w:cstheme="minorHAnsi"/>
          <w:b/>
          <w:bCs/>
          <w:spacing w:val="38"/>
          <w:szCs w:val="20"/>
        </w:rPr>
        <w:t xml:space="preserve"> </w:t>
      </w:r>
      <w:r w:rsidRPr="00BF0324">
        <w:rPr>
          <w:rFonts w:cstheme="minorHAnsi"/>
          <w:b/>
          <w:bCs/>
          <w:szCs w:val="20"/>
        </w:rPr>
        <w:t>Reference</w:t>
      </w:r>
      <w:r w:rsidRPr="00BF0324">
        <w:rPr>
          <w:rFonts w:cstheme="minorHAnsi"/>
          <w:b/>
          <w:bCs/>
          <w:spacing w:val="-4"/>
          <w:szCs w:val="20"/>
        </w:rPr>
        <w:t xml:space="preserve"> </w:t>
      </w:r>
      <w:r w:rsidRPr="00BF0324">
        <w:rPr>
          <w:rFonts w:cstheme="minorHAnsi"/>
          <w:b/>
          <w:bCs/>
          <w:szCs w:val="20"/>
        </w:rPr>
        <w:t>Materials</w:t>
      </w:r>
      <w:r w:rsidRPr="00BF0324">
        <w:rPr>
          <w:rFonts w:cstheme="minorHAnsi"/>
          <w:b/>
          <w:bCs/>
          <w:spacing w:val="-4"/>
          <w:szCs w:val="20"/>
        </w:rPr>
        <w:t xml:space="preserve"> </w:t>
      </w:r>
      <w:r w:rsidRPr="00BF0324">
        <w:rPr>
          <w:rFonts w:cstheme="minorHAnsi"/>
          <w:b/>
          <w:bCs/>
          <w:szCs w:val="20"/>
        </w:rPr>
        <w:t>to</w:t>
      </w:r>
      <w:r w:rsidRPr="00BF0324">
        <w:rPr>
          <w:rFonts w:cstheme="minorHAnsi"/>
          <w:b/>
          <w:bCs/>
          <w:spacing w:val="-3"/>
          <w:szCs w:val="20"/>
        </w:rPr>
        <w:t xml:space="preserve"> </w:t>
      </w:r>
      <w:r w:rsidRPr="00BF0324">
        <w:rPr>
          <w:rFonts w:cstheme="minorHAnsi"/>
          <w:b/>
          <w:bCs/>
          <w:szCs w:val="20"/>
        </w:rPr>
        <w:t>support</w:t>
      </w:r>
      <w:r w:rsidRPr="00BF0324">
        <w:rPr>
          <w:rFonts w:cstheme="minorHAnsi"/>
          <w:b/>
          <w:bCs/>
          <w:spacing w:val="-4"/>
          <w:szCs w:val="20"/>
        </w:rPr>
        <w:t xml:space="preserve"> </w:t>
      </w:r>
      <w:r w:rsidRPr="00BF0324">
        <w:rPr>
          <w:rFonts w:cstheme="minorHAnsi"/>
          <w:b/>
          <w:bCs/>
          <w:szCs w:val="20"/>
        </w:rPr>
        <w:t>Hazardous</w:t>
      </w:r>
      <w:r w:rsidRPr="00BF0324">
        <w:rPr>
          <w:rFonts w:cstheme="minorHAnsi"/>
          <w:b/>
          <w:bCs/>
          <w:spacing w:val="-4"/>
          <w:szCs w:val="20"/>
        </w:rPr>
        <w:t xml:space="preserve"> </w:t>
      </w:r>
      <w:r w:rsidRPr="00BF0324">
        <w:rPr>
          <w:rFonts w:cstheme="minorHAnsi"/>
          <w:b/>
          <w:bCs/>
          <w:szCs w:val="20"/>
        </w:rPr>
        <w:t>Substance</w:t>
      </w:r>
      <w:r w:rsidRPr="00BF0324">
        <w:rPr>
          <w:rFonts w:cstheme="minorHAnsi"/>
          <w:b/>
          <w:bCs/>
          <w:spacing w:val="-3"/>
          <w:szCs w:val="20"/>
        </w:rPr>
        <w:t xml:space="preserve"> </w:t>
      </w:r>
      <w:r w:rsidRPr="00BF0324">
        <w:rPr>
          <w:rFonts w:cstheme="minorHAnsi"/>
          <w:b/>
          <w:bCs/>
          <w:szCs w:val="20"/>
        </w:rPr>
        <w:t>/</w:t>
      </w:r>
      <w:r w:rsidRPr="00BF0324">
        <w:rPr>
          <w:rFonts w:cstheme="minorHAnsi"/>
          <w:b/>
          <w:bCs/>
          <w:spacing w:val="-4"/>
          <w:szCs w:val="20"/>
        </w:rPr>
        <w:t xml:space="preserve"> </w:t>
      </w:r>
      <w:r w:rsidRPr="00BF0324">
        <w:rPr>
          <w:rFonts w:cstheme="minorHAnsi"/>
          <w:b/>
          <w:bCs/>
          <w:szCs w:val="20"/>
        </w:rPr>
        <w:t>Material</w:t>
      </w:r>
      <w:r w:rsidRPr="00BF0324">
        <w:rPr>
          <w:rFonts w:cstheme="minorHAnsi"/>
          <w:b/>
          <w:bCs/>
          <w:spacing w:val="-3"/>
          <w:szCs w:val="20"/>
        </w:rPr>
        <w:t xml:space="preserve"> </w:t>
      </w:r>
      <w:r w:rsidRPr="00BF0324">
        <w:rPr>
          <w:rFonts w:cstheme="minorHAnsi"/>
          <w:b/>
          <w:bCs/>
          <w:spacing w:val="-2"/>
          <w:szCs w:val="20"/>
        </w:rPr>
        <w:t>Response</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30"/>
        <w:gridCol w:w="8012"/>
      </w:tblGrid>
      <w:tr w:rsidR="00372181" w:rsidRPr="00145292" w14:paraId="76467CCF" w14:textId="77777777" w:rsidTr="00377EB7">
        <w:trPr>
          <w:trHeight w:val="568"/>
        </w:trPr>
        <w:tc>
          <w:tcPr>
            <w:tcW w:w="1530" w:type="dxa"/>
            <w:shd w:val="clear" w:color="auto" w:fill="D4DCE3"/>
          </w:tcPr>
          <w:p w14:paraId="4EEB18BA"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lastRenderedPageBreak/>
              <w:t>Information Source</w:t>
            </w:r>
          </w:p>
        </w:tc>
        <w:tc>
          <w:tcPr>
            <w:tcW w:w="8012" w:type="dxa"/>
            <w:shd w:val="clear" w:color="auto" w:fill="D4DCE3"/>
          </w:tcPr>
          <w:p w14:paraId="2C2082CB"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Description</w:t>
            </w:r>
          </w:p>
        </w:tc>
      </w:tr>
      <w:tr w:rsidR="00372181" w:rsidRPr="00145292" w14:paraId="7CCADF9C" w14:textId="77777777" w:rsidTr="00377EB7">
        <w:trPr>
          <w:trHeight w:val="1300"/>
        </w:trPr>
        <w:tc>
          <w:tcPr>
            <w:tcW w:w="1530" w:type="dxa"/>
          </w:tcPr>
          <w:p w14:paraId="092F13F4" w14:textId="77777777" w:rsidR="00372181" w:rsidRPr="00145292" w:rsidRDefault="00372181" w:rsidP="002D57F6">
            <w:pPr>
              <w:pStyle w:val="TableParagraph"/>
              <w:rPr>
                <w:rFonts w:asciiTheme="minorHAnsi" w:hAnsiTheme="minorHAnsi" w:cstheme="minorHAnsi"/>
                <w:sz w:val="20"/>
                <w:szCs w:val="20"/>
              </w:rPr>
            </w:pPr>
            <w:hyperlink r:id="rId197">
              <w:r w:rsidRPr="00145292">
                <w:rPr>
                  <w:rFonts w:asciiTheme="minorHAnsi" w:hAnsiTheme="minorHAnsi" w:cstheme="minorHAnsi"/>
                  <w:sz w:val="20"/>
                  <w:szCs w:val="20"/>
                </w:rPr>
                <w:t>Code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Federal</w:t>
              </w:r>
            </w:hyperlink>
            <w:r w:rsidRPr="00145292">
              <w:rPr>
                <w:rFonts w:asciiTheme="minorHAnsi" w:hAnsiTheme="minorHAnsi" w:cstheme="minorHAnsi"/>
                <w:sz w:val="20"/>
                <w:szCs w:val="20"/>
              </w:rPr>
              <w:t xml:space="preserve"> </w:t>
            </w:r>
            <w:hyperlink r:id="rId198">
              <w:r w:rsidRPr="00145292">
                <w:rPr>
                  <w:rFonts w:asciiTheme="minorHAnsi" w:hAnsiTheme="minorHAnsi" w:cstheme="minorHAnsi"/>
                  <w:spacing w:val="-2"/>
                  <w:sz w:val="20"/>
                  <w:szCs w:val="20"/>
                </w:rPr>
                <w:t>Regulations</w:t>
              </w:r>
            </w:hyperlink>
          </w:p>
        </w:tc>
        <w:tc>
          <w:tcPr>
            <w:tcW w:w="8012" w:type="dxa"/>
          </w:tcPr>
          <w:p w14:paraId="6E1D29C4" w14:textId="77777777" w:rsidR="00372181" w:rsidRPr="00145292" w:rsidRDefault="00372181" w:rsidP="002D57F6">
            <w:pPr>
              <w:pStyle w:val="TableParagraph"/>
              <w:spacing w:line="244" w:lineRule="exact"/>
              <w:rPr>
                <w:rFonts w:asciiTheme="minorHAnsi" w:hAnsiTheme="minorHAnsi" w:cstheme="minorHAnsi"/>
                <w:sz w:val="20"/>
                <w:szCs w:val="20"/>
              </w:rPr>
            </w:pPr>
            <w:r w:rsidRPr="00145292">
              <w:rPr>
                <w:rFonts w:asciiTheme="minorHAnsi" w:hAnsiTheme="minorHAnsi" w:cstheme="minorHAnsi"/>
                <w:sz w:val="20"/>
                <w:szCs w:val="20"/>
              </w:rPr>
              <w:t>29</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Labor</w:t>
            </w:r>
          </w:p>
          <w:p w14:paraId="6FD831E5"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33</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Navigation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Navigable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Waters 40 CFR – Protection of the Environment</w:t>
            </w:r>
          </w:p>
          <w:p w14:paraId="53FF1B65"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40</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CFR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Part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300</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National</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Contingency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 49 CFR – Transportation</w:t>
            </w:r>
          </w:p>
        </w:tc>
      </w:tr>
      <w:tr w:rsidR="00372181" w:rsidRPr="00145292" w14:paraId="4A272B57" w14:textId="77777777" w:rsidTr="00377EB7">
        <w:trPr>
          <w:trHeight w:val="325"/>
        </w:trPr>
        <w:tc>
          <w:tcPr>
            <w:tcW w:w="1530" w:type="dxa"/>
            <w:vMerge w:val="restart"/>
          </w:tcPr>
          <w:p w14:paraId="0DF14F6C"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Safety</w:t>
            </w:r>
          </w:p>
        </w:tc>
        <w:tc>
          <w:tcPr>
            <w:tcW w:w="8012" w:type="dxa"/>
          </w:tcPr>
          <w:p w14:paraId="7D809D80" w14:textId="77777777" w:rsidR="00372181" w:rsidRPr="00145292" w:rsidRDefault="00372181" w:rsidP="002D57F6">
            <w:pPr>
              <w:pStyle w:val="TableParagraph"/>
              <w:rPr>
                <w:rFonts w:asciiTheme="minorHAnsi" w:hAnsiTheme="minorHAnsi" w:cstheme="minorHAnsi"/>
                <w:sz w:val="20"/>
                <w:szCs w:val="20"/>
              </w:rPr>
            </w:pPr>
            <w:hyperlink r:id="rId199">
              <w:r w:rsidRPr="00145292">
                <w:rPr>
                  <w:rFonts w:asciiTheme="minorHAnsi" w:hAnsiTheme="minorHAnsi" w:cstheme="minorHAnsi"/>
                  <w:sz w:val="20"/>
                  <w:szCs w:val="20"/>
                </w:rPr>
                <w:t>NIOSH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Analytical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Methods</w:t>
              </w:r>
            </w:hyperlink>
          </w:p>
        </w:tc>
      </w:tr>
      <w:tr w:rsidR="00372181" w:rsidRPr="00145292" w14:paraId="022F1472" w14:textId="77777777" w:rsidTr="00377EB7">
        <w:trPr>
          <w:trHeight w:val="323"/>
        </w:trPr>
        <w:tc>
          <w:tcPr>
            <w:tcW w:w="1530" w:type="dxa"/>
            <w:vMerge/>
            <w:tcBorders>
              <w:top w:val="nil"/>
            </w:tcBorders>
          </w:tcPr>
          <w:p w14:paraId="5BB67B8D" w14:textId="77777777" w:rsidR="00372181" w:rsidRPr="00145292" w:rsidRDefault="00372181" w:rsidP="002D57F6">
            <w:pPr>
              <w:rPr>
                <w:rFonts w:cstheme="minorHAnsi"/>
                <w:sz w:val="20"/>
                <w:szCs w:val="20"/>
              </w:rPr>
            </w:pPr>
          </w:p>
        </w:tc>
        <w:tc>
          <w:tcPr>
            <w:tcW w:w="8012" w:type="dxa"/>
          </w:tcPr>
          <w:p w14:paraId="02AEACFD" w14:textId="77777777" w:rsidR="00372181" w:rsidRPr="00145292" w:rsidRDefault="00372181" w:rsidP="002D57F6">
            <w:pPr>
              <w:pStyle w:val="TableParagraph"/>
              <w:rPr>
                <w:rFonts w:asciiTheme="minorHAnsi" w:hAnsiTheme="minorHAnsi" w:cstheme="minorHAnsi"/>
                <w:sz w:val="20"/>
                <w:szCs w:val="20"/>
              </w:rPr>
            </w:pPr>
            <w:hyperlink r:id="rId200">
              <w:r w:rsidRPr="00145292">
                <w:rPr>
                  <w:rFonts w:asciiTheme="minorHAnsi" w:hAnsiTheme="minorHAnsi" w:cstheme="minorHAnsi"/>
                  <w:sz w:val="20"/>
                  <w:szCs w:val="20"/>
                </w:rPr>
                <w:t>OSHA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Guidance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Manual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Waste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Site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Activities</w:t>
              </w:r>
            </w:hyperlink>
          </w:p>
        </w:tc>
      </w:tr>
      <w:tr w:rsidR="00372181" w:rsidRPr="00145292" w14:paraId="674CAF71" w14:textId="77777777" w:rsidTr="00377EB7">
        <w:trPr>
          <w:trHeight w:val="323"/>
        </w:trPr>
        <w:tc>
          <w:tcPr>
            <w:tcW w:w="1530" w:type="dxa"/>
            <w:vMerge/>
            <w:tcBorders>
              <w:top w:val="nil"/>
            </w:tcBorders>
          </w:tcPr>
          <w:p w14:paraId="6330052C" w14:textId="77777777" w:rsidR="00372181" w:rsidRPr="00145292" w:rsidRDefault="00372181" w:rsidP="002D57F6">
            <w:pPr>
              <w:rPr>
                <w:rFonts w:cstheme="minorHAnsi"/>
                <w:sz w:val="20"/>
                <w:szCs w:val="20"/>
              </w:rPr>
            </w:pPr>
          </w:p>
        </w:tc>
        <w:tc>
          <w:tcPr>
            <w:tcW w:w="8012" w:type="dxa"/>
          </w:tcPr>
          <w:p w14:paraId="44435CD2" w14:textId="77777777" w:rsidR="00372181" w:rsidRPr="00145292" w:rsidRDefault="00372181" w:rsidP="002D57F6">
            <w:pPr>
              <w:pStyle w:val="TableParagraph"/>
              <w:rPr>
                <w:rFonts w:asciiTheme="minorHAnsi" w:hAnsiTheme="minorHAnsi" w:cstheme="minorHAnsi"/>
                <w:sz w:val="20"/>
                <w:szCs w:val="20"/>
              </w:rPr>
            </w:pPr>
            <w:hyperlink r:id="rId201">
              <w:r w:rsidRPr="00145292">
                <w:rPr>
                  <w:rFonts w:asciiTheme="minorHAnsi" w:hAnsiTheme="minorHAnsi" w:cstheme="minorHAnsi"/>
                  <w:sz w:val="20"/>
                  <w:szCs w:val="20"/>
                </w:rPr>
                <w:t>Quick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Selection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Protective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Clothing</w:t>
              </w:r>
            </w:hyperlink>
          </w:p>
        </w:tc>
      </w:tr>
      <w:tr w:rsidR="00372181" w:rsidRPr="00145292" w14:paraId="09FC5282" w14:textId="77777777" w:rsidTr="00377EB7">
        <w:trPr>
          <w:trHeight w:val="323"/>
        </w:trPr>
        <w:tc>
          <w:tcPr>
            <w:tcW w:w="1530" w:type="dxa"/>
            <w:vMerge/>
            <w:tcBorders>
              <w:top w:val="nil"/>
            </w:tcBorders>
          </w:tcPr>
          <w:p w14:paraId="03F36303" w14:textId="77777777" w:rsidR="00372181" w:rsidRPr="00145292" w:rsidRDefault="00372181" w:rsidP="002D57F6">
            <w:pPr>
              <w:rPr>
                <w:rFonts w:cstheme="minorHAnsi"/>
                <w:sz w:val="20"/>
                <w:szCs w:val="20"/>
              </w:rPr>
            </w:pPr>
          </w:p>
        </w:tc>
        <w:tc>
          <w:tcPr>
            <w:tcW w:w="8012" w:type="dxa"/>
          </w:tcPr>
          <w:p w14:paraId="2B2A1F37" w14:textId="77777777" w:rsidR="00372181" w:rsidRPr="00145292" w:rsidRDefault="00372181" w:rsidP="002D57F6">
            <w:pPr>
              <w:pStyle w:val="TableParagraph"/>
              <w:rPr>
                <w:rFonts w:asciiTheme="minorHAnsi" w:hAnsiTheme="minorHAnsi" w:cstheme="minorHAnsi"/>
                <w:sz w:val="20"/>
                <w:szCs w:val="20"/>
              </w:rPr>
            </w:pPr>
            <w:hyperlink r:id="rId202">
              <w:r w:rsidRPr="00145292">
                <w:rPr>
                  <w:rFonts w:asciiTheme="minorHAnsi" w:hAnsiTheme="minorHAnsi" w:cstheme="minorHAnsi"/>
                  <w:sz w:val="20"/>
                  <w:szCs w:val="20"/>
                </w:rPr>
                <w:t>3M</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Respirator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Selection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Odor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Thresholds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respirators</w:t>
              </w:r>
            </w:hyperlink>
          </w:p>
        </w:tc>
      </w:tr>
      <w:tr w:rsidR="00372181" w:rsidRPr="00145292" w14:paraId="0AC6494B" w14:textId="77777777" w:rsidTr="00377EB7">
        <w:trPr>
          <w:trHeight w:val="2033"/>
        </w:trPr>
        <w:tc>
          <w:tcPr>
            <w:tcW w:w="1530" w:type="dxa"/>
            <w:vMerge/>
            <w:tcBorders>
              <w:top w:val="nil"/>
            </w:tcBorders>
          </w:tcPr>
          <w:p w14:paraId="2FF5EA51" w14:textId="77777777" w:rsidR="00372181" w:rsidRPr="00145292" w:rsidRDefault="00372181" w:rsidP="002D57F6">
            <w:pPr>
              <w:rPr>
                <w:rFonts w:cstheme="minorHAnsi"/>
                <w:sz w:val="20"/>
                <w:szCs w:val="20"/>
              </w:rPr>
            </w:pPr>
          </w:p>
        </w:tc>
        <w:tc>
          <w:tcPr>
            <w:tcW w:w="8012" w:type="dxa"/>
          </w:tcPr>
          <w:p w14:paraId="082AFBE6" w14:textId="77777777" w:rsidR="00372181" w:rsidRPr="00145292" w:rsidRDefault="00372181" w:rsidP="002D57F6">
            <w:pPr>
              <w:pStyle w:val="TableParagraph"/>
              <w:spacing w:line="244" w:lineRule="exact"/>
              <w:rPr>
                <w:rFonts w:asciiTheme="minorHAnsi" w:hAnsiTheme="minorHAnsi" w:cstheme="minorHAnsi"/>
                <w:sz w:val="20"/>
                <w:szCs w:val="20"/>
              </w:rPr>
            </w:pPr>
            <w:hyperlink r:id="rId203">
              <w:r w:rsidRPr="00145292">
                <w:rPr>
                  <w:rFonts w:asciiTheme="minorHAnsi" w:hAnsiTheme="minorHAnsi" w:cstheme="minorHAnsi"/>
                  <w:sz w:val="20"/>
                  <w:szCs w:val="20"/>
                </w:rPr>
                <w:t>ATSDR</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Medical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Management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Guidelines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Acute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Exposures</w:t>
              </w:r>
            </w:hyperlink>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includes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on:</w:t>
            </w:r>
          </w:p>
          <w:p w14:paraId="740E4B31" w14:textId="77777777" w:rsidR="00372181" w:rsidRPr="00145292" w:rsidRDefault="00372181" w:rsidP="00C370CB">
            <w:pPr>
              <w:pStyle w:val="TableParagraph"/>
              <w:widowControl w:val="0"/>
              <w:numPr>
                <w:ilvl w:val="0"/>
                <w:numId w:val="55"/>
              </w:numPr>
              <w:tabs>
                <w:tab w:val="left" w:pos="259"/>
              </w:tabs>
              <w:adjustRightInd/>
              <w:spacing w:line="244" w:lineRule="exact"/>
              <w:ind w:left="0" w:hanging="106"/>
              <w:jc w:val="left"/>
              <w:rPr>
                <w:rFonts w:asciiTheme="minorHAnsi" w:hAnsiTheme="minorHAnsi" w:cstheme="minorHAnsi"/>
                <w:sz w:val="20"/>
                <w:szCs w:val="20"/>
              </w:rPr>
            </w:pPr>
            <w:r w:rsidRPr="00145292">
              <w:rPr>
                <w:rFonts w:asciiTheme="minorHAnsi" w:hAnsiTheme="minorHAnsi" w:cstheme="minorHAnsi"/>
                <w:sz w:val="20"/>
                <w:szCs w:val="20"/>
              </w:rPr>
              <w:t>physical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properties</w:t>
            </w:r>
          </w:p>
          <w:p w14:paraId="6367902F" w14:textId="77777777" w:rsidR="00372181" w:rsidRPr="00145292" w:rsidRDefault="00372181" w:rsidP="00C370CB">
            <w:pPr>
              <w:pStyle w:val="TableParagraph"/>
              <w:widowControl w:val="0"/>
              <w:numPr>
                <w:ilvl w:val="0"/>
                <w:numId w:val="55"/>
              </w:numPr>
              <w:tabs>
                <w:tab w:val="left" w:pos="259"/>
              </w:tabs>
              <w:adjustRightInd/>
              <w:spacing w:line="244" w:lineRule="exact"/>
              <w:ind w:left="0" w:hanging="106"/>
              <w:jc w:val="left"/>
              <w:rPr>
                <w:rFonts w:asciiTheme="minorHAnsi" w:hAnsiTheme="minorHAnsi" w:cstheme="minorHAnsi"/>
                <w:sz w:val="20"/>
                <w:szCs w:val="20"/>
              </w:rPr>
            </w:pPr>
            <w:r w:rsidRPr="00145292">
              <w:rPr>
                <w:rFonts w:asciiTheme="minorHAnsi" w:hAnsiTheme="minorHAnsi" w:cstheme="minorHAnsi"/>
                <w:sz w:val="20"/>
                <w:szCs w:val="20"/>
              </w:rPr>
              <w:t>symptoms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exposure</w:t>
            </w:r>
          </w:p>
          <w:p w14:paraId="17133ECE" w14:textId="77777777" w:rsidR="00372181" w:rsidRPr="00145292" w:rsidRDefault="00372181" w:rsidP="00C370CB">
            <w:pPr>
              <w:pStyle w:val="TableParagraph"/>
              <w:widowControl w:val="0"/>
              <w:numPr>
                <w:ilvl w:val="0"/>
                <w:numId w:val="55"/>
              </w:numPr>
              <w:tabs>
                <w:tab w:val="left" w:pos="260"/>
              </w:tabs>
              <w:adjustRightInd/>
              <w:spacing w:line="244" w:lineRule="exact"/>
              <w:ind w:left="0" w:hanging="106"/>
              <w:jc w:val="left"/>
              <w:rPr>
                <w:rFonts w:asciiTheme="minorHAnsi" w:hAnsiTheme="minorHAnsi" w:cstheme="minorHAnsi"/>
                <w:sz w:val="20"/>
                <w:szCs w:val="20"/>
              </w:rPr>
            </w:pPr>
            <w:r w:rsidRPr="00145292">
              <w:rPr>
                <w:rFonts w:asciiTheme="minorHAnsi" w:hAnsiTheme="minorHAnsi" w:cstheme="minorHAnsi"/>
                <w:sz w:val="20"/>
                <w:szCs w:val="20"/>
              </w:rPr>
              <w:t>standards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guidelines</w:t>
            </w:r>
          </w:p>
          <w:p w14:paraId="585D359C" w14:textId="77777777" w:rsidR="00372181" w:rsidRPr="00145292" w:rsidRDefault="00372181" w:rsidP="00C370CB">
            <w:pPr>
              <w:pStyle w:val="TableParagraph"/>
              <w:widowControl w:val="0"/>
              <w:numPr>
                <w:ilvl w:val="0"/>
                <w:numId w:val="55"/>
              </w:numPr>
              <w:tabs>
                <w:tab w:val="left" w:pos="260"/>
              </w:tabs>
              <w:adjustRightInd/>
              <w:spacing w:line="244" w:lineRule="exact"/>
              <w:ind w:left="0" w:hanging="106"/>
              <w:jc w:val="left"/>
              <w:rPr>
                <w:rFonts w:asciiTheme="minorHAnsi" w:hAnsiTheme="minorHAnsi" w:cstheme="minorHAnsi"/>
                <w:sz w:val="20"/>
                <w:szCs w:val="20"/>
              </w:rPr>
            </w:pPr>
            <w:r w:rsidRPr="00145292">
              <w:rPr>
                <w:rFonts w:asciiTheme="minorHAnsi" w:hAnsiTheme="minorHAnsi" w:cstheme="minorHAnsi"/>
                <w:sz w:val="20"/>
                <w:szCs w:val="20"/>
              </w:rPr>
              <w:t>personal</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protection</w:t>
            </w:r>
          </w:p>
          <w:p w14:paraId="0ADE742C" w14:textId="77777777" w:rsidR="00372181" w:rsidRPr="00145292" w:rsidRDefault="00372181" w:rsidP="00C370CB">
            <w:pPr>
              <w:pStyle w:val="TableParagraph"/>
              <w:widowControl w:val="0"/>
              <w:numPr>
                <w:ilvl w:val="0"/>
                <w:numId w:val="55"/>
              </w:numPr>
              <w:tabs>
                <w:tab w:val="left" w:pos="260"/>
              </w:tabs>
              <w:adjustRightInd/>
              <w:spacing w:line="244" w:lineRule="exact"/>
              <w:ind w:left="0" w:hanging="106"/>
              <w:jc w:val="left"/>
              <w:rPr>
                <w:rFonts w:asciiTheme="minorHAnsi" w:hAnsiTheme="minorHAnsi" w:cstheme="minorHAnsi"/>
                <w:sz w:val="20"/>
                <w:szCs w:val="20"/>
              </w:rPr>
            </w:pPr>
            <w:r w:rsidRPr="00145292">
              <w:rPr>
                <w:rFonts w:asciiTheme="minorHAnsi" w:hAnsiTheme="minorHAnsi" w:cstheme="minorHAnsi"/>
                <w:spacing w:val="-2"/>
                <w:sz w:val="20"/>
                <w:szCs w:val="20"/>
              </w:rPr>
              <w:t>decontamination</w:t>
            </w:r>
          </w:p>
          <w:p w14:paraId="131B6EF0" w14:textId="77777777" w:rsidR="00372181" w:rsidRPr="00145292" w:rsidRDefault="00372181" w:rsidP="00C370CB">
            <w:pPr>
              <w:pStyle w:val="TableParagraph"/>
              <w:widowControl w:val="0"/>
              <w:numPr>
                <w:ilvl w:val="0"/>
                <w:numId w:val="55"/>
              </w:numPr>
              <w:tabs>
                <w:tab w:val="left" w:pos="260"/>
              </w:tabs>
              <w:adjustRightInd/>
              <w:ind w:left="0" w:hanging="106"/>
              <w:jc w:val="left"/>
              <w:rPr>
                <w:rFonts w:asciiTheme="minorHAnsi" w:hAnsiTheme="minorHAnsi" w:cstheme="minorHAnsi"/>
                <w:sz w:val="20"/>
                <w:szCs w:val="20"/>
              </w:rPr>
            </w:pPr>
            <w:r w:rsidRPr="00145292">
              <w:rPr>
                <w:rFonts w:asciiTheme="minorHAnsi" w:hAnsiTheme="minorHAnsi" w:cstheme="minorHAnsi"/>
                <w:sz w:val="20"/>
                <w:szCs w:val="20"/>
              </w:rPr>
              <w:t>care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first</w:t>
            </w:r>
            <w:r w:rsidRPr="00145292">
              <w:rPr>
                <w:rFonts w:asciiTheme="minorHAnsi" w:hAnsiTheme="minorHAnsi" w:cstheme="minorHAnsi"/>
                <w:spacing w:val="-2"/>
                <w:sz w:val="20"/>
                <w:szCs w:val="20"/>
              </w:rPr>
              <w:t xml:space="preserve"> responders</w:t>
            </w:r>
          </w:p>
          <w:p w14:paraId="1E7BB472" w14:textId="77777777" w:rsidR="00372181" w:rsidRPr="00145292" w:rsidRDefault="00372181" w:rsidP="00C370CB">
            <w:pPr>
              <w:pStyle w:val="TableParagraph"/>
              <w:widowControl w:val="0"/>
              <w:numPr>
                <w:ilvl w:val="0"/>
                <w:numId w:val="55"/>
              </w:numPr>
              <w:tabs>
                <w:tab w:val="left" w:pos="260"/>
              </w:tabs>
              <w:adjustRightInd/>
              <w:ind w:left="0" w:hanging="106"/>
              <w:jc w:val="left"/>
              <w:rPr>
                <w:rFonts w:asciiTheme="minorHAnsi" w:hAnsiTheme="minorHAnsi" w:cstheme="minorHAnsi"/>
                <w:sz w:val="20"/>
                <w:szCs w:val="20"/>
              </w:rPr>
            </w:pPr>
            <w:r w:rsidRPr="00145292">
              <w:rPr>
                <w:rFonts w:asciiTheme="minorHAnsi" w:hAnsiTheme="minorHAnsi" w:cstheme="minorHAnsi"/>
                <w:sz w:val="20"/>
                <w:szCs w:val="20"/>
              </w:rPr>
              <w:t>pre-hospital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hospital</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providers.</w:t>
            </w:r>
          </w:p>
        </w:tc>
      </w:tr>
      <w:tr w:rsidR="00372181" w:rsidRPr="00145292" w14:paraId="7104F8E6" w14:textId="77777777" w:rsidTr="00377EB7">
        <w:trPr>
          <w:trHeight w:val="323"/>
        </w:trPr>
        <w:tc>
          <w:tcPr>
            <w:tcW w:w="1530" w:type="dxa"/>
            <w:vMerge w:val="restart"/>
          </w:tcPr>
          <w:p w14:paraId="73F6677C"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Chemical Properties</w:t>
            </w:r>
          </w:p>
        </w:tc>
        <w:tc>
          <w:tcPr>
            <w:tcW w:w="8012" w:type="dxa"/>
          </w:tcPr>
          <w:p w14:paraId="4EECE473" w14:textId="77777777" w:rsidR="00372181" w:rsidRPr="00145292" w:rsidRDefault="00372181" w:rsidP="002D57F6">
            <w:pPr>
              <w:pStyle w:val="TableParagraph"/>
              <w:rPr>
                <w:rFonts w:asciiTheme="minorHAnsi" w:hAnsiTheme="minorHAnsi" w:cstheme="minorHAnsi"/>
                <w:sz w:val="20"/>
                <w:szCs w:val="20"/>
              </w:rPr>
            </w:pPr>
            <w:hyperlink r:id="rId204">
              <w:r w:rsidRPr="00145292">
                <w:rPr>
                  <w:rFonts w:asciiTheme="minorHAnsi" w:hAnsiTheme="minorHAnsi" w:cstheme="minorHAnsi"/>
                  <w:sz w:val="20"/>
                  <w:szCs w:val="20"/>
                </w:rPr>
                <w:t>Chemical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Hazards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System</w:t>
              </w:r>
            </w:hyperlink>
          </w:p>
        </w:tc>
      </w:tr>
      <w:tr w:rsidR="00372181" w:rsidRPr="00145292" w14:paraId="77D8E4CA" w14:textId="77777777" w:rsidTr="00377EB7">
        <w:trPr>
          <w:trHeight w:val="323"/>
        </w:trPr>
        <w:tc>
          <w:tcPr>
            <w:tcW w:w="1530" w:type="dxa"/>
            <w:vMerge/>
            <w:tcBorders>
              <w:top w:val="nil"/>
            </w:tcBorders>
          </w:tcPr>
          <w:p w14:paraId="66CD89B0" w14:textId="77777777" w:rsidR="00372181" w:rsidRPr="00145292" w:rsidRDefault="00372181" w:rsidP="002D57F6">
            <w:pPr>
              <w:rPr>
                <w:rFonts w:cstheme="minorHAnsi"/>
                <w:sz w:val="20"/>
                <w:szCs w:val="20"/>
              </w:rPr>
            </w:pPr>
          </w:p>
        </w:tc>
        <w:tc>
          <w:tcPr>
            <w:tcW w:w="8012" w:type="dxa"/>
          </w:tcPr>
          <w:p w14:paraId="762801C5" w14:textId="77777777" w:rsidR="00372181" w:rsidRPr="00145292" w:rsidRDefault="00372181" w:rsidP="002D57F6">
            <w:pPr>
              <w:pStyle w:val="TableParagraph"/>
              <w:rPr>
                <w:rFonts w:asciiTheme="minorHAnsi" w:hAnsiTheme="minorHAnsi" w:cstheme="minorHAnsi"/>
                <w:sz w:val="20"/>
                <w:szCs w:val="20"/>
              </w:rPr>
            </w:pPr>
            <w:hyperlink r:id="rId205">
              <w:r w:rsidRPr="00145292">
                <w:rPr>
                  <w:rFonts w:asciiTheme="minorHAnsi" w:hAnsiTheme="minorHAnsi" w:cstheme="minorHAnsi"/>
                  <w:sz w:val="20"/>
                  <w:szCs w:val="20"/>
                </w:rPr>
                <w:t>ATSDR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Specific</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Information</w:t>
              </w:r>
            </w:hyperlink>
          </w:p>
        </w:tc>
      </w:tr>
      <w:tr w:rsidR="00372181" w:rsidRPr="00145292" w14:paraId="788EBA92" w14:textId="77777777" w:rsidTr="00377EB7">
        <w:trPr>
          <w:trHeight w:val="325"/>
        </w:trPr>
        <w:tc>
          <w:tcPr>
            <w:tcW w:w="1530" w:type="dxa"/>
            <w:vMerge/>
            <w:tcBorders>
              <w:top w:val="nil"/>
            </w:tcBorders>
          </w:tcPr>
          <w:p w14:paraId="56CE0DE5" w14:textId="77777777" w:rsidR="00372181" w:rsidRPr="00145292" w:rsidRDefault="00372181" w:rsidP="002D57F6">
            <w:pPr>
              <w:rPr>
                <w:rFonts w:cstheme="minorHAnsi"/>
                <w:sz w:val="20"/>
                <w:szCs w:val="20"/>
              </w:rPr>
            </w:pPr>
          </w:p>
        </w:tc>
        <w:tc>
          <w:tcPr>
            <w:tcW w:w="8012" w:type="dxa"/>
          </w:tcPr>
          <w:p w14:paraId="39F7F56A" w14:textId="77777777" w:rsidR="00372181" w:rsidRPr="00145292" w:rsidRDefault="00372181" w:rsidP="002D57F6">
            <w:pPr>
              <w:pStyle w:val="TableParagraph"/>
              <w:rPr>
                <w:rFonts w:asciiTheme="minorHAnsi" w:hAnsiTheme="minorHAnsi" w:cstheme="minorHAnsi"/>
                <w:sz w:val="20"/>
                <w:szCs w:val="20"/>
              </w:rPr>
            </w:pPr>
            <w:hyperlink r:id="rId206">
              <w:r w:rsidRPr="00145292">
                <w:rPr>
                  <w:rFonts w:asciiTheme="minorHAnsi" w:hAnsiTheme="minorHAnsi" w:cstheme="minorHAnsi"/>
                  <w:sz w:val="20"/>
                  <w:szCs w:val="20"/>
                </w:rPr>
                <w:t>ATSDR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Specific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2-Page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sheets</w:t>
              </w:r>
            </w:hyperlink>
          </w:p>
        </w:tc>
      </w:tr>
      <w:tr w:rsidR="00372181" w:rsidRPr="00145292" w14:paraId="773ABEB4" w14:textId="77777777" w:rsidTr="00377EB7">
        <w:trPr>
          <w:trHeight w:val="323"/>
        </w:trPr>
        <w:tc>
          <w:tcPr>
            <w:tcW w:w="1530" w:type="dxa"/>
            <w:vMerge/>
            <w:tcBorders>
              <w:top w:val="nil"/>
            </w:tcBorders>
          </w:tcPr>
          <w:p w14:paraId="169875CB" w14:textId="77777777" w:rsidR="00372181" w:rsidRPr="00145292" w:rsidRDefault="00372181" w:rsidP="002D57F6">
            <w:pPr>
              <w:rPr>
                <w:rFonts w:cstheme="minorHAnsi"/>
                <w:sz w:val="20"/>
                <w:szCs w:val="20"/>
              </w:rPr>
            </w:pPr>
          </w:p>
        </w:tc>
        <w:tc>
          <w:tcPr>
            <w:tcW w:w="8012" w:type="dxa"/>
          </w:tcPr>
          <w:p w14:paraId="71EB9EDF" w14:textId="77777777" w:rsidR="00372181" w:rsidRPr="00145292" w:rsidRDefault="00372181" w:rsidP="002D57F6">
            <w:pPr>
              <w:pStyle w:val="TableParagraph"/>
              <w:rPr>
                <w:rFonts w:asciiTheme="minorHAnsi" w:hAnsiTheme="minorHAnsi" w:cstheme="minorHAnsi"/>
                <w:sz w:val="20"/>
                <w:szCs w:val="20"/>
              </w:rPr>
            </w:pPr>
            <w:hyperlink r:id="rId207">
              <w:r w:rsidRPr="00145292">
                <w:rPr>
                  <w:rFonts w:asciiTheme="minorHAnsi" w:hAnsiTheme="minorHAnsi" w:cstheme="minorHAnsi"/>
                  <w:sz w:val="20"/>
                  <w:szCs w:val="20"/>
                </w:rPr>
                <w:t>NIOSH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Pocket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Hazards</w:t>
              </w:r>
            </w:hyperlink>
          </w:p>
        </w:tc>
      </w:tr>
      <w:tr w:rsidR="00372181" w:rsidRPr="00145292" w14:paraId="737CC775" w14:textId="77777777" w:rsidTr="00377EB7">
        <w:trPr>
          <w:trHeight w:val="568"/>
        </w:trPr>
        <w:tc>
          <w:tcPr>
            <w:tcW w:w="1530" w:type="dxa"/>
            <w:vMerge/>
            <w:tcBorders>
              <w:top w:val="nil"/>
            </w:tcBorders>
          </w:tcPr>
          <w:p w14:paraId="23B2FC99" w14:textId="77777777" w:rsidR="00372181" w:rsidRPr="00145292" w:rsidRDefault="00372181" w:rsidP="002D57F6">
            <w:pPr>
              <w:rPr>
                <w:rFonts w:cstheme="minorHAnsi"/>
                <w:sz w:val="20"/>
                <w:szCs w:val="20"/>
              </w:rPr>
            </w:pPr>
          </w:p>
        </w:tc>
        <w:tc>
          <w:tcPr>
            <w:tcW w:w="8012" w:type="dxa"/>
          </w:tcPr>
          <w:p w14:paraId="24914124" w14:textId="77777777" w:rsidR="00372181" w:rsidRPr="00145292" w:rsidRDefault="00372181" w:rsidP="002D57F6">
            <w:pPr>
              <w:pStyle w:val="TableParagraph"/>
              <w:rPr>
                <w:rFonts w:asciiTheme="minorHAnsi" w:hAnsiTheme="minorHAnsi" w:cstheme="minorHAnsi"/>
                <w:sz w:val="20"/>
                <w:szCs w:val="20"/>
              </w:rPr>
            </w:pPr>
            <w:hyperlink r:id="rId208">
              <w:r w:rsidRPr="00145292">
                <w:rPr>
                  <w:rFonts w:asciiTheme="minorHAnsi" w:hAnsiTheme="minorHAnsi" w:cstheme="minorHAnsi"/>
                  <w:sz w:val="20"/>
                  <w:szCs w:val="20"/>
                </w:rPr>
                <w:t>American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Conference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Industrial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Hygienists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Threshold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Limit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Values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Biological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Exposure</w:t>
              </w:r>
            </w:hyperlink>
            <w:r w:rsidRPr="00145292">
              <w:rPr>
                <w:rFonts w:asciiTheme="minorHAnsi" w:hAnsiTheme="minorHAnsi" w:cstheme="minorHAnsi"/>
                <w:sz w:val="20"/>
                <w:szCs w:val="20"/>
              </w:rPr>
              <w:t xml:space="preserve"> </w:t>
            </w:r>
            <w:hyperlink r:id="rId209">
              <w:r w:rsidRPr="00145292">
                <w:rPr>
                  <w:rFonts w:asciiTheme="minorHAnsi" w:hAnsiTheme="minorHAnsi" w:cstheme="minorHAnsi"/>
                  <w:spacing w:val="-2"/>
                  <w:sz w:val="20"/>
                  <w:szCs w:val="20"/>
                </w:rPr>
                <w:t>Indices</w:t>
              </w:r>
            </w:hyperlink>
          </w:p>
        </w:tc>
      </w:tr>
      <w:tr w:rsidR="00372181" w:rsidRPr="00145292" w14:paraId="65BF77B4" w14:textId="77777777" w:rsidTr="00377EB7">
        <w:trPr>
          <w:trHeight w:val="323"/>
        </w:trPr>
        <w:tc>
          <w:tcPr>
            <w:tcW w:w="1530" w:type="dxa"/>
            <w:vMerge/>
            <w:tcBorders>
              <w:top w:val="nil"/>
            </w:tcBorders>
          </w:tcPr>
          <w:p w14:paraId="14FCDB5A" w14:textId="77777777" w:rsidR="00372181" w:rsidRPr="00145292" w:rsidRDefault="00372181" w:rsidP="002D57F6">
            <w:pPr>
              <w:rPr>
                <w:rFonts w:cstheme="minorHAnsi"/>
                <w:sz w:val="20"/>
                <w:szCs w:val="20"/>
              </w:rPr>
            </w:pPr>
          </w:p>
        </w:tc>
        <w:tc>
          <w:tcPr>
            <w:tcW w:w="8012" w:type="dxa"/>
          </w:tcPr>
          <w:p w14:paraId="4377CB4F" w14:textId="77777777" w:rsidR="00372181" w:rsidRPr="00145292" w:rsidRDefault="00372181" w:rsidP="002D57F6">
            <w:pPr>
              <w:pStyle w:val="TableParagraph"/>
              <w:rPr>
                <w:rFonts w:asciiTheme="minorHAnsi" w:hAnsiTheme="minorHAnsi" w:cstheme="minorHAnsi"/>
                <w:sz w:val="20"/>
                <w:szCs w:val="20"/>
              </w:rPr>
            </w:pPr>
            <w:hyperlink r:id="rId210">
              <w:r w:rsidRPr="00145292">
                <w:rPr>
                  <w:rFonts w:asciiTheme="minorHAnsi" w:hAnsiTheme="minorHAnsi" w:cstheme="minorHAnsi"/>
                  <w:sz w:val="20"/>
                  <w:szCs w:val="20"/>
                </w:rPr>
                <w:t>Wiley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2"/>
                  <w:sz w:val="20"/>
                  <w:szCs w:val="20"/>
                </w:rPr>
                <w:t xml:space="preserve"> Incompatibilities</w:t>
              </w:r>
            </w:hyperlink>
          </w:p>
        </w:tc>
      </w:tr>
      <w:tr w:rsidR="00372181" w:rsidRPr="00145292" w14:paraId="304A5F8C" w14:textId="77777777" w:rsidTr="00377EB7">
        <w:trPr>
          <w:trHeight w:val="568"/>
        </w:trPr>
        <w:tc>
          <w:tcPr>
            <w:tcW w:w="1530" w:type="dxa"/>
            <w:vMerge/>
            <w:tcBorders>
              <w:top w:val="nil"/>
            </w:tcBorders>
          </w:tcPr>
          <w:p w14:paraId="7D6024B4" w14:textId="77777777" w:rsidR="00372181" w:rsidRPr="00145292" w:rsidRDefault="00372181" w:rsidP="002D57F6">
            <w:pPr>
              <w:rPr>
                <w:rFonts w:cstheme="minorHAnsi"/>
                <w:sz w:val="20"/>
                <w:szCs w:val="20"/>
              </w:rPr>
            </w:pPr>
          </w:p>
        </w:tc>
        <w:tc>
          <w:tcPr>
            <w:tcW w:w="8012" w:type="dxa"/>
          </w:tcPr>
          <w:p w14:paraId="6C6D184E"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Chemical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Properties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Handbook,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Thermodynamics-Environmental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Transport,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Safety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Health Related Properties for Organic and Inorganic Chemicals</w:t>
            </w:r>
          </w:p>
        </w:tc>
      </w:tr>
      <w:tr w:rsidR="00372181" w:rsidRPr="00145292" w14:paraId="6D8BE7DA" w14:textId="77777777" w:rsidTr="00377EB7">
        <w:trPr>
          <w:trHeight w:val="323"/>
        </w:trPr>
        <w:tc>
          <w:tcPr>
            <w:tcW w:w="1530" w:type="dxa"/>
            <w:vMerge/>
            <w:tcBorders>
              <w:top w:val="nil"/>
            </w:tcBorders>
          </w:tcPr>
          <w:p w14:paraId="30405766" w14:textId="77777777" w:rsidR="00372181" w:rsidRPr="00145292" w:rsidRDefault="00372181" w:rsidP="002D57F6">
            <w:pPr>
              <w:rPr>
                <w:rFonts w:cstheme="minorHAnsi"/>
                <w:sz w:val="20"/>
                <w:szCs w:val="20"/>
              </w:rPr>
            </w:pPr>
          </w:p>
        </w:tc>
        <w:tc>
          <w:tcPr>
            <w:tcW w:w="8012" w:type="dxa"/>
          </w:tcPr>
          <w:p w14:paraId="2F65C038" w14:textId="77777777" w:rsidR="00372181" w:rsidRPr="00145292" w:rsidRDefault="00372181" w:rsidP="002D57F6">
            <w:pPr>
              <w:pStyle w:val="TableParagraph"/>
              <w:rPr>
                <w:rFonts w:asciiTheme="minorHAnsi" w:hAnsiTheme="minorHAnsi" w:cstheme="minorHAnsi"/>
                <w:sz w:val="20"/>
                <w:szCs w:val="20"/>
              </w:rPr>
            </w:pPr>
            <w:hyperlink r:id="rId211">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Merck</w:t>
              </w:r>
              <w:r w:rsidRPr="00145292">
                <w:rPr>
                  <w:rFonts w:asciiTheme="minorHAnsi" w:hAnsiTheme="minorHAnsi" w:cstheme="minorHAnsi"/>
                  <w:spacing w:val="-2"/>
                  <w:sz w:val="20"/>
                  <w:szCs w:val="20"/>
                </w:rPr>
                <w:t xml:space="preserve"> Index</w:t>
              </w:r>
            </w:hyperlink>
          </w:p>
        </w:tc>
      </w:tr>
      <w:tr w:rsidR="00372181" w:rsidRPr="00145292" w14:paraId="36658E18" w14:textId="77777777" w:rsidTr="00377EB7">
        <w:trPr>
          <w:trHeight w:val="323"/>
        </w:trPr>
        <w:tc>
          <w:tcPr>
            <w:tcW w:w="1530" w:type="dxa"/>
            <w:vMerge w:val="restart"/>
          </w:tcPr>
          <w:p w14:paraId="2B4A8949"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First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Responder </w:t>
            </w:r>
            <w:r w:rsidRPr="00145292">
              <w:rPr>
                <w:rFonts w:asciiTheme="minorHAnsi" w:hAnsiTheme="minorHAnsi" w:cstheme="minorHAnsi"/>
                <w:spacing w:val="-2"/>
                <w:sz w:val="20"/>
                <w:szCs w:val="20"/>
              </w:rPr>
              <w:t>References:</w:t>
            </w:r>
          </w:p>
        </w:tc>
        <w:tc>
          <w:tcPr>
            <w:tcW w:w="8012" w:type="dxa"/>
          </w:tcPr>
          <w:p w14:paraId="65818F5B" w14:textId="77777777" w:rsidR="00372181" w:rsidRPr="00145292" w:rsidRDefault="00372181" w:rsidP="002D57F6">
            <w:pPr>
              <w:pStyle w:val="TableParagraph"/>
              <w:rPr>
                <w:rFonts w:asciiTheme="minorHAnsi" w:hAnsiTheme="minorHAnsi" w:cstheme="minorHAnsi"/>
                <w:sz w:val="20"/>
                <w:szCs w:val="20"/>
              </w:rPr>
            </w:pPr>
            <w:hyperlink r:id="rId212">
              <w:r w:rsidRPr="00145292">
                <w:rPr>
                  <w:rFonts w:asciiTheme="minorHAnsi" w:hAnsiTheme="minorHAnsi" w:cstheme="minorHAnsi"/>
                  <w:sz w:val="20"/>
                  <w:szCs w:val="20"/>
                </w:rPr>
                <w:t>EPA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OSC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Blue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Book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collection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field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related</w:t>
              </w:r>
              <w:r w:rsidRPr="00145292">
                <w:rPr>
                  <w:rFonts w:asciiTheme="minorHAnsi" w:hAnsiTheme="minorHAnsi" w:cstheme="minorHAnsi"/>
                  <w:spacing w:val="-2"/>
                  <w:sz w:val="20"/>
                  <w:szCs w:val="20"/>
                </w:rPr>
                <w:t xml:space="preserve"> resources</w:t>
              </w:r>
            </w:hyperlink>
          </w:p>
        </w:tc>
      </w:tr>
      <w:tr w:rsidR="00372181" w:rsidRPr="00145292" w14:paraId="59485CCE" w14:textId="77777777" w:rsidTr="00377EB7">
        <w:trPr>
          <w:trHeight w:val="324"/>
        </w:trPr>
        <w:tc>
          <w:tcPr>
            <w:tcW w:w="1530" w:type="dxa"/>
            <w:vMerge/>
            <w:tcBorders>
              <w:top w:val="nil"/>
            </w:tcBorders>
          </w:tcPr>
          <w:p w14:paraId="7109081B" w14:textId="77777777" w:rsidR="00372181" w:rsidRPr="00145292" w:rsidRDefault="00372181" w:rsidP="002D57F6">
            <w:pPr>
              <w:rPr>
                <w:rFonts w:cstheme="minorHAnsi"/>
                <w:sz w:val="20"/>
                <w:szCs w:val="20"/>
              </w:rPr>
            </w:pPr>
          </w:p>
        </w:tc>
        <w:tc>
          <w:tcPr>
            <w:tcW w:w="8012" w:type="dxa"/>
          </w:tcPr>
          <w:p w14:paraId="0288E867" w14:textId="77777777" w:rsidR="00372181" w:rsidRPr="00145292" w:rsidRDefault="00372181" w:rsidP="002D57F6">
            <w:pPr>
              <w:pStyle w:val="TableParagraph"/>
              <w:rPr>
                <w:rFonts w:asciiTheme="minorHAnsi" w:hAnsiTheme="minorHAnsi" w:cstheme="minorHAnsi"/>
                <w:sz w:val="20"/>
                <w:szCs w:val="20"/>
              </w:rPr>
            </w:pPr>
            <w:hyperlink r:id="rId213">
              <w:r w:rsidRPr="00145292">
                <w:rPr>
                  <w:rFonts w:asciiTheme="minorHAnsi" w:hAnsiTheme="minorHAnsi" w:cstheme="minorHAnsi"/>
                  <w:sz w:val="20"/>
                  <w:szCs w:val="20"/>
                </w:rPr>
                <w:t>Hazardous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Materials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Guide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First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Responders</w:t>
              </w:r>
            </w:hyperlink>
          </w:p>
        </w:tc>
      </w:tr>
      <w:tr w:rsidR="00372181" w:rsidRPr="00145292" w14:paraId="1640CC41" w14:textId="77777777" w:rsidTr="00377EB7">
        <w:trPr>
          <w:trHeight w:val="323"/>
        </w:trPr>
        <w:tc>
          <w:tcPr>
            <w:tcW w:w="1530" w:type="dxa"/>
            <w:vMerge/>
            <w:tcBorders>
              <w:top w:val="nil"/>
            </w:tcBorders>
          </w:tcPr>
          <w:p w14:paraId="481D3D2E" w14:textId="77777777" w:rsidR="00372181" w:rsidRPr="00145292" w:rsidRDefault="00372181" w:rsidP="002D57F6">
            <w:pPr>
              <w:rPr>
                <w:rFonts w:cstheme="minorHAnsi"/>
                <w:sz w:val="20"/>
                <w:szCs w:val="20"/>
              </w:rPr>
            </w:pPr>
          </w:p>
        </w:tc>
        <w:tc>
          <w:tcPr>
            <w:tcW w:w="8012" w:type="dxa"/>
          </w:tcPr>
          <w:p w14:paraId="24C0DF3C" w14:textId="77777777" w:rsidR="00372181" w:rsidRPr="00145292" w:rsidRDefault="00372181" w:rsidP="002D57F6">
            <w:pPr>
              <w:pStyle w:val="TableParagraph"/>
              <w:rPr>
                <w:rFonts w:asciiTheme="minorHAnsi" w:hAnsiTheme="minorHAnsi" w:cstheme="minorHAnsi"/>
                <w:sz w:val="20"/>
                <w:szCs w:val="20"/>
              </w:rPr>
            </w:pPr>
            <w:hyperlink r:id="rId214">
              <w:r w:rsidRPr="00145292">
                <w:rPr>
                  <w:rFonts w:asciiTheme="minorHAnsi" w:hAnsiTheme="minorHAnsi" w:cstheme="minorHAnsi"/>
                  <w:sz w:val="20"/>
                  <w:szCs w:val="20"/>
                </w:rPr>
                <w:t>CSX</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Corporation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Transportation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Railroad</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Incidents</w:t>
              </w:r>
            </w:hyperlink>
          </w:p>
        </w:tc>
      </w:tr>
      <w:tr w:rsidR="00372181" w:rsidRPr="00145292" w14:paraId="4F5DB1DA" w14:textId="77777777" w:rsidTr="00377EB7">
        <w:trPr>
          <w:trHeight w:val="323"/>
        </w:trPr>
        <w:tc>
          <w:tcPr>
            <w:tcW w:w="1530" w:type="dxa"/>
            <w:vMerge/>
            <w:tcBorders>
              <w:top w:val="nil"/>
            </w:tcBorders>
          </w:tcPr>
          <w:p w14:paraId="4EE889B7" w14:textId="77777777" w:rsidR="00372181" w:rsidRPr="00145292" w:rsidRDefault="00372181" w:rsidP="002D57F6">
            <w:pPr>
              <w:rPr>
                <w:rFonts w:cstheme="minorHAnsi"/>
                <w:sz w:val="20"/>
                <w:szCs w:val="20"/>
              </w:rPr>
            </w:pPr>
          </w:p>
        </w:tc>
        <w:tc>
          <w:tcPr>
            <w:tcW w:w="8012" w:type="dxa"/>
          </w:tcPr>
          <w:p w14:paraId="49F822D9" w14:textId="77777777" w:rsidR="00372181" w:rsidRPr="00145292" w:rsidRDefault="00372181" w:rsidP="002D57F6">
            <w:pPr>
              <w:pStyle w:val="TableParagraph"/>
              <w:rPr>
                <w:rFonts w:asciiTheme="minorHAnsi" w:hAnsiTheme="minorHAnsi" w:cstheme="minorHAnsi"/>
                <w:sz w:val="20"/>
                <w:szCs w:val="20"/>
              </w:rPr>
            </w:pPr>
            <w:hyperlink r:id="rId215">
              <w:r w:rsidRPr="00145292">
                <w:rPr>
                  <w:rFonts w:asciiTheme="minorHAnsi" w:hAnsiTheme="minorHAnsi" w:cstheme="minorHAnsi"/>
                  <w:sz w:val="20"/>
                  <w:szCs w:val="20"/>
                </w:rPr>
                <w:t>DOT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Guidebook</w:t>
              </w:r>
            </w:hyperlink>
          </w:p>
        </w:tc>
      </w:tr>
      <w:tr w:rsidR="00372181" w:rsidRPr="00145292" w14:paraId="34EBB482" w14:textId="77777777" w:rsidTr="00377EB7">
        <w:trPr>
          <w:trHeight w:val="323"/>
        </w:trPr>
        <w:tc>
          <w:tcPr>
            <w:tcW w:w="1530" w:type="dxa"/>
            <w:vMerge/>
            <w:tcBorders>
              <w:top w:val="nil"/>
            </w:tcBorders>
          </w:tcPr>
          <w:p w14:paraId="587CDBEC" w14:textId="77777777" w:rsidR="00372181" w:rsidRPr="00145292" w:rsidRDefault="00372181" w:rsidP="002D57F6">
            <w:pPr>
              <w:rPr>
                <w:rFonts w:cstheme="minorHAnsi"/>
                <w:sz w:val="20"/>
                <w:szCs w:val="20"/>
              </w:rPr>
            </w:pPr>
          </w:p>
        </w:tc>
        <w:tc>
          <w:tcPr>
            <w:tcW w:w="8012" w:type="dxa"/>
          </w:tcPr>
          <w:p w14:paraId="490DE3DF" w14:textId="77777777" w:rsidR="00372181" w:rsidRPr="00145292" w:rsidRDefault="00372181" w:rsidP="002D57F6">
            <w:pPr>
              <w:pStyle w:val="TableParagraph"/>
              <w:rPr>
                <w:rFonts w:asciiTheme="minorHAnsi" w:hAnsiTheme="minorHAnsi" w:cstheme="minorHAnsi"/>
                <w:sz w:val="20"/>
                <w:szCs w:val="20"/>
              </w:rPr>
            </w:pPr>
            <w:hyperlink r:id="rId216">
              <w:r w:rsidRPr="00145292">
                <w:rPr>
                  <w:rFonts w:asciiTheme="minorHAnsi" w:hAnsiTheme="minorHAnsi" w:cstheme="minorHAnsi"/>
                  <w:sz w:val="20"/>
                  <w:szCs w:val="20"/>
                </w:rPr>
                <w:t>DOT</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Guidebook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Mobile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app</w:t>
              </w:r>
            </w:hyperlink>
          </w:p>
        </w:tc>
      </w:tr>
      <w:tr w:rsidR="00372181" w:rsidRPr="00145292" w14:paraId="530182FC" w14:textId="77777777" w:rsidTr="00377EB7">
        <w:trPr>
          <w:trHeight w:val="436"/>
        </w:trPr>
        <w:tc>
          <w:tcPr>
            <w:tcW w:w="1530" w:type="dxa"/>
            <w:vMerge/>
            <w:tcBorders>
              <w:top w:val="nil"/>
            </w:tcBorders>
          </w:tcPr>
          <w:p w14:paraId="5178B88A" w14:textId="77777777" w:rsidR="00372181" w:rsidRPr="00145292" w:rsidRDefault="00372181" w:rsidP="002D57F6">
            <w:pPr>
              <w:rPr>
                <w:rFonts w:cstheme="minorHAnsi"/>
                <w:sz w:val="20"/>
                <w:szCs w:val="20"/>
              </w:rPr>
            </w:pPr>
          </w:p>
        </w:tc>
        <w:tc>
          <w:tcPr>
            <w:tcW w:w="8012" w:type="dxa"/>
          </w:tcPr>
          <w:p w14:paraId="1F4C73C1" w14:textId="77777777" w:rsidR="00372181" w:rsidRPr="00145292" w:rsidRDefault="00372181" w:rsidP="002D57F6">
            <w:pPr>
              <w:pStyle w:val="TableParagraph"/>
              <w:rPr>
                <w:rFonts w:asciiTheme="minorHAnsi" w:hAnsiTheme="minorHAnsi" w:cstheme="minorHAnsi"/>
                <w:sz w:val="20"/>
                <w:szCs w:val="20"/>
              </w:rPr>
            </w:pPr>
            <w:hyperlink r:id="rId217">
              <w:r w:rsidRPr="00145292">
                <w:rPr>
                  <w:rFonts w:asciiTheme="minorHAnsi" w:hAnsiTheme="minorHAnsi" w:cstheme="minorHAnsi"/>
                  <w:sz w:val="20"/>
                  <w:szCs w:val="20"/>
                </w:rPr>
                <w:t>ATSDR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HazMat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Preparedness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Training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Tools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Responders</w:t>
              </w:r>
            </w:hyperlink>
          </w:p>
        </w:tc>
      </w:tr>
      <w:tr w:rsidR="00372181" w:rsidRPr="00145292" w14:paraId="0B3EA9D4" w14:textId="77777777" w:rsidTr="00377EB7">
        <w:trPr>
          <w:trHeight w:val="1177"/>
        </w:trPr>
        <w:tc>
          <w:tcPr>
            <w:tcW w:w="1530" w:type="dxa"/>
            <w:vMerge w:val="restart"/>
          </w:tcPr>
          <w:p w14:paraId="7C0AEF82"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Military References</w:t>
            </w:r>
          </w:p>
        </w:tc>
        <w:tc>
          <w:tcPr>
            <w:tcW w:w="8012" w:type="dxa"/>
          </w:tcPr>
          <w:p w14:paraId="4A9358FE" w14:textId="77777777" w:rsidR="00372181" w:rsidRPr="00145292" w:rsidRDefault="00372181" w:rsidP="002D57F6">
            <w:pPr>
              <w:pStyle w:val="TableParagraph"/>
              <w:spacing w:line="278" w:lineRule="auto"/>
              <w:rPr>
                <w:rFonts w:asciiTheme="minorHAnsi" w:hAnsiTheme="minorHAnsi" w:cstheme="minorHAnsi"/>
                <w:sz w:val="20"/>
                <w:szCs w:val="20"/>
              </w:rPr>
            </w:pPr>
            <w:hyperlink r:id="rId218">
              <w:r w:rsidRPr="00145292">
                <w:rPr>
                  <w:rFonts w:asciiTheme="minorHAnsi" w:hAnsiTheme="minorHAnsi" w:cstheme="minorHAnsi"/>
                  <w:sz w:val="20"/>
                  <w:szCs w:val="20"/>
                </w:rPr>
                <w:t>USAMRICD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Medical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Management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Chemical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Casualties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Handbook</w:t>
              </w:r>
            </w:hyperlink>
            <w:r w:rsidRPr="00145292">
              <w:rPr>
                <w:rFonts w:asciiTheme="minorHAnsi" w:hAnsiTheme="minorHAnsi" w:cstheme="minorHAnsi"/>
                <w:sz w:val="20"/>
                <w:szCs w:val="20"/>
              </w:rPr>
              <w:t xml:space="preserve"> USAMRIID’s Medical Management of Biological Casualties</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Textbook of Military Medicine</w:t>
            </w:r>
          </w:p>
          <w:p w14:paraId="11C9F167"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Defense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against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Toxin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Weapons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Manual</w:t>
            </w:r>
          </w:p>
        </w:tc>
      </w:tr>
      <w:tr w:rsidR="00372181" w:rsidRPr="00145292" w14:paraId="326B32A6" w14:textId="77777777" w:rsidTr="00377EB7">
        <w:trPr>
          <w:trHeight w:val="323"/>
        </w:trPr>
        <w:tc>
          <w:tcPr>
            <w:tcW w:w="1530" w:type="dxa"/>
            <w:vMerge/>
            <w:tcBorders>
              <w:top w:val="nil"/>
            </w:tcBorders>
          </w:tcPr>
          <w:p w14:paraId="7E05E056" w14:textId="77777777" w:rsidR="00372181" w:rsidRPr="00145292" w:rsidRDefault="00372181" w:rsidP="002D57F6">
            <w:pPr>
              <w:rPr>
                <w:rFonts w:cstheme="minorHAnsi"/>
                <w:sz w:val="20"/>
                <w:szCs w:val="20"/>
              </w:rPr>
            </w:pPr>
          </w:p>
        </w:tc>
        <w:tc>
          <w:tcPr>
            <w:tcW w:w="8012" w:type="dxa"/>
          </w:tcPr>
          <w:p w14:paraId="427C3788" w14:textId="77777777" w:rsidR="00372181" w:rsidRPr="00145292" w:rsidRDefault="00372181" w:rsidP="002D57F6">
            <w:pPr>
              <w:pStyle w:val="TableParagraph"/>
              <w:rPr>
                <w:rFonts w:asciiTheme="minorHAnsi" w:hAnsiTheme="minorHAnsi" w:cstheme="minorHAnsi"/>
                <w:sz w:val="20"/>
                <w:szCs w:val="20"/>
              </w:rPr>
            </w:pPr>
            <w:r w:rsidRPr="00145292">
              <w:rPr>
                <w:rFonts w:asciiTheme="minorHAnsi" w:hAnsiTheme="minorHAnsi" w:cstheme="minorHAnsi"/>
                <w:sz w:val="20"/>
                <w:szCs w:val="20"/>
              </w:rPr>
              <w:t>Jane’s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Chem-Bio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Handbook</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(Not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available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online,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must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purchased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borrowed.)</w:t>
            </w:r>
          </w:p>
        </w:tc>
      </w:tr>
    </w:tbl>
    <w:p w14:paraId="04DAE9C8" w14:textId="158F3C2A" w:rsidR="00F37BF7" w:rsidRPr="00145292" w:rsidRDefault="00F37BF7" w:rsidP="007434FC">
      <w:pPr>
        <w:spacing w:beforeLines="60" w:before="144" w:afterLines="120" w:after="288"/>
        <w:rPr>
          <w:rFonts w:cstheme="minorHAnsi"/>
          <w:sz w:val="20"/>
          <w:szCs w:val="20"/>
        </w:rPr>
      </w:pPr>
      <w:r w:rsidRPr="00145292">
        <w:rPr>
          <w:rFonts w:cstheme="minorHAnsi"/>
          <w:sz w:val="20"/>
          <w:szCs w:val="20"/>
        </w:rPr>
        <w:t>Alaska</w:t>
      </w:r>
      <w:r w:rsidRPr="00145292">
        <w:rPr>
          <w:rFonts w:cstheme="minorHAnsi"/>
          <w:spacing w:val="-4"/>
          <w:sz w:val="20"/>
          <w:szCs w:val="20"/>
        </w:rPr>
        <w:t xml:space="preserve"> </w:t>
      </w:r>
      <w:r w:rsidRPr="00145292">
        <w:rPr>
          <w:rFonts w:cstheme="minorHAnsi"/>
          <w:sz w:val="20"/>
          <w:szCs w:val="20"/>
        </w:rPr>
        <w:t>Statewide</w:t>
      </w:r>
      <w:r w:rsidRPr="00145292">
        <w:rPr>
          <w:rFonts w:cstheme="minorHAnsi"/>
          <w:spacing w:val="-4"/>
          <w:sz w:val="20"/>
          <w:szCs w:val="20"/>
        </w:rPr>
        <w:t xml:space="preserve"> </w:t>
      </w:r>
      <w:r w:rsidRPr="00145292">
        <w:rPr>
          <w:rFonts w:cstheme="minorHAnsi"/>
          <w:sz w:val="20"/>
          <w:szCs w:val="20"/>
        </w:rPr>
        <w:t>Oil</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Hazardous</w:t>
      </w:r>
      <w:r w:rsidRPr="00145292">
        <w:rPr>
          <w:rFonts w:cstheme="minorHAnsi"/>
          <w:spacing w:val="-4"/>
          <w:sz w:val="20"/>
          <w:szCs w:val="20"/>
        </w:rPr>
        <w:t xml:space="preserve"> </w:t>
      </w:r>
      <w:r w:rsidRPr="00145292">
        <w:rPr>
          <w:rFonts w:cstheme="minorHAnsi"/>
          <w:sz w:val="20"/>
          <w:szCs w:val="20"/>
        </w:rPr>
        <w:t>Substance</w:t>
      </w:r>
      <w:r w:rsidRPr="00145292">
        <w:rPr>
          <w:rFonts w:cstheme="minorHAnsi"/>
          <w:spacing w:val="-3"/>
          <w:sz w:val="20"/>
          <w:szCs w:val="20"/>
        </w:rPr>
        <w:t xml:space="preserve"> </w:t>
      </w:r>
      <w:r w:rsidRPr="00145292">
        <w:rPr>
          <w:rFonts w:cstheme="minorHAnsi"/>
          <w:sz w:val="20"/>
          <w:szCs w:val="20"/>
        </w:rPr>
        <w:t>Inventory</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Tier</w:t>
      </w:r>
      <w:r w:rsidRPr="00145292">
        <w:rPr>
          <w:rFonts w:cstheme="minorHAnsi"/>
          <w:spacing w:val="-3"/>
          <w:sz w:val="20"/>
          <w:szCs w:val="20"/>
        </w:rPr>
        <w:t xml:space="preserve"> </w:t>
      </w:r>
      <w:r w:rsidRPr="00145292">
        <w:rPr>
          <w:rFonts w:cstheme="minorHAnsi"/>
          <w:sz w:val="20"/>
          <w:szCs w:val="20"/>
        </w:rPr>
        <w:t>Two,</w:t>
      </w:r>
      <w:r w:rsidRPr="00145292">
        <w:rPr>
          <w:rFonts w:cstheme="minorHAnsi"/>
          <w:spacing w:val="-4"/>
          <w:sz w:val="20"/>
          <w:szCs w:val="20"/>
        </w:rPr>
        <w:t xml:space="preserve"> </w:t>
      </w:r>
      <w:r w:rsidRPr="00145292">
        <w:rPr>
          <w:rFonts w:cstheme="minorHAnsi"/>
          <w:sz w:val="20"/>
          <w:szCs w:val="20"/>
        </w:rPr>
        <w:t>Reporting</w:t>
      </w:r>
      <w:r w:rsidRPr="00145292">
        <w:rPr>
          <w:rFonts w:cstheme="minorHAnsi"/>
          <w:spacing w:val="-4"/>
          <w:sz w:val="20"/>
          <w:szCs w:val="20"/>
        </w:rPr>
        <w:t xml:space="preserve"> </w:t>
      </w:r>
      <w:r w:rsidRPr="00145292">
        <w:rPr>
          <w:rFonts w:cstheme="minorHAnsi"/>
          <w:sz w:val="20"/>
          <w:szCs w:val="20"/>
        </w:rPr>
        <w:t>Year</w:t>
      </w:r>
      <w:r w:rsidRPr="00145292">
        <w:rPr>
          <w:rFonts w:cstheme="minorHAnsi"/>
          <w:spacing w:val="-4"/>
          <w:sz w:val="20"/>
          <w:szCs w:val="20"/>
        </w:rPr>
        <w:t xml:space="preserve"> </w:t>
      </w:r>
      <w:r w:rsidRPr="00145292">
        <w:rPr>
          <w:rFonts w:cstheme="minorHAnsi"/>
          <w:sz w:val="20"/>
          <w:szCs w:val="20"/>
        </w:rPr>
        <w:t>2011. Prepared for the EPA, Region 10 by Ecology and Environment, Inc. 2012</w:t>
      </w:r>
      <w:r w:rsidR="002E0F88" w:rsidRPr="00145292">
        <w:rPr>
          <w:rFonts w:cstheme="minorHAnsi"/>
          <w:sz w:val="20"/>
          <w:szCs w:val="20"/>
        </w:rPr>
        <w:t xml:space="preserve"> </w:t>
      </w:r>
      <w:r w:rsidRPr="00145292">
        <w:rPr>
          <w:rFonts w:cstheme="minorHAnsi"/>
          <w:sz w:val="20"/>
          <w:szCs w:val="20"/>
        </w:rPr>
        <w:t>Statewide</w:t>
      </w:r>
      <w:r w:rsidRPr="00145292">
        <w:rPr>
          <w:rFonts w:cstheme="minorHAnsi"/>
          <w:spacing w:val="-5"/>
          <w:sz w:val="20"/>
          <w:szCs w:val="20"/>
        </w:rPr>
        <w:t xml:space="preserve"> </w:t>
      </w:r>
      <w:r w:rsidRPr="00145292">
        <w:rPr>
          <w:rFonts w:cstheme="minorHAnsi"/>
          <w:sz w:val="20"/>
          <w:szCs w:val="20"/>
        </w:rPr>
        <w:t>Hazardous</w:t>
      </w:r>
      <w:r w:rsidRPr="00145292">
        <w:rPr>
          <w:rFonts w:cstheme="minorHAnsi"/>
          <w:spacing w:val="-5"/>
          <w:sz w:val="20"/>
          <w:szCs w:val="20"/>
        </w:rPr>
        <w:t xml:space="preserve"> </w:t>
      </w:r>
      <w:r w:rsidRPr="00145292">
        <w:rPr>
          <w:rFonts w:cstheme="minorHAnsi"/>
          <w:sz w:val="20"/>
          <w:szCs w:val="20"/>
        </w:rPr>
        <w:t>Materials</w:t>
      </w:r>
      <w:r w:rsidRPr="00145292">
        <w:rPr>
          <w:rFonts w:cstheme="minorHAnsi"/>
          <w:spacing w:val="-5"/>
          <w:sz w:val="20"/>
          <w:szCs w:val="20"/>
        </w:rPr>
        <w:t xml:space="preserve"> </w:t>
      </w:r>
      <w:r w:rsidRPr="00145292">
        <w:rPr>
          <w:rFonts w:cstheme="minorHAnsi"/>
          <w:sz w:val="20"/>
          <w:szCs w:val="20"/>
        </w:rPr>
        <w:t>Commodity</w:t>
      </w:r>
      <w:r w:rsidRPr="00145292">
        <w:rPr>
          <w:rFonts w:cstheme="minorHAnsi"/>
          <w:spacing w:val="-5"/>
          <w:sz w:val="20"/>
          <w:szCs w:val="20"/>
        </w:rPr>
        <w:t xml:space="preserve"> </w:t>
      </w:r>
      <w:r w:rsidRPr="00145292">
        <w:rPr>
          <w:rFonts w:cstheme="minorHAnsi"/>
          <w:sz w:val="20"/>
          <w:szCs w:val="20"/>
        </w:rPr>
        <w:t>Flow</w:t>
      </w:r>
      <w:r w:rsidRPr="00145292">
        <w:rPr>
          <w:rFonts w:cstheme="minorHAnsi"/>
          <w:spacing w:val="-4"/>
          <w:sz w:val="20"/>
          <w:szCs w:val="20"/>
        </w:rPr>
        <w:t xml:space="preserve"> </w:t>
      </w:r>
      <w:r w:rsidRPr="00145292">
        <w:rPr>
          <w:rFonts w:cstheme="minorHAnsi"/>
          <w:sz w:val="20"/>
          <w:szCs w:val="20"/>
        </w:rPr>
        <w:t>Study,</w:t>
      </w:r>
      <w:r w:rsidRPr="00145292">
        <w:rPr>
          <w:rFonts w:cstheme="minorHAnsi"/>
          <w:spacing w:val="-5"/>
          <w:sz w:val="20"/>
          <w:szCs w:val="20"/>
        </w:rPr>
        <w:t xml:space="preserve"> </w:t>
      </w:r>
      <w:r w:rsidRPr="00145292">
        <w:rPr>
          <w:rFonts w:cstheme="minorHAnsi"/>
          <w:sz w:val="20"/>
          <w:szCs w:val="20"/>
        </w:rPr>
        <w:t>Nuka</w:t>
      </w:r>
      <w:r w:rsidRPr="00145292">
        <w:rPr>
          <w:rFonts w:cstheme="minorHAnsi"/>
          <w:spacing w:val="-3"/>
          <w:sz w:val="20"/>
          <w:szCs w:val="20"/>
        </w:rPr>
        <w:t xml:space="preserve"> </w:t>
      </w:r>
      <w:r w:rsidRPr="00145292">
        <w:rPr>
          <w:rFonts w:cstheme="minorHAnsi"/>
          <w:sz w:val="20"/>
          <w:szCs w:val="20"/>
        </w:rPr>
        <w:t>Research</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Planning</w:t>
      </w:r>
      <w:r w:rsidRPr="00145292">
        <w:rPr>
          <w:rFonts w:cstheme="minorHAnsi"/>
          <w:spacing w:val="-4"/>
          <w:sz w:val="20"/>
          <w:szCs w:val="20"/>
        </w:rPr>
        <w:t xml:space="preserve"> </w:t>
      </w:r>
      <w:r w:rsidRPr="00145292">
        <w:rPr>
          <w:rFonts w:cstheme="minorHAnsi"/>
          <w:sz w:val="20"/>
          <w:szCs w:val="20"/>
        </w:rPr>
        <w:t xml:space="preserve">Group, </w:t>
      </w:r>
      <w:r w:rsidRPr="00145292">
        <w:rPr>
          <w:rFonts w:cstheme="minorHAnsi"/>
          <w:spacing w:val="-2"/>
          <w:sz w:val="20"/>
          <w:szCs w:val="20"/>
        </w:rPr>
        <w:t>2010.</w:t>
      </w:r>
    </w:p>
    <w:p w14:paraId="7658090B" w14:textId="2AF716B0" w:rsidR="001A4B99" w:rsidRPr="00145292" w:rsidRDefault="001A4B99" w:rsidP="00CF0900">
      <w:pPr>
        <w:pStyle w:val="Heading2"/>
      </w:pPr>
      <w:bookmarkStart w:id="252" w:name="_Toc185845749"/>
      <w:r w:rsidRPr="00145292">
        <w:lastRenderedPageBreak/>
        <w:t>5950 – Post Spill Consultation</w:t>
      </w:r>
      <w:bookmarkEnd w:id="252"/>
    </w:p>
    <w:tbl>
      <w:tblPr>
        <w:tblStyle w:val="TableGrid"/>
        <w:tblW w:w="9360" w:type="dxa"/>
        <w:tblLook w:val="04A0" w:firstRow="1" w:lastRow="0" w:firstColumn="1" w:lastColumn="0" w:noHBand="0" w:noVBand="1"/>
      </w:tblPr>
      <w:tblGrid>
        <w:gridCol w:w="9360"/>
      </w:tblGrid>
      <w:tr w:rsidR="001A4B99" w:rsidRPr="00145292" w14:paraId="3925BF6F" w14:textId="77777777" w:rsidTr="005D633F">
        <w:trPr>
          <w:trHeight w:val="446"/>
        </w:trPr>
        <w:tc>
          <w:tcPr>
            <w:tcW w:w="9360" w:type="dxa"/>
            <w:shd w:val="clear" w:color="auto" w:fill="D5DCE4" w:themeFill="text2" w:themeFillTint="33"/>
          </w:tcPr>
          <w:p w14:paraId="2A5FD2C6" w14:textId="77777777" w:rsidR="001A4B99" w:rsidRPr="00145292" w:rsidRDefault="001A4B99" w:rsidP="00184A9D">
            <w:pPr>
              <w:pStyle w:val="ACPTableText"/>
              <w:spacing w:beforeLines="60" w:before="144" w:afterLines="120" w:after="288"/>
              <w:rPr>
                <w:rFonts w:asciiTheme="minorHAnsi" w:hAnsiTheme="minorHAnsi" w:cstheme="minorHAnsi"/>
                <w:b/>
                <w:szCs w:val="20"/>
              </w:rPr>
            </w:pPr>
            <w:hyperlink r:id="rId219" w:history="1">
              <w:hyperlink r:id="rId220" w:history="1">
                <w:r w:rsidRPr="00145292">
                  <w:rPr>
                    <w:rStyle w:val="Hyperlink"/>
                    <w:rFonts w:asciiTheme="minorHAnsi" w:hAnsiTheme="minorHAnsi" w:cstheme="minorHAnsi"/>
                    <w:b/>
                    <w:szCs w:val="20"/>
                  </w:rPr>
                  <w:t>REFERENCES AND TOOLS</w:t>
                </w:r>
              </w:hyperlink>
            </w:hyperlink>
          </w:p>
        </w:tc>
      </w:tr>
    </w:tbl>
    <w:p w14:paraId="2A9EE652" w14:textId="061086D0" w:rsidR="001A4B99" w:rsidRPr="00145292" w:rsidRDefault="007504E8"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6F08A4BE" w14:textId="77777777" w:rsidR="00A8665F" w:rsidRPr="00145292" w:rsidRDefault="00A8665F" w:rsidP="00184A9D">
      <w:pPr>
        <w:pStyle w:val="Heading9"/>
        <w:spacing w:beforeLines="60" w:before="144" w:afterLines="120" w:after="288"/>
        <w:rPr>
          <w:rFonts w:asciiTheme="minorHAnsi" w:hAnsiTheme="minorHAnsi" w:cstheme="minorHAnsi"/>
          <w:sz w:val="20"/>
        </w:rPr>
      </w:pPr>
      <w:bookmarkStart w:id="253" w:name="_Toc510616617"/>
    </w:p>
    <w:p w14:paraId="6A7E64BC" w14:textId="135F3AB2" w:rsidR="00E71DA2" w:rsidRPr="00145292" w:rsidRDefault="00E71DA2" w:rsidP="00CF0900">
      <w:pPr>
        <w:pStyle w:val="Heading1"/>
      </w:pPr>
      <w:bookmarkStart w:id="254" w:name="_Toc185845750"/>
      <w:r w:rsidRPr="00145292">
        <w:t xml:space="preserve">6000 – </w:t>
      </w:r>
      <w:bookmarkEnd w:id="253"/>
      <w:r w:rsidR="001A4B99" w:rsidRPr="00145292">
        <w:t>Response Resources</w:t>
      </w:r>
      <w:bookmarkEnd w:id="254"/>
    </w:p>
    <w:p w14:paraId="7DA7A7D6" w14:textId="33B6E674" w:rsidR="00F36FF8" w:rsidRPr="00145292" w:rsidRDefault="00F36FF8" w:rsidP="00CF0900">
      <w:pPr>
        <w:pStyle w:val="Heading2"/>
      </w:pPr>
      <w:bookmarkStart w:id="255" w:name="_Toc185845751"/>
      <w:r w:rsidRPr="00145292">
        <w:t xml:space="preserve">6100 – </w:t>
      </w:r>
      <w:r w:rsidR="001A4B99" w:rsidRPr="00145292">
        <w:t>Oil Spill Removal Organizations (OSROs) and Equipment</w:t>
      </w:r>
      <w:bookmarkEnd w:id="255"/>
    </w:p>
    <w:tbl>
      <w:tblPr>
        <w:tblStyle w:val="TableGrid"/>
        <w:tblW w:w="0" w:type="auto"/>
        <w:tblLook w:val="04A0" w:firstRow="1" w:lastRow="0" w:firstColumn="1" w:lastColumn="0" w:noHBand="0" w:noVBand="1"/>
      </w:tblPr>
      <w:tblGrid>
        <w:gridCol w:w="9350"/>
      </w:tblGrid>
      <w:tr w:rsidR="00267650" w:rsidRPr="00145292" w14:paraId="4A0AFE59" w14:textId="77777777" w:rsidTr="00267650">
        <w:trPr>
          <w:trHeight w:val="446"/>
        </w:trPr>
        <w:tc>
          <w:tcPr>
            <w:tcW w:w="9350" w:type="dxa"/>
            <w:shd w:val="clear" w:color="auto" w:fill="D5DCE4" w:themeFill="text2" w:themeFillTint="33"/>
          </w:tcPr>
          <w:p w14:paraId="1831D026" w14:textId="2DD3523B" w:rsidR="00267650" w:rsidRPr="00145292" w:rsidDel="00267650" w:rsidRDefault="004C2659" w:rsidP="00184A9D">
            <w:pPr>
              <w:pStyle w:val="ACPTableText"/>
              <w:spacing w:beforeLines="60" w:before="144" w:afterLines="120" w:after="288"/>
              <w:rPr>
                <w:rFonts w:asciiTheme="minorHAnsi" w:hAnsiTheme="minorHAnsi" w:cstheme="minorHAnsi"/>
                <w:b/>
                <w:szCs w:val="20"/>
              </w:rPr>
            </w:pPr>
            <w:hyperlink r:id="rId221" w:history="1">
              <w:r w:rsidRPr="00145292">
                <w:rPr>
                  <w:rStyle w:val="Hyperlink"/>
                  <w:rFonts w:asciiTheme="minorHAnsi" w:hAnsiTheme="minorHAnsi" w:cstheme="minorHAnsi"/>
                  <w:b/>
                  <w:bCs/>
                  <w:szCs w:val="20"/>
                </w:rPr>
                <w:t>REFERENCES AND TOOLS</w:t>
              </w:r>
            </w:hyperlink>
          </w:p>
        </w:tc>
      </w:tr>
    </w:tbl>
    <w:p w14:paraId="238992E4" w14:textId="5453CB29" w:rsidR="00F36FF8" w:rsidRPr="00145292" w:rsidRDefault="00050738"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640C6966" w14:textId="76AB185F" w:rsidR="001A4B99" w:rsidRPr="00145292" w:rsidRDefault="001A4B99" w:rsidP="00CF0900">
      <w:pPr>
        <w:pStyle w:val="Heading3"/>
      </w:pPr>
      <w:bookmarkStart w:id="256" w:name="_Toc185845752"/>
      <w:r w:rsidRPr="00145292">
        <w:t>6110 – OSRO Classification Program</w:t>
      </w:r>
      <w:bookmarkEnd w:id="256"/>
    </w:p>
    <w:p w14:paraId="670DA22C" w14:textId="56CBF4D3"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Spill</w:t>
      </w:r>
      <w:r w:rsidRPr="00145292">
        <w:rPr>
          <w:rFonts w:cstheme="minorHAnsi"/>
          <w:spacing w:val="-8"/>
          <w:szCs w:val="20"/>
        </w:rPr>
        <w:t xml:space="preserve"> </w:t>
      </w:r>
      <w:r w:rsidRPr="00145292">
        <w:rPr>
          <w:rFonts w:cstheme="minorHAnsi"/>
          <w:szCs w:val="20"/>
        </w:rPr>
        <w:t>response</w:t>
      </w:r>
      <w:r w:rsidRPr="00145292">
        <w:rPr>
          <w:rFonts w:cstheme="minorHAnsi"/>
          <w:spacing w:val="-8"/>
          <w:szCs w:val="20"/>
        </w:rPr>
        <w:t xml:space="preserve"> </w:t>
      </w:r>
      <w:r w:rsidRPr="00145292">
        <w:rPr>
          <w:rFonts w:cstheme="minorHAnsi"/>
          <w:szCs w:val="20"/>
        </w:rPr>
        <w:t>contractors</w:t>
      </w:r>
      <w:r w:rsidRPr="00145292">
        <w:rPr>
          <w:rFonts w:cstheme="minorHAnsi"/>
          <w:spacing w:val="-6"/>
          <w:szCs w:val="20"/>
        </w:rPr>
        <w:t xml:space="preserve"> </w:t>
      </w:r>
      <w:r w:rsidRPr="00145292">
        <w:rPr>
          <w:rFonts w:cstheme="minorHAnsi"/>
          <w:szCs w:val="20"/>
        </w:rPr>
        <w:t>are</w:t>
      </w:r>
      <w:r w:rsidRPr="00145292">
        <w:rPr>
          <w:rFonts w:cstheme="minorHAnsi"/>
          <w:spacing w:val="-7"/>
          <w:szCs w:val="20"/>
        </w:rPr>
        <w:t xml:space="preserve"> </w:t>
      </w:r>
      <w:r w:rsidRPr="00145292">
        <w:rPr>
          <w:rFonts w:cstheme="minorHAnsi"/>
          <w:szCs w:val="20"/>
        </w:rPr>
        <w:t>available</w:t>
      </w:r>
      <w:r w:rsidRPr="00145292">
        <w:rPr>
          <w:rFonts w:cstheme="minorHAnsi"/>
          <w:spacing w:val="-7"/>
          <w:szCs w:val="20"/>
        </w:rPr>
        <w:t xml:space="preserve"> </w:t>
      </w:r>
      <w:r w:rsidRPr="00145292">
        <w:rPr>
          <w:rFonts w:cstheme="minorHAnsi"/>
          <w:szCs w:val="20"/>
        </w:rPr>
        <w:t>through</w:t>
      </w:r>
      <w:r w:rsidRPr="00145292">
        <w:rPr>
          <w:rFonts w:cstheme="minorHAnsi"/>
          <w:spacing w:val="-7"/>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FOSC</w:t>
      </w:r>
      <w:r w:rsidRPr="00145292">
        <w:rPr>
          <w:rFonts w:cstheme="minorHAnsi"/>
          <w:spacing w:val="-8"/>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SOSC</w:t>
      </w:r>
      <w:r w:rsidRPr="00145292">
        <w:rPr>
          <w:rFonts w:cstheme="minorHAnsi"/>
          <w:spacing w:val="-8"/>
          <w:szCs w:val="20"/>
        </w:rPr>
        <w:t xml:space="preserve"> </w:t>
      </w:r>
      <w:r w:rsidRPr="00145292">
        <w:rPr>
          <w:rFonts w:cstheme="minorHAnsi"/>
          <w:szCs w:val="20"/>
        </w:rPr>
        <w:t>(see</w:t>
      </w:r>
      <w:r w:rsidRPr="00145292">
        <w:rPr>
          <w:rFonts w:cstheme="minorHAnsi"/>
          <w:spacing w:val="-7"/>
          <w:szCs w:val="20"/>
        </w:rPr>
        <w:t xml:space="preserve"> </w:t>
      </w:r>
      <w:r w:rsidRPr="00145292">
        <w:rPr>
          <w:rFonts w:cstheme="minorHAnsi"/>
          <w:szCs w:val="20"/>
        </w:rPr>
        <w:t>Table</w:t>
      </w:r>
      <w:r w:rsidRPr="00145292">
        <w:rPr>
          <w:rFonts w:cstheme="minorHAnsi"/>
          <w:spacing w:val="-8"/>
          <w:szCs w:val="20"/>
        </w:rPr>
        <w:t xml:space="preserve"> </w:t>
      </w:r>
      <w:r w:rsidR="005402DD">
        <w:rPr>
          <w:rFonts w:cstheme="minorHAnsi"/>
          <w:szCs w:val="20"/>
        </w:rPr>
        <w:t>6</w:t>
      </w:r>
      <w:r w:rsidRPr="00145292">
        <w:rPr>
          <w:rFonts w:cstheme="minorHAnsi"/>
          <w:szCs w:val="20"/>
        </w:rPr>
        <w:t>-</w:t>
      </w:r>
      <w:r w:rsidR="005402DD">
        <w:rPr>
          <w:rFonts w:cstheme="minorHAnsi"/>
          <w:spacing w:val="-5"/>
          <w:szCs w:val="20"/>
        </w:rPr>
        <w:t>1</w:t>
      </w:r>
      <w:r w:rsidRPr="00145292">
        <w:rPr>
          <w:rFonts w:cstheme="minorHAnsi"/>
          <w:spacing w:val="-5"/>
          <w:szCs w:val="20"/>
        </w:rPr>
        <w:t>).</w:t>
      </w:r>
    </w:p>
    <w:p w14:paraId="19191692" w14:textId="492C161E" w:rsidR="007504E8" w:rsidRPr="00D264E7" w:rsidRDefault="007504E8"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3"/>
        </w:rPr>
        <w:t xml:space="preserve"> </w:t>
      </w:r>
      <w:r w:rsidR="001B00DE" w:rsidRPr="00D264E7">
        <w:rPr>
          <w:rFonts w:cstheme="minorHAnsi"/>
          <w:b/>
          <w:bCs/>
        </w:rPr>
        <w:t>6</w:t>
      </w:r>
      <w:r w:rsidRPr="00D264E7">
        <w:rPr>
          <w:rFonts w:cstheme="minorHAnsi"/>
          <w:b/>
          <w:bCs/>
        </w:rPr>
        <w:t>-</w:t>
      </w:r>
      <w:r w:rsidR="001B00DE" w:rsidRPr="00D264E7">
        <w:rPr>
          <w:rFonts w:cstheme="minorHAnsi"/>
          <w:b/>
          <w:bCs/>
        </w:rPr>
        <w:t>1</w:t>
      </w:r>
      <w:r w:rsidRPr="00D264E7">
        <w:rPr>
          <w:rFonts w:cstheme="minorHAnsi"/>
          <w:b/>
          <w:bCs/>
        </w:rPr>
        <w:t>:</w:t>
      </w:r>
      <w:r w:rsidRPr="00D264E7">
        <w:rPr>
          <w:rFonts w:cstheme="minorHAnsi"/>
          <w:b/>
          <w:bCs/>
          <w:spacing w:val="41"/>
        </w:rPr>
        <w:t xml:space="preserve"> </w:t>
      </w:r>
      <w:r w:rsidRPr="00D264E7">
        <w:rPr>
          <w:rFonts w:cstheme="minorHAnsi"/>
          <w:b/>
          <w:bCs/>
        </w:rPr>
        <w:t>Spill</w:t>
      </w:r>
      <w:r w:rsidRPr="00D264E7">
        <w:rPr>
          <w:rFonts w:cstheme="minorHAnsi"/>
          <w:b/>
          <w:bCs/>
          <w:spacing w:val="-3"/>
        </w:rPr>
        <w:t xml:space="preserve"> </w:t>
      </w:r>
      <w:r w:rsidRPr="00D264E7">
        <w:rPr>
          <w:rFonts w:cstheme="minorHAnsi"/>
          <w:b/>
          <w:bCs/>
        </w:rPr>
        <w:t>Response</w:t>
      </w:r>
      <w:r w:rsidRPr="00D264E7">
        <w:rPr>
          <w:rFonts w:cstheme="minorHAnsi"/>
          <w:b/>
          <w:bCs/>
          <w:spacing w:val="-1"/>
        </w:rPr>
        <w:t xml:space="preserve"> </w:t>
      </w:r>
      <w:r w:rsidRPr="00D264E7">
        <w:rPr>
          <w:rFonts w:cstheme="minorHAnsi"/>
          <w:b/>
          <w:bCs/>
          <w:spacing w:val="-2"/>
        </w:rPr>
        <w:t>Contractors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7285"/>
      </w:tblGrid>
      <w:tr w:rsidR="007504E8" w:rsidRPr="00145292" w14:paraId="778F7AAB" w14:textId="77777777" w:rsidTr="00371213">
        <w:trPr>
          <w:trHeight w:val="324"/>
        </w:trPr>
        <w:tc>
          <w:tcPr>
            <w:tcW w:w="9350" w:type="dxa"/>
            <w:gridSpan w:val="2"/>
            <w:shd w:val="clear" w:color="auto" w:fill="D4DCE3"/>
          </w:tcPr>
          <w:p w14:paraId="3C67DCD4"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z w:val="20"/>
                <w:szCs w:val="20"/>
              </w:rPr>
              <w:t>Federal</w:t>
            </w:r>
            <w:r w:rsidRPr="00145292">
              <w:rPr>
                <w:rFonts w:asciiTheme="minorHAnsi" w:hAnsiTheme="minorHAnsi" w:cstheme="minorHAnsi"/>
                <w:spacing w:val="38"/>
                <w:sz w:val="20"/>
                <w:szCs w:val="20"/>
              </w:rPr>
              <w:t xml:space="preserve"> </w:t>
            </w:r>
            <w:r w:rsidRPr="00145292">
              <w:rPr>
                <w:rFonts w:asciiTheme="minorHAnsi" w:hAnsiTheme="minorHAnsi" w:cstheme="minorHAnsi"/>
                <w:sz w:val="20"/>
                <w:szCs w:val="20"/>
              </w:rPr>
              <w:t>Contractors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via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FOSC)</w:t>
            </w:r>
          </w:p>
        </w:tc>
      </w:tr>
      <w:tr w:rsidR="007504E8" w:rsidRPr="00145292" w14:paraId="1319E492" w14:textId="77777777" w:rsidTr="00371213">
        <w:trPr>
          <w:trHeight w:val="852"/>
        </w:trPr>
        <w:tc>
          <w:tcPr>
            <w:tcW w:w="2065" w:type="dxa"/>
          </w:tcPr>
          <w:p w14:paraId="5661E12A"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pacing w:val="-5"/>
                <w:sz w:val="20"/>
                <w:szCs w:val="20"/>
              </w:rPr>
              <w:t>EPA</w:t>
            </w:r>
          </w:p>
        </w:tc>
        <w:tc>
          <w:tcPr>
            <w:tcW w:w="7285" w:type="dxa"/>
          </w:tcPr>
          <w:p w14:paraId="0407E998" w14:textId="77777777" w:rsidR="007504E8" w:rsidRPr="00145292" w:rsidRDefault="007504E8"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START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Emergency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Team.</w:t>
            </w:r>
          </w:p>
          <w:p w14:paraId="3E991DD2" w14:textId="77777777" w:rsidR="007504E8" w:rsidRPr="00145292" w:rsidRDefault="007504E8" w:rsidP="002E0F88">
            <w:pPr>
              <w:pStyle w:val="TableParagraph"/>
              <w:ind w:hanging="1"/>
              <w:jc w:val="left"/>
              <w:rPr>
                <w:rFonts w:asciiTheme="minorHAnsi" w:hAnsiTheme="minorHAnsi" w:cstheme="minorHAnsi"/>
                <w:sz w:val="20"/>
                <w:szCs w:val="20"/>
              </w:rPr>
            </w:pPr>
            <w:r w:rsidRPr="00145292">
              <w:rPr>
                <w:rFonts w:asciiTheme="minorHAnsi" w:hAnsiTheme="minorHAnsi" w:cstheme="minorHAnsi"/>
                <w:sz w:val="20"/>
                <w:szCs w:val="20"/>
              </w:rPr>
              <w:t>Maintains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BOAs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analytical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labs,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historic</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properties specialists, air charters.</w:t>
            </w:r>
          </w:p>
        </w:tc>
      </w:tr>
      <w:tr w:rsidR="007504E8" w:rsidRPr="00145292" w14:paraId="30A2C4CB" w14:textId="77777777" w:rsidTr="00371213">
        <w:trPr>
          <w:trHeight w:val="323"/>
        </w:trPr>
        <w:tc>
          <w:tcPr>
            <w:tcW w:w="2065" w:type="dxa"/>
          </w:tcPr>
          <w:p w14:paraId="6362825D"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USCG</w:t>
            </w:r>
          </w:p>
        </w:tc>
        <w:tc>
          <w:tcPr>
            <w:tcW w:w="7285" w:type="dxa"/>
          </w:tcPr>
          <w:p w14:paraId="55301502"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z w:val="20"/>
                <w:szCs w:val="20"/>
              </w:rPr>
              <w:t>Basic</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Ordering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Agreement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Term</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Contractors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contractors)</w:t>
            </w:r>
          </w:p>
        </w:tc>
      </w:tr>
      <w:tr w:rsidR="007504E8" w:rsidRPr="00145292" w14:paraId="7CFAFCC3" w14:textId="77777777" w:rsidTr="00371213">
        <w:trPr>
          <w:trHeight w:val="323"/>
        </w:trPr>
        <w:tc>
          <w:tcPr>
            <w:tcW w:w="9350" w:type="dxa"/>
            <w:gridSpan w:val="2"/>
            <w:shd w:val="clear" w:color="auto" w:fill="D4DCE3"/>
          </w:tcPr>
          <w:p w14:paraId="6F647C21"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z w:val="20"/>
                <w:szCs w:val="20"/>
              </w:rPr>
              <w:t>State</w:t>
            </w:r>
            <w:r w:rsidRPr="00145292">
              <w:rPr>
                <w:rFonts w:asciiTheme="minorHAnsi" w:hAnsiTheme="minorHAnsi" w:cstheme="minorHAnsi"/>
                <w:spacing w:val="39"/>
                <w:sz w:val="20"/>
                <w:szCs w:val="20"/>
              </w:rPr>
              <w:t xml:space="preserve"> </w:t>
            </w:r>
            <w:r w:rsidRPr="00145292">
              <w:rPr>
                <w:rFonts w:asciiTheme="minorHAnsi" w:hAnsiTheme="minorHAnsi" w:cstheme="minorHAnsi"/>
                <w:sz w:val="20"/>
                <w:szCs w:val="20"/>
              </w:rPr>
              <w:t>Contractors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via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SOSC)</w:t>
            </w:r>
          </w:p>
        </w:tc>
      </w:tr>
      <w:tr w:rsidR="007504E8" w:rsidRPr="00145292" w14:paraId="0C79F996" w14:textId="77777777" w:rsidTr="00371213">
        <w:trPr>
          <w:trHeight w:val="609"/>
        </w:trPr>
        <w:tc>
          <w:tcPr>
            <w:tcW w:w="2065" w:type="dxa"/>
          </w:tcPr>
          <w:p w14:paraId="43BFD1EE"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pacing w:val="-4"/>
                <w:sz w:val="20"/>
                <w:szCs w:val="20"/>
              </w:rPr>
              <w:t>ADEC</w:t>
            </w:r>
          </w:p>
        </w:tc>
        <w:tc>
          <w:tcPr>
            <w:tcW w:w="7285" w:type="dxa"/>
          </w:tcPr>
          <w:p w14:paraId="30E57280"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Term</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Contractors</w:t>
            </w:r>
          </w:p>
          <w:p w14:paraId="6D666693" w14:textId="77777777" w:rsidR="007504E8" w:rsidRPr="00145292" w:rsidRDefault="007504E8" w:rsidP="002E0F88">
            <w:pPr>
              <w:pStyle w:val="TableParagraph"/>
              <w:rPr>
                <w:rFonts w:asciiTheme="minorHAnsi" w:hAnsiTheme="minorHAnsi" w:cstheme="minorHAnsi"/>
                <w:sz w:val="20"/>
                <w:szCs w:val="20"/>
              </w:rPr>
            </w:pPr>
            <w:r w:rsidRPr="00145292">
              <w:rPr>
                <w:rFonts w:asciiTheme="minorHAnsi" w:hAnsiTheme="minorHAnsi" w:cstheme="minorHAnsi"/>
                <w:sz w:val="20"/>
                <w:szCs w:val="20"/>
              </w:rPr>
              <w:t>Technical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Support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Term</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Contractors</w:t>
            </w:r>
          </w:p>
        </w:tc>
      </w:tr>
    </w:tbl>
    <w:p w14:paraId="1DDC7B0E" w14:textId="77777777" w:rsidR="00F22E09" w:rsidRPr="00145292" w:rsidRDefault="007504E8" w:rsidP="00184A9D">
      <w:pPr>
        <w:pStyle w:val="BodyText"/>
        <w:spacing w:beforeLines="60" w:before="144" w:afterLines="120" w:after="288"/>
        <w:ind w:hanging="1"/>
        <w:rPr>
          <w:rFonts w:cstheme="minorHAnsi"/>
          <w:spacing w:val="40"/>
          <w:szCs w:val="20"/>
        </w:rPr>
      </w:pPr>
      <w:r w:rsidRPr="00145292">
        <w:rPr>
          <w:rFonts w:cstheme="minorHAnsi"/>
          <w:b/>
          <w:szCs w:val="20"/>
        </w:rPr>
        <w:t>State Term Contractors:</w:t>
      </w:r>
      <w:r w:rsidRPr="00145292">
        <w:rPr>
          <w:rFonts w:cstheme="minorHAnsi"/>
          <w:b/>
          <w:spacing w:val="40"/>
          <w:szCs w:val="20"/>
        </w:rPr>
        <w:t xml:space="preserve"> </w:t>
      </w:r>
      <w:r w:rsidRPr="00145292">
        <w:rPr>
          <w:rFonts w:cstheme="minorHAnsi"/>
          <w:szCs w:val="20"/>
        </w:rPr>
        <w:t>ADEC maintains term contracts with several companies and consulting firms for providing needed expertise and assistance during responses to an oil discharge and hazardous substance</w:t>
      </w:r>
      <w:r w:rsidRPr="00145292">
        <w:rPr>
          <w:rFonts w:cstheme="minorHAnsi"/>
          <w:spacing w:val="-2"/>
          <w:szCs w:val="20"/>
        </w:rPr>
        <w:t xml:space="preserve"> </w:t>
      </w:r>
      <w:r w:rsidRPr="00145292">
        <w:rPr>
          <w:rFonts w:cstheme="minorHAnsi"/>
          <w:szCs w:val="20"/>
        </w:rPr>
        <w:t>release.</w:t>
      </w:r>
      <w:r w:rsidRPr="00145292">
        <w:rPr>
          <w:rFonts w:cstheme="minorHAnsi"/>
          <w:spacing w:val="40"/>
          <w:szCs w:val="20"/>
        </w:rPr>
        <w:t xml:space="preserve"> </w:t>
      </w:r>
    </w:p>
    <w:p w14:paraId="3E689D6C" w14:textId="591BE2E6" w:rsidR="007504E8" w:rsidRPr="00145292" w:rsidRDefault="007504E8" w:rsidP="00184A9D">
      <w:pPr>
        <w:pStyle w:val="BodyText"/>
        <w:spacing w:beforeLines="60" w:before="144" w:afterLines="120" w:after="288"/>
        <w:ind w:hanging="1"/>
        <w:rPr>
          <w:rFonts w:cstheme="minorHAnsi"/>
          <w:szCs w:val="20"/>
        </w:rPr>
      </w:pPr>
      <w:r w:rsidRPr="00145292">
        <w:rPr>
          <w:rFonts w:cstheme="minorHAnsi"/>
          <w:szCs w:val="20"/>
        </w:rPr>
        <w:t>These</w:t>
      </w:r>
      <w:r w:rsidRPr="00145292">
        <w:rPr>
          <w:rFonts w:cstheme="minorHAnsi"/>
          <w:spacing w:val="-2"/>
          <w:szCs w:val="20"/>
        </w:rPr>
        <w:t xml:space="preserve"> </w:t>
      </w:r>
      <w:r w:rsidRPr="00145292">
        <w:rPr>
          <w:rFonts w:cstheme="minorHAnsi"/>
          <w:szCs w:val="20"/>
        </w:rPr>
        <w:t>contracts</w:t>
      </w:r>
      <w:r w:rsidRPr="00145292">
        <w:rPr>
          <w:rFonts w:cstheme="minorHAnsi"/>
          <w:spacing w:val="-3"/>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activated</w:t>
      </w:r>
      <w:r w:rsidRPr="00145292">
        <w:rPr>
          <w:rFonts w:cstheme="minorHAnsi"/>
          <w:spacing w:val="-2"/>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issuance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Notice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Proceed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ADEC Contract</w:t>
      </w:r>
      <w:r w:rsidRPr="00145292">
        <w:rPr>
          <w:rFonts w:cstheme="minorHAnsi"/>
          <w:spacing w:val="-3"/>
          <w:szCs w:val="20"/>
        </w:rPr>
        <w:t xml:space="preserve"> </w:t>
      </w:r>
      <w:r w:rsidRPr="00145292">
        <w:rPr>
          <w:rFonts w:cstheme="minorHAnsi"/>
          <w:szCs w:val="20"/>
        </w:rPr>
        <w:t>Manager</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40"/>
          <w:szCs w:val="20"/>
        </w:rPr>
        <w:t xml:space="preserve"> </w:t>
      </w:r>
      <w:r w:rsidRPr="00145292">
        <w:rPr>
          <w:rFonts w:cstheme="minorHAnsi"/>
          <w:szCs w:val="20"/>
        </w:rPr>
        <w:t>Contact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listing</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companies</w:t>
      </w:r>
      <w:r w:rsidRPr="00145292">
        <w:rPr>
          <w:rFonts w:cstheme="minorHAnsi"/>
          <w:spacing w:val="-3"/>
          <w:szCs w:val="20"/>
        </w:rPr>
        <w:t xml:space="preserve"> </w:t>
      </w:r>
      <w:r w:rsidRPr="00145292">
        <w:rPr>
          <w:rFonts w:cstheme="minorHAnsi"/>
          <w:szCs w:val="20"/>
        </w:rPr>
        <w:t>holding</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Term</w:t>
      </w:r>
      <w:r w:rsidRPr="00145292">
        <w:rPr>
          <w:rFonts w:cstheme="minorHAnsi"/>
          <w:spacing w:val="-3"/>
          <w:szCs w:val="20"/>
        </w:rPr>
        <w:t xml:space="preserve"> </w:t>
      </w:r>
      <w:r w:rsidRPr="00145292">
        <w:rPr>
          <w:rFonts w:cstheme="minorHAnsi"/>
          <w:szCs w:val="20"/>
        </w:rPr>
        <w:t>Contract with the State of Alaska</w:t>
      </w:r>
    </w:p>
    <w:p w14:paraId="4E6C1F56"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b/>
          <w:szCs w:val="20"/>
        </w:rPr>
        <w:t>PRAC/OSRO:</w:t>
      </w:r>
      <w:r w:rsidRPr="00145292">
        <w:rPr>
          <w:rFonts w:cstheme="minorHAnsi"/>
          <w:b/>
          <w:spacing w:val="40"/>
          <w:szCs w:val="20"/>
        </w:rPr>
        <w:t xml:space="preserve"> </w:t>
      </w:r>
      <w:r w:rsidRPr="00145292">
        <w:rPr>
          <w:rFonts w:cstheme="minorHAnsi"/>
          <w:szCs w:val="20"/>
        </w:rPr>
        <w:t>PRACs and OSROs may play an important role in a spill response.</w:t>
      </w:r>
      <w:r w:rsidRPr="00145292">
        <w:rPr>
          <w:rFonts w:cstheme="minorHAnsi"/>
          <w:spacing w:val="40"/>
          <w:szCs w:val="20"/>
        </w:rPr>
        <w:t xml:space="preserve"> </w:t>
      </w:r>
      <w:r w:rsidRPr="00145292">
        <w:rPr>
          <w:rFonts w:cstheme="minorHAnsi"/>
          <w:szCs w:val="20"/>
        </w:rPr>
        <w:t>PRACs and OSROs are organizations that may enter into a contractual agreement with an RP/PRP (vessel or facility owner/operator), assisting the RP/PRP in spill cleanup operations.</w:t>
      </w:r>
      <w:r w:rsidRPr="00145292">
        <w:rPr>
          <w:rFonts w:cstheme="minorHAnsi"/>
          <w:spacing w:val="40"/>
          <w:szCs w:val="20"/>
        </w:rPr>
        <w:t xml:space="preserve"> </w:t>
      </w:r>
      <w:r w:rsidRPr="00145292">
        <w:rPr>
          <w:rFonts w:cstheme="minorHAnsi"/>
          <w:szCs w:val="20"/>
        </w:rPr>
        <w:t>PRACs/OSROs can provide equipment,</w:t>
      </w:r>
      <w:r w:rsidRPr="00145292">
        <w:rPr>
          <w:rFonts w:cstheme="minorHAnsi"/>
          <w:spacing w:val="-4"/>
          <w:szCs w:val="20"/>
        </w:rPr>
        <w:t xml:space="preserve"> </w:t>
      </w:r>
      <w:r w:rsidRPr="00145292">
        <w:rPr>
          <w:rFonts w:cstheme="minorHAnsi"/>
          <w:szCs w:val="20"/>
        </w:rPr>
        <w:t>trained</w:t>
      </w:r>
      <w:r w:rsidRPr="00145292">
        <w:rPr>
          <w:rFonts w:cstheme="minorHAnsi"/>
          <w:spacing w:val="-4"/>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additional</w:t>
      </w:r>
      <w:r w:rsidRPr="00145292">
        <w:rPr>
          <w:rFonts w:cstheme="minorHAnsi"/>
          <w:spacing w:val="-4"/>
          <w:szCs w:val="20"/>
        </w:rPr>
        <w:t xml:space="preserve"> </w:t>
      </w:r>
      <w:r w:rsidRPr="00145292">
        <w:rPr>
          <w:rFonts w:cstheme="minorHAnsi"/>
          <w:szCs w:val="20"/>
        </w:rPr>
        <w:t>resources.</w:t>
      </w:r>
      <w:r w:rsidRPr="00145292">
        <w:rPr>
          <w:rFonts w:cstheme="minorHAnsi"/>
          <w:spacing w:val="40"/>
          <w:szCs w:val="20"/>
        </w:rPr>
        <w:t xml:space="preserve"> </w:t>
      </w:r>
      <w:r w:rsidRPr="00145292">
        <w:rPr>
          <w:rFonts w:cstheme="minorHAnsi"/>
          <w:szCs w:val="20"/>
        </w:rPr>
        <w:t>PRAC/OSRO</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Technical</w:t>
      </w:r>
      <w:r w:rsidRPr="00145292">
        <w:rPr>
          <w:rFonts w:cstheme="minorHAnsi"/>
          <w:spacing w:val="-4"/>
          <w:szCs w:val="20"/>
        </w:rPr>
        <w:t xml:space="preserve"> </w:t>
      </w:r>
      <w:r w:rsidRPr="00145292">
        <w:rPr>
          <w:rFonts w:cstheme="minorHAnsi"/>
          <w:szCs w:val="20"/>
        </w:rPr>
        <w:t>Manuals can be referenced in vessel or facility contingency plans and serve as supplementary reference documents during a response.</w:t>
      </w:r>
      <w:r w:rsidRPr="00145292">
        <w:rPr>
          <w:rFonts w:cstheme="minorHAnsi"/>
          <w:spacing w:val="40"/>
          <w:szCs w:val="20"/>
        </w:rPr>
        <w:t xml:space="preserve"> </w:t>
      </w:r>
      <w:r w:rsidRPr="00145292">
        <w:rPr>
          <w:rFonts w:cstheme="minorHAnsi"/>
          <w:szCs w:val="20"/>
        </w:rPr>
        <w:t>OSROs generally have access to large inventories of spill equipment and personnel resources.</w:t>
      </w:r>
      <w:r w:rsidRPr="00145292">
        <w:rPr>
          <w:rFonts w:cstheme="minorHAnsi"/>
          <w:spacing w:val="40"/>
          <w:szCs w:val="20"/>
        </w:rPr>
        <w:t xml:space="preserve"> </w:t>
      </w:r>
      <w:r w:rsidRPr="00145292">
        <w:rPr>
          <w:rFonts w:cstheme="minorHAnsi"/>
          <w:szCs w:val="20"/>
        </w:rPr>
        <w:t>The FOSC or SOSC may contract these assets for use. Complete equipment inventories are listed in the respective PRAC/OSRO Operations and Technical Manuals.</w:t>
      </w:r>
    </w:p>
    <w:p w14:paraId="24FAFDAF" w14:textId="77777777" w:rsidR="007504E8" w:rsidRPr="00145292" w:rsidRDefault="007504E8" w:rsidP="00D54723">
      <w:pPr>
        <w:pStyle w:val="ListParagraph"/>
        <w:widowControl w:val="0"/>
        <w:numPr>
          <w:ilvl w:val="0"/>
          <w:numId w:val="14"/>
        </w:numPr>
        <w:tabs>
          <w:tab w:val="left" w:pos="1840"/>
        </w:tabs>
        <w:autoSpaceDE w:val="0"/>
        <w:autoSpaceDN w:val="0"/>
        <w:jc w:val="left"/>
        <w:rPr>
          <w:rFonts w:cstheme="minorHAnsi"/>
          <w:sz w:val="20"/>
          <w:szCs w:val="20"/>
        </w:rPr>
      </w:pPr>
      <w:r w:rsidRPr="00145292">
        <w:rPr>
          <w:rFonts w:cstheme="minorHAnsi"/>
          <w:sz w:val="20"/>
          <w:szCs w:val="20"/>
        </w:rPr>
        <w:lastRenderedPageBreak/>
        <w:t>ADEC</w:t>
      </w:r>
      <w:r w:rsidRPr="00145292">
        <w:rPr>
          <w:rFonts w:cstheme="minorHAnsi"/>
          <w:spacing w:val="-6"/>
          <w:sz w:val="20"/>
          <w:szCs w:val="20"/>
        </w:rPr>
        <w:t xml:space="preserve"> </w:t>
      </w:r>
      <w:r w:rsidRPr="00145292">
        <w:rPr>
          <w:rFonts w:cstheme="minorHAnsi"/>
          <w:sz w:val="20"/>
          <w:szCs w:val="20"/>
        </w:rPr>
        <w:t>maintains</w:t>
      </w:r>
      <w:r w:rsidRPr="00145292">
        <w:rPr>
          <w:rFonts w:cstheme="minorHAnsi"/>
          <w:spacing w:val="-5"/>
          <w:sz w:val="20"/>
          <w:szCs w:val="20"/>
        </w:rPr>
        <w:t xml:space="preserve"> </w:t>
      </w:r>
      <w:r w:rsidRPr="00145292">
        <w:rPr>
          <w:rFonts w:cstheme="minorHAnsi"/>
          <w:sz w:val="20"/>
          <w:szCs w:val="20"/>
        </w:rPr>
        <w:t>a</w:t>
      </w:r>
      <w:r w:rsidRPr="00145292">
        <w:rPr>
          <w:rFonts w:cstheme="minorHAnsi"/>
          <w:spacing w:val="-6"/>
          <w:sz w:val="20"/>
          <w:szCs w:val="20"/>
        </w:rPr>
        <w:t xml:space="preserve"> </w:t>
      </w:r>
      <w:hyperlink r:id="rId222">
        <w:r w:rsidRPr="00145292">
          <w:rPr>
            <w:rFonts w:cstheme="minorHAnsi"/>
            <w:sz w:val="20"/>
            <w:szCs w:val="20"/>
          </w:rPr>
          <w:t>list</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pacing w:val="-4"/>
            <w:sz w:val="20"/>
            <w:szCs w:val="20"/>
          </w:rPr>
          <w:t>PRACs</w:t>
        </w:r>
      </w:hyperlink>
    </w:p>
    <w:p w14:paraId="4BE2FB70" w14:textId="77777777" w:rsidR="007504E8" w:rsidRPr="00145292" w:rsidRDefault="007504E8" w:rsidP="00D54723">
      <w:pPr>
        <w:pStyle w:val="ListParagraph"/>
        <w:widowControl w:val="0"/>
        <w:numPr>
          <w:ilvl w:val="0"/>
          <w:numId w:val="14"/>
        </w:numPr>
        <w:tabs>
          <w:tab w:val="left" w:pos="1839"/>
        </w:tabs>
        <w:autoSpaceDE w:val="0"/>
        <w:autoSpaceDN w:val="0"/>
        <w:jc w:val="left"/>
        <w:rPr>
          <w:rFonts w:cstheme="minorHAnsi"/>
          <w:sz w:val="20"/>
          <w:szCs w:val="20"/>
        </w:rPr>
      </w:pPr>
      <w:r w:rsidRPr="00145292">
        <w:rPr>
          <w:rFonts w:cstheme="minorHAnsi"/>
          <w:sz w:val="20"/>
          <w:szCs w:val="20"/>
        </w:rPr>
        <w:t>USCG</w:t>
      </w:r>
      <w:r w:rsidRPr="00145292">
        <w:rPr>
          <w:rFonts w:cstheme="minorHAnsi"/>
          <w:spacing w:val="-5"/>
          <w:sz w:val="20"/>
          <w:szCs w:val="20"/>
        </w:rPr>
        <w:t xml:space="preserve"> </w:t>
      </w:r>
      <w:r w:rsidRPr="00145292">
        <w:rPr>
          <w:rFonts w:cstheme="minorHAnsi"/>
          <w:sz w:val="20"/>
          <w:szCs w:val="20"/>
        </w:rPr>
        <w:t>maintains</w:t>
      </w:r>
      <w:r w:rsidRPr="00145292">
        <w:rPr>
          <w:rFonts w:cstheme="minorHAnsi"/>
          <w:spacing w:val="-5"/>
          <w:sz w:val="20"/>
          <w:szCs w:val="20"/>
        </w:rPr>
        <w:t xml:space="preserve"> </w:t>
      </w:r>
      <w:r w:rsidRPr="00145292">
        <w:rPr>
          <w:rFonts w:cstheme="minorHAnsi"/>
          <w:sz w:val="20"/>
          <w:szCs w:val="20"/>
        </w:rPr>
        <w:t>a</w:t>
      </w:r>
      <w:r w:rsidRPr="00145292">
        <w:rPr>
          <w:rFonts w:cstheme="minorHAnsi"/>
          <w:spacing w:val="-5"/>
          <w:sz w:val="20"/>
          <w:szCs w:val="20"/>
        </w:rPr>
        <w:t xml:space="preserve"> </w:t>
      </w:r>
      <w:hyperlink r:id="rId223">
        <w:r w:rsidRPr="00145292">
          <w:rPr>
            <w:rFonts w:cstheme="minorHAnsi"/>
            <w:sz w:val="20"/>
            <w:szCs w:val="20"/>
          </w:rPr>
          <w:t>list</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pacing w:val="-4"/>
            <w:sz w:val="20"/>
            <w:szCs w:val="20"/>
          </w:rPr>
          <w:t>OSROs</w:t>
        </w:r>
      </w:hyperlink>
    </w:p>
    <w:p w14:paraId="5DD4E1DC" w14:textId="77777777" w:rsidR="007504E8" w:rsidRPr="00145292" w:rsidRDefault="007504E8" w:rsidP="00184A9D">
      <w:pPr>
        <w:pStyle w:val="BodyText"/>
        <w:spacing w:beforeLines="60" w:before="144" w:afterLines="120" w:after="288"/>
        <w:rPr>
          <w:rFonts w:cstheme="minorHAnsi"/>
          <w:szCs w:val="20"/>
        </w:rPr>
      </w:pPr>
      <w:r w:rsidRPr="00145292">
        <w:rPr>
          <w:rFonts w:cstheme="minorHAnsi"/>
          <w:szCs w:val="20"/>
        </w:rPr>
        <w:t>A</w:t>
      </w:r>
      <w:r w:rsidRPr="00145292">
        <w:rPr>
          <w:rFonts w:cstheme="minorHAnsi"/>
          <w:spacing w:val="-4"/>
          <w:szCs w:val="20"/>
        </w:rPr>
        <w:t xml:space="preserve"> </w:t>
      </w:r>
      <w:r w:rsidRPr="00145292">
        <w:rPr>
          <w:rFonts w:cstheme="minorHAnsi"/>
          <w:szCs w:val="20"/>
        </w:rPr>
        <w:t>map</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community</w:t>
      </w:r>
      <w:r w:rsidRPr="00145292">
        <w:rPr>
          <w:rFonts w:cstheme="minorHAnsi"/>
          <w:spacing w:val="-4"/>
          <w:szCs w:val="20"/>
        </w:rPr>
        <w:t xml:space="preserve"> </w:t>
      </w:r>
      <w:r w:rsidRPr="00145292">
        <w:rPr>
          <w:rFonts w:cstheme="minorHAnsi"/>
          <w:szCs w:val="20"/>
        </w:rPr>
        <w:t>spill</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equipment</w:t>
      </w:r>
      <w:r w:rsidRPr="00145292">
        <w:rPr>
          <w:rFonts w:cstheme="minorHAnsi"/>
          <w:spacing w:val="-3"/>
          <w:szCs w:val="20"/>
        </w:rPr>
        <w:t xml:space="preserve"> </w:t>
      </w:r>
      <w:r w:rsidRPr="00145292">
        <w:rPr>
          <w:rFonts w:cstheme="minorHAnsi"/>
          <w:szCs w:val="20"/>
        </w:rPr>
        <w:t>Conex</w:t>
      </w:r>
      <w:r w:rsidRPr="00145292">
        <w:rPr>
          <w:rFonts w:cstheme="minorHAnsi"/>
          <w:spacing w:val="-4"/>
          <w:szCs w:val="20"/>
        </w:rPr>
        <w:t xml:space="preserve"> </w:t>
      </w:r>
      <w:r w:rsidRPr="00145292">
        <w:rPr>
          <w:rFonts w:cstheme="minorHAnsi"/>
          <w:szCs w:val="20"/>
        </w:rPr>
        <w:t>locations</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inventory</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maintained</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 xml:space="preserve">ADEC on their </w:t>
      </w:r>
      <w:hyperlink r:id="rId224">
        <w:r w:rsidRPr="00145292">
          <w:rPr>
            <w:rFonts w:cstheme="minorHAnsi"/>
            <w:szCs w:val="20"/>
          </w:rPr>
          <w:t>Community Spill Response Agreements and Equipment</w:t>
        </w:r>
      </w:hyperlink>
      <w:r w:rsidRPr="00145292">
        <w:rPr>
          <w:rFonts w:cstheme="minorHAnsi"/>
          <w:szCs w:val="20"/>
        </w:rPr>
        <w:t xml:space="preserve"> website.</w:t>
      </w:r>
    </w:p>
    <w:p w14:paraId="0023942A" w14:textId="63AEC59C" w:rsidR="001A4B99" w:rsidRDefault="001A4B99" w:rsidP="00CF0900">
      <w:pPr>
        <w:pStyle w:val="Heading3"/>
      </w:pPr>
      <w:bookmarkStart w:id="257" w:name="_Toc185845753"/>
      <w:r w:rsidRPr="00145292">
        <w:t>6120 – Response Resource Inventory (RRI) Database</w:t>
      </w:r>
      <w:r w:rsidR="00B27525" w:rsidRPr="00145292">
        <w:t>.</w:t>
      </w:r>
      <w:bookmarkEnd w:id="257"/>
    </w:p>
    <w:tbl>
      <w:tblPr>
        <w:tblpPr w:leftFromText="180" w:rightFromText="180" w:vertAnchor="text" w:horzAnchor="margin"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4"/>
      </w:tblGrid>
      <w:tr w:rsidR="00BB5269" w:rsidRPr="008F71F2" w14:paraId="1F508770" w14:textId="77777777" w:rsidTr="00BB5269">
        <w:trPr>
          <w:trHeight w:val="424"/>
        </w:trPr>
        <w:tc>
          <w:tcPr>
            <w:tcW w:w="9314" w:type="dxa"/>
            <w:shd w:val="clear" w:color="auto" w:fill="D4DCE3"/>
          </w:tcPr>
          <w:p w14:paraId="0D4EB3B3" w14:textId="77777777" w:rsidR="00BB5269" w:rsidRPr="008F71F2" w:rsidRDefault="00BB5269" w:rsidP="00BB5269">
            <w:pPr>
              <w:pStyle w:val="BodyText"/>
            </w:pPr>
            <w:hyperlink r:id="rId225">
              <w:r w:rsidRPr="008F71F2">
                <w:rPr>
                  <w:rStyle w:val="Hyperlink"/>
                </w:rPr>
                <w:t>REFERENCES AND TOOLS</w:t>
              </w:r>
            </w:hyperlink>
          </w:p>
        </w:tc>
      </w:tr>
      <w:tr w:rsidR="00BB5269" w:rsidRPr="008F71F2" w14:paraId="167DB7EF" w14:textId="77777777" w:rsidTr="00BB5269">
        <w:trPr>
          <w:trHeight w:val="618"/>
        </w:trPr>
        <w:tc>
          <w:tcPr>
            <w:tcW w:w="9314" w:type="dxa"/>
            <w:shd w:val="clear" w:color="auto" w:fill="D4DCE3"/>
          </w:tcPr>
          <w:p w14:paraId="6F688A02" w14:textId="77777777" w:rsidR="00BB5269" w:rsidRPr="008F71F2" w:rsidRDefault="00BB5269" w:rsidP="00BB5269">
            <w:pPr>
              <w:pStyle w:val="BodyText"/>
              <w:rPr>
                <w:b/>
              </w:rPr>
            </w:pPr>
            <w:r w:rsidRPr="008F71F2">
              <w:rPr>
                <w:b/>
              </w:rPr>
              <w:t>Logistics:</w:t>
            </w:r>
          </w:p>
          <w:p w14:paraId="18836305" w14:textId="77777777" w:rsidR="00BB5269" w:rsidRPr="008F71F2" w:rsidRDefault="00BB5269" w:rsidP="00BB5269">
            <w:pPr>
              <w:pStyle w:val="BodyText"/>
              <w:numPr>
                <w:ilvl w:val="0"/>
                <w:numId w:val="126"/>
              </w:numPr>
            </w:pPr>
            <w:r w:rsidRPr="008F71F2">
              <w:t>Community Spill Response Agreements and Local Response Equipment</w:t>
            </w:r>
          </w:p>
          <w:p w14:paraId="037A66B3" w14:textId="77777777" w:rsidR="00BB5269" w:rsidRPr="008F71F2" w:rsidRDefault="00BB5269" w:rsidP="00BB5269">
            <w:pPr>
              <w:pStyle w:val="BodyText"/>
              <w:rPr>
                <w:b/>
              </w:rPr>
            </w:pPr>
            <w:r w:rsidRPr="008F71F2">
              <w:rPr>
                <w:b/>
              </w:rPr>
              <w:t>National and Statewide Policy</w:t>
            </w:r>
          </w:p>
          <w:p w14:paraId="09C29721" w14:textId="77777777" w:rsidR="00BB5269" w:rsidRPr="008F71F2" w:rsidRDefault="00BB5269" w:rsidP="00BB5269">
            <w:pPr>
              <w:pStyle w:val="BodyText"/>
              <w:numPr>
                <w:ilvl w:val="0"/>
                <w:numId w:val="83"/>
              </w:numPr>
            </w:pPr>
            <w:r w:rsidRPr="008F71F2">
              <w:t>Alaska RCP Part 1 Contingency Planning Guidance</w:t>
            </w:r>
          </w:p>
          <w:p w14:paraId="092C8603" w14:textId="77777777" w:rsidR="00BB5269" w:rsidRPr="008F71F2" w:rsidRDefault="00BB5269" w:rsidP="00BB5269">
            <w:pPr>
              <w:pStyle w:val="BodyText"/>
              <w:rPr>
                <w:b/>
              </w:rPr>
            </w:pPr>
            <w:r w:rsidRPr="008F71F2">
              <w:rPr>
                <w:b/>
              </w:rPr>
              <w:t>Logistics</w:t>
            </w:r>
          </w:p>
          <w:p w14:paraId="0C1DDD56" w14:textId="77777777" w:rsidR="00BB5269" w:rsidRPr="008F71F2" w:rsidRDefault="00BB5269" w:rsidP="00BB5269">
            <w:pPr>
              <w:pStyle w:val="BodyText"/>
              <w:numPr>
                <w:ilvl w:val="0"/>
                <w:numId w:val="126"/>
              </w:numPr>
            </w:pPr>
            <w:r w:rsidRPr="008F71F2">
              <w:t>Community Spill Response Agreements and Local Response Equipment</w:t>
            </w:r>
          </w:p>
          <w:p w14:paraId="70C0E137" w14:textId="77777777" w:rsidR="00BB5269" w:rsidRPr="008F71F2" w:rsidRDefault="00BB5269" w:rsidP="00BB5269">
            <w:pPr>
              <w:pStyle w:val="BodyText"/>
              <w:rPr>
                <w:b/>
              </w:rPr>
            </w:pPr>
            <w:r w:rsidRPr="008F71F2">
              <w:rPr>
                <w:b/>
              </w:rPr>
              <w:t>Contact Information:</w:t>
            </w:r>
          </w:p>
          <w:p w14:paraId="328CE4EE" w14:textId="77777777" w:rsidR="00BB5269" w:rsidRPr="008F71F2" w:rsidRDefault="00BB5269" w:rsidP="00BB5269">
            <w:pPr>
              <w:pStyle w:val="BodyText"/>
              <w:numPr>
                <w:ilvl w:val="0"/>
                <w:numId w:val="70"/>
              </w:numPr>
            </w:pPr>
            <w:r w:rsidRPr="008F71F2">
              <w:t>Alaska DCRA, Community Database Online</w:t>
            </w:r>
          </w:p>
          <w:p w14:paraId="6237524E" w14:textId="77777777" w:rsidR="00BB5269" w:rsidRPr="008F71F2" w:rsidRDefault="00BB5269" w:rsidP="00BB5269">
            <w:pPr>
              <w:pStyle w:val="BodyText"/>
              <w:numPr>
                <w:ilvl w:val="0"/>
                <w:numId w:val="70"/>
              </w:numPr>
            </w:pPr>
            <w:r w:rsidRPr="008F71F2">
              <w:t>ACP Contact Directory Statewide Agency Guidance and Policy</w:t>
            </w:r>
          </w:p>
          <w:p w14:paraId="7F5D5DFD" w14:textId="77777777" w:rsidR="00BB5269" w:rsidRPr="008F71F2" w:rsidRDefault="00BB5269" w:rsidP="00BB5269">
            <w:pPr>
              <w:pStyle w:val="BodyText"/>
              <w:numPr>
                <w:ilvl w:val="0"/>
                <w:numId w:val="126"/>
              </w:numPr>
            </w:pPr>
            <w:r w:rsidRPr="008F71F2">
              <w:t>STAR Manual</w:t>
            </w:r>
          </w:p>
          <w:p w14:paraId="3BEBA314" w14:textId="77777777" w:rsidR="00BB5269" w:rsidRPr="008F71F2" w:rsidRDefault="00BB5269" w:rsidP="00BB5269">
            <w:pPr>
              <w:pStyle w:val="BodyText"/>
              <w:rPr>
                <w:b/>
              </w:rPr>
            </w:pPr>
            <w:r w:rsidRPr="008F71F2">
              <w:rPr>
                <w:b/>
              </w:rPr>
              <w:t>Additional Websites</w:t>
            </w:r>
          </w:p>
          <w:p w14:paraId="59DC0CF5" w14:textId="77777777" w:rsidR="00BB5269" w:rsidRPr="008F71F2" w:rsidRDefault="00BB5269" w:rsidP="00BB5269">
            <w:pPr>
              <w:pStyle w:val="BodyText"/>
              <w:numPr>
                <w:ilvl w:val="0"/>
                <w:numId w:val="69"/>
              </w:numPr>
            </w:pPr>
            <w:r w:rsidRPr="008F71F2">
              <w:t>Alaska Association of Harbormasters and Port Administrators</w:t>
            </w:r>
          </w:p>
          <w:p w14:paraId="69E9F2E9" w14:textId="77777777" w:rsidR="00BB5269" w:rsidRPr="008F71F2" w:rsidRDefault="00BB5269" w:rsidP="00BB5269">
            <w:pPr>
              <w:pStyle w:val="BodyText"/>
              <w:numPr>
                <w:ilvl w:val="0"/>
                <w:numId w:val="126"/>
              </w:numPr>
            </w:pPr>
            <w:r w:rsidRPr="008F71F2">
              <w:t>ADOT&amp;PF Ports and Harbors</w:t>
            </w:r>
          </w:p>
          <w:p w14:paraId="4F18C1AA" w14:textId="77777777" w:rsidR="00BB5269" w:rsidRPr="008F71F2" w:rsidRDefault="00BB5269" w:rsidP="00BB5269">
            <w:pPr>
              <w:pStyle w:val="BodyText"/>
              <w:numPr>
                <w:ilvl w:val="0"/>
                <w:numId w:val="126"/>
              </w:numPr>
            </w:pPr>
            <w:r w:rsidRPr="008F71F2">
              <w:t>Airport IQ 5010</w:t>
            </w:r>
          </w:p>
          <w:p w14:paraId="03CA7B9E" w14:textId="77777777" w:rsidR="00BB5269" w:rsidRPr="008F71F2" w:rsidRDefault="00BB5269" w:rsidP="00BB5269">
            <w:pPr>
              <w:pStyle w:val="BodyText"/>
              <w:rPr>
                <w:b/>
              </w:rPr>
            </w:pPr>
            <w:r w:rsidRPr="008F71F2">
              <w:rPr>
                <w:b/>
              </w:rPr>
              <w:t>Additional Resources</w:t>
            </w:r>
          </w:p>
          <w:p w14:paraId="09F4FC3F" w14:textId="77777777" w:rsidR="00BB5269" w:rsidRPr="008F71F2" w:rsidRDefault="00BB5269" w:rsidP="00BB5269">
            <w:pPr>
              <w:pStyle w:val="BodyText"/>
            </w:pPr>
            <w:r w:rsidRPr="008F71F2">
              <w:t>ADEC List of Approved Labs</w:t>
            </w:r>
          </w:p>
        </w:tc>
      </w:tr>
    </w:tbl>
    <w:p w14:paraId="4B1C2028" w14:textId="33F6B4E0" w:rsidR="00624649" w:rsidRPr="00D264E7" w:rsidRDefault="00E83242" w:rsidP="00184A9D">
      <w:pPr>
        <w:pStyle w:val="BodyText"/>
        <w:spacing w:beforeLines="60" w:before="144" w:afterLines="120" w:after="288"/>
        <w:rPr>
          <w:b/>
          <w:bCs/>
          <w:spacing w:val="-2"/>
          <w:sz w:val="22"/>
        </w:rPr>
      </w:pPr>
      <w:r w:rsidRPr="00D264E7">
        <w:rPr>
          <w:b/>
          <w:bCs/>
          <w:spacing w:val="-2"/>
          <w:sz w:val="22"/>
        </w:rPr>
        <w:t>6120.1.1 – Aleutian Islands Local Contacts</w:t>
      </w:r>
    </w:p>
    <w:p w14:paraId="6843124C" w14:textId="35604994" w:rsidR="00711340" w:rsidRPr="00145292" w:rsidRDefault="00711340" w:rsidP="00711340">
      <w:pPr>
        <w:spacing w:before="119"/>
        <w:rPr>
          <w:sz w:val="20"/>
          <w:szCs w:val="20"/>
        </w:rPr>
      </w:pPr>
      <w:r w:rsidRPr="00145292">
        <w:rPr>
          <w:b/>
          <w:sz w:val="20"/>
          <w:szCs w:val="20"/>
          <w:u w:val="single"/>
        </w:rPr>
        <w:t>Community</w:t>
      </w:r>
      <w:r w:rsidRPr="00145292">
        <w:rPr>
          <w:b/>
          <w:spacing w:val="-2"/>
          <w:sz w:val="20"/>
          <w:szCs w:val="20"/>
          <w:u w:val="single"/>
        </w:rPr>
        <w:t xml:space="preserve"> </w:t>
      </w:r>
      <w:r w:rsidRPr="00145292">
        <w:rPr>
          <w:b/>
          <w:sz w:val="20"/>
          <w:szCs w:val="20"/>
          <w:u w:val="single"/>
        </w:rPr>
        <w:t>Contacts,</w:t>
      </w:r>
      <w:r w:rsidRPr="00145292">
        <w:rPr>
          <w:b/>
          <w:spacing w:val="-3"/>
          <w:sz w:val="20"/>
          <w:szCs w:val="20"/>
          <w:u w:val="single"/>
        </w:rPr>
        <w:t xml:space="preserve"> </w:t>
      </w:r>
      <w:r w:rsidRPr="00145292">
        <w:rPr>
          <w:b/>
          <w:sz w:val="20"/>
          <w:szCs w:val="20"/>
          <w:u w:val="single"/>
        </w:rPr>
        <w:t>Key</w:t>
      </w:r>
      <w:r w:rsidRPr="00145292">
        <w:rPr>
          <w:b/>
          <w:spacing w:val="-3"/>
          <w:sz w:val="20"/>
          <w:szCs w:val="20"/>
          <w:u w:val="single"/>
        </w:rPr>
        <w:t xml:space="preserve"> </w:t>
      </w:r>
      <w:r w:rsidRPr="00145292">
        <w:rPr>
          <w:b/>
          <w:sz w:val="20"/>
          <w:szCs w:val="20"/>
          <w:u w:val="single"/>
        </w:rPr>
        <w:t>Facilities</w:t>
      </w:r>
      <w:r w:rsidRPr="00145292">
        <w:rPr>
          <w:b/>
          <w:spacing w:val="-3"/>
          <w:sz w:val="20"/>
          <w:szCs w:val="20"/>
          <w:u w:val="single"/>
        </w:rPr>
        <w:t xml:space="preserve"> </w:t>
      </w:r>
      <w:r w:rsidRPr="00145292">
        <w:rPr>
          <w:b/>
          <w:sz w:val="20"/>
          <w:szCs w:val="20"/>
          <w:u w:val="single"/>
        </w:rPr>
        <w:t>and</w:t>
      </w:r>
      <w:r w:rsidRPr="00145292">
        <w:rPr>
          <w:b/>
          <w:spacing w:val="-3"/>
          <w:sz w:val="20"/>
          <w:szCs w:val="20"/>
          <w:u w:val="single"/>
        </w:rPr>
        <w:t xml:space="preserve"> </w:t>
      </w:r>
      <w:r w:rsidRPr="00145292">
        <w:rPr>
          <w:b/>
          <w:sz w:val="20"/>
          <w:szCs w:val="20"/>
          <w:u w:val="single"/>
        </w:rPr>
        <w:t>Services</w:t>
      </w:r>
      <w:r w:rsidRPr="00145292">
        <w:rPr>
          <w:sz w:val="20"/>
          <w:szCs w:val="20"/>
        </w:rPr>
        <w:t>:</w:t>
      </w:r>
      <w:r w:rsidRPr="00145292">
        <w:rPr>
          <w:spacing w:val="-3"/>
          <w:sz w:val="20"/>
          <w:szCs w:val="20"/>
        </w:rPr>
        <w:t xml:space="preserve"> </w:t>
      </w:r>
      <w:r w:rsidRPr="00145292">
        <w:rPr>
          <w:sz w:val="20"/>
          <w:szCs w:val="20"/>
        </w:rPr>
        <w:t>It</w:t>
      </w:r>
      <w:r w:rsidRPr="00145292">
        <w:rPr>
          <w:spacing w:val="-3"/>
          <w:sz w:val="20"/>
          <w:szCs w:val="20"/>
        </w:rPr>
        <w:t xml:space="preserve"> </w:t>
      </w:r>
      <w:r w:rsidRPr="00145292">
        <w:rPr>
          <w:sz w:val="20"/>
          <w:szCs w:val="20"/>
        </w:rPr>
        <w:t>is</w:t>
      </w:r>
      <w:r w:rsidRPr="00145292">
        <w:rPr>
          <w:spacing w:val="-3"/>
          <w:sz w:val="20"/>
          <w:szCs w:val="20"/>
        </w:rPr>
        <w:t xml:space="preserve"> </w:t>
      </w:r>
      <w:r w:rsidRPr="00145292">
        <w:rPr>
          <w:sz w:val="20"/>
          <w:szCs w:val="20"/>
        </w:rPr>
        <w:t>the</w:t>
      </w:r>
      <w:r w:rsidRPr="00145292">
        <w:rPr>
          <w:spacing w:val="-3"/>
          <w:sz w:val="20"/>
          <w:szCs w:val="20"/>
        </w:rPr>
        <w:t xml:space="preserve"> </w:t>
      </w:r>
      <w:r w:rsidRPr="00145292">
        <w:rPr>
          <w:sz w:val="20"/>
          <w:szCs w:val="20"/>
        </w:rPr>
        <w:t>responsibility</w:t>
      </w:r>
      <w:r w:rsidRPr="00145292">
        <w:rPr>
          <w:spacing w:val="-3"/>
          <w:sz w:val="20"/>
          <w:szCs w:val="20"/>
        </w:rPr>
        <w:t xml:space="preserve"> </w:t>
      </w:r>
      <w:r w:rsidRPr="00145292">
        <w:rPr>
          <w:sz w:val="20"/>
          <w:szCs w:val="20"/>
        </w:rPr>
        <w:t>of</w:t>
      </w:r>
      <w:r w:rsidRPr="00145292">
        <w:rPr>
          <w:spacing w:val="-3"/>
          <w:sz w:val="20"/>
          <w:szCs w:val="20"/>
        </w:rPr>
        <w:t xml:space="preserve"> </w:t>
      </w:r>
      <w:r w:rsidRPr="00145292">
        <w:rPr>
          <w:sz w:val="20"/>
          <w:szCs w:val="20"/>
        </w:rPr>
        <w:t>both</w:t>
      </w:r>
      <w:r w:rsidRPr="00145292">
        <w:rPr>
          <w:spacing w:val="-3"/>
          <w:sz w:val="20"/>
          <w:szCs w:val="20"/>
        </w:rPr>
        <w:t xml:space="preserve"> </w:t>
      </w:r>
      <w:proofErr w:type="gramStart"/>
      <w:r w:rsidRPr="00145292">
        <w:rPr>
          <w:sz w:val="20"/>
          <w:szCs w:val="20"/>
        </w:rPr>
        <w:t>the</w:t>
      </w:r>
      <w:r w:rsidRPr="00145292">
        <w:rPr>
          <w:spacing w:val="-3"/>
          <w:sz w:val="20"/>
          <w:szCs w:val="20"/>
        </w:rPr>
        <w:t xml:space="preserve"> </w:t>
      </w:r>
      <w:r w:rsidRPr="00145292">
        <w:rPr>
          <w:sz w:val="20"/>
          <w:szCs w:val="20"/>
        </w:rPr>
        <w:t>LOSC</w:t>
      </w:r>
      <w:proofErr w:type="gramEnd"/>
      <w:r w:rsidRPr="00145292">
        <w:rPr>
          <w:spacing w:val="-3"/>
          <w:sz w:val="20"/>
          <w:szCs w:val="20"/>
        </w:rPr>
        <w:t xml:space="preserve"> </w:t>
      </w:r>
      <w:r w:rsidRPr="00145292">
        <w:rPr>
          <w:sz w:val="20"/>
          <w:szCs w:val="20"/>
        </w:rPr>
        <w:t>and</w:t>
      </w:r>
      <w:r w:rsidRPr="00145292">
        <w:rPr>
          <w:spacing w:val="-3"/>
          <w:sz w:val="20"/>
          <w:szCs w:val="20"/>
        </w:rPr>
        <w:t xml:space="preserve"> </w:t>
      </w:r>
      <w:r w:rsidRPr="00145292">
        <w:rPr>
          <w:sz w:val="20"/>
          <w:szCs w:val="20"/>
        </w:rPr>
        <w:t>SOSC</w:t>
      </w:r>
      <w:r w:rsidRPr="00145292">
        <w:rPr>
          <w:spacing w:val="-2"/>
          <w:sz w:val="20"/>
          <w:szCs w:val="20"/>
        </w:rPr>
        <w:t xml:space="preserve"> </w:t>
      </w:r>
      <w:r w:rsidRPr="00145292">
        <w:rPr>
          <w:sz w:val="20"/>
          <w:szCs w:val="20"/>
        </w:rPr>
        <w:t>to initiate contact with the appropriate local government agencies and organizations once initial</w:t>
      </w:r>
      <w:r w:rsidR="009B6FBA" w:rsidRPr="00145292">
        <w:rPr>
          <w:sz w:val="20"/>
          <w:szCs w:val="20"/>
        </w:rPr>
        <w:t xml:space="preserve"> </w:t>
      </w:r>
      <w:r w:rsidRPr="00145292">
        <w:rPr>
          <w:sz w:val="20"/>
          <w:szCs w:val="20"/>
        </w:rPr>
        <w:t>emergency notifications have been made. Local plans may designate who will serve as the LOSC, who has</w:t>
      </w:r>
      <w:r w:rsidRPr="00145292">
        <w:rPr>
          <w:spacing w:val="-4"/>
          <w:sz w:val="20"/>
          <w:szCs w:val="20"/>
        </w:rPr>
        <w:t xml:space="preserve"> </w:t>
      </w:r>
      <w:r w:rsidRPr="00145292">
        <w:rPr>
          <w:sz w:val="20"/>
          <w:szCs w:val="20"/>
        </w:rPr>
        <w:t>responsibility</w:t>
      </w:r>
      <w:r w:rsidRPr="00145292">
        <w:rPr>
          <w:spacing w:val="-4"/>
          <w:sz w:val="20"/>
          <w:szCs w:val="20"/>
        </w:rPr>
        <w:t xml:space="preserve"> </w:t>
      </w:r>
      <w:r w:rsidRPr="00145292">
        <w:rPr>
          <w:sz w:val="20"/>
          <w:szCs w:val="20"/>
        </w:rPr>
        <w:t>for</w:t>
      </w:r>
      <w:r w:rsidRPr="00145292">
        <w:rPr>
          <w:spacing w:val="-3"/>
          <w:sz w:val="20"/>
          <w:szCs w:val="20"/>
        </w:rPr>
        <w:t xml:space="preserve"> </w:t>
      </w:r>
      <w:r w:rsidRPr="00145292">
        <w:rPr>
          <w:sz w:val="20"/>
          <w:szCs w:val="20"/>
        </w:rPr>
        <w:t>making</w:t>
      </w:r>
      <w:r w:rsidRPr="00145292">
        <w:rPr>
          <w:spacing w:val="-4"/>
          <w:sz w:val="20"/>
          <w:szCs w:val="20"/>
        </w:rPr>
        <w:t xml:space="preserve"> </w:t>
      </w:r>
      <w:r w:rsidRPr="00145292">
        <w:rPr>
          <w:sz w:val="20"/>
          <w:szCs w:val="20"/>
        </w:rPr>
        <w:t>any</w:t>
      </w:r>
      <w:r w:rsidRPr="00145292">
        <w:rPr>
          <w:spacing w:val="-3"/>
          <w:sz w:val="20"/>
          <w:szCs w:val="20"/>
        </w:rPr>
        <w:t xml:space="preserve"> </w:t>
      </w:r>
      <w:r w:rsidRPr="00145292">
        <w:rPr>
          <w:sz w:val="20"/>
          <w:szCs w:val="20"/>
        </w:rPr>
        <w:t>necessary</w:t>
      </w:r>
      <w:r w:rsidRPr="00145292">
        <w:rPr>
          <w:spacing w:val="-4"/>
          <w:sz w:val="20"/>
          <w:szCs w:val="20"/>
        </w:rPr>
        <w:t xml:space="preserve"> </w:t>
      </w:r>
      <w:r w:rsidRPr="00145292">
        <w:rPr>
          <w:sz w:val="20"/>
          <w:szCs w:val="20"/>
        </w:rPr>
        <w:t>contacts,</w:t>
      </w:r>
      <w:r w:rsidRPr="00145292">
        <w:rPr>
          <w:spacing w:val="-4"/>
          <w:sz w:val="20"/>
          <w:szCs w:val="20"/>
        </w:rPr>
        <w:t xml:space="preserve"> </w:t>
      </w:r>
      <w:r w:rsidRPr="00145292">
        <w:rPr>
          <w:sz w:val="20"/>
          <w:szCs w:val="20"/>
        </w:rPr>
        <w:t>and</w:t>
      </w:r>
      <w:r w:rsidRPr="00145292">
        <w:rPr>
          <w:spacing w:val="-4"/>
          <w:sz w:val="20"/>
          <w:szCs w:val="20"/>
        </w:rPr>
        <w:t xml:space="preserve"> </w:t>
      </w:r>
      <w:r w:rsidRPr="00145292">
        <w:rPr>
          <w:sz w:val="20"/>
          <w:szCs w:val="20"/>
        </w:rPr>
        <w:t>who</w:t>
      </w:r>
      <w:r w:rsidRPr="00145292">
        <w:rPr>
          <w:spacing w:val="-2"/>
          <w:sz w:val="20"/>
          <w:szCs w:val="20"/>
        </w:rPr>
        <w:t xml:space="preserve"> </w:t>
      </w:r>
      <w:r w:rsidRPr="00145292">
        <w:rPr>
          <w:sz w:val="20"/>
          <w:szCs w:val="20"/>
        </w:rPr>
        <w:t>should</w:t>
      </w:r>
      <w:r w:rsidRPr="00145292">
        <w:rPr>
          <w:spacing w:val="-4"/>
          <w:sz w:val="20"/>
          <w:szCs w:val="20"/>
        </w:rPr>
        <w:t xml:space="preserve"> </w:t>
      </w:r>
      <w:r w:rsidRPr="00145292">
        <w:rPr>
          <w:sz w:val="20"/>
          <w:szCs w:val="20"/>
        </w:rPr>
        <w:t>be</w:t>
      </w:r>
      <w:r w:rsidRPr="00145292">
        <w:rPr>
          <w:spacing w:val="-3"/>
          <w:sz w:val="20"/>
          <w:szCs w:val="20"/>
        </w:rPr>
        <w:t xml:space="preserve"> </w:t>
      </w:r>
      <w:r w:rsidRPr="00145292">
        <w:rPr>
          <w:sz w:val="20"/>
          <w:szCs w:val="20"/>
        </w:rPr>
        <w:t>contacted.</w:t>
      </w:r>
      <w:r w:rsidRPr="00145292">
        <w:rPr>
          <w:spacing w:val="-3"/>
          <w:sz w:val="20"/>
          <w:szCs w:val="20"/>
        </w:rPr>
        <w:t xml:space="preserve"> </w:t>
      </w:r>
      <w:r w:rsidRPr="00145292">
        <w:rPr>
          <w:sz w:val="20"/>
          <w:szCs w:val="20"/>
        </w:rPr>
        <w:t>Each</w:t>
      </w:r>
      <w:r w:rsidRPr="00145292">
        <w:rPr>
          <w:spacing w:val="-3"/>
          <w:sz w:val="20"/>
          <w:szCs w:val="20"/>
        </w:rPr>
        <w:t xml:space="preserve"> </w:t>
      </w:r>
      <w:r w:rsidRPr="00145292">
        <w:rPr>
          <w:sz w:val="20"/>
          <w:szCs w:val="20"/>
        </w:rPr>
        <w:t>distinct</w:t>
      </w:r>
      <w:r w:rsidRPr="00145292">
        <w:rPr>
          <w:spacing w:val="-3"/>
          <w:sz w:val="20"/>
          <w:szCs w:val="20"/>
        </w:rPr>
        <w:t xml:space="preserve"> </w:t>
      </w:r>
      <w:r w:rsidRPr="00145292">
        <w:rPr>
          <w:sz w:val="20"/>
          <w:szCs w:val="20"/>
        </w:rPr>
        <w:t xml:space="preserve">town, village, or community within larger jurisdictions, such as boroughs, may have their own emergency response plan, and all applicable local plans should be consulted during </w:t>
      </w:r>
      <w:r w:rsidR="00EA6765" w:rsidRPr="00145292">
        <w:rPr>
          <w:sz w:val="20"/>
          <w:szCs w:val="20"/>
        </w:rPr>
        <w:t>an emergency</w:t>
      </w:r>
      <w:r w:rsidRPr="00145292">
        <w:rPr>
          <w:sz w:val="20"/>
          <w:szCs w:val="20"/>
        </w:rPr>
        <w:t>.</w:t>
      </w:r>
    </w:p>
    <w:p w14:paraId="7CAD32FC" w14:textId="77777777" w:rsidR="00176E80" w:rsidRPr="00145292" w:rsidRDefault="00176E80" w:rsidP="00176E80">
      <w:pPr>
        <w:pStyle w:val="BodyText"/>
        <w:spacing w:before="120"/>
        <w:ind w:right="209"/>
        <w:rPr>
          <w:szCs w:val="20"/>
        </w:rPr>
      </w:pPr>
      <w:r w:rsidRPr="00145292">
        <w:rPr>
          <w:szCs w:val="20"/>
        </w:rPr>
        <w:t>The</w:t>
      </w:r>
      <w:r w:rsidRPr="00145292">
        <w:rPr>
          <w:spacing w:val="-4"/>
          <w:szCs w:val="20"/>
        </w:rPr>
        <w:t xml:space="preserve"> </w:t>
      </w:r>
      <w:r w:rsidRPr="00145292">
        <w:rPr>
          <w:szCs w:val="20"/>
        </w:rPr>
        <w:t>LOSC</w:t>
      </w:r>
      <w:r w:rsidRPr="00145292">
        <w:rPr>
          <w:spacing w:val="-2"/>
          <w:szCs w:val="20"/>
        </w:rPr>
        <w:t xml:space="preserve"> </w:t>
      </w:r>
      <w:r w:rsidRPr="00145292">
        <w:rPr>
          <w:szCs w:val="20"/>
        </w:rPr>
        <w:t>may</w:t>
      </w:r>
      <w:r w:rsidRPr="00145292">
        <w:rPr>
          <w:spacing w:val="-4"/>
          <w:szCs w:val="20"/>
        </w:rPr>
        <w:t xml:space="preserve"> </w:t>
      </w:r>
      <w:r w:rsidRPr="00145292">
        <w:rPr>
          <w:szCs w:val="20"/>
        </w:rPr>
        <w:t>notify</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parties.</w:t>
      </w:r>
      <w:r w:rsidRPr="00145292">
        <w:rPr>
          <w:spacing w:val="40"/>
          <w:szCs w:val="20"/>
        </w:rPr>
        <w:t xml:space="preserve"> </w:t>
      </w:r>
      <w:r w:rsidRPr="00145292">
        <w:rPr>
          <w:szCs w:val="20"/>
        </w:rPr>
        <w:t>Initial</w:t>
      </w:r>
      <w:r w:rsidRPr="00145292">
        <w:rPr>
          <w:spacing w:val="-4"/>
          <w:szCs w:val="20"/>
        </w:rPr>
        <w:t xml:space="preserve"> </w:t>
      </w:r>
      <w:r w:rsidRPr="00145292">
        <w:rPr>
          <w:szCs w:val="20"/>
        </w:rPr>
        <w:t>notifications</w:t>
      </w:r>
      <w:r w:rsidRPr="00145292">
        <w:rPr>
          <w:spacing w:val="-4"/>
          <w:szCs w:val="20"/>
        </w:rPr>
        <w:t xml:space="preserve"> </w:t>
      </w:r>
      <w:r w:rsidRPr="00145292">
        <w:rPr>
          <w:szCs w:val="20"/>
        </w:rPr>
        <w:t>will</w:t>
      </w:r>
      <w:r w:rsidRPr="00145292">
        <w:rPr>
          <w:spacing w:val="-4"/>
          <w:szCs w:val="20"/>
        </w:rPr>
        <w:t xml:space="preserve"> </w:t>
      </w:r>
      <w:r w:rsidRPr="00145292">
        <w:rPr>
          <w:szCs w:val="20"/>
        </w:rPr>
        <w:t>be</w:t>
      </w:r>
      <w:r w:rsidRPr="00145292">
        <w:rPr>
          <w:spacing w:val="-3"/>
          <w:szCs w:val="20"/>
        </w:rPr>
        <w:t xml:space="preserve"> </w:t>
      </w:r>
      <w:r w:rsidRPr="00145292">
        <w:rPr>
          <w:szCs w:val="20"/>
        </w:rPr>
        <w:t>made</w:t>
      </w:r>
      <w:r w:rsidRPr="00145292">
        <w:rPr>
          <w:spacing w:val="-3"/>
          <w:szCs w:val="20"/>
        </w:rPr>
        <w:t xml:space="preserve"> </w:t>
      </w:r>
      <w:r w:rsidRPr="00145292">
        <w:rPr>
          <w:szCs w:val="20"/>
        </w:rPr>
        <w:t>by</w:t>
      </w:r>
      <w:r w:rsidRPr="00145292">
        <w:rPr>
          <w:spacing w:val="-3"/>
          <w:szCs w:val="20"/>
        </w:rPr>
        <w:t xml:space="preserve"> </w:t>
      </w:r>
      <w:r w:rsidRPr="00145292">
        <w:rPr>
          <w:szCs w:val="20"/>
        </w:rPr>
        <w:t>telephone,</w:t>
      </w:r>
      <w:r w:rsidRPr="00145292">
        <w:rPr>
          <w:spacing w:val="-4"/>
          <w:szCs w:val="20"/>
        </w:rPr>
        <w:t xml:space="preserve"> </w:t>
      </w:r>
      <w:r w:rsidRPr="00145292">
        <w:rPr>
          <w:szCs w:val="20"/>
        </w:rPr>
        <w:t>with</w:t>
      </w:r>
      <w:r w:rsidRPr="00145292">
        <w:rPr>
          <w:spacing w:val="-3"/>
          <w:szCs w:val="20"/>
        </w:rPr>
        <w:t xml:space="preserve"> </w:t>
      </w:r>
      <w:r w:rsidRPr="00145292">
        <w:rPr>
          <w:szCs w:val="20"/>
        </w:rPr>
        <w:t xml:space="preserve">concurrent transmission of any available documents (e.g., SITREPs or other information) by e-mail whenever </w:t>
      </w:r>
      <w:r w:rsidRPr="00145292">
        <w:rPr>
          <w:spacing w:val="-2"/>
          <w:szCs w:val="20"/>
        </w:rPr>
        <w:t>possible.</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167A0" w14:paraId="7211A5D5" w14:textId="77777777" w:rsidTr="00312995">
        <w:trPr>
          <w:trHeight w:val="1006"/>
        </w:trPr>
        <w:tc>
          <w:tcPr>
            <w:tcW w:w="9350" w:type="dxa"/>
          </w:tcPr>
          <w:p w14:paraId="047405DD" w14:textId="77777777" w:rsidR="00F167A0" w:rsidRDefault="00F167A0" w:rsidP="00312995">
            <w:pPr>
              <w:pStyle w:val="TableParagraph"/>
              <w:spacing w:before="60"/>
              <w:ind w:right="92"/>
            </w:pPr>
            <w:bookmarkStart w:id="258" w:name="_Hlk188610804"/>
            <w:commentRangeStart w:id="259"/>
            <w:r>
              <w:t xml:space="preserve">Please refer to the </w:t>
            </w:r>
            <w:hyperlink r:id="rId226">
              <w:r>
                <w:t>DCRA website</w:t>
              </w:r>
            </w:hyperlink>
            <w:r>
              <w:t xml:space="preserve"> for information on communities.</w:t>
            </w:r>
            <w:r>
              <w:rPr>
                <w:spacing w:val="40"/>
              </w:rPr>
              <w:t xml:space="preserve"> </w:t>
            </w:r>
            <w:r>
              <w:t>Contacts, including medical providers</w:t>
            </w:r>
            <w:r>
              <w:rPr>
                <w:spacing w:val="-3"/>
              </w:rPr>
              <w:t xml:space="preserve"> </w:t>
            </w:r>
            <w:r>
              <w:t>and</w:t>
            </w:r>
            <w:r>
              <w:rPr>
                <w:spacing w:val="-3"/>
              </w:rPr>
              <w:t xml:space="preserve"> </w:t>
            </w:r>
            <w:r>
              <w:t>other</w:t>
            </w:r>
            <w:r>
              <w:rPr>
                <w:spacing w:val="-2"/>
              </w:rPr>
              <w:t xml:space="preserve"> </w:t>
            </w:r>
            <w:r>
              <w:t>key</w:t>
            </w:r>
            <w:r>
              <w:rPr>
                <w:spacing w:val="-2"/>
              </w:rPr>
              <w:t xml:space="preserve"> </w:t>
            </w:r>
            <w:r>
              <w:t>facilities</w:t>
            </w:r>
            <w:r>
              <w:rPr>
                <w:spacing w:val="-3"/>
              </w:rPr>
              <w:t xml:space="preserve"> </w:t>
            </w:r>
            <w:r>
              <w:t>and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via</w:t>
            </w:r>
            <w:r>
              <w:rPr>
                <w:spacing w:val="-3"/>
              </w:rPr>
              <w:t xml:space="preserve"> </w:t>
            </w:r>
            <w:r>
              <w:t>the</w:t>
            </w:r>
            <w:r>
              <w:rPr>
                <w:spacing w:val="-3"/>
              </w:rPr>
              <w:t xml:space="preserve"> </w:t>
            </w:r>
            <w:hyperlink r:id="rId227">
              <w:r>
                <w:t>Alaska</w:t>
              </w:r>
              <w:r>
                <w:rPr>
                  <w:spacing w:val="-3"/>
                </w:rPr>
                <w:t xml:space="preserve"> </w:t>
              </w:r>
              <w:r>
                <w:t>Community</w:t>
              </w:r>
              <w:r>
                <w:rPr>
                  <w:spacing w:val="-3"/>
                </w:rPr>
                <w:t xml:space="preserve"> </w:t>
              </w:r>
              <w:r>
                <w:t>Database</w:t>
              </w:r>
            </w:hyperlink>
            <w:r>
              <w:t xml:space="preserve"> </w:t>
            </w:r>
            <w:hyperlink r:id="rId228">
              <w:r>
                <w:t>Online.</w:t>
              </w:r>
            </w:hyperlink>
            <w:r>
              <w:rPr>
                <w:spacing w:val="40"/>
              </w:rPr>
              <w:t xml:space="preserve"> </w:t>
            </w:r>
            <w:r>
              <w:t>Both of these sites are best used in Mozilla Firefox or Google Chrome.</w:t>
            </w:r>
            <w:commentRangeEnd w:id="259"/>
            <w:r w:rsidR="00347709">
              <w:rPr>
                <w:rStyle w:val="CommentReference"/>
                <w:rFonts w:asciiTheme="minorHAnsi" w:hAnsiTheme="minorHAnsi" w:cstheme="minorBidi"/>
              </w:rPr>
              <w:commentReference w:id="259"/>
            </w:r>
          </w:p>
        </w:tc>
      </w:tr>
      <w:bookmarkEnd w:id="258"/>
    </w:tbl>
    <w:p w14:paraId="2B27F92D" w14:textId="77777777" w:rsidR="0032764F" w:rsidRDefault="0032764F" w:rsidP="00715449">
      <w:pPr>
        <w:pStyle w:val="TableParagraph"/>
        <w:spacing w:before="60"/>
        <w:ind w:right="92"/>
        <w:rPr>
          <w:sz w:val="20"/>
          <w:szCs w:val="20"/>
        </w:rPr>
      </w:pPr>
    </w:p>
    <w:p w14:paraId="00FA95AA" w14:textId="77777777" w:rsidR="0032764F" w:rsidRPr="00145292" w:rsidRDefault="0032764F" w:rsidP="00715449">
      <w:pPr>
        <w:pStyle w:val="TableParagraph"/>
        <w:spacing w:before="60"/>
        <w:ind w:right="92"/>
        <w:rPr>
          <w:sz w:val="20"/>
          <w:szCs w:val="20"/>
        </w:rPr>
      </w:pPr>
    </w:p>
    <w:p w14:paraId="7BDD7B00" w14:textId="77777777" w:rsidR="00B5190F" w:rsidRPr="00D264E7" w:rsidRDefault="00B5190F" w:rsidP="00B5190F">
      <w:pPr>
        <w:pStyle w:val="BodyText"/>
        <w:spacing w:before="40"/>
        <w:rPr>
          <w:rFonts w:ascii="Calibri Light" w:hAnsi="Calibri Light"/>
          <w:b/>
          <w:bCs/>
          <w:sz w:val="22"/>
        </w:rPr>
      </w:pPr>
      <w:r w:rsidRPr="00D264E7">
        <w:rPr>
          <w:rFonts w:ascii="Calibri Light" w:hAnsi="Calibri Light"/>
          <w:b/>
          <w:bCs/>
          <w:sz w:val="22"/>
        </w:rPr>
        <w:t>6120.1.2</w:t>
      </w:r>
      <w:r w:rsidRPr="00D264E7">
        <w:rPr>
          <w:rFonts w:ascii="Calibri Light" w:hAnsi="Calibri Light"/>
          <w:b/>
          <w:bCs/>
          <w:spacing w:val="-8"/>
          <w:sz w:val="22"/>
        </w:rPr>
        <w:t xml:space="preserve"> </w:t>
      </w:r>
      <w:r w:rsidRPr="00D264E7">
        <w:rPr>
          <w:rFonts w:ascii="Calibri Light" w:hAnsi="Calibri Light"/>
          <w:b/>
          <w:bCs/>
          <w:sz w:val="22"/>
        </w:rPr>
        <w:t>–</w:t>
      </w:r>
      <w:r w:rsidRPr="00D264E7">
        <w:rPr>
          <w:rFonts w:ascii="Calibri Light" w:hAnsi="Calibri Light"/>
          <w:b/>
          <w:bCs/>
          <w:spacing w:val="-8"/>
          <w:sz w:val="22"/>
        </w:rPr>
        <w:t xml:space="preserve"> </w:t>
      </w:r>
      <w:r w:rsidRPr="00D264E7">
        <w:rPr>
          <w:rFonts w:ascii="Calibri Light" w:hAnsi="Calibri Light"/>
          <w:b/>
          <w:bCs/>
          <w:sz w:val="22"/>
        </w:rPr>
        <w:t>Aleutian</w:t>
      </w:r>
      <w:r w:rsidRPr="00D264E7">
        <w:rPr>
          <w:rFonts w:ascii="Calibri Light" w:hAnsi="Calibri Light"/>
          <w:b/>
          <w:bCs/>
          <w:spacing w:val="-8"/>
          <w:sz w:val="22"/>
        </w:rPr>
        <w:t xml:space="preserve"> </w:t>
      </w:r>
      <w:r w:rsidRPr="00D264E7">
        <w:rPr>
          <w:rFonts w:ascii="Calibri Light" w:hAnsi="Calibri Light"/>
          <w:b/>
          <w:bCs/>
          <w:sz w:val="22"/>
        </w:rPr>
        <w:t>Island</w:t>
      </w:r>
      <w:r w:rsidRPr="00D264E7">
        <w:rPr>
          <w:rFonts w:ascii="Calibri Light" w:hAnsi="Calibri Light"/>
          <w:b/>
          <w:bCs/>
          <w:spacing w:val="-6"/>
          <w:sz w:val="22"/>
        </w:rPr>
        <w:t xml:space="preserve"> </w:t>
      </w:r>
      <w:r w:rsidRPr="00D264E7">
        <w:rPr>
          <w:rFonts w:ascii="Calibri Light" w:hAnsi="Calibri Light"/>
          <w:b/>
          <w:bCs/>
          <w:spacing w:val="-2"/>
          <w:sz w:val="22"/>
        </w:rPr>
        <w:t>Logistics</w:t>
      </w:r>
    </w:p>
    <w:p w14:paraId="7AC4A229" w14:textId="77777777" w:rsidR="00B5190F" w:rsidRPr="00145292" w:rsidRDefault="00B5190F" w:rsidP="00DD6C3A">
      <w:pPr>
        <w:pStyle w:val="BodyText"/>
        <w:ind w:right="178"/>
        <w:rPr>
          <w:szCs w:val="20"/>
        </w:rPr>
      </w:pPr>
      <w:r w:rsidRPr="00145292">
        <w:rPr>
          <w:szCs w:val="20"/>
        </w:rPr>
        <w:t>Communities in the Aleutian Islands Geographic Zone are inaccessible by road. This limits the rapid transport and staging of equipment and personnel resources to certain areas. Depending upon the significance and location of the event, resources existing within the region will be moved to the staging location by air or marine vessel and then transferred to vessels for deployment to the specific spill location. Resources secured from locations outside of the Aleutian Islands region can be expected to arrive</w:t>
      </w:r>
      <w:r w:rsidRPr="00145292">
        <w:rPr>
          <w:spacing w:val="-3"/>
          <w:szCs w:val="20"/>
        </w:rPr>
        <w:t xml:space="preserve"> </w:t>
      </w:r>
      <w:r w:rsidRPr="00145292">
        <w:rPr>
          <w:szCs w:val="20"/>
        </w:rPr>
        <w:t>initially</w:t>
      </w:r>
      <w:r w:rsidRPr="00145292">
        <w:rPr>
          <w:spacing w:val="-2"/>
          <w:szCs w:val="20"/>
        </w:rPr>
        <w:t xml:space="preserve"> </w:t>
      </w:r>
      <w:r w:rsidRPr="00145292">
        <w:rPr>
          <w:szCs w:val="20"/>
        </w:rPr>
        <w:t>by</w:t>
      </w:r>
      <w:r w:rsidRPr="00145292">
        <w:rPr>
          <w:spacing w:val="-3"/>
          <w:szCs w:val="20"/>
        </w:rPr>
        <w:t xml:space="preserve"> </w:t>
      </w:r>
      <w:r w:rsidRPr="00145292">
        <w:rPr>
          <w:szCs w:val="20"/>
        </w:rPr>
        <w:t>air</w:t>
      </w:r>
      <w:r w:rsidRPr="00145292">
        <w:rPr>
          <w:spacing w:val="-3"/>
          <w:szCs w:val="20"/>
        </w:rPr>
        <w:t xml:space="preserve"> </w:t>
      </w:r>
      <w:r w:rsidRPr="00145292">
        <w:rPr>
          <w:szCs w:val="20"/>
        </w:rPr>
        <w:t>or</w:t>
      </w:r>
      <w:r w:rsidRPr="00145292">
        <w:rPr>
          <w:spacing w:val="-3"/>
          <w:szCs w:val="20"/>
        </w:rPr>
        <w:t xml:space="preserve"> </w:t>
      </w:r>
      <w:r w:rsidRPr="00145292">
        <w:rPr>
          <w:szCs w:val="20"/>
        </w:rPr>
        <w:t>sea and</w:t>
      </w:r>
      <w:r w:rsidRPr="00145292">
        <w:rPr>
          <w:spacing w:val="-3"/>
          <w:szCs w:val="20"/>
        </w:rPr>
        <w:t xml:space="preserve"> </w:t>
      </w:r>
      <w:r w:rsidRPr="00145292">
        <w:rPr>
          <w:szCs w:val="20"/>
        </w:rPr>
        <w:t>then</w:t>
      </w:r>
      <w:r w:rsidRPr="00145292">
        <w:rPr>
          <w:spacing w:val="-2"/>
          <w:szCs w:val="20"/>
        </w:rPr>
        <w:t xml:space="preserve"> </w:t>
      </w:r>
      <w:r w:rsidRPr="00145292">
        <w:rPr>
          <w:szCs w:val="20"/>
        </w:rPr>
        <w:t>transferred</w:t>
      </w:r>
      <w:r w:rsidRPr="00145292">
        <w:rPr>
          <w:spacing w:val="-3"/>
          <w:szCs w:val="20"/>
        </w:rPr>
        <w:t xml:space="preserve"> </w:t>
      </w:r>
      <w:r w:rsidRPr="00145292">
        <w:rPr>
          <w:szCs w:val="20"/>
        </w:rPr>
        <w:t>to</w:t>
      </w:r>
      <w:r w:rsidRPr="00145292">
        <w:rPr>
          <w:spacing w:val="-1"/>
          <w:szCs w:val="20"/>
        </w:rPr>
        <w:t xml:space="preserve"> </w:t>
      </w:r>
      <w:r w:rsidRPr="00145292">
        <w:rPr>
          <w:szCs w:val="20"/>
        </w:rPr>
        <w:t>the</w:t>
      </w:r>
      <w:r w:rsidRPr="00145292">
        <w:rPr>
          <w:spacing w:val="-3"/>
          <w:szCs w:val="20"/>
        </w:rPr>
        <w:t xml:space="preserve"> </w:t>
      </w:r>
      <w:r w:rsidRPr="00145292">
        <w:rPr>
          <w:szCs w:val="20"/>
        </w:rPr>
        <w:t>staging</w:t>
      </w:r>
      <w:r w:rsidRPr="00145292">
        <w:rPr>
          <w:spacing w:val="-3"/>
          <w:szCs w:val="20"/>
        </w:rPr>
        <w:t xml:space="preserve"> </w:t>
      </w:r>
      <w:r w:rsidRPr="00145292">
        <w:rPr>
          <w:szCs w:val="20"/>
        </w:rPr>
        <w:t>locations</w:t>
      </w:r>
      <w:r w:rsidRPr="00145292">
        <w:rPr>
          <w:spacing w:val="-3"/>
          <w:szCs w:val="20"/>
        </w:rPr>
        <w:t xml:space="preserve"> </w:t>
      </w:r>
      <w:r w:rsidRPr="00145292">
        <w:rPr>
          <w:szCs w:val="20"/>
        </w:rPr>
        <w:t>by</w:t>
      </w:r>
      <w:r w:rsidRPr="00145292">
        <w:rPr>
          <w:spacing w:val="-2"/>
          <w:szCs w:val="20"/>
        </w:rPr>
        <w:t xml:space="preserve"> </w:t>
      </w:r>
      <w:r w:rsidRPr="00145292">
        <w:rPr>
          <w:szCs w:val="20"/>
        </w:rPr>
        <w:t>the</w:t>
      </w:r>
      <w:r w:rsidRPr="00145292">
        <w:rPr>
          <w:spacing w:val="-1"/>
          <w:szCs w:val="20"/>
        </w:rPr>
        <w:t xml:space="preserve"> </w:t>
      </w:r>
      <w:r w:rsidRPr="00145292">
        <w:rPr>
          <w:szCs w:val="20"/>
        </w:rPr>
        <w:t>most</w:t>
      </w:r>
      <w:r w:rsidRPr="00145292">
        <w:rPr>
          <w:spacing w:val="-3"/>
          <w:szCs w:val="20"/>
        </w:rPr>
        <w:t xml:space="preserve"> </w:t>
      </w:r>
      <w:r w:rsidRPr="00145292">
        <w:rPr>
          <w:szCs w:val="20"/>
        </w:rPr>
        <w:t>appropriate</w:t>
      </w:r>
      <w:r w:rsidRPr="00145292">
        <w:rPr>
          <w:spacing w:val="-3"/>
          <w:szCs w:val="20"/>
        </w:rPr>
        <w:t xml:space="preserve"> </w:t>
      </w:r>
      <w:r w:rsidRPr="00145292">
        <w:rPr>
          <w:szCs w:val="20"/>
        </w:rPr>
        <w:t xml:space="preserve">means </w:t>
      </w:r>
      <w:r w:rsidRPr="00145292">
        <w:rPr>
          <w:spacing w:val="-2"/>
          <w:szCs w:val="20"/>
        </w:rPr>
        <w:t>available.</w:t>
      </w:r>
    </w:p>
    <w:p w14:paraId="378E67AC" w14:textId="367D0D2B" w:rsidR="00B5190F" w:rsidRPr="00145292" w:rsidRDefault="00B5190F" w:rsidP="00DD6C3A">
      <w:pPr>
        <w:pStyle w:val="BodyText"/>
        <w:spacing w:before="120"/>
        <w:ind w:right="209"/>
        <w:rPr>
          <w:szCs w:val="20"/>
        </w:rPr>
      </w:pPr>
      <w:r w:rsidRPr="00145292">
        <w:rPr>
          <w:szCs w:val="20"/>
        </w:rPr>
        <w:t>The Aleutian Islands Geographic Zone’s limited road, water and air transportation capability severely limits</w:t>
      </w:r>
      <w:r w:rsidRPr="00145292">
        <w:rPr>
          <w:spacing w:val="-1"/>
          <w:szCs w:val="20"/>
        </w:rPr>
        <w:t xml:space="preserve"> </w:t>
      </w:r>
      <w:r w:rsidRPr="00145292">
        <w:rPr>
          <w:szCs w:val="20"/>
        </w:rPr>
        <w:t>the</w:t>
      </w:r>
      <w:r w:rsidRPr="00145292">
        <w:rPr>
          <w:spacing w:val="-2"/>
          <w:szCs w:val="20"/>
        </w:rPr>
        <w:t xml:space="preserve"> </w:t>
      </w:r>
      <w:r w:rsidRPr="00145292">
        <w:rPr>
          <w:szCs w:val="20"/>
        </w:rPr>
        <w:t>ability</w:t>
      </w:r>
      <w:r w:rsidRPr="00145292">
        <w:rPr>
          <w:spacing w:val="-3"/>
          <w:szCs w:val="20"/>
        </w:rPr>
        <w:t xml:space="preserve"> </w:t>
      </w:r>
      <w:r w:rsidRPr="00145292">
        <w:rPr>
          <w:szCs w:val="20"/>
        </w:rPr>
        <w:t>to</w:t>
      </w:r>
      <w:r w:rsidRPr="00145292">
        <w:rPr>
          <w:spacing w:val="-1"/>
          <w:szCs w:val="20"/>
        </w:rPr>
        <w:t xml:space="preserve"> </w:t>
      </w:r>
      <w:r w:rsidRPr="00145292">
        <w:rPr>
          <w:szCs w:val="20"/>
        </w:rPr>
        <w:t>transport</w:t>
      </w:r>
      <w:r w:rsidRPr="00145292">
        <w:rPr>
          <w:spacing w:val="-3"/>
          <w:szCs w:val="20"/>
        </w:rPr>
        <w:t xml:space="preserve"> </w:t>
      </w:r>
      <w:r w:rsidRPr="00145292">
        <w:rPr>
          <w:szCs w:val="20"/>
        </w:rPr>
        <w:t>significant</w:t>
      </w:r>
      <w:r w:rsidRPr="00145292">
        <w:rPr>
          <w:spacing w:val="-1"/>
          <w:szCs w:val="20"/>
        </w:rPr>
        <w:t xml:space="preserve"> </w:t>
      </w:r>
      <w:r w:rsidRPr="00145292">
        <w:rPr>
          <w:szCs w:val="20"/>
        </w:rPr>
        <w:t>quantities</w:t>
      </w:r>
      <w:r w:rsidRPr="00145292">
        <w:rPr>
          <w:spacing w:val="-3"/>
          <w:szCs w:val="20"/>
        </w:rPr>
        <w:t xml:space="preserve"> </w:t>
      </w:r>
      <w:r w:rsidRPr="00145292">
        <w:rPr>
          <w:szCs w:val="20"/>
        </w:rPr>
        <w:t>of</w:t>
      </w:r>
      <w:r w:rsidRPr="00145292">
        <w:rPr>
          <w:spacing w:val="-2"/>
          <w:szCs w:val="20"/>
        </w:rPr>
        <w:t xml:space="preserve"> </w:t>
      </w:r>
      <w:r w:rsidRPr="00145292">
        <w:rPr>
          <w:szCs w:val="20"/>
        </w:rPr>
        <w:t>equipment</w:t>
      </w:r>
      <w:r w:rsidRPr="00145292">
        <w:rPr>
          <w:spacing w:val="-3"/>
          <w:szCs w:val="20"/>
        </w:rPr>
        <w:t xml:space="preserve"> </w:t>
      </w:r>
      <w:r w:rsidRPr="00145292">
        <w:rPr>
          <w:szCs w:val="20"/>
        </w:rPr>
        <w:t>and</w:t>
      </w:r>
      <w:r w:rsidRPr="00145292">
        <w:rPr>
          <w:spacing w:val="-3"/>
          <w:szCs w:val="20"/>
        </w:rPr>
        <w:t xml:space="preserve"> </w:t>
      </w:r>
      <w:r w:rsidRPr="00145292">
        <w:rPr>
          <w:szCs w:val="20"/>
        </w:rPr>
        <w:t>personnel</w:t>
      </w:r>
      <w:r w:rsidRPr="00145292">
        <w:rPr>
          <w:spacing w:val="-2"/>
          <w:szCs w:val="20"/>
        </w:rPr>
        <w:t xml:space="preserve"> </w:t>
      </w:r>
      <w:r w:rsidRPr="00145292">
        <w:rPr>
          <w:szCs w:val="20"/>
        </w:rPr>
        <w:t>to</w:t>
      </w:r>
      <w:r w:rsidRPr="00145292">
        <w:rPr>
          <w:spacing w:val="-2"/>
          <w:szCs w:val="20"/>
        </w:rPr>
        <w:t xml:space="preserve"> </w:t>
      </w:r>
      <w:r w:rsidRPr="00145292">
        <w:rPr>
          <w:szCs w:val="20"/>
        </w:rPr>
        <w:t>and</w:t>
      </w:r>
      <w:r w:rsidRPr="00145292">
        <w:rPr>
          <w:spacing w:val="-3"/>
          <w:szCs w:val="20"/>
        </w:rPr>
        <w:t xml:space="preserve"> </w:t>
      </w:r>
      <w:r w:rsidRPr="00145292">
        <w:rPr>
          <w:szCs w:val="20"/>
        </w:rPr>
        <w:t>from</w:t>
      </w:r>
      <w:r w:rsidRPr="00145292">
        <w:rPr>
          <w:spacing w:val="-2"/>
          <w:szCs w:val="20"/>
        </w:rPr>
        <w:t xml:space="preserve"> </w:t>
      </w:r>
      <w:r w:rsidRPr="00145292">
        <w:rPr>
          <w:szCs w:val="20"/>
        </w:rPr>
        <w:t>locations</w:t>
      </w:r>
      <w:r w:rsidRPr="00145292">
        <w:rPr>
          <w:spacing w:val="-3"/>
          <w:szCs w:val="20"/>
        </w:rPr>
        <w:t xml:space="preserve"> </w:t>
      </w:r>
      <w:r w:rsidRPr="00145292">
        <w:rPr>
          <w:szCs w:val="20"/>
        </w:rPr>
        <w:t>in the</w:t>
      </w:r>
      <w:r w:rsidRPr="00145292">
        <w:rPr>
          <w:spacing w:val="-3"/>
          <w:szCs w:val="20"/>
        </w:rPr>
        <w:t xml:space="preserve"> </w:t>
      </w:r>
      <w:r w:rsidRPr="00145292">
        <w:rPr>
          <w:szCs w:val="20"/>
        </w:rPr>
        <w:t>region.</w:t>
      </w:r>
      <w:r w:rsidRPr="00145292">
        <w:rPr>
          <w:spacing w:val="-2"/>
          <w:szCs w:val="20"/>
        </w:rPr>
        <w:t xml:space="preserve"> </w:t>
      </w:r>
      <w:r w:rsidRPr="00145292">
        <w:rPr>
          <w:szCs w:val="20"/>
        </w:rPr>
        <w:t>After</w:t>
      </w:r>
      <w:r w:rsidRPr="00145292">
        <w:rPr>
          <w:spacing w:val="-3"/>
          <w:szCs w:val="20"/>
        </w:rPr>
        <w:t xml:space="preserve"> </w:t>
      </w:r>
      <w:r w:rsidRPr="00145292">
        <w:rPr>
          <w:szCs w:val="20"/>
        </w:rPr>
        <w:t>transport</w:t>
      </w:r>
      <w:r w:rsidRPr="00145292">
        <w:rPr>
          <w:spacing w:val="-1"/>
          <w:szCs w:val="20"/>
        </w:rPr>
        <w:t xml:space="preserve"> </w:t>
      </w:r>
      <w:r w:rsidRPr="00145292">
        <w:rPr>
          <w:szCs w:val="20"/>
        </w:rPr>
        <w:t>to</w:t>
      </w:r>
      <w:r w:rsidRPr="00145292">
        <w:rPr>
          <w:spacing w:val="-2"/>
          <w:szCs w:val="20"/>
        </w:rPr>
        <w:t xml:space="preserve"> </w:t>
      </w:r>
      <w:r w:rsidRPr="00145292">
        <w:rPr>
          <w:szCs w:val="20"/>
        </w:rPr>
        <w:t>existing</w:t>
      </w:r>
      <w:r w:rsidRPr="00145292">
        <w:rPr>
          <w:spacing w:val="-3"/>
          <w:szCs w:val="20"/>
        </w:rPr>
        <w:t xml:space="preserve"> </w:t>
      </w:r>
      <w:r w:rsidRPr="00145292">
        <w:rPr>
          <w:szCs w:val="20"/>
        </w:rPr>
        <w:t>airports,</w:t>
      </w:r>
      <w:r w:rsidRPr="00145292">
        <w:rPr>
          <w:spacing w:val="-3"/>
          <w:szCs w:val="20"/>
        </w:rPr>
        <w:t xml:space="preserve"> </w:t>
      </w:r>
      <w:r w:rsidRPr="00145292">
        <w:rPr>
          <w:szCs w:val="20"/>
        </w:rPr>
        <w:t>equipment</w:t>
      </w:r>
      <w:r w:rsidRPr="00145292">
        <w:rPr>
          <w:spacing w:val="-2"/>
          <w:szCs w:val="20"/>
        </w:rPr>
        <w:t xml:space="preserve"> </w:t>
      </w:r>
      <w:r w:rsidRPr="00145292">
        <w:rPr>
          <w:szCs w:val="20"/>
        </w:rPr>
        <w:t>may</w:t>
      </w:r>
      <w:r w:rsidRPr="00145292">
        <w:rPr>
          <w:spacing w:val="-2"/>
          <w:szCs w:val="20"/>
        </w:rPr>
        <w:t xml:space="preserve"> </w:t>
      </w:r>
      <w:r w:rsidRPr="00145292">
        <w:rPr>
          <w:szCs w:val="20"/>
        </w:rPr>
        <w:t>need</w:t>
      </w:r>
      <w:r w:rsidRPr="00145292">
        <w:rPr>
          <w:spacing w:val="-3"/>
          <w:szCs w:val="20"/>
        </w:rPr>
        <w:t xml:space="preserve"> </w:t>
      </w:r>
      <w:r w:rsidRPr="00145292">
        <w:rPr>
          <w:szCs w:val="20"/>
        </w:rPr>
        <w:t>to</w:t>
      </w:r>
      <w:r w:rsidRPr="00145292">
        <w:rPr>
          <w:spacing w:val="-1"/>
          <w:szCs w:val="20"/>
        </w:rPr>
        <w:t xml:space="preserve"> </w:t>
      </w:r>
      <w:r w:rsidRPr="00145292">
        <w:rPr>
          <w:szCs w:val="20"/>
        </w:rPr>
        <w:t>be</w:t>
      </w:r>
      <w:r w:rsidRPr="00145292">
        <w:rPr>
          <w:spacing w:val="-2"/>
          <w:szCs w:val="20"/>
        </w:rPr>
        <w:t xml:space="preserve"> </w:t>
      </w:r>
      <w:r w:rsidRPr="00145292">
        <w:rPr>
          <w:szCs w:val="20"/>
        </w:rPr>
        <w:t>transferred</w:t>
      </w:r>
      <w:r w:rsidRPr="00145292">
        <w:rPr>
          <w:spacing w:val="-3"/>
          <w:szCs w:val="20"/>
        </w:rPr>
        <w:t xml:space="preserve"> </w:t>
      </w:r>
      <w:r w:rsidRPr="00145292">
        <w:rPr>
          <w:szCs w:val="20"/>
        </w:rPr>
        <w:t>to</w:t>
      </w:r>
      <w:r w:rsidRPr="00145292">
        <w:rPr>
          <w:spacing w:val="-2"/>
          <w:szCs w:val="20"/>
        </w:rPr>
        <w:t xml:space="preserve"> </w:t>
      </w:r>
      <w:r w:rsidRPr="00145292">
        <w:rPr>
          <w:szCs w:val="20"/>
        </w:rPr>
        <w:t>vessels</w:t>
      </w:r>
      <w:r w:rsidRPr="00145292">
        <w:rPr>
          <w:spacing w:val="-3"/>
          <w:szCs w:val="20"/>
        </w:rPr>
        <w:t xml:space="preserve"> </w:t>
      </w:r>
      <w:r w:rsidRPr="00145292">
        <w:rPr>
          <w:szCs w:val="20"/>
        </w:rPr>
        <w:t>for</w:t>
      </w:r>
      <w:r w:rsidRPr="00145292">
        <w:rPr>
          <w:spacing w:val="-3"/>
          <w:szCs w:val="20"/>
        </w:rPr>
        <w:t xml:space="preserve"> </w:t>
      </w:r>
      <w:r w:rsidRPr="00145292">
        <w:rPr>
          <w:szCs w:val="20"/>
        </w:rPr>
        <w:t xml:space="preserve">on- scene deployment. Small charter aircraft, both fixed wing and helicopters, will be the main method of rapidly transporting responders to the scene. If weather prevents flying or large </w:t>
      </w:r>
      <w:r w:rsidR="006D578A" w:rsidRPr="00145292">
        <w:rPr>
          <w:szCs w:val="20"/>
        </w:rPr>
        <w:t>numb</w:t>
      </w:r>
      <w:r w:rsidR="006D578A">
        <w:rPr>
          <w:szCs w:val="20"/>
        </w:rPr>
        <w:t>ers of</w:t>
      </w:r>
      <w:r w:rsidRPr="00145292">
        <w:rPr>
          <w:szCs w:val="20"/>
        </w:rPr>
        <w:t xml:space="preserve"> personnel are involved, then in-region passenger vessels will be used. Workers brought in from outside the region will most likely arrive on scheduled Alaska Airlines, Ravn flights or via chartered aircraft.</w:t>
      </w:r>
      <w:r w:rsidR="00DD6C3A" w:rsidRPr="00145292">
        <w:rPr>
          <w:szCs w:val="20"/>
        </w:rPr>
        <w:t xml:space="preserve"> </w:t>
      </w:r>
      <w:r w:rsidRPr="00145292">
        <w:rPr>
          <w:szCs w:val="20"/>
        </w:rPr>
        <w:t>These</w:t>
      </w:r>
      <w:r w:rsidRPr="00145292">
        <w:rPr>
          <w:spacing w:val="-7"/>
          <w:szCs w:val="20"/>
        </w:rPr>
        <w:t xml:space="preserve"> </w:t>
      </w:r>
      <w:r w:rsidRPr="00145292">
        <w:rPr>
          <w:szCs w:val="20"/>
        </w:rPr>
        <w:t>workers</w:t>
      </w:r>
      <w:r w:rsidRPr="00145292">
        <w:rPr>
          <w:spacing w:val="-7"/>
          <w:szCs w:val="20"/>
        </w:rPr>
        <w:t xml:space="preserve"> </w:t>
      </w:r>
      <w:r w:rsidRPr="00145292">
        <w:rPr>
          <w:szCs w:val="20"/>
        </w:rPr>
        <w:t>can</w:t>
      </w:r>
      <w:r w:rsidRPr="00145292">
        <w:rPr>
          <w:spacing w:val="-5"/>
          <w:szCs w:val="20"/>
        </w:rPr>
        <w:t xml:space="preserve"> </w:t>
      </w:r>
      <w:r w:rsidRPr="00145292">
        <w:rPr>
          <w:szCs w:val="20"/>
        </w:rPr>
        <w:t>then</w:t>
      </w:r>
      <w:r w:rsidRPr="00145292">
        <w:rPr>
          <w:spacing w:val="-7"/>
          <w:szCs w:val="20"/>
        </w:rPr>
        <w:t xml:space="preserve"> </w:t>
      </w:r>
      <w:r w:rsidRPr="00145292">
        <w:rPr>
          <w:szCs w:val="20"/>
        </w:rPr>
        <w:t>be</w:t>
      </w:r>
      <w:r w:rsidRPr="00145292">
        <w:rPr>
          <w:spacing w:val="-6"/>
          <w:szCs w:val="20"/>
        </w:rPr>
        <w:t xml:space="preserve"> </w:t>
      </w:r>
      <w:r w:rsidRPr="00145292">
        <w:rPr>
          <w:szCs w:val="20"/>
        </w:rPr>
        <w:t>shuttled</w:t>
      </w:r>
      <w:r w:rsidRPr="00145292">
        <w:rPr>
          <w:spacing w:val="-5"/>
          <w:szCs w:val="20"/>
        </w:rPr>
        <w:t xml:space="preserve"> </w:t>
      </w:r>
      <w:r w:rsidRPr="00145292">
        <w:rPr>
          <w:szCs w:val="20"/>
        </w:rPr>
        <w:t>to</w:t>
      </w:r>
      <w:r w:rsidRPr="00145292">
        <w:rPr>
          <w:spacing w:val="-5"/>
          <w:szCs w:val="20"/>
        </w:rPr>
        <w:t xml:space="preserve"> </w:t>
      </w:r>
      <w:r w:rsidRPr="00145292">
        <w:rPr>
          <w:szCs w:val="20"/>
        </w:rPr>
        <w:t>the</w:t>
      </w:r>
      <w:r w:rsidRPr="00145292">
        <w:rPr>
          <w:spacing w:val="-7"/>
          <w:szCs w:val="20"/>
        </w:rPr>
        <w:t xml:space="preserve"> </w:t>
      </w:r>
      <w:r w:rsidRPr="00145292">
        <w:rPr>
          <w:szCs w:val="20"/>
        </w:rPr>
        <w:t>scene</w:t>
      </w:r>
      <w:r w:rsidRPr="00145292">
        <w:rPr>
          <w:spacing w:val="-5"/>
          <w:szCs w:val="20"/>
        </w:rPr>
        <w:t xml:space="preserve"> </w:t>
      </w:r>
      <w:r w:rsidRPr="00145292">
        <w:rPr>
          <w:szCs w:val="20"/>
        </w:rPr>
        <w:t>by</w:t>
      </w:r>
      <w:r w:rsidRPr="00145292">
        <w:rPr>
          <w:spacing w:val="-7"/>
          <w:szCs w:val="20"/>
        </w:rPr>
        <w:t xml:space="preserve"> </w:t>
      </w:r>
      <w:r w:rsidRPr="00145292">
        <w:rPr>
          <w:szCs w:val="20"/>
        </w:rPr>
        <w:t>a</w:t>
      </w:r>
      <w:r w:rsidRPr="00145292">
        <w:rPr>
          <w:spacing w:val="-5"/>
          <w:szCs w:val="20"/>
        </w:rPr>
        <w:t xml:space="preserve"> </w:t>
      </w:r>
      <w:r w:rsidRPr="00145292">
        <w:rPr>
          <w:szCs w:val="20"/>
        </w:rPr>
        <w:t>combination</w:t>
      </w:r>
      <w:r w:rsidRPr="00145292">
        <w:rPr>
          <w:spacing w:val="-4"/>
          <w:szCs w:val="20"/>
        </w:rPr>
        <w:t xml:space="preserve"> </w:t>
      </w:r>
      <w:r w:rsidRPr="00145292">
        <w:rPr>
          <w:szCs w:val="20"/>
        </w:rPr>
        <w:t>of</w:t>
      </w:r>
      <w:r w:rsidRPr="00145292">
        <w:rPr>
          <w:spacing w:val="-7"/>
          <w:szCs w:val="20"/>
        </w:rPr>
        <w:t xml:space="preserve"> </w:t>
      </w:r>
      <w:r w:rsidRPr="00145292">
        <w:rPr>
          <w:szCs w:val="20"/>
        </w:rPr>
        <w:t>aircraft</w:t>
      </w:r>
      <w:r w:rsidRPr="00145292">
        <w:rPr>
          <w:spacing w:val="-7"/>
          <w:szCs w:val="20"/>
        </w:rPr>
        <w:t xml:space="preserve"> </w:t>
      </w:r>
      <w:r w:rsidRPr="00145292">
        <w:rPr>
          <w:szCs w:val="20"/>
        </w:rPr>
        <w:t>and</w:t>
      </w:r>
      <w:r w:rsidRPr="00145292">
        <w:rPr>
          <w:spacing w:val="-6"/>
          <w:szCs w:val="20"/>
        </w:rPr>
        <w:t xml:space="preserve"> </w:t>
      </w:r>
      <w:r w:rsidRPr="00145292">
        <w:rPr>
          <w:spacing w:val="-2"/>
          <w:szCs w:val="20"/>
        </w:rPr>
        <w:t>vessels.</w:t>
      </w:r>
    </w:p>
    <w:p w14:paraId="6D2C0E18" w14:textId="77777777" w:rsidR="00B5190F" w:rsidRPr="00145292" w:rsidRDefault="00B5190F" w:rsidP="00DD6C3A">
      <w:pPr>
        <w:pStyle w:val="BodyText"/>
        <w:spacing w:before="119"/>
        <w:ind w:right="178"/>
        <w:rPr>
          <w:szCs w:val="20"/>
        </w:rPr>
      </w:pPr>
      <w:r w:rsidRPr="00145292">
        <w:rPr>
          <w:szCs w:val="20"/>
        </w:rPr>
        <w:t>Response equipment can be dispatched to the scene by a combination of USCG and private charter aircraft</w:t>
      </w:r>
      <w:r w:rsidRPr="00145292">
        <w:rPr>
          <w:spacing w:val="-3"/>
          <w:szCs w:val="20"/>
        </w:rPr>
        <w:t xml:space="preserve"> </w:t>
      </w:r>
      <w:r w:rsidRPr="00145292">
        <w:rPr>
          <w:szCs w:val="20"/>
        </w:rPr>
        <w:t>and</w:t>
      </w:r>
      <w:r w:rsidRPr="00145292">
        <w:rPr>
          <w:spacing w:val="-2"/>
          <w:szCs w:val="20"/>
        </w:rPr>
        <w:t xml:space="preserve"> </w:t>
      </w:r>
      <w:r w:rsidRPr="00145292">
        <w:rPr>
          <w:szCs w:val="20"/>
        </w:rPr>
        <w:t>vessel</w:t>
      </w:r>
      <w:r w:rsidRPr="00145292">
        <w:rPr>
          <w:spacing w:val="-3"/>
          <w:szCs w:val="20"/>
        </w:rPr>
        <w:t xml:space="preserve"> </w:t>
      </w:r>
      <w:r w:rsidRPr="00145292">
        <w:rPr>
          <w:szCs w:val="20"/>
        </w:rPr>
        <w:t>transport.</w:t>
      </w:r>
      <w:r w:rsidRPr="00145292">
        <w:rPr>
          <w:spacing w:val="-3"/>
          <w:szCs w:val="20"/>
        </w:rPr>
        <w:t xml:space="preserve"> </w:t>
      </w:r>
      <w:r w:rsidRPr="00145292">
        <w:rPr>
          <w:szCs w:val="20"/>
        </w:rPr>
        <w:t>A</w:t>
      </w:r>
      <w:r w:rsidRPr="00145292">
        <w:rPr>
          <w:spacing w:val="-2"/>
          <w:szCs w:val="20"/>
        </w:rPr>
        <w:t xml:space="preserve"> </w:t>
      </w:r>
      <w:r w:rsidRPr="00145292">
        <w:rPr>
          <w:szCs w:val="20"/>
        </w:rPr>
        <w:t>limited</w:t>
      </w:r>
      <w:r w:rsidRPr="00145292">
        <w:rPr>
          <w:spacing w:val="-2"/>
          <w:szCs w:val="20"/>
        </w:rPr>
        <w:t xml:space="preserve"> </w:t>
      </w:r>
      <w:r w:rsidRPr="00145292">
        <w:rPr>
          <w:szCs w:val="20"/>
        </w:rPr>
        <w:t>number</w:t>
      </w:r>
      <w:r w:rsidRPr="00145292">
        <w:rPr>
          <w:spacing w:val="-2"/>
          <w:szCs w:val="20"/>
        </w:rPr>
        <w:t xml:space="preserve"> </w:t>
      </w:r>
      <w:r w:rsidRPr="00145292">
        <w:rPr>
          <w:szCs w:val="20"/>
        </w:rPr>
        <w:t>of</w:t>
      </w:r>
      <w:r w:rsidRPr="00145292">
        <w:rPr>
          <w:spacing w:val="-3"/>
          <w:szCs w:val="20"/>
        </w:rPr>
        <w:t xml:space="preserve"> </w:t>
      </w:r>
      <w:r w:rsidRPr="00145292">
        <w:rPr>
          <w:szCs w:val="20"/>
        </w:rPr>
        <w:t>fishing</w:t>
      </w:r>
      <w:r w:rsidRPr="00145292">
        <w:rPr>
          <w:spacing w:val="-3"/>
          <w:szCs w:val="20"/>
        </w:rPr>
        <w:t xml:space="preserve"> </w:t>
      </w:r>
      <w:r w:rsidRPr="00145292">
        <w:rPr>
          <w:szCs w:val="20"/>
        </w:rPr>
        <w:t>vessels</w:t>
      </w:r>
      <w:r w:rsidRPr="00145292">
        <w:rPr>
          <w:spacing w:val="-3"/>
          <w:szCs w:val="20"/>
        </w:rPr>
        <w:t xml:space="preserve"> </w:t>
      </w:r>
      <w:r w:rsidRPr="00145292">
        <w:rPr>
          <w:szCs w:val="20"/>
        </w:rPr>
        <w:t>operate</w:t>
      </w:r>
      <w:r w:rsidRPr="00145292">
        <w:rPr>
          <w:spacing w:val="-3"/>
          <w:szCs w:val="20"/>
        </w:rPr>
        <w:t xml:space="preserve"> </w:t>
      </w:r>
      <w:r w:rsidRPr="00145292">
        <w:rPr>
          <w:szCs w:val="20"/>
        </w:rPr>
        <w:t>in</w:t>
      </w:r>
      <w:r w:rsidRPr="00145292">
        <w:rPr>
          <w:spacing w:val="-2"/>
          <w:szCs w:val="20"/>
        </w:rPr>
        <w:t xml:space="preserve"> </w:t>
      </w:r>
      <w:r w:rsidRPr="00145292">
        <w:rPr>
          <w:szCs w:val="20"/>
        </w:rPr>
        <w:t>the</w:t>
      </w:r>
      <w:r w:rsidRPr="00145292">
        <w:rPr>
          <w:spacing w:val="-3"/>
          <w:szCs w:val="20"/>
        </w:rPr>
        <w:t xml:space="preserve"> </w:t>
      </w:r>
      <w:r w:rsidRPr="00145292">
        <w:rPr>
          <w:szCs w:val="20"/>
        </w:rPr>
        <w:t>region</w:t>
      </w:r>
      <w:r w:rsidRPr="00145292">
        <w:rPr>
          <w:spacing w:val="-3"/>
          <w:szCs w:val="20"/>
        </w:rPr>
        <w:t xml:space="preserve"> </w:t>
      </w:r>
      <w:r w:rsidRPr="00145292">
        <w:rPr>
          <w:szCs w:val="20"/>
        </w:rPr>
        <w:t>and</w:t>
      </w:r>
      <w:r w:rsidRPr="00145292">
        <w:rPr>
          <w:spacing w:val="-2"/>
          <w:szCs w:val="20"/>
        </w:rPr>
        <w:t xml:space="preserve"> </w:t>
      </w:r>
      <w:r w:rsidRPr="00145292">
        <w:rPr>
          <w:szCs w:val="20"/>
        </w:rPr>
        <w:t>these</w:t>
      </w:r>
      <w:r w:rsidRPr="00145292">
        <w:rPr>
          <w:spacing w:val="-3"/>
          <w:szCs w:val="20"/>
        </w:rPr>
        <w:t xml:space="preserve"> </w:t>
      </w:r>
      <w:r w:rsidRPr="00145292">
        <w:rPr>
          <w:szCs w:val="20"/>
        </w:rPr>
        <w:t>vessels are extremely dependent on pack ice conditions.</w:t>
      </w:r>
    </w:p>
    <w:p w14:paraId="4E259C0A" w14:textId="10157D29" w:rsidR="00B5190F" w:rsidRPr="00145292" w:rsidRDefault="00B5190F" w:rsidP="00DD6C3A">
      <w:pPr>
        <w:spacing w:before="121"/>
        <w:ind w:right="178"/>
        <w:rPr>
          <w:sz w:val="20"/>
          <w:szCs w:val="20"/>
        </w:rPr>
      </w:pPr>
      <w:r w:rsidRPr="00145292">
        <w:rPr>
          <w:sz w:val="20"/>
          <w:szCs w:val="20"/>
        </w:rPr>
        <w:t>For transportation via air and water, the following table provides distance from Anchorage to some of the</w:t>
      </w:r>
      <w:r w:rsidRPr="00145292">
        <w:rPr>
          <w:spacing w:val="-3"/>
          <w:sz w:val="20"/>
          <w:szCs w:val="20"/>
        </w:rPr>
        <w:t xml:space="preserve"> </w:t>
      </w:r>
      <w:r w:rsidRPr="00145292">
        <w:rPr>
          <w:sz w:val="20"/>
          <w:szCs w:val="20"/>
        </w:rPr>
        <w:t>Aleutian</w:t>
      </w:r>
      <w:r w:rsidRPr="00145292">
        <w:rPr>
          <w:spacing w:val="-3"/>
          <w:sz w:val="20"/>
          <w:szCs w:val="20"/>
        </w:rPr>
        <w:t xml:space="preserve"> </w:t>
      </w:r>
      <w:r w:rsidRPr="00145292">
        <w:rPr>
          <w:sz w:val="20"/>
          <w:szCs w:val="20"/>
        </w:rPr>
        <w:t>Islands</w:t>
      </w:r>
      <w:r w:rsidRPr="00145292">
        <w:rPr>
          <w:spacing w:val="-3"/>
          <w:sz w:val="20"/>
          <w:szCs w:val="20"/>
        </w:rPr>
        <w:t xml:space="preserve"> </w:t>
      </w:r>
      <w:r w:rsidRPr="00145292">
        <w:rPr>
          <w:sz w:val="20"/>
          <w:szCs w:val="20"/>
        </w:rPr>
        <w:t>communities</w:t>
      </w:r>
      <w:r w:rsidRPr="00145292">
        <w:rPr>
          <w:spacing w:val="-1"/>
          <w:sz w:val="20"/>
          <w:szCs w:val="20"/>
        </w:rPr>
        <w:t xml:space="preserve"> </w:t>
      </w:r>
      <w:r w:rsidRPr="00145292">
        <w:rPr>
          <w:sz w:val="20"/>
          <w:szCs w:val="20"/>
        </w:rPr>
        <w:t>(see</w:t>
      </w:r>
      <w:r w:rsidRPr="00145292">
        <w:rPr>
          <w:spacing w:val="-3"/>
          <w:sz w:val="20"/>
          <w:szCs w:val="20"/>
        </w:rPr>
        <w:t xml:space="preserve"> </w:t>
      </w:r>
      <w:hyperlink w:anchor="_bookmark214" w:history="1">
        <w:r w:rsidRPr="00145292">
          <w:rPr>
            <w:sz w:val="20"/>
            <w:szCs w:val="20"/>
          </w:rPr>
          <w:t>Table</w:t>
        </w:r>
        <w:r w:rsidRPr="00145292">
          <w:rPr>
            <w:spacing w:val="-3"/>
            <w:sz w:val="20"/>
            <w:szCs w:val="20"/>
          </w:rPr>
          <w:t xml:space="preserve"> </w:t>
        </w:r>
        <w:r w:rsidR="003B66B3">
          <w:rPr>
            <w:sz w:val="20"/>
            <w:szCs w:val="20"/>
          </w:rPr>
          <w:t>6</w:t>
        </w:r>
        <w:r w:rsidRPr="00145292">
          <w:rPr>
            <w:sz w:val="20"/>
            <w:szCs w:val="20"/>
          </w:rPr>
          <w:t>-</w:t>
        </w:r>
      </w:hyperlink>
      <w:r w:rsidR="007D6181">
        <w:rPr>
          <w:sz w:val="20"/>
          <w:szCs w:val="20"/>
        </w:rPr>
        <w:t>2</w:t>
      </w:r>
      <w:r w:rsidRPr="00145292">
        <w:rPr>
          <w:sz w:val="20"/>
          <w:szCs w:val="20"/>
        </w:rPr>
        <w:t>).</w:t>
      </w:r>
      <w:r w:rsidRPr="00145292">
        <w:rPr>
          <w:spacing w:val="-3"/>
          <w:sz w:val="20"/>
          <w:szCs w:val="20"/>
        </w:rPr>
        <w:t xml:space="preserve"> </w:t>
      </w:r>
      <w:r w:rsidRPr="00145292">
        <w:rPr>
          <w:sz w:val="20"/>
          <w:szCs w:val="20"/>
        </w:rPr>
        <w:t>Times</w:t>
      </w:r>
      <w:r w:rsidRPr="00145292">
        <w:rPr>
          <w:spacing w:val="-3"/>
          <w:sz w:val="20"/>
          <w:szCs w:val="20"/>
        </w:rPr>
        <w:t xml:space="preserve"> </w:t>
      </w:r>
      <w:r w:rsidRPr="00145292">
        <w:rPr>
          <w:sz w:val="20"/>
          <w:szCs w:val="20"/>
        </w:rPr>
        <w:t>assume</w:t>
      </w:r>
      <w:r w:rsidRPr="00145292">
        <w:rPr>
          <w:spacing w:val="-3"/>
          <w:sz w:val="20"/>
          <w:szCs w:val="20"/>
        </w:rPr>
        <w:t xml:space="preserve"> </w:t>
      </w:r>
      <w:r w:rsidRPr="00145292">
        <w:rPr>
          <w:sz w:val="20"/>
          <w:szCs w:val="20"/>
        </w:rPr>
        <w:t>favorable</w:t>
      </w:r>
      <w:r w:rsidRPr="00145292">
        <w:rPr>
          <w:spacing w:val="-3"/>
          <w:sz w:val="20"/>
          <w:szCs w:val="20"/>
        </w:rPr>
        <w:t xml:space="preserve"> </w:t>
      </w:r>
      <w:r w:rsidRPr="00145292">
        <w:rPr>
          <w:sz w:val="20"/>
          <w:szCs w:val="20"/>
        </w:rPr>
        <w:t>weather</w:t>
      </w:r>
      <w:r w:rsidRPr="00145292">
        <w:rPr>
          <w:spacing w:val="-3"/>
          <w:sz w:val="20"/>
          <w:szCs w:val="20"/>
        </w:rPr>
        <w:t xml:space="preserve"> </w:t>
      </w:r>
      <w:r w:rsidRPr="00145292">
        <w:rPr>
          <w:sz w:val="20"/>
          <w:szCs w:val="20"/>
        </w:rPr>
        <w:t>and</w:t>
      </w:r>
      <w:r w:rsidRPr="00145292">
        <w:rPr>
          <w:spacing w:val="-2"/>
          <w:sz w:val="20"/>
          <w:szCs w:val="20"/>
        </w:rPr>
        <w:t xml:space="preserve"> </w:t>
      </w:r>
      <w:r w:rsidRPr="00145292">
        <w:rPr>
          <w:sz w:val="20"/>
          <w:szCs w:val="20"/>
        </w:rPr>
        <w:t>do</w:t>
      </w:r>
      <w:r w:rsidRPr="00145292">
        <w:rPr>
          <w:spacing w:val="-1"/>
          <w:sz w:val="20"/>
          <w:szCs w:val="20"/>
        </w:rPr>
        <w:t xml:space="preserve"> </w:t>
      </w:r>
      <w:r w:rsidRPr="00145292">
        <w:rPr>
          <w:sz w:val="20"/>
          <w:szCs w:val="20"/>
        </w:rPr>
        <w:t>not</w:t>
      </w:r>
      <w:r w:rsidRPr="00145292">
        <w:rPr>
          <w:spacing w:val="-3"/>
          <w:sz w:val="20"/>
          <w:szCs w:val="20"/>
        </w:rPr>
        <w:t xml:space="preserve"> </w:t>
      </w:r>
      <w:r w:rsidR="00944397" w:rsidRPr="00145292">
        <w:rPr>
          <w:sz w:val="20"/>
          <w:szCs w:val="20"/>
        </w:rPr>
        <w:t>consider</w:t>
      </w:r>
      <w:r w:rsidRPr="00145292">
        <w:rPr>
          <w:sz w:val="20"/>
          <w:szCs w:val="20"/>
        </w:rPr>
        <w:t xml:space="preserve"> delays waiting for favorable tides. Distances are from tables found in the back of </w:t>
      </w:r>
      <w:r w:rsidRPr="00145292">
        <w:rPr>
          <w:i/>
          <w:sz w:val="20"/>
          <w:szCs w:val="20"/>
        </w:rPr>
        <w:t>U.S. Coast Pilot,</w:t>
      </w:r>
      <w:r w:rsidRPr="00145292">
        <w:rPr>
          <w:i/>
          <w:spacing w:val="-2"/>
          <w:sz w:val="20"/>
          <w:szCs w:val="20"/>
        </w:rPr>
        <w:t xml:space="preserve"> </w:t>
      </w:r>
      <w:r w:rsidRPr="00145292">
        <w:rPr>
          <w:i/>
          <w:sz w:val="20"/>
          <w:szCs w:val="20"/>
        </w:rPr>
        <w:t>Volume</w:t>
      </w:r>
      <w:r w:rsidRPr="00145292">
        <w:rPr>
          <w:i/>
          <w:spacing w:val="-1"/>
          <w:sz w:val="20"/>
          <w:szCs w:val="20"/>
        </w:rPr>
        <w:t xml:space="preserve"> </w:t>
      </w:r>
      <w:r w:rsidRPr="00145292">
        <w:rPr>
          <w:i/>
          <w:sz w:val="20"/>
          <w:szCs w:val="20"/>
        </w:rPr>
        <w:t>9</w:t>
      </w:r>
      <w:r w:rsidRPr="00145292">
        <w:rPr>
          <w:i/>
          <w:spacing w:val="-2"/>
          <w:sz w:val="20"/>
          <w:szCs w:val="20"/>
        </w:rPr>
        <w:t xml:space="preserve"> </w:t>
      </w:r>
      <w:r w:rsidRPr="00145292">
        <w:rPr>
          <w:i/>
          <w:sz w:val="20"/>
          <w:szCs w:val="20"/>
        </w:rPr>
        <w:t>-Pacific</w:t>
      </w:r>
      <w:r w:rsidRPr="00145292">
        <w:rPr>
          <w:i/>
          <w:spacing w:val="-2"/>
          <w:sz w:val="20"/>
          <w:szCs w:val="20"/>
        </w:rPr>
        <w:t xml:space="preserve"> </w:t>
      </w:r>
      <w:r w:rsidRPr="00145292">
        <w:rPr>
          <w:i/>
          <w:sz w:val="20"/>
          <w:szCs w:val="20"/>
        </w:rPr>
        <w:t>and</w:t>
      </w:r>
      <w:r w:rsidRPr="00145292">
        <w:rPr>
          <w:i/>
          <w:spacing w:val="-2"/>
          <w:sz w:val="20"/>
          <w:szCs w:val="20"/>
        </w:rPr>
        <w:t xml:space="preserve"> </w:t>
      </w:r>
      <w:r w:rsidRPr="00145292">
        <w:rPr>
          <w:i/>
          <w:sz w:val="20"/>
          <w:szCs w:val="20"/>
        </w:rPr>
        <w:t>Arctic</w:t>
      </w:r>
      <w:r w:rsidRPr="00145292">
        <w:rPr>
          <w:i/>
          <w:spacing w:val="-2"/>
          <w:sz w:val="20"/>
          <w:szCs w:val="20"/>
        </w:rPr>
        <w:t xml:space="preserve"> </w:t>
      </w:r>
      <w:r w:rsidRPr="00145292">
        <w:rPr>
          <w:i/>
          <w:sz w:val="20"/>
          <w:szCs w:val="20"/>
        </w:rPr>
        <w:t>coasts</w:t>
      </w:r>
      <w:r w:rsidRPr="00145292">
        <w:rPr>
          <w:i/>
          <w:spacing w:val="-2"/>
          <w:sz w:val="20"/>
          <w:szCs w:val="20"/>
        </w:rPr>
        <w:t xml:space="preserve"> </w:t>
      </w:r>
      <w:r w:rsidRPr="00145292">
        <w:rPr>
          <w:i/>
          <w:sz w:val="20"/>
          <w:szCs w:val="20"/>
        </w:rPr>
        <w:t>of</w:t>
      </w:r>
      <w:r w:rsidRPr="00145292">
        <w:rPr>
          <w:i/>
          <w:spacing w:val="-2"/>
          <w:sz w:val="20"/>
          <w:szCs w:val="20"/>
        </w:rPr>
        <w:t xml:space="preserve"> </w:t>
      </w:r>
      <w:r w:rsidRPr="00145292">
        <w:rPr>
          <w:i/>
          <w:sz w:val="20"/>
          <w:szCs w:val="20"/>
        </w:rPr>
        <w:t>Alaska</w:t>
      </w:r>
      <w:r w:rsidRPr="00145292">
        <w:rPr>
          <w:i/>
          <w:spacing w:val="-2"/>
          <w:sz w:val="20"/>
          <w:szCs w:val="20"/>
        </w:rPr>
        <w:t xml:space="preserve"> </w:t>
      </w:r>
      <w:r w:rsidRPr="00145292">
        <w:rPr>
          <w:i/>
          <w:sz w:val="20"/>
          <w:szCs w:val="20"/>
        </w:rPr>
        <w:t>from</w:t>
      </w:r>
      <w:r w:rsidRPr="00145292">
        <w:rPr>
          <w:i/>
          <w:spacing w:val="-2"/>
          <w:sz w:val="20"/>
          <w:szCs w:val="20"/>
        </w:rPr>
        <w:t xml:space="preserve"> </w:t>
      </w:r>
      <w:r w:rsidRPr="00145292">
        <w:rPr>
          <w:i/>
          <w:sz w:val="20"/>
          <w:szCs w:val="20"/>
        </w:rPr>
        <w:t>Cape</w:t>
      </w:r>
      <w:r w:rsidRPr="00145292">
        <w:rPr>
          <w:i/>
          <w:spacing w:val="-1"/>
          <w:sz w:val="20"/>
          <w:szCs w:val="20"/>
        </w:rPr>
        <w:t xml:space="preserve"> </w:t>
      </w:r>
      <w:r w:rsidRPr="00145292">
        <w:rPr>
          <w:i/>
          <w:sz w:val="20"/>
          <w:szCs w:val="20"/>
        </w:rPr>
        <w:t>Spencer to</w:t>
      </w:r>
      <w:r w:rsidRPr="00145292">
        <w:rPr>
          <w:i/>
          <w:spacing w:val="-1"/>
          <w:sz w:val="20"/>
          <w:szCs w:val="20"/>
        </w:rPr>
        <w:t xml:space="preserve"> </w:t>
      </w:r>
      <w:r w:rsidRPr="00145292">
        <w:rPr>
          <w:i/>
          <w:sz w:val="20"/>
          <w:szCs w:val="20"/>
        </w:rPr>
        <w:t>the</w:t>
      </w:r>
      <w:r w:rsidRPr="00145292">
        <w:rPr>
          <w:i/>
          <w:spacing w:val="-1"/>
          <w:sz w:val="20"/>
          <w:szCs w:val="20"/>
        </w:rPr>
        <w:t xml:space="preserve"> </w:t>
      </w:r>
      <w:r w:rsidRPr="00145292">
        <w:rPr>
          <w:i/>
          <w:sz w:val="20"/>
          <w:szCs w:val="20"/>
        </w:rPr>
        <w:t>Beaufort</w:t>
      </w:r>
      <w:r w:rsidRPr="00145292">
        <w:rPr>
          <w:i/>
          <w:spacing w:val="-1"/>
          <w:sz w:val="20"/>
          <w:szCs w:val="20"/>
        </w:rPr>
        <w:t xml:space="preserve"> </w:t>
      </w:r>
      <w:r w:rsidRPr="00145292">
        <w:rPr>
          <w:i/>
          <w:sz w:val="20"/>
          <w:szCs w:val="20"/>
        </w:rPr>
        <w:t>Sea.</w:t>
      </w:r>
      <w:r w:rsidRPr="00145292">
        <w:rPr>
          <w:i/>
          <w:spacing w:val="-2"/>
          <w:sz w:val="20"/>
          <w:szCs w:val="20"/>
        </w:rPr>
        <w:t xml:space="preserve"> </w:t>
      </w:r>
      <w:r w:rsidRPr="00145292">
        <w:rPr>
          <w:sz w:val="20"/>
          <w:szCs w:val="20"/>
        </w:rPr>
        <w:t>(Available</w:t>
      </w:r>
      <w:r w:rsidRPr="00145292">
        <w:rPr>
          <w:spacing w:val="-2"/>
          <w:sz w:val="20"/>
          <w:szCs w:val="20"/>
        </w:rPr>
        <w:t xml:space="preserve"> </w:t>
      </w:r>
      <w:r w:rsidRPr="00145292">
        <w:rPr>
          <w:sz w:val="20"/>
          <w:szCs w:val="20"/>
        </w:rPr>
        <w:t xml:space="preserve">on the Internet at </w:t>
      </w:r>
      <w:hyperlink r:id="rId229" w:history="1">
        <w:r w:rsidR="00B87D80" w:rsidRPr="00145292">
          <w:rPr>
            <w:rStyle w:val="Hyperlink"/>
            <w:sz w:val="20"/>
            <w:szCs w:val="20"/>
          </w:rPr>
          <w:t>https://nauticalcharts.noaa.gov/publications/coast-pilot/index.html</w:t>
        </w:r>
      </w:hyperlink>
      <w:r w:rsidRPr="00145292">
        <w:rPr>
          <w:sz w:val="20"/>
          <w:szCs w:val="20"/>
        </w:rPr>
        <w:t>)</w:t>
      </w:r>
    </w:p>
    <w:p w14:paraId="41C3F13B" w14:textId="77777777" w:rsidR="00B87D80" w:rsidRPr="00145292" w:rsidRDefault="00B87D80" w:rsidP="00DD6C3A">
      <w:pPr>
        <w:spacing w:before="121"/>
        <w:ind w:right="178"/>
        <w:rPr>
          <w:sz w:val="20"/>
          <w:szCs w:val="20"/>
        </w:rPr>
      </w:pPr>
    </w:p>
    <w:p w14:paraId="6F00B74C" w14:textId="1BB84109" w:rsidR="00B87D80" w:rsidRPr="00D264E7" w:rsidRDefault="00B87D80" w:rsidP="00B87D80">
      <w:pPr>
        <w:spacing w:before="40"/>
        <w:rPr>
          <w:rFonts w:ascii="Calibri Light"/>
          <w:b/>
          <w:bCs/>
        </w:rPr>
      </w:pPr>
      <w:r w:rsidRPr="00D264E7">
        <w:rPr>
          <w:rFonts w:ascii="Calibri Light"/>
          <w:b/>
          <w:bCs/>
        </w:rPr>
        <w:t>Table</w:t>
      </w:r>
      <w:r w:rsidRPr="00D264E7">
        <w:rPr>
          <w:rFonts w:ascii="Calibri Light"/>
          <w:b/>
          <w:bCs/>
          <w:spacing w:val="-7"/>
        </w:rPr>
        <w:t xml:space="preserve"> </w:t>
      </w:r>
      <w:r w:rsidR="00435733" w:rsidRPr="00D264E7">
        <w:rPr>
          <w:rFonts w:ascii="Calibri Light"/>
          <w:b/>
          <w:bCs/>
        </w:rPr>
        <w:t>6</w:t>
      </w:r>
      <w:r w:rsidRPr="00D264E7">
        <w:rPr>
          <w:rFonts w:ascii="Calibri Light"/>
          <w:b/>
          <w:bCs/>
        </w:rPr>
        <w:t>-</w:t>
      </w:r>
      <w:r w:rsidR="00435733" w:rsidRPr="00D264E7">
        <w:rPr>
          <w:rFonts w:ascii="Calibri Light"/>
          <w:b/>
          <w:bCs/>
        </w:rPr>
        <w:t>2</w:t>
      </w:r>
      <w:r w:rsidRPr="00D264E7">
        <w:rPr>
          <w:rFonts w:ascii="Calibri Light"/>
          <w:b/>
          <w:bCs/>
        </w:rPr>
        <w:t>:</w:t>
      </w:r>
      <w:r w:rsidRPr="00D264E7">
        <w:rPr>
          <w:rFonts w:ascii="Calibri Light"/>
          <w:b/>
          <w:bCs/>
          <w:spacing w:val="38"/>
        </w:rPr>
        <w:t xml:space="preserve"> </w:t>
      </w:r>
      <w:r w:rsidRPr="00D264E7">
        <w:rPr>
          <w:rFonts w:ascii="Calibri Light"/>
          <w:b/>
          <w:bCs/>
        </w:rPr>
        <w:t>Approximate</w:t>
      </w:r>
      <w:r w:rsidRPr="00D264E7">
        <w:rPr>
          <w:rFonts w:ascii="Calibri Light"/>
          <w:b/>
          <w:bCs/>
          <w:spacing w:val="-3"/>
        </w:rPr>
        <w:t xml:space="preserve"> </w:t>
      </w:r>
      <w:r w:rsidRPr="00D264E7">
        <w:rPr>
          <w:rFonts w:ascii="Calibri Light"/>
          <w:b/>
          <w:bCs/>
        </w:rPr>
        <w:t>Distance</w:t>
      </w:r>
      <w:r w:rsidRPr="00D264E7">
        <w:rPr>
          <w:rFonts w:ascii="Calibri Light"/>
          <w:b/>
          <w:bCs/>
          <w:spacing w:val="-4"/>
        </w:rPr>
        <w:t xml:space="preserve"> </w:t>
      </w:r>
      <w:r w:rsidRPr="00D264E7">
        <w:rPr>
          <w:rFonts w:ascii="Calibri Light"/>
          <w:b/>
          <w:bCs/>
        </w:rPr>
        <w:t>and</w:t>
      </w:r>
      <w:r w:rsidRPr="00D264E7">
        <w:rPr>
          <w:rFonts w:ascii="Calibri Light"/>
          <w:b/>
          <w:bCs/>
          <w:spacing w:val="-4"/>
        </w:rPr>
        <w:t xml:space="preserve"> </w:t>
      </w:r>
      <w:r w:rsidRPr="00D264E7">
        <w:rPr>
          <w:rFonts w:ascii="Calibri Light"/>
          <w:b/>
          <w:bCs/>
        </w:rPr>
        <w:t>Transit</w:t>
      </w:r>
      <w:r w:rsidRPr="00D264E7">
        <w:rPr>
          <w:rFonts w:ascii="Calibri Light"/>
          <w:b/>
          <w:bCs/>
          <w:spacing w:val="-3"/>
        </w:rPr>
        <w:t xml:space="preserve"> </w:t>
      </w:r>
      <w:r w:rsidRPr="00D264E7">
        <w:rPr>
          <w:rFonts w:ascii="Calibri Light"/>
          <w:b/>
          <w:bCs/>
        </w:rPr>
        <w:t>Times</w:t>
      </w:r>
      <w:r w:rsidRPr="00D264E7">
        <w:rPr>
          <w:rFonts w:ascii="Calibri Light"/>
          <w:b/>
          <w:bCs/>
          <w:spacing w:val="-3"/>
        </w:rPr>
        <w:t xml:space="preserve"> </w:t>
      </w:r>
      <w:r w:rsidRPr="00D264E7">
        <w:rPr>
          <w:rFonts w:ascii="Calibri Light"/>
          <w:b/>
          <w:bCs/>
        </w:rPr>
        <w:t>to</w:t>
      </w:r>
      <w:r w:rsidRPr="00D264E7">
        <w:rPr>
          <w:rFonts w:ascii="Calibri Light"/>
          <w:b/>
          <w:bCs/>
          <w:spacing w:val="-4"/>
        </w:rPr>
        <w:t xml:space="preserve"> </w:t>
      </w:r>
      <w:r w:rsidRPr="00D264E7">
        <w:rPr>
          <w:rFonts w:ascii="Calibri Light"/>
          <w:b/>
          <w:bCs/>
        </w:rPr>
        <w:t>Aleutian</w:t>
      </w:r>
      <w:r w:rsidRPr="00D264E7">
        <w:rPr>
          <w:rFonts w:ascii="Calibri Light"/>
          <w:b/>
          <w:bCs/>
          <w:spacing w:val="-3"/>
        </w:rPr>
        <w:t xml:space="preserve"> </w:t>
      </w:r>
      <w:r w:rsidRPr="00D264E7">
        <w:rPr>
          <w:rFonts w:ascii="Calibri Light"/>
          <w:b/>
          <w:bCs/>
        </w:rPr>
        <w:t>Islands</w:t>
      </w:r>
      <w:r w:rsidRPr="00D264E7">
        <w:rPr>
          <w:rFonts w:ascii="Calibri Light"/>
          <w:b/>
          <w:bCs/>
          <w:spacing w:val="-3"/>
        </w:rPr>
        <w:t xml:space="preserve"> </w:t>
      </w:r>
      <w:r w:rsidRPr="00D264E7">
        <w:rPr>
          <w:rFonts w:ascii="Calibri Light"/>
          <w:b/>
          <w:bCs/>
          <w:spacing w:val="-2"/>
        </w:rPr>
        <w:t>Communities</w:t>
      </w:r>
    </w:p>
    <w:tbl>
      <w:tblPr>
        <w:tblW w:w="95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9"/>
        <w:gridCol w:w="1629"/>
        <w:gridCol w:w="2343"/>
        <w:gridCol w:w="1821"/>
      </w:tblGrid>
      <w:tr w:rsidR="00706372" w:rsidRPr="00145292" w14:paraId="4C2C8B29" w14:textId="77777777" w:rsidTr="00706372">
        <w:trPr>
          <w:trHeight w:val="324"/>
        </w:trPr>
        <w:tc>
          <w:tcPr>
            <w:tcW w:w="3719" w:type="dxa"/>
            <w:vMerge w:val="restart"/>
            <w:shd w:val="clear" w:color="auto" w:fill="D9D9D9"/>
          </w:tcPr>
          <w:p w14:paraId="674A7567" w14:textId="77777777" w:rsidR="00706372" w:rsidRPr="00145292" w:rsidRDefault="00706372" w:rsidP="00E7537B">
            <w:pPr>
              <w:pStyle w:val="TableParagraph"/>
              <w:spacing w:before="130"/>
              <w:rPr>
                <w:rFonts w:ascii="Calibri Light"/>
                <w:sz w:val="20"/>
                <w:szCs w:val="20"/>
              </w:rPr>
            </w:pPr>
          </w:p>
          <w:p w14:paraId="2E86D114" w14:textId="77777777" w:rsidR="00706372" w:rsidRPr="00145292" w:rsidRDefault="00706372" w:rsidP="00E7537B">
            <w:pPr>
              <w:pStyle w:val="TableParagraph"/>
              <w:ind w:left="57"/>
              <w:rPr>
                <w:b/>
                <w:sz w:val="20"/>
                <w:szCs w:val="20"/>
              </w:rPr>
            </w:pPr>
            <w:r w:rsidRPr="00145292">
              <w:rPr>
                <w:b/>
                <w:spacing w:val="-2"/>
                <w:sz w:val="20"/>
                <w:szCs w:val="20"/>
              </w:rPr>
              <w:t>Location</w:t>
            </w:r>
          </w:p>
        </w:tc>
        <w:tc>
          <w:tcPr>
            <w:tcW w:w="1629" w:type="dxa"/>
            <w:vMerge w:val="restart"/>
            <w:shd w:val="clear" w:color="auto" w:fill="D9D9D9"/>
          </w:tcPr>
          <w:p w14:paraId="050FABE2" w14:textId="77777777" w:rsidR="00706372" w:rsidRPr="00145292" w:rsidRDefault="00706372" w:rsidP="00E7537B">
            <w:pPr>
              <w:pStyle w:val="TableParagraph"/>
              <w:spacing w:before="130"/>
              <w:rPr>
                <w:rFonts w:ascii="Calibri Light"/>
                <w:sz w:val="20"/>
                <w:szCs w:val="20"/>
              </w:rPr>
            </w:pPr>
          </w:p>
          <w:p w14:paraId="4541B8BF" w14:textId="77777777" w:rsidR="00706372" w:rsidRPr="00145292" w:rsidRDefault="00706372" w:rsidP="00E7537B">
            <w:pPr>
              <w:pStyle w:val="TableParagraph"/>
              <w:ind w:left="884"/>
              <w:rPr>
                <w:b/>
                <w:sz w:val="20"/>
                <w:szCs w:val="20"/>
              </w:rPr>
            </w:pPr>
            <w:r w:rsidRPr="00145292">
              <w:rPr>
                <w:b/>
                <w:spacing w:val="-2"/>
                <w:sz w:val="20"/>
                <w:szCs w:val="20"/>
              </w:rPr>
              <w:t>Distance</w:t>
            </w:r>
          </w:p>
        </w:tc>
        <w:tc>
          <w:tcPr>
            <w:tcW w:w="4164" w:type="dxa"/>
            <w:gridSpan w:val="2"/>
            <w:shd w:val="clear" w:color="auto" w:fill="D9D9D9"/>
          </w:tcPr>
          <w:p w14:paraId="05594158" w14:textId="77777777" w:rsidR="00706372" w:rsidRPr="00145292" w:rsidRDefault="00706372" w:rsidP="00E7537B">
            <w:pPr>
              <w:pStyle w:val="TableParagraph"/>
              <w:spacing w:before="41"/>
              <w:ind w:left="1419"/>
              <w:rPr>
                <w:b/>
                <w:sz w:val="20"/>
                <w:szCs w:val="20"/>
              </w:rPr>
            </w:pPr>
            <w:r w:rsidRPr="00145292">
              <w:rPr>
                <w:b/>
                <w:sz w:val="20"/>
                <w:szCs w:val="20"/>
              </w:rPr>
              <w:t>Travel</w:t>
            </w:r>
            <w:r w:rsidRPr="00145292">
              <w:rPr>
                <w:b/>
                <w:spacing w:val="-4"/>
                <w:sz w:val="20"/>
                <w:szCs w:val="20"/>
              </w:rPr>
              <w:t xml:space="preserve"> </w:t>
            </w:r>
            <w:r w:rsidRPr="00145292">
              <w:rPr>
                <w:b/>
                <w:sz w:val="20"/>
                <w:szCs w:val="20"/>
              </w:rPr>
              <w:t>Time</w:t>
            </w:r>
            <w:r w:rsidRPr="00145292">
              <w:rPr>
                <w:b/>
                <w:spacing w:val="-3"/>
                <w:sz w:val="20"/>
                <w:szCs w:val="20"/>
              </w:rPr>
              <w:t xml:space="preserve"> </w:t>
            </w:r>
            <w:r w:rsidRPr="00145292">
              <w:rPr>
                <w:b/>
                <w:sz w:val="20"/>
                <w:szCs w:val="20"/>
              </w:rPr>
              <w:t>(Estimated</w:t>
            </w:r>
            <w:r w:rsidRPr="00145292">
              <w:rPr>
                <w:b/>
                <w:spacing w:val="-4"/>
                <w:sz w:val="20"/>
                <w:szCs w:val="20"/>
              </w:rPr>
              <w:t xml:space="preserve"> </w:t>
            </w:r>
            <w:r w:rsidRPr="00145292">
              <w:rPr>
                <w:b/>
                <w:sz w:val="20"/>
                <w:szCs w:val="20"/>
              </w:rPr>
              <w:t>in</w:t>
            </w:r>
            <w:r w:rsidRPr="00145292">
              <w:rPr>
                <w:b/>
                <w:spacing w:val="-3"/>
                <w:sz w:val="20"/>
                <w:szCs w:val="20"/>
              </w:rPr>
              <w:t xml:space="preserve"> </w:t>
            </w:r>
            <w:r w:rsidRPr="00145292">
              <w:rPr>
                <w:b/>
                <w:spacing w:val="-2"/>
                <w:sz w:val="20"/>
                <w:szCs w:val="20"/>
              </w:rPr>
              <w:t>Hours)</w:t>
            </w:r>
          </w:p>
        </w:tc>
      </w:tr>
      <w:tr w:rsidR="00706372" w:rsidRPr="00145292" w14:paraId="417DF62A" w14:textId="77777777" w:rsidTr="00706372">
        <w:trPr>
          <w:trHeight w:val="323"/>
        </w:trPr>
        <w:tc>
          <w:tcPr>
            <w:tcW w:w="3719" w:type="dxa"/>
            <w:vMerge/>
            <w:tcBorders>
              <w:top w:val="nil"/>
            </w:tcBorders>
            <w:shd w:val="clear" w:color="auto" w:fill="D9D9D9"/>
          </w:tcPr>
          <w:p w14:paraId="63E37497" w14:textId="77777777" w:rsidR="00706372" w:rsidRPr="00145292" w:rsidRDefault="00706372" w:rsidP="00E7537B">
            <w:pPr>
              <w:rPr>
                <w:sz w:val="20"/>
                <w:szCs w:val="20"/>
              </w:rPr>
            </w:pPr>
          </w:p>
        </w:tc>
        <w:tc>
          <w:tcPr>
            <w:tcW w:w="1629" w:type="dxa"/>
            <w:vMerge/>
            <w:tcBorders>
              <w:top w:val="nil"/>
            </w:tcBorders>
            <w:shd w:val="clear" w:color="auto" w:fill="D9D9D9"/>
          </w:tcPr>
          <w:p w14:paraId="27FCB6C0" w14:textId="77777777" w:rsidR="00706372" w:rsidRPr="00145292" w:rsidRDefault="00706372" w:rsidP="00E7537B">
            <w:pPr>
              <w:rPr>
                <w:sz w:val="20"/>
                <w:szCs w:val="20"/>
              </w:rPr>
            </w:pPr>
          </w:p>
        </w:tc>
        <w:tc>
          <w:tcPr>
            <w:tcW w:w="2343" w:type="dxa"/>
            <w:shd w:val="clear" w:color="auto" w:fill="D9D9D9"/>
          </w:tcPr>
          <w:p w14:paraId="24FB9AD3" w14:textId="77777777" w:rsidR="00706372" w:rsidRPr="00145292" w:rsidRDefault="00706372" w:rsidP="00E7537B">
            <w:pPr>
              <w:pStyle w:val="TableParagraph"/>
              <w:ind w:right="17"/>
              <w:jc w:val="right"/>
              <w:rPr>
                <w:b/>
                <w:sz w:val="20"/>
                <w:szCs w:val="20"/>
              </w:rPr>
            </w:pPr>
            <w:r w:rsidRPr="00145292">
              <w:rPr>
                <w:b/>
                <w:sz w:val="20"/>
                <w:szCs w:val="20"/>
              </w:rPr>
              <w:t>Vessel</w:t>
            </w:r>
            <w:r w:rsidRPr="00145292">
              <w:rPr>
                <w:b/>
                <w:spacing w:val="-5"/>
                <w:sz w:val="20"/>
                <w:szCs w:val="20"/>
              </w:rPr>
              <w:t xml:space="preserve"> </w:t>
            </w:r>
            <w:r w:rsidRPr="00145292">
              <w:rPr>
                <w:b/>
                <w:sz w:val="20"/>
                <w:szCs w:val="20"/>
              </w:rPr>
              <w:t>(~10</w:t>
            </w:r>
            <w:r w:rsidRPr="00145292">
              <w:rPr>
                <w:b/>
                <w:spacing w:val="-2"/>
                <w:sz w:val="20"/>
                <w:szCs w:val="20"/>
              </w:rPr>
              <w:t xml:space="preserve"> </w:t>
            </w:r>
            <w:r w:rsidRPr="00145292">
              <w:rPr>
                <w:b/>
                <w:spacing w:val="-4"/>
                <w:sz w:val="20"/>
                <w:szCs w:val="20"/>
              </w:rPr>
              <w:t>kts)</w:t>
            </w:r>
          </w:p>
        </w:tc>
        <w:tc>
          <w:tcPr>
            <w:tcW w:w="1821" w:type="dxa"/>
            <w:shd w:val="clear" w:color="auto" w:fill="D9D9D9"/>
          </w:tcPr>
          <w:p w14:paraId="636F5788" w14:textId="77777777" w:rsidR="00706372" w:rsidRPr="00145292" w:rsidRDefault="00706372" w:rsidP="00E7537B">
            <w:pPr>
              <w:pStyle w:val="TableParagraph"/>
              <w:ind w:right="17"/>
              <w:jc w:val="right"/>
              <w:rPr>
                <w:b/>
                <w:sz w:val="20"/>
                <w:szCs w:val="20"/>
              </w:rPr>
            </w:pPr>
            <w:r w:rsidRPr="00145292">
              <w:rPr>
                <w:b/>
                <w:sz w:val="20"/>
                <w:szCs w:val="20"/>
              </w:rPr>
              <w:t>Air</w:t>
            </w:r>
            <w:r w:rsidRPr="00145292">
              <w:rPr>
                <w:b/>
                <w:spacing w:val="-6"/>
                <w:sz w:val="20"/>
                <w:szCs w:val="20"/>
              </w:rPr>
              <w:t xml:space="preserve"> </w:t>
            </w:r>
            <w:r w:rsidRPr="00145292">
              <w:rPr>
                <w:b/>
                <w:sz w:val="20"/>
                <w:szCs w:val="20"/>
              </w:rPr>
              <w:t>(C-</w:t>
            </w:r>
            <w:r w:rsidRPr="00145292">
              <w:rPr>
                <w:b/>
                <w:spacing w:val="-4"/>
                <w:sz w:val="20"/>
                <w:szCs w:val="20"/>
              </w:rPr>
              <w:t>130)</w:t>
            </w:r>
          </w:p>
        </w:tc>
      </w:tr>
      <w:tr w:rsidR="00706372" w:rsidRPr="00145292" w14:paraId="3DFB7CC3" w14:textId="77777777" w:rsidTr="00706372">
        <w:trPr>
          <w:trHeight w:val="324"/>
        </w:trPr>
        <w:tc>
          <w:tcPr>
            <w:tcW w:w="9512" w:type="dxa"/>
            <w:gridSpan w:val="4"/>
          </w:tcPr>
          <w:p w14:paraId="18598978" w14:textId="77777777" w:rsidR="00706372" w:rsidRPr="00145292" w:rsidRDefault="00706372" w:rsidP="00E7537B">
            <w:pPr>
              <w:pStyle w:val="TableParagraph"/>
              <w:spacing w:before="41"/>
              <w:ind w:left="57"/>
              <w:rPr>
                <w:b/>
                <w:sz w:val="20"/>
                <w:szCs w:val="20"/>
              </w:rPr>
            </w:pPr>
            <w:r w:rsidRPr="00145292">
              <w:rPr>
                <w:b/>
                <w:sz w:val="20"/>
                <w:szCs w:val="20"/>
              </w:rPr>
              <w:t>From</w:t>
            </w:r>
            <w:r w:rsidRPr="00145292">
              <w:rPr>
                <w:b/>
                <w:spacing w:val="-3"/>
                <w:sz w:val="20"/>
                <w:szCs w:val="20"/>
              </w:rPr>
              <w:t xml:space="preserve"> </w:t>
            </w:r>
            <w:r w:rsidRPr="00145292">
              <w:rPr>
                <w:b/>
                <w:sz w:val="20"/>
                <w:szCs w:val="20"/>
              </w:rPr>
              <w:t>City</w:t>
            </w:r>
            <w:r w:rsidRPr="00145292">
              <w:rPr>
                <w:b/>
                <w:spacing w:val="-2"/>
                <w:sz w:val="20"/>
                <w:szCs w:val="20"/>
              </w:rPr>
              <w:t xml:space="preserve"> </w:t>
            </w:r>
            <w:r w:rsidRPr="00145292">
              <w:rPr>
                <w:b/>
                <w:sz w:val="20"/>
                <w:szCs w:val="20"/>
              </w:rPr>
              <w:t>of</w:t>
            </w:r>
            <w:r w:rsidRPr="00145292">
              <w:rPr>
                <w:b/>
                <w:spacing w:val="-3"/>
                <w:sz w:val="20"/>
                <w:szCs w:val="20"/>
              </w:rPr>
              <w:t xml:space="preserve"> </w:t>
            </w:r>
            <w:r w:rsidRPr="00145292">
              <w:rPr>
                <w:b/>
                <w:sz w:val="20"/>
                <w:szCs w:val="20"/>
              </w:rPr>
              <w:t>Kodiak</w:t>
            </w:r>
            <w:r w:rsidRPr="00145292">
              <w:rPr>
                <w:b/>
                <w:spacing w:val="-2"/>
                <w:sz w:val="20"/>
                <w:szCs w:val="20"/>
              </w:rPr>
              <w:t xml:space="preserve"> </w:t>
            </w:r>
            <w:r w:rsidRPr="00145292">
              <w:rPr>
                <w:b/>
                <w:spacing w:val="-5"/>
                <w:sz w:val="20"/>
                <w:szCs w:val="20"/>
              </w:rPr>
              <w:t>to:</w:t>
            </w:r>
          </w:p>
        </w:tc>
      </w:tr>
      <w:tr w:rsidR="00706372" w:rsidRPr="00145292" w14:paraId="1B3C5CB6" w14:textId="77777777" w:rsidTr="00706372">
        <w:trPr>
          <w:trHeight w:val="323"/>
        </w:trPr>
        <w:tc>
          <w:tcPr>
            <w:tcW w:w="3719" w:type="dxa"/>
          </w:tcPr>
          <w:p w14:paraId="73EE1935" w14:textId="77777777" w:rsidR="00706372" w:rsidRPr="00145292" w:rsidRDefault="00706372" w:rsidP="00E7537B">
            <w:pPr>
              <w:pStyle w:val="TableParagraph"/>
              <w:ind w:left="57"/>
              <w:rPr>
                <w:sz w:val="20"/>
                <w:szCs w:val="20"/>
              </w:rPr>
            </w:pPr>
            <w:r w:rsidRPr="00145292">
              <w:rPr>
                <w:sz w:val="20"/>
                <w:szCs w:val="20"/>
              </w:rPr>
              <w:t>Unalaska/Dutch</w:t>
            </w:r>
            <w:r w:rsidRPr="00145292">
              <w:rPr>
                <w:spacing w:val="-12"/>
                <w:sz w:val="20"/>
                <w:szCs w:val="20"/>
              </w:rPr>
              <w:t xml:space="preserve"> </w:t>
            </w:r>
            <w:r w:rsidRPr="00145292">
              <w:rPr>
                <w:spacing w:val="-2"/>
                <w:sz w:val="20"/>
                <w:szCs w:val="20"/>
              </w:rPr>
              <w:t>Harbor</w:t>
            </w:r>
          </w:p>
        </w:tc>
        <w:tc>
          <w:tcPr>
            <w:tcW w:w="1629" w:type="dxa"/>
          </w:tcPr>
          <w:p w14:paraId="1049F454" w14:textId="77777777" w:rsidR="00706372" w:rsidRPr="00145292" w:rsidRDefault="00706372" w:rsidP="00E7537B">
            <w:pPr>
              <w:pStyle w:val="TableParagraph"/>
              <w:ind w:left="820"/>
              <w:rPr>
                <w:sz w:val="20"/>
                <w:szCs w:val="20"/>
              </w:rPr>
            </w:pPr>
            <w:r w:rsidRPr="00145292">
              <w:rPr>
                <w:sz w:val="20"/>
                <w:szCs w:val="20"/>
              </w:rPr>
              <w:t>800</w:t>
            </w:r>
            <w:r w:rsidRPr="00145292">
              <w:rPr>
                <w:spacing w:val="-3"/>
                <w:sz w:val="20"/>
                <w:szCs w:val="20"/>
              </w:rPr>
              <w:t xml:space="preserve"> </w:t>
            </w:r>
            <w:r w:rsidRPr="00145292">
              <w:rPr>
                <w:spacing w:val="-2"/>
                <w:sz w:val="20"/>
                <w:szCs w:val="20"/>
              </w:rPr>
              <w:t>miles</w:t>
            </w:r>
          </w:p>
        </w:tc>
        <w:tc>
          <w:tcPr>
            <w:tcW w:w="2343" w:type="dxa"/>
          </w:tcPr>
          <w:p w14:paraId="002EE78D" w14:textId="77777777" w:rsidR="00706372" w:rsidRPr="00145292" w:rsidRDefault="00706372" w:rsidP="00E7537B">
            <w:pPr>
              <w:pStyle w:val="TableParagraph"/>
              <w:ind w:right="18"/>
              <w:jc w:val="right"/>
              <w:rPr>
                <w:sz w:val="20"/>
                <w:szCs w:val="20"/>
              </w:rPr>
            </w:pPr>
            <w:r w:rsidRPr="00145292">
              <w:rPr>
                <w:spacing w:val="-5"/>
                <w:sz w:val="20"/>
                <w:szCs w:val="20"/>
              </w:rPr>
              <w:t>96</w:t>
            </w:r>
          </w:p>
        </w:tc>
        <w:tc>
          <w:tcPr>
            <w:tcW w:w="1821" w:type="dxa"/>
          </w:tcPr>
          <w:p w14:paraId="2275C612" w14:textId="77777777" w:rsidR="00706372" w:rsidRPr="00145292" w:rsidRDefault="00706372" w:rsidP="00E7537B">
            <w:pPr>
              <w:pStyle w:val="TableParagraph"/>
              <w:ind w:right="18"/>
              <w:jc w:val="right"/>
              <w:rPr>
                <w:sz w:val="20"/>
                <w:szCs w:val="20"/>
              </w:rPr>
            </w:pPr>
            <w:r w:rsidRPr="00145292">
              <w:rPr>
                <w:spacing w:val="-5"/>
                <w:sz w:val="20"/>
                <w:szCs w:val="20"/>
              </w:rPr>
              <w:t>1.9</w:t>
            </w:r>
          </w:p>
        </w:tc>
      </w:tr>
      <w:tr w:rsidR="00706372" w:rsidRPr="00145292" w14:paraId="7F455A7F" w14:textId="77777777" w:rsidTr="00706372">
        <w:trPr>
          <w:trHeight w:val="324"/>
        </w:trPr>
        <w:tc>
          <w:tcPr>
            <w:tcW w:w="9512" w:type="dxa"/>
            <w:gridSpan w:val="4"/>
          </w:tcPr>
          <w:p w14:paraId="75BD6E82" w14:textId="77777777" w:rsidR="00706372" w:rsidRPr="00145292" w:rsidRDefault="00706372" w:rsidP="00E7537B">
            <w:pPr>
              <w:pStyle w:val="TableParagraph"/>
              <w:spacing w:before="41"/>
              <w:ind w:left="57"/>
              <w:rPr>
                <w:b/>
                <w:sz w:val="20"/>
                <w:szCs w:val="20"/>
              </w:rPr>
            </w:pPr>
            <w:r w:rsidRPr="00145292">
              <w:rPr>
                <w:b/>
                <w:sz w:val="20"/>
                <w:szCs w:val="20"/>
              </w:rPr>
              <w:t>From</w:t>
            </w:r>
            <w:r w:rsidRPr="00145292">
              <w:rPr>
                <w:b/>
                <w:spacing w:val="-5"/>
                <w:sz w:val="20"/>
                <w:szCs w:val="20"/>
              </w:rPr>
              <w:t xml:space="preserve"> </w:t>
            </w:r>
            <w:r w:rsidRPr="00145292">
              <w:rPr>
                <w:b/>
                <w:sz w:val="20"/>
                <w:szCs w:val="20"/>
              </w:rPr>
              <w:t>Anchorage</w:t>
            </w:r>
            <w:r w:rsidRPr="00145292">
              <w:rPr>
                <w:b/>
                <w:spacing w:val="-4"/>
                <w:sz w:val="20"/>
                <w:szCs w:val="20"/>
              </w:rPr>
              <w:t xml:space="preserve"> </w:t>
            </w:r>
            <w:r w:rsidRPr="00145292">
              <w:rPr>
                <w:b/>
                <w:spacing w:val="-5"/>
                <w:sz w:val="20"/>
                <w:szCs w:val="20"/>
              </w:rPr>
              <w:t>to:</w:t>
            </w:r>
          </w:p>
        </w:tc>
      </w:tr>
      <w:tr w:rsidR="00706372" w:rsidRPr="00145292" w14:paraId="3667EE0B" w14:textId="77777777" w:rsidTr="00706372">
        <w:trPr>
          <w:trHeight w:val="323"/>
        </w:trPr>
        <w:tc>
          <w:tcPr>
            <w:tcW w:w="3719" w:type="dxa"/>
          </w:tcPr>
          <w:p w14:paraId="22ADC249" w14:textId="77777777" w:rsidR="00706372" w:rsidRPr="00145292" w:rsidRDefault="00706372" w:rsidP="00E7537B">
            <w:pPr>
              <w:pStyle w:val="TableParagraph"/>
              <w:ind w:left="57"/>
              <w:rPr>
                <w:sz w:val="20"/>
                <w:szCs w:val="20"/>
              </w:rPr>
            </w:pPr>
            <w:r w:rsidRPr="00145292">
              <w:rPr>
                <w:spacing w:val="-4"/>
                <w:sz w:val="20"/>
                <w:szCs w:val="20"/>
              </w:rPr>
              <w:t>Adak</w:t>
            </w:r>
          </w:p>
        </w:tc>
        <w:tc>
          <w:tcPr>
            <w:tcW w:w="1629" w:type="dxa"/>
          </w:tcPr>
          <w:p w14:paraId="7F031FA4" w14:textId="77777777" w:rsidR="00706372" w:rsidRPr="00145292" w:rsidRDefault="00706372" w:rsidP="00E7537B">
            <w:pPr>
              <w:pStyle w:val="TableParagraph"/>
              <w:ind w:left="586"/>
              <w:rPr>
                <w:sz w:val="20"/>
                <w:szCs w:val="20"/>
              </w:rPr>
            </w:pPr>
            <w:r w:rsidRPr="00145292">
              <w:rPr>
                <w:sz w:val="20"/>
                <w:szCs w:val="20"/>
              </w:rPr>
              <w:t>1300</w:t>
            </w:r>
            <w:r w:rsidRPr="00145292">
              <w:rPr>
                <w:spacing w:val="-1"/>
                <w:sz w:val="20"/>
                <w:szCs w:val="20"/>
              </w:rPr>
              <w:t xml:space="preserve"> </w:t>
            </w:r>
            <w:r w:rsidRPr="00145292">
              <w:rPr>
                <w:spacing w:val="-2"/>
                <w:sz w:val="20"/>
                <w:szCs w:val="20"/>
              </w:rPr>
              <w:t>miles</w:t>
            </w:r>
          </w:p>
        </w:tc>
        <w:tc>
          <w:tcPr>
            <w:tcW w:w="2343" w:type="dxa"/>
          </w:tcPr>
          <w:p w14:paraId="35E1CE77" w14:textId="77777777" w:rsidR="00706372" w:rsidRPr="00145292" w:rsidRDefault="00706372" w:rsidP="00E7537B">
            <w:pPr>
              <w:pStyle w:val="TableParagraph"/>
              <w:ind w:right="155"/>
              <w:jc w:val="right"/>
              <w:rPr>
                <w:sz w:val="20"/>
                <w:szCs w:val="20"/>
              </w:rPr>
            </w:pPr>
            <w:r w:rsidRPr="00145292">
              <w:rPr>
                <w:spacing w:val="-5"/>
                <w:sz w:val="20"/>
                <w:szCs w:val="20"/>
              </w:rPr>
              <w:t>108</w:t>
            </w:r>
          </w:p>
        </w:tc>
        <w:tc>
          <w:tcPr>
            <w:tcW w:w="1821" w:type="dxa"/>
          </w:tcPr>
          <w:p w14:paraId="32BA76AF" w14:textId="77777777" w:rsidR="00706372" w:rsidRPr="00145292" w:rsidRDefault="00706372" w:rsidP="00E7537B">
            <w:pPr>
              <w:pStyle w:val="TableParagraph"/>
              <w:ind w:right="174"/>
              <w:jc w:val="right"/>
              <w:rPr>
                <w:sz w:val="20"/>
                <w:szCs w:val="20"/>
              </w:rPr>
            </w:pPr>
            <w:r w:rsidRPr="00145292">
              <w:rPr>
                <w:spacing w:val="-5"/>
                <w:sz w:val="20"/>
                <w:szCs w:val="20"/>
              </w:rPr>
              <w:t>3.3</w:t>
            </w:r>
          </w:p>
        </w:tc>
      </w:tr>
      <w:tr w:rsidR="00706372" w:rsidRPr="00145292" w14:paraId="56F2897F" w14:textId="77777777" w:rsidTr="00706372">
        <w:trPr>
          <w:trHeight w:val="324"/>
        </w:trPr>
        <w:tc>
          <w:tcPr>
            <w:tcW w:w="3719" w:type="dxa"/>
          </w:tcPr>
          <w:p w14:paraId="4C23E700" w14:textId="77777777" w:rsidR="00706372" w:rsidRPr="00145292" w:rsidRDefault="00706372" w:rsidP="00E7537B">
            <w:pPr>
              <w:pStyle w:val="TableParagraph"/>
              <w:ind w:left="57"/>
              <w:rPr>
                <w:sz w:val="20"/>
                <w:szCs w:val="20"/>
              </w:rPr>
            </w:pPr>
            <w:proofErr w:type="spellStart"/>
            <w:r w:rsidRPr="00145292">
              <w:rPr>
                <w:spacing w:val="-2"/>
                <w:sz w:val="20"/>
                <w:szCs w:val="20"/>
              </w:rPr>
              <w:t>Akutan</w:t>
            </w:r>
            <w:proofErr w:type="spellEnd"/>
          </w:p>
        </w:tc>
        <w:tc>
          <w:tcPr>
            <w:tcW w:w="1629" w:type="dxa"/>
          </w:tcPr>
          <w:p w14:paraId="1861BE06" w14:textId="77777777" w:rsidR="00706372" w:rsidRPr="00145292" w:rsidRDefault="00706372" w:rsidP="00E7537B">
            <w:pPr>
              <w:pStyle w:val="TableParagraph"/>
              <w:ind w:left="687"/>
              <w:rPr>
                <w:sz w:val="20"/>
                <w:szCs w:val="20"/>
              </w:rPr>
            </w:pPr>
            <w:r w:rsidRPr="00145292">
              <w:rPr>
                <w:sz w:val="20"/>
                <w:szCs w:val="20"/>
              </w:rPr>
              <w:t>766</w:t>
            </w:r>
            <w:r w:rsidRPr="00145292">
              <w:rPr>
                <w:spacing w:val="-3"/>
                <w:sz w:val="20"/>
                <w:szCs w:val="20"/>
              </w:rPr>
              <w:t xml:space="preserve"> </w:t>
            </w:r>
            <w:r w:rsidRPr="00145292">
              <w:rPr>
                <w:spacing w:val="-2"/>
                <w:sz w:val="20"/>
                <w:szCs w:val="20"/>
              </w:rPr>
              <w:t>miles</w:t>
            </w:r>
          </w:p>
        </w:tc>
        <w:tc>
          <w:tcPr>
            <w:tcW w:w="2343" w:type="dxa"/>
          </w:tcPr>
          <w:p w14:paraId="78C3A98B" w14:textId="77777777" w:rsidR="00706372" w:rsidRPr="00145292" w:rsidRDefault="00706372" w:rsidP="00E7537B">
            <w:pPr>
              <w:pStyle w:val="TableParagraph"/>
              <w:ind w:right="152"/>
              <w:jc w:val="right"/>
              <w:rPr>
                <w:sz w:val="20"/>
                <w:szCs w:val="20"/>
              </w:rPr>
            </w:pPr>
            <w:r w:rsidRPr="00145292">
              <w:rPr>
                <w:spacing w:val="-5"/>
                <w:sz w:val="20"/>
                <w:szCs w:val="20"/>
              </w:rPr>
              <w:t>64</w:t>
            </w:r>
          </w:p>
        </w:tc>
        <w:tc>
          <w:tcPr>
            <w:tcW w:w="1821" w:type="dxa"/>
          </w:tcPr>
          <w:p w14:paraId="054C30A3" w14:textId="77777777" w:rsidR="00706372" w:rsidRPr="00145292" w:rsidRDefault="00706372" w:rsidP="00E7537B">
            <w:pPr>
              <w:pStyle w:val="TableParagraph"/>
              <w:ind w:right="174"/>
              <w:jc w:val="right"/>
              <w:rPr>
                <w:sz w:val="20"/>
                <w:szCs w:val="20"/>
              </w:rPr>
            </w:pPr>
            <w:r w:rsidRPr="00145292">
              <w:rPr>
                <w:spacing w:val="-5"/>
                <w:sz w:val="20"/>
                <w:szCs w:val="20"/>
              </w:rPr>
              <w:t>1.8</w:t>
            </w:r>
          </w:p>
        </w:tc>
      </w:tr>
      <w:tr w:rsidR="00706372" w:rsidRPr="00145292" w14:paraId="2122CDDA" w14:textId="77777777" w:rsidTr="00706372">
        <w:trPr>
          <w:trHeight w:val="323"/>
        </w:trPr>
        <w:tc>
          <w:tcPr>
            <w:tcW w:w="3719" w:type="dxa"/>
          </w:tcPr>
          <w:p w14:paraId="3191B464" w14:textId="77777777" w:rsidR="00706372" w:rsidRPr="00145292" w:rsidRDefault="00706372" w:rsidP="00E7537B">
            <w:pPr>
              <w:pStyle w:val="TableParagraph"/>
              <w:ind w:left="57"/>
              <w:rPr>
                <w:sz w:val="20"/>
                <w:szCs w:val="20"/>
              </w:rPr>
            </w:pPr>
            <w:r w:rsidRPr="00145292">
              <w:rPr>
                <w:spacing w:val="-4"/>
                <w:sz w:val="20"/>
                <w:szCs w:val="20"/>
              </w:rPr>
              <w:t>Atka</w:t>
            </w:r>
          </w:p>
        </w:tc>
        <w:tc>
          <w:tcPr>
            <w:tcW w:w="1629" w:type="dxa"/>
          </w:tcPr>
          <w:p w14:paraId="3DC21F58" w14:textId="77777777" w:rsidR="00706372" w:rsidRPr="00145292" w:rsidRDefault="00706372" w:rsidP="00E7537B">
            <w:pPr>
              <w:pStyle w:val="TableParagraph"/>
              <w:ind w:left="586"/>
              <w:rPr>
                <w:sz w:val="20"/>
                <w:szCs w:val="20"/>
              </w:rPr>
            </w:pPr>
            <w:r w:rsidRPr="00145292">
              <w:rPr>
                <w:sz w:val="20"/>
                <w:szCs w:val="20"/>
              </w:rPr>
              <w:t>1200</w:t>
            </w:r>
            <w:r w:rsidRPr="00145292">
              <w:rPr>
                <w:spacing w:val="-1"/>
                <w:sz w:val="20"/>
                <w:szCs w:val="20"/>
              </w:rPr>
              <w:t xml:space="preserve"> </w:t>
            </w:r>
            <w:r w:rsidRPr="00145292">
              <w:rPr>
                <w:spacing w:val="-2"/>
                <w:sz w:val="20"/>
                <w:szCs w:val="20"/>
              </w:rPr>
              <w:t>miles</w:t>
            </w:r>
          </w:p>
        </w:tc>
        <w:tc>
          <w:tcPr>
            <w:tcW w:w="2343" w:type="dxa"/>
          </w:tcPr>
          <w:p w14:paraId="5B394397" w14:textId="77777777" w:rsidR="00706372" w:rsidRPr="00145292" w:rsidRDefault="00706372" w:rsidP="00E7537B">
            <w:pPr>
              <w:pStyle w:val="TableParagraph"/>
              <w:ind w:right="155"/>
              <w:jc w:val="right"/>
              <w:rPr>
                <w:sz w:val="20"/>
                <w:szCs w:val="20"/>
              </w:rPr>
            </w:pPr>
            <w:r w:rsidRPr="00145292">
              <w:rPr>
                <w:spacing w:val="-5"/>
                <w:sz w:val="20"/>
                <w:szCs w:val="20"/>
              </w:rPr>
              <w:t>100</w:t>
            </w:r>
          </w:p>
        </w:tc>
        <w:tc>
          <w:tcPr>
            <w:tcW w:w="1821" w:type="dxa"/>
          </w:tcPr>
          <w:p w14:paraId="3EE2E2C7" w14:textId="77777777" w:rsidR="00706372" w:rsidRPr="00145292" w:rsidRDefault="00706372" w:rsidP="00E7537B">
            <w:pPr>
              <w:pStyle w:val="TableParagraph"/>
              <w:ind w:right="174"/>
              <w:jc w:val="right"/>
              <w:rPr>
                <w:sz w:val="20"/>
                <w:szCs w:val="20"/>
              </w:rPr>
            </w:pPr>
            <w:r w:rsidRPr="00145292">
              <w:rPr>
                <w:spacing w:val="-5"/>
                <w:sz w:val="20"/>
                <w:szCs w:val="20"/>
              </w:rPr>
              <w:t>2.9</w:t>
            </w:r>
          </w:p>
        </w:tc>
      </w:tr>
      <w:tr w:rsidR="00706372" w:rsidRPr="00145292" w14:paraId="024F45D9" w14:textId="77777777" w:rsidTr="00706372">
        <w:trPr>
          <w:trHeight w:val="324"/>
        </w:trPr>
        <w:tc>
          <w:tcPr>
            <w:tcW w:w="3719" w:type="dxa"/>
          </w:tcPr>
          <w:p w14:paraId="4F3FEAB4" w14:textId="77777777" w:rsidR="00706372" w:rsidRPr="00145292" w:rsidRDefault="00706372" w:rsidP="00E7537B">
            <w:pPr>
              <w:pStyle w:val="TableParagraph"/>
              <w:ind w:left="57"/>
              <w:rPr>
                <w:sz w:val="20"/>
                <w:szCs w:val="20"/>
              </w:rPr>
            </w:pPr>
            <w:r w:rsidRPr="00145292">
              <w:rPr>
                <w:sz w:val="20"/>
                <w:szCs w:val="20"/>
              </w:rPr>
              <w:t>Cold</w:t>
            </w:r>
            <w:r w:rsidRPr="00145292">
              <w:rPr>
                <w:spacing w:val="-3"/>
                <w:sz w:val="20"/>
                <w:szCs w:val="20"/>
              </w:rPr>
              <w:t xml:space="preserve"> </w:t>
            </w:r>
            <w:r w:rsidRPr="00145292">
              <w:rPr>
                <w:spacing w:val="-5"/>
                <w:sz w:val="20"/>
                <w:szCs w:val="20"/>
              </w:rPr>
              <w:t>Bay</w:t>
            </w:r>
          </w:p>
        </w:tc>
        <w:tc>
          <w:tcPr>
            <w:tcW w:w="1629" w:type="dxa"/>
          </w:tcPr>
          <w:p w14:paraId="621BD24E" w14:textId="77777777" w:rsidR="00706372" w:rsidRPr="00145292" w:rsidRDefault="00706372" w:rsidP="00E7537B">
            <w:pPr>
              <w:pStyle w:val="TableParagraph"/>
              <w:ind w:left="687"/>
              <w:rPr>
                <w:sz w:val="20"/>
                <w:szCs w:val="20"/>
              </w:rPr>
            </w:pPr>
            <w:r w:rsidRPr="00145292">
              <w:rPr>
                <w:sz w:val="20"/>
                <w:szCs w:val="20"/>
              </w:rPr>
              <w:t>634</w:t>
            </w:r>
            <w:r w:rsidRPr="00145292">
              <w:rPr>
                <w:spacing w:val="-3"/>
                <w:sz w:val="20"/>
                <w:szCs w:val="20"/>
              </w:rPr>
              <w:t xml:space="preserve"> </w:t>
            </w:r>
            <w:r w:rsidRPr="00145292">
              <w:rPr>
                <w:spacing w:val="-2"/>
                <w:sz w:val="20"/>
                <w:szCs w:val="20"/>
              </w:rPr>
              <w:t>miles</w:t>
            </w:r>
          </w:p>
        </w:tc>
        <w:tc>
          <w:tcPr>
            <w:tcW w:w="2343" w:type="dxa"/>
          </w:tcPr>
          <w:p w14:paraId="605FEF26" w14:textId="77777777" w:rsidR="00706372" w:rsidRPr="00145292" w:rsidRDefault="00706372" w:rsidP="00E7537B">
            <w:pPr>
              <w:pStyle w:val="TableParagraph"/>
              <w:ind w:right="152"/>
              <w:jc w:val="right"/>
              <w:rPr>
                <w:sz w:val="20"/>
                <w:szCs w:val="20"/>
              </w:rPr>
            </w:pPr>
            <w:r w:rsidRPr="00145292">
              <w:rPr>
                <w:spacing w:val="-5"/>
                <w:sz w:val="20"/>
                <w:szCs w:val="20"/>
              </w:rPr>
              <w:t>53</w:t>
            </w:r>
          </w:p>
        </w:tc>
        <w:tc>
          <w:tcPr>
            <w:tcW w:w="1821" w:type="dxa"/>
          </w:tcPr>
          <w:p w14:paraId="5B666576" w14:textId="77777777" w:rsidR="00706372" w:rsidRPr="00145292" w:rsidRDefault="00706372" w:rsidP="00E7537B">
            <w:pPr>
              <w:pStyle w:val="TableParagraph"/>
              <w:ind w:right="174"/>
              <w:jc w:val="right"/>
              <w:rPr>
                <w:sz w:val="20"/>
                <w:szCs w:val="20"/>
              </w:rPr>
            </w:pPr>
            <w:r w:rsidRPr="00145292">
              <w:rPr>
                <w:spacing w:val="-5"/>
                <w:sz w:val="20"/>
                <w:szCs w:val="20"/>
              </w:rPr>
              <w:t>1.3</w:t>
            </w:r>
          </w:p>
        </w:tc>
      </w:tr>
      <w:tr w:rsidR="00706372" w:rsidRPr="00145292" w14:paraId="6C42B7D9" w14:textId="77777777" w:rsidTr="00706372">
        <w:trPr>
          <w:trHeight w:val="323"/>
        </w:trPr>
        <w:tc>
          <w:tcPr>
            <w:tcW w:w="3719" w:type="dxa"/>
          </w:tcPr>
          <w:p w14:paraId="3637517A" w14:textId="77777777" w:rsidR="00706372" w:rsidRPr="00145292" w:rsidRDefault="00706372" w:rsidP="00E7537B">
            <w:pPr>
              <w:pStyle w:val="TableParagraph"/>
              <w:ind w:left="57"/>
              <w:rPr>
                <w:sz w:val="20"/>
                <w:szCs w:val="20"/>
              </w:rPr>
            </w:pPr>
            <w:r w:rsidRPr="00145292">
              <w:rPr>
                <w:sz w:val="20"/>
                <w:szCs w:val="20"/>
              </w:rPr>
              <w:t>False</w:t>
            </w:r>
            <w:r w:rsidRPr="00145292">
              <w:rPr>
                <w:spacing w:val="-2"/>
                <w:sz w:val="20"/>
                <w:szCs w:val="20"/>
              </w:rPr>
              <w:t xml:space="preserve"> </w:t>
            </w:r>
            <w:r w:rsidRPr="00145292">
              <w:rPr>
                <w:spacing w:val="-4"/>
                <w:sz w:val="20"/>
                <w:szCs w:val="20"/>
              </w:rPr>
              <w:t>Pass</w:t>
            </w:r>
          </w:p>
        </w:tc>
        <w:tc>
          <w:tcPr>
            <w:tcW w:w="1629" w:type="dxa"/>
          </w:tcPr>
          <w:p w14:paraId="033D7F48" w14:textId="77777777" w:rsidR="00706372" w:rsidRPr="00145292" w:rsidRDefault="00706372" w:rsidP="00E7537B">
            <w:pPr>
              <w:pStyle w:val="TableParagraph"/>
              <w:ind w:left="687"/>
              <w:rPr>
                <w:sz w:val="20"/>
                <w:szCs w:val="20"/>
              </w:rPr>
            </w:pPr>
            <w:r w:rsidRPr="00145292">
              <w:rPr>
                <w:sz w:val="20"/>
                <w:szCs w:val="20"/>
              </w:rPr>
              <w:t>646</w:t>
            </w:r>
            <w:r w:rsidRPr="00145292">
              <w:rPr>
                <w:spacing w:val="-3"/>
                <w:sz w:val="20"/>
                <w:szCs w:val="20"/>
              </w:rPr>
              <w:t xml:space="preserve"> </w:t>
            </w:r>
            <w:r w:rsidRPr="00145292">
              <w:rPr>
                <w:spacing w:val="-2"/>
                <w:sz w:val="20"/>
                <w:szCs w:val="20"/>
              </w:rPr>
              <w:t>miles</w:t>
            </w:r>
          </w:p>
        </w:tc>
        <w:tc>
          <w:tcPr>
            <w:tcW w:w="2343" w:type="dxa"/>
          </w:tcPr>
          <w:p w14:paraId="69489BFC" w14:textId="77777777" w:rsidR="00706372" w:rsidRPr="00145292" w:rsidRDefault="00706372" w:rsidP="00E7537B">
            <w:pPr>
              <w:pStyle w:val="TableParagraph"/>
              <w:ind w:right="152"/>
              <w:jc w:val="right"/>
              <w:rPr>
                <w:sz w:val="20"/>
                <w:szCs w:val="20"/>
              </w:rPr>
            </w:pPr>
            <w:r w:rsidRPr="00145292">
              <w:rPr>
                <w:spacing w:val="-5"/>
                <w:sz w:val="20"/>
                <w:szCs w:val="20"/>
              </w:rPr>
              <w:t>54</w:t>
            </w:r>
          </w:p>
        </w:tc>
        <w:tc>
          <w:tcPr>
            <w:tcW w:w="1821" w:type="dxa"/>
          </w:tcPr>
          <w:p w14:paraId="2195008C" w14:textId="77777777" w:rsidR="00706372" w:rsidRPr="00145292" w:rsidRDefault="00706372" w:rsidP="00E7537B">
            <w:pPr>
              <w:pStyle w:val="TableParagraph"/>
              <w:ind w:right="174"/>
              <w:jc w:val="right"/>
              <w:rPr>
                <w:sz w:val="20"/>
                <w:szCs w:val="20"/>
              </w:rPr>
            </w:pPr>
            <w:r w:rsidRPr="00145292">
              <w:rPr>
                <w:spacing w:val="-5"/>
                <w:sz w:val="20"/>
                <w:szCs w:val="20"/>
              </w:rPr>
              <w:t>1.4</w:t>
            </w:r>
          </w:p>
        </w:tc>
      </w:tr>
      <w:tr w:rsidR="00706372" w:rsidRPr="00145292" w14:paraId="519A03F1" w14:textId="77777777" w:rsidTr="00706372">
        <w:trPr>
          <w:trHeight w:val="323"/>
        </w:trPr>
        <w:tc>
          <w:tcPr>
            <w:tcW w:w="3719" w:type="dxa"/>
          </w:tcPr>
          <w:p w14:paraId="5693FA7D" w14:textId="77777777" w:rsidR="00706372" w:rsidRPr="00145292" w:rsidRDefault="00706372" w:rsidP="00E7537B">
            <w:pPr>
              <w:pStyle w:val="TableParagraph"/>
              <w:ind w:left="57"/>
              <w:rPr>
                <w:sz w:val="20"/>
                <w:szCs w:val="20"/>
              </w:rPr>
            </w:pPr>
            <w:r w:rsidRPr="00145292">
              <w:rPr>
                <w:sz w:val="20"/>
                <w:szCs w:val="20"/>
              </w:rPr>
              <w:t>King</w:t>
            </w:r>
            <w:r w:rsidRPr="00145292">
              <w:rPr>
                <w:spacing w:val="-2"/>
                <w:sz w:val="20"/>
                <w:szCs w:val="20"/>
              </w:rPr>
              <w:t xml:space="preserve"> </w:t>
            </w:r>
            <w:r w:rsidRPr="00145292">
              <w:rPr>
                <w:spacing w:val="-4"/>
                <w:sz w:val="20"/>
                <w:szCs w:val="20"/>
              </w:rPr>
              <w:t>Cove</w:t>
            </w:r>
          </w:p>
        </w:tc>
        <w:tc>
          <w:tcPr>
            <w:tcW w:w="1629" w:type="dxa"/>
          </w:tcPr>
          <w:p w14:paraId="05FD7497" w14:textId="77777777" w:rsidR="00706372" w:rsidRPr="00145292" w:rsidRDefault="00706372" w:rsidP="00E7537B">
            <w:pPr>
              <w:pStyle w:val="TableParagraph"/>
              <w:ind w:left="687"/>
              <w:rPr>
                <w:sz w:val="20"/>
                <w:szCs w:val="20"/>
              </w:rPr>
            </w:pPr>
            <w:r w:rsidRPr="00145292">
              <w:rPr>
                <w:sz w:val="20"/>
                <w:szCs w:val="20"/>
              </w:rPr>
              <w:t>625</w:t>
            </w:r>
            <w:r w:rsidRPr="00145292">
              <w:rPr>
                <w:spacing w:val="-3"/>
                <w:sz w:val="20"/>
                <w:szCs w:val="20"/>
              </w:rPr>
              <w:t xml:space="preserve"> </w:t>
            </w:r>
            <w:r w:rsidRPr="00145292">
              <w:rPr>
                <w:spacing w:val="-2"/>
                <w:sz w:val="20"/>
                <w:szCs w:val="20"/>
              </w:rPr>
              <w:t>miles</w:t>
            </w:r>
          </w:p>
        </w:tc>
        <w:tc>
          <w:tcPr>
            <w:tcW w:w="2343" w:type="dxa"/>
          </w:tcPr>
          <w:p w14:paraId="676E7CE6" w14:textId="77777777" w:rsidR="00706372" w:rsidRPr="00145292" w:rsidRDefault="00706372" w:rsidP="00E7537B">
            <w:pPr>
              <w:pStyle w:val="TableParagraph"/>
              <w:ind w:right="152"/>
              <w:jc w:val="right"/>
              <w:rPr>
                <w:sz w:val="20"/>
                <w:szCs w:val="20"/>
              </w:rPr>
            </w:pPr>
            <w:r w:rsidRPr="00145292">
              <w:rPr>
                <w:spacing w:val="-5"/>
                <w:sz w:val="20"/>
                <w:szCs w:val="20"/>
              </w:rPr>
              <w:t>52</w:t>
            </w:r>
          </w:p>
        </w:tc>
        <w:tc>
          <w:tcPr>
            <w:tcW w:w="1821" w:type="dxa"/>
          </w:tcPr>
          <w:p w14:paraId="14BA7EAA" w14:textId="77777777" w:rsidR="00706372" w:rsidRPr="00145292" w:rsidRDefault="00706372" w:rsidP="00E7537B">
            <w:pPr>
              <w:pStyle w:val="TableParagraph"/>
              <w:ind w:right="174"/>
              <w:jc w:val="right"/>
              <w:rPr>
                <w:sz w:val="20"/>
                <w:szCs w:val="20"/>
              </w:rPr>
            </w:pPr>
            <w:r w:rsidRPr="00145292">
              <w:rPr>
                <w:spacing w:val="-5"/>
                <w:sz w:val="20"/>
                <w:szCs w:val="20"/>
              </w:rPr>
              <w:t>1.3</w:t>
            </w:r>
          </w:p>
        </w:tc>
      </w:tr>
      <w:tr w:rsidR="00706372" w:rsidRPr="00145292" w14:paraId="175E7BB1" w14:textId="77777777" w:rsidTr="00706372">
        <w:trPr>
          <w:trHeight w:val="324"/>
        </w:trPr>
        <w:tc>
          <w:tcPr>
            <w:tcW w:w="3719" w:type="dxa"/>
          </w:tcPr>
          <w:p w14:paraId="1C9619A2" w14:textId="77777777" w:rsidR="00706372" w:rsidRPr="00145292" w:rsidRDefault="00706372" w:rsidP="00E7537B">
            <w:pPr>
              <w:pStyle w:val="TableParagraph"/>
              <w:spacing w:before="41"/>
              <w:ind w:left="57"/>
              <w:rPr>
                <w:sz w:val="20"/>
                <w:szCs w:val="20"/>
              </w:rPr>
            </w:pPr>
            <w:r w:rsidRPr="00145292">
              <w:rPr>
                <w:sz w:val="20"/>
                <w:szCs w:val="20"/>
              </w:rPr>
              <w:t>Nelson</w:t>
            </w:r>
            <w:r w:rsidRPr="00145292">
              <w:rPr>
                <w:spacing w:val="-4"/>
                <w:sz w:val="20"/>
                <w:szCs w:val="20"/>
              </w:rPr>
              <w:t xml:space="preserve"> </w:t>
            </w:r>
            <w:r w:rsidRPr="00145292">
              <w:rPr>
                <w:spacing w:val="-2"/>
                <w:sz w:val="20"/>
                <w:szCs w:val="20"/>
              </w:rPr>
              <w:t>Lagoon</w:t>
            </w:r>
          </w:p>
        </w:tc>
        <w:tc>
          <w:tcPr>
            <w:tcW w:w="1629" w:type="dxa"/>
          </w:tcPr>
          <w:p w14:paraId="4562109A" w14:textId="77777777" w:rsidR="00706372" w:rsidRPr="00145292" w:rsidRDefault="00706372" w:rsidP="00E7537B">
            <w:pPr>
              <w:pStyle w:val="TableParagraph"/>
              <w:spacing w:before="41"/>
              <w:ind w:left="687"/>
              <w:rPr>
                <w:sz w:val="20"/>
                <w:szCs w:val="20"/>
              </w:rPr>
            </w:pPr>
            <w:r w:rsidRPr="00145292">
              <w:rPr>
                <w:sz w:val="20"/>
                <w:szCs w:val="20"/>
              </w:rPr>
              <w:t>580</w:t>
            </w:r>
            <w:r w:rsidRPr="00145292">
              <w:rPr>
                <w:spacing w:val="-3"/>
                <w:sz w:val="20"/>
                <w:szCs w:val="20"/>
              </w:rPr>
              <w:t xml:space="preserve"> </w:t>
            </w:r>
            <w:r w:rsidRPr="00145292">
              <w:rPr>
                <w:spacing w:val="-2"/>
                <w:sz w:val="20"/>
                <w:szCs w:val="20"/>
              </w:rPr>
              <w:t>miles</w:t>
            </w:r>
          </w:p>
        </w:tc>
        <w:tc>
          <w:tcPr>
            <w:tcW w:w="2343" w:type="dxa"/>
          </w:tcPr>
          <w:p w14:paraId="5E23B8FD" w14:textId="77777777" w:rsidR="00706372" w:rsidRPr="00145292" w:rsidRDefault="00706372" w:rsidP="00E7537B">
            <w:pPr>
              <w:pStyle w:val="TableParagraph"/>
              <w:spacing w:before="41"/>
              <w:ind w:right="152"/>
              <w:jc w:val="right"/>
              <w:rPr>
                <w:sz w:val="20"/>
                <w:szCs w:val="20"/>
              </w:rPr>
            </w:pPr>
            <w:r w:rsidRPr="00145292">
              <w:rPr>
                <w:spacing w:val="-5"/>
                <w:sz w:val="20"/>
                <w:szCs w:val="20"/>
              </w:rPr>
              <w:t>48</w:t>
            </w:r>
          </w:p>
        </w:tc>
        <w:tc>
          <w:tcPr>
            <w:tcW w:w="1821" w:type="dxa"/>
          </w:tcPr>
          <w:p w14:paraId="1B7CA1F9" w14:textId="77777777" w:rsidR="00706372" w:rsidRPr="00145292" w:rsidRDefault="00706372" w:rsidP="00E7537B">
            <w:pPr>
              <w:pStyle w:val="TableParagraph"/>
              <w:spacing w:before="41"/>
              <w:ind w:right="174"/>
              <w:jc w:val="right"/>
              <w:rPr>
                <w:sz w:val="20"/>
                <w:szCs w:val="20"/>
              </w:rPr>
            </w:pPr>
            <w:r w:rsidRPr="00145292">
              <w:rPr>
                <w:spacing w:val="-5"/>
                <w:sz w:val="20"/>
                <w:szCs w:val="20"/>
              </w:rPr>
              <w:t>1.1</w:t>
            </w:r>
          </w:p>
        </w:tc>
      </w:tr>
      <w:tr w:rsidR="00706372" w:rsidRPr="00145292" w14:paraId="6C048AD0" w14:textId="77777777" w:rsidTr="00706372">
        <w:trPr>
          <w:trHeight w:val="323"/>
        </w:trPr>
        <w:tc>
          <w:tcPr>
            <w:tcW w:w="3719" w:type="dxa"/>
          </w:tcPr>
          <w:p w14:paraId="1EBBEB8D" w14:textId="77777777" w:rsidR="00706372" w:rsidRPr="00145292" w:rsidRDefault="00706372" w:rsidP="00E7537B">
            <w:pPr>
              <w:pStyle w:val="TableParagraph"/>
              <w:ind w:left="57"/>
              <w:rPr>
                <w:sz w:val="20"/>
                <w:szCs w:val="20"/>
              </w:rPr>
            </w:pPr>
            <w:proofErr w:type="spellStart"/>
            <w:r w:rsidRPr="00145292">
              <w:rPr>
                <w:spacing w:val="-2"/>
                <w:sz w:val="20"/>
                <w:szCs w:val="20"/>
              </w:rPr>
              <w:t>Nikolski</w:t>
            </w:r>
            <w:proofErr w:type="spellEnd"/>
          </w:p>
        </w:tc>
        <w:tc>
          <w:tcPr>
            <w:tcW w:w="1629" w:type="dxa"/>
          </w:tcPr>
          <w:p w14:paraId="2A48472E" w14:textId="77777777" w:rsidR="00706372" w:rsidRPr="00145292" w:rsidRDefault="00706372" w:rsidP="00E7537B">
            <w:pPr>
              <w:pStyle w:val="TableParagraph"/>
              <w:ind w:left="687"/>
              <w:rPr>
                <w:sz w:val="20"/>
                <w:szCs w:val="20"/>
              </w:rPr>
            </w:pPr>
            <w:r w:rsidRPr="00145292">
              <w:rPr>
                <w:sz w:val="20"/>
                <w:szCs w:val="20"/>
              </w:rPr>
              <w:t>900</w:t>
            </w:r>
            <w:r w:rsidRPr="00145292">
              <w:rPr>
                <w:spacing w:val="-3"/>
                <w:sz w:val="20"/>
                <w:szCs w:val="20"/>
              </w:rPr>
              <w:t xml:space="preserve"> </w:t>
            </w:r>
            <w:r w:rsidRPr="00145292">
              <w:rPr>
                <w:spacing w:val="-2"/>
                <w:sz w:val="20"/>
                <w:szCs w:val="20"/>
              </w:rPr>
              <w:t>miles</w:t>
            </w:r>
          </w:p>
        </w:tc>
        <w:tc>
          <w:tcPr>
            <w:tcW w:w="2343" w:type="dxa"/>
          </w:tcPr>
          <w:p w14:paraId="31DF8A13" w14:textId="77777777" w:rsidR="00706372" w:rsidRPr="00145292" w:rsidRDefault="00706372" w:rsidP="00E7537B">
            <w:pPr>
              <w:pStyle w:val="TableParagraph"/>
              <w:ind w:right="152"/>
              <w:jc w:val="right"/>
              <w:rPr>
                <w:sz w:val="20"/>
                <w:szCs w:val="20"/>
              </w:rPr>
            </w:pPr>
            <w:r w:rsidRPr="00145292">
              <w:rPr>
                <w:spacing w:val="-5"/>
                <w:sz w:val="20"/>
                <w:szCs w:val="20"/>
              </w:rPr>
              <w:t>75</w:t>
            </w:r>
          </w:p>
        </w:tc>
        <w:tc>
          <w:tcPr>
            <w:tcW w:w="1821" w:type="dxa"/>
          </w:tcPr>
          <w:p w14:paraId="67C0D6FD" w14:textId="77777777" w:rsidR="00706372" w:rsidRPr="00145292" w:rsidRDefault="00706372" w:rsidP="00E7537B">
            <w:pPr>
              <w:pStyle w:val="TableParagraph"/>
              <w:ind w:right="174"/>
              <w:jc w:val="right"/>
              <w:rPr>
                <w:sz w:val="20"/>
                <w:szCs w:val="20"/>
              </w:rPr>
            </w:pPr>
            <w:r w:rsidRPr="00145292">
              <w:rPr>
                <w:spacing w:val="-5"/>
                <w:sz w:val="20"/>
                <w:szCs w:val="20"/>
              </w:rPr>
              <w:t>2.3</w:t>
            </w:r>
          </w:p>
        </w:tc>
      </w:tr>
      <w:tr w:rsidR="00706372" w:rsidRPr="00145292" w14:paraId="58F303B6" w14:textId="77777777" w:rsidTr="00706372">
        <w:trPr>
          <w:trHeight w:val="324"/>
        </w:trPr>
        <w:tc>
          <w:tcPr>
            <w:tcW w:w="3719" w:type="dxa"/>
          </w:tcPr>
          <w:p w14:paraId="054E44C7" w14:textId="77777777" w:rsidR="00706372" w:rsidRPr="00145292" w:rsidRDefault="00706372" w:rsidP="00E7537B">
            <w:pPr>
              <w:pStyle w:val="TableParagraph"/>
              <w:spacing w:before="41"/>
              <w:ind w:left="57"/>
              <w:rPr>
                <w:sz w:val="20"/>
                <w:szCs w:val="20"/>
              </w:rPr>
            </w:pPr>
            <w:r w:rsidRPr="00145292">
              <w:rPr>
                <w:sz w:val="20"/>
                <w:szCs w:val="20"/>
              </w:rPr>
              <w:t>Saint</w:t>
            </w:r>
            <w:r w:rsidRPr="00145292">
              <w:rPr>
                <w:spacing w:val="-4"/>
                <w:sz w:val="20"/>
                <w:szCs w:val="20"/>
              </w:rPr>
              <w:t xml:space="preserve"> </w:t>
            </w:r>
            <w:r w:rsidRPr="00145292">
              <w:rPr>
                <w:spacing w:val="-2"/>
                <w:sz w:val="20"/>
                <w:szCs w:val="20"/>
              </w:rPr>
              <w:t>George</w:t>
            </w:r>
          </w:p>
        </w:tc>
        <w:tc>
          <w:tcPr>
            <w:tcW w:w="1629" w:type="dxa"/>
          </w:tcPr>
          <w:p w14:paraId="26B13979" w14:textId="77777777" w:rsidR="00706372" w:rsidRPr="00145292" w:rsidRDefault="00706372" w:rsidP="00E7537B">
            <w:pPr>
              <w:pStyle w:val="TableParagraph"/>
              <w:spacing w:before="41"/>
              <w:ind w:left="687"/>
              <w:rPr>
                <w:sz w:val="20"/>
                <w:szCs w:val="20"/>
              </w:rPr>
            </w:pPr>
            <w:r w:rsidRPr="00145292">
              <w:rPr>
                <w:sz w:val="20"/>
                <w:szCs w:val="20"/>
              </w:rPr>
              <w:t>750</w:t>
            </w:r>
            <w:r w:rsidRPr="00145292">
              <w:rPr>
                <w:spacing w:val="-3"/>
                <w:sz w:val="20"/>
                <w:szCs w:val="20"/>
              </w:rPr>
              <w:t xml:space="preserve"> </w:t>
            </w:r>
            <w:r w:rsidRPr="00145292">
              <w:rPr>
                <w:spacing w:val="-2"/>
                <w:sz w:val="20"/>
                <w:szCs w:val="20"/>
              </w:rPr>
              <w:t>miles</w:t>
            </w:r>
          </w:p>
        </w:tc>
        <w:tc>
          <w:tcPr>
            <w:tcW w:w="2343" w:type="dxa"/>
          </w:tcPr>
          <w:p w14:paraId="77F68CC1" w14:textId="77777777" w:rsidR="00706372" w:rsidRPr="00145292" w:rsidRDefault="00706372" w:rsidP="00E7537B">
            <w:pPr>
              <w:pStyle w:val="TableParagraph"/>
              <w:spacing w:before="41"/>
              <w:ind w:right="152"/>
              <w:jc w:val="right"/>
              <w:rPr>
                <w:sz w:val="20"/>
                <w:szCs w:val="20"/>
              </w:rPr>
            </w:pPr>
            <w:r w:rsidRPr="00145292">
              <w:rPr>
                <w:spacing w:val="-5"/>
                <w:sz w:val="20"/>
                <w:szCs w:val="20"/>
              </w:rPr>
              <w:t>63</w:t>
            </w:r>
          </w:p>
        </w:tc>
        <w:tc>
          <w:tcPr>
            <w:tcW w:w="1821" w:type="dxa"/>
          </w:tcPr>
          <w:p w14:paraId="4882B1FD" w14:textId="77777777" w:rsidR="00706372" w:rsidRPr="00145292" w:rsidRDefault="00706372" w:rsidP="00E7537B">
            <w:pPr>
              <w:pStyle w:val="TableParagraph"/>
              <w:spacing w:before="41"/>
              <w:ind w:right="174"/>
              <w:jc w:val="right"/>
              <w:rPr>
                <w:sz w:val="20"/>
                <w:szCs w:val="20"/>
              </w:rPr>
            </w:pPr>
            <w:r w:rsidRPr="00145292">
              <w:rPr>
                <w:spacing w:val="-5"/>
                <w:sz w:val="20"/>
                <w:szCs w:val="20"/>
              </w:rPr>
              <w:t>2.1</w:t>
            </w:r>
          </w:p>
        </w:tc>
      </w:tr>
      <w:tr w:rsidR="00706372" w:rsidRPr="00145292" w14:paraId="11F746CC" w14:textId="77777777" w:rsidTr="00706372">
        <w:trPr>
          <w:trHeight w:val="323"/>
        </w:trPr>
        <w:tc>
          <w:tcPr>
            <w:tcW w:w="3719" w:type="dxa"/>
          </w:tcPr>
          <w:p w14:paraId="7DE23DEC" w14:textId="77777777" w:rsidR="00706372" w:rsidRPr="00145292" w:rsidRDefault="00706372" w:rsidP="00E7537B">
            <w:pPr>
              <w:pStyle w:val="TableParagraph"/>
              <w:ind w:left="57"/>
              <w:rPr>
                <w:sz w:val="20"/>
                <w:szCs w:val="20"/>
              </w:rPr>
            </w:pPr>
            <w:r w:rsidRPr="00145292">
              <w:rPr>
                <w:sz w:val="20"/>
                <w:szCs w:val="20"/>
              </w:rPr>
              <w:t>Saint</w:t>
            </w:r>
            <w:r w:rsidRPr="00145292">
              <w:rPr>
                <w:spacing w:val="-1"/>
                <w:sz w:val="20"/>
                <w:szCs w:val="20"/>
              </w:rPr>
              <w:t xml:space="preserve"> </w:t>
            </w:r>
            <w:r w:rsidRPr="00145292">
              <w:rPr>
                <w:spacing w:val="-4"/>
                <w:sz w:val="20"/>
                <w:szCs w:val="20"/>
              </w:rPr>
              <w:t>Paul</w:t>
            </w:r>
          </w:p>
        </w:tc>
        <w:tc>
          <w:tcPr>
            <w:tcW w:w="1629" w:type="dxa"/>
          </w:tcPr>
          <w:p w14:paraId="6B6E7AA5" w14:textId="77777777" w:rsidR="00706372" w:rsidRPr="00145292" w:rsidRDefault="00706372" w:rsidP="00E7537B">
            <w:pPr>
              <w:pStyle w:val="TableParagraph"/>
              <w:ind w:left="687"/>
              <w:rPr>
                <w:sz w:val="20"/>
                <w:szCs w:val="20"/>
              </w:rPr>
            </w:pPr>
            <w:r w:rsidRPr="00145292">
              <w:rPr>
                <w:sz w:val="20"/>
                <w:szCs w:val="20"/>
              </w:rPr>
              <w:t>750</w:t>
            </w:r>
            <w:r w:rsidRPr="00145292">
              <w:rPr>
                <w:spacing w:val="-3"/>
                <w:sz w:val="20"/>
                <w:szCs w:val="20"/>
              </w:rPr>
              <w:t xml:space="preserve"> </w:t>
            </w:r>
            <w:r w:rsidRPr="00145292">
              <w:rPr>
                <w:spacing w:val="-2"/>
                <w:sz w:val="20"/>
                <w:szCs w:val="20"/>
              </w:rPr>
              <w:t>miles</w:t>
            </w:r>
          </w:p>
        </w:tc>
        <w:tc>
          <w:tcPr>
            <w:tcW w:w="2343" w:type="dxa"/>
          </w:tcPr>
          <w:p w14:paraId="08640C26" w14:textId="77777777" w:rsidR="00706372" w:rsidRPr="00145292" w:rsidRDefault="00706372" w:rsidP="00E7537B">
            <w:pPr>
              <w:pStyle w:val="TableParagraph"/>
              <w:ind w:right="152"/>
              <w:jc w:val="right"/>
              <w:rPr>
                <w:sz w:val="20"/>
                <w:szCs w:val="20"/>
              </w:rPr>
            </w:pPr>
            <w:r w:rsidRPr="00145292">
              <w:rPr>
                <w:spacing w:val="-5"/>
                <w:sz w:val="20"/>
                <w:szCs w:val="20"/>
              </w:rPr>
              <w:t>63</w:t>
            </w:r>
          </w:p>
        </w:tc>
        <w:tc>
          <w:tcPr>
            <w:tcW w:w="1821" w:type="dxa"/>
          </w:tcPr>
          <w:p w14:paraId="0132B931" w14:textId="77777777" w:rsidR="00706372" w:rsidRPr="00145292" w:rsidRDefault="00706372" w:rsidP="00E7537B">
            <w:pPr>
              <w:pStyle w:val="TableParagraph"/>
              <w:ind w:right="174"/>
              <w:jc w:val="right"/>
              <w:rPr>
                <w:sz w:val="20"/>
                <w:szCs w:val="20"/>
              </w:rPr>
            </w:pPr>
            <w:r w:rsidRPr="00145292">
              <w:rPr>
                <w:spacing w:val="-5"/>
                <w:sz w:val="20"/>
                <w:szCs w:val="20"/>
              </w:rPr>
              <w:t>2.1</w:t>
            </w:r>
          </w:p>
        </w:tc>
      </w:tr>
      <w:tr w:rsidR="00706372" w:rsidRPr="00145292" w14:paraId="679839C6" w14:textId="77777777" w:rsidTr="00706372">
        <w:trPr>
          <w:trHeight w:val="324"/>
        </w:trPr>
        <w:tc>
          <w:tcPr>
            <w:tcW w:w="3719" w:type="dxa"/>
          </w:tcPr>
          <w:p w14:paraId="5663CA37" w14:textId="77777777" w:rsidR="00706372" w:rsidRPr="00145292" w:rsidRDefault="00706372" w:rsidP="00E7537B">
            <w:pPr>
              <w:pStyle w:val="TableParagraph"/>
              <w:spacing w:before="41"/>
              <w:ind w:left="57"/>
              <w:rPr>
                <w:sz w:val="20"/>
                <w:szCs w:val="20"/>
              </w:rPr>
            </w:pPr>
            <w:r w:rsidRPr="00145292">
              <w:rPr>
                <w:sz w:val="20"/>
                <w:szCs w:val="20"/>
              </w:rPr>
              <w:t>Sand</w:t>
            </w:r>
            <w:r w:rsidRPr="00145292">
              <w:rPr>
                <w:spacing w:val="-1"/>
                <w:sz w:val="20"/>
                <w:szCs w:val="20"/>
              </w:rPr>
              <w:t xml:space="preserve"> </w:t>
            </w:r>
            <w:r w:rsidRPr="00145292">
              <w:rPr>
                <w:spacing w:val="-2"/>
                <w:sz w:val="20"/>
                <w:szCs w:val="20"/>
              </w:rPr>
              <w:t>Point</w:t>
            </w:r>
          </w:p>
        </w:tc>
        <w:tc>
          <w:tcPr>
            <w:tcW w:w="1629" w:type="dxa"/>
          </w:tcPr>
          <w:p w14:paraId="4D51779C" w14:textId="77777777" w:rsidR="00706372" w:rsidRPr="00145292" w:rsidRDefault="00706372" w:rsidP="00E7537B">
            <w:pPr>
              <w:pStyle w:val="TableParagraph"/>
              <w:spacing w:before="41"/>
              <w:ind w:left="687"/>
              <w:rPr>
                <w:sz w:val="20"/>
                <w:szCs w:val="20"/>
              </w:rPr>
            </w:pPr>
            <w:r w:rsidRPr="00145292">
              <w:rPr>
                <w:sz w:val="20"/>
                <w:szCs w:val="20"/>
              </w:rPr>
              <w:t>570</w:t>
            </w:r>
            <w:r w:rsidRPr="00145292">
              <w:rPr>
                <w:spacing w:val="-3"/>
                <w:sz w:val="20"/>
                <w:szCs w:val="20"/>
              </w:rPr>
              <w:t xml:space="preserve"> </w:t>
            </w:r>
            <w:r w:rsidRPr="00145292">
              <w:rPr>
                <w:spacing w:val="-2"/>
                <w:sz w:val="20"/>
                <w:szCs w:val="20"/>
              </w:rPr>
              <w:t>miles</w:t>
            </w:r>
          </w:p>
        </w:tc>
        <w:tc>
          <w:tcPr>
            <w:tcW w:w="2343" w:type="dxa"/>
          </w:tcPr>
          <w:p w14:paraId="496672BD" w14:textId="77777777" w:rsidR="00706372" w:rsidRPr="00145292" w:rsidRDefault="00706372" w:rsidP="00E7537B">
            <w:pPr>
              <w:pStyle w:val="TableParagraph"/>
              <w:spacing w:before="41"/>
              <w:ind w:right="152"/>
              <w:jc w:val="right"/>
              <w:rPr>
                <w:sz w:val="20"/>
                <w:szCs w:val="20"/>
              </w:rPr>
            </w:pPr>
            <w:r w:rsidRPr="00145292">
              <w:rPr>
                <w:spacing w:val="-5"/>
                <w:sz w:val="20"/>
                <w:szCs w:val="20"/>
              </w:rPr>
              <w:t>48</w:t>
            </w:r>
          </w:p>
        </w:tc>
        <w:tc>
          <w:tcPr>
            <w:tcW w:w="1821" w:type="dxa"/>
          </w:tcPr>
          <w:p w14:paraId="7A4C990B" w14:textId="77777777" w:rsidR="00706372" w:rsidRPr="00145292" w:rsidRDefault="00706372" w:rsidP="00E7537B">
            <w:pPr>
              <w:pStyle w:val="TableParagraph"/>
              <w:spacing w:before="41"/>
              <w:ind w:right="174"/>
              <w:jc w:val="right"/>
              <w:rPr>
                <w:sz w:val="20"/>
                <w:szCs w:val="20"/>
              </w:rPr>
            </w:pPr>
            <w:r w:rsidRPr="00145292">
              <w:rPr>
                <w:spacing w:val="-5"/>
                <w:sz w:val="20"/>
                <w:szCs w:val="20"/>
              </w:rPr>
              <w:t>1.1</w:t>
            </w:r>
          </w:p>
        </w:tc>
      </w:tr>
      <w:tr w:rsidR="00706372" w:rsidRPr="00145292" w14:paraId="60D73FFF" w14:textId="77777777" w:rsidTr="00706372">
        <w:trPr>
          <w:trHeight w:val="323"/>
        </w:trPr>
        <w:tc>
          <w:tcPr>
            <w:tcW w:w="3719" w:type="dxa"/>
          </w:tcPr>
          <w:p w14:paraId="55ED47A8" w14:textId="77777777" w:rsidR="00706372" w:rsidRPr="00145292" w:rsidRDefault="00706372" w:rsidP="00E7537B">
            <w:pPr>
              <w:pStyle w:val="TableParagraph"/>
              <w:ind w:left="57"/>
              <w:rPr>
                <w:sz w:val="20"/>
                <w:szCs w:val="20"/>
              </w:rPr>
            </w:pPr>
            <w:r w:rsidRPr="00145292">
              <w:rPr>
                <w:sz w:val="20"/>
                <w:szCs w:val="20"/>
              </w:rPr>
              <w:lastRenderedPageBreak/>
              <w:t>Unalaska/Dutch</w:t>
            </w:r>
            <w:r w:rsidRPr="00145292">
              <w:rPr>
                <w:spacing w:val="-12"/>
                <w:sz w:val="20"/>
                <w:szCs w:val="20"/>
              </w:rPr>
              <w:t xml:space="preserve"> </w:t>
            </w:r>
            <w:r w:rsidRPr="00145292">
              <w:rPr>
                <w:spacing w:val="-2"/>
                <w:sz w:val="20"/>
                <w:szCs w:val="20"/>
              </w:rPr>
              <w:t>Harbor</w:t>
            </w:r>
          </w:p>
        </w:tc>
        <w:tc>
          <w:tcPr>
            <w:tcW w:w="1629" w:type="dxa"/>
          </w:tcPr>
          <w:p w14:paraId="0AE2D2FF" w14:textId="77777777" w:rsidR="00706372" w:rsidRPr="00145292" w:rsidRDefault="00706372" w:rsidP="00E7537B">
            <w:pPr>
              <w:pStyle w:val="TableParagraph"/>
              <w:ind w:left="687"/>
              <w:rPr>
                <w:sz w:val="20"/>
                <w:szCs w:val="20"/>
              </w:rPr>
            </w:pPr>
            <w:r w:rsidRPr="00145292">
              <w:rPr>
                <w:sz w:val="20"/>
                <w:szCs w:val="20"/>
              </w:rPr>
              <w:t>800</w:t>
            </w:r>
            <w:r w:rsidRPr="00145292">
              <w:rPr>
                <w:spacing w:val="-3"/>
                <w:sz w:val="20"/>
                <w:szCs w:val="20"/>
              </w:rPr>
              <w:t xml:space="preserve"> </w:t>
            </w:r>
            <w:r w:rsidRPr="00145292">
              <w:rPr>
                <w:spacing w:val="-2"/>
                <w:sz w:val="20"/>
                <w:szCs w:val="20"/>
              </w:rPr>
              <w:t>miles</w:t>
            </w:r>
          </w:p>
        </w:tc>
        <w:tc>
          <w:tcPr>
            <w:tcW w:w="2343" w:type="dxa"/>
          </w:tcPr>
          <w:p w14:paraId="3AC547BF" w14:textId="77777777" w:rsidR="00706372" w:rsidRPr="00145292" w:rsidRDefault="00706372" w:rsidP="00E7537B">
            <w:pPr>
              <w:pStyle w:val="TableParagraph"/>
              <w:ind w:right="152"/>
              <w:jc w:val="right"/>
              <w:rPr>
                <w:sz w:val="20"/>
                <w:szCs w:val="20"/>
              </w:rPr>
            </w:pPr>
            <w:r w:rsidRPr="00145292">
              <w:rPr>
                <w:spacing w:val="-5"/>
                <w:sz w:val="20"/>
                <w:szCs w:val="20"/>
              </w:rPr>
              <w:t>67</w:t>
            </w:r>
          </w:p>
        </w:tc>
        <w:tc>
          <w:tcPr>
            <w:tcW w:w="1821" w:type="dxa"/>
          </w:tcPr>
          <w:p w14:paraId="3D5E2C53" w14:textId="77777777" w:rsidR="00706372" w:rsidRPr="00145292" w:rsidRDefault="00706372" w:rsidP="00E7537B">
            <w:pPr>
              <w:pStyle w:val="TableParagraph"/>
              <w:ind w:right="174"/>
              <w:jc w:val="right"/>
              <w:rPr>
                <w:sz w:val="20"/>
                <w:szCs w:val="20"/>
              </w:rPr>
            </w:pPr>
            <w:r w:rsidRPr="00145292">
              <w:rPr>
                <w:spacing w:val="-5"/>
                <w:sz w:val="20"/>
                <w:szCs w:val="20"/>
              </w:rPr>
              <w:t>1.9</w:t>
            </w:r>
          </w:p>
        </w:tc>
      </w:tr>
    </w:tbl>
    <w:p w14:paraId="09FB6F22" w14:textId="77777777" w:rsidR="008868A8" w:rsidRPr="00D264E7" w:rsidRDefault="008868A8" w:rsidP="008868A8">
      <w:pPr>
        <w:spacing w:before="121"/>
        <w:rPr>
          <w:rFonts w:ascii="Calibri" w:hAnsi="Calibri" w:cs="Calibri"/>
          <w:b/>
          <w:bCs/>
          <w:iCs/>
        </w:rPr>
      </w:pPr>
      <w:r w:rsidRPr="00D264E7">
        <w:rPr>
          <w:rFonts w:ascii="Calibri" w:hAnsi="Calibri" w:cs="Calibri"/>
          <w:b/>
          <w:bCs/>
          <w:iCs/>
          <w:spacing w:val="-6"/>
        </w:rPr>
        <w:t xml:space="preserve">6120.2.1 </w:t>
      </w:r>
      <w:r w:rsidRPr="00D264E7">
        <w:rPr>
          <w:rFonts w:ascii="Calibri" w:hAnsi="Calibri" w:cs="Calibri"/>
          <w:b/>
          <w:bCs/>
          <w:iCs/>
        </w:rPr>
        <w:t>Bristol</w:t>
      </w:r>
      <w:r w:rsidRPr="00D264E7">
        <w:rPr>
          <w:rFonts w:ascii="Calibri" w:hAnsi="Calibri" w:cs="Calibri"/>
          <w:b/>
          <w:bCs/>
          <w:iCs/>
          <w:spacing w:val="-6"/>
        </w:rPr>
        <w:t xml:space="preserve"> </w:t>
      </w:r>
      <w:r w:rsidRPr="00D264E7">
        <w:rPr>
          <w:rFonts w:ascii="Calibri" w:hAnsi="Calibri" w:cs="Calibri"/>
          <w:b/>
          <w:bCs/>
          <w:iCs/>
        </w:rPr>
        <w:t>Bay</w:t>
      </w:r>
      <w:r w:rsidRPr="00D264E7">
        <w:rPr>
          <w:rFonts w:ascii="Calibri" w:hAnsi="Calibri" w:cs="Calibri"/>
          <w:b/>
          <w:bCs/>
          <w:iCs/>
          <w:spacing w:val="-5"/>
        </w:rPr>
        <w:t xml:space="preserve"> </w:t>
      </w:r>
      <w:r w:rsidRPr="00D264E7">
        <w:rPr>
          <w:rFonts w:ascii="Calibri" w:hAnsi="Calibri" w:cs="Calibri"/>
          <w:b/>
          <w:bCs/>
          <w:iCs/>
        </w:rPr>
        <w:t>Local</w:t>
      </w:r>
      <w:r w:rsidRPr="00D264E7">
        <w:rPr>
          <w:rFonts w:ascii="Calibri" w:hAnsi="Calibri" w:cs="Calibri"/>
          <w:b/>
          <w:bCs/>
          <w:iCs/>
          <w:spacing w:val="-5"/>
        </w:rPr>
        <w:t xml:space="preserve"> </w:t>
      </w:r>
      <w:r w:rsidRPr="00D264E7">
        <w:rPr>
          <w:rFonts w:ascii="Calibri" w:hAnsi="Calibri" w:cs="Calibri"/>
          <w:b/>
          <w:bCs/>
          <w:iCs/>
          <w:spacing w:val="-2"/>
        </w:rPr>
        <w:t>Contacts</w:t>
      </w:r>
    </w:p>
    <w:p w14:paraId="0DE331F0" w14:textId="2029993D" w:rsidR="008868A8" w:rsidRPr="00145292" w:rsidRDefault="008868A8" w:rsidP="008868A8">
      <w:pPr>
        <w:pStyle w:val="BodyText"/>
        <w:spacing w:before="59"/>
        <w:ind w:right="209"/>
        <w:rPr>
          <w:szCs w:val="20"/>
        </w:rPr>
      </w:pPr>
      <w:r w:rsidRPr="00145292">
        <w:rPr>
          <w:b/>
          <w:szCs w:val="20"/>
          <w:u w:val="single"/>
        </w:rPr>
        <w:t>Community Contacts, Key Facilities and Services</w:t>
      </w:r>
      <w:r w:rsidRPr="00145292">
        <w:rPr>
          <w:szCs w:val="20"/>
        </w:rPr>
        <w:t xml:space="preserve">: It is the responsibility of both </w:t>
      </w:r>
      <w:proofErr w:type="gramStart"/>
      <w:r w:rsidRPr="00145292">
        <w:rPr>
          <w:szCs w:val="20"/>
        </w:rPr>
        <w:t>the LOSC</w:t>
      </w:r>
      <w:proofErr w:type="gramEnd"/>
      <w:r w:rsidRPr="00145292">
        <w:rPr>
          <w:szCs w:val="20"/>
        </w:rPr>
        <w:t xml:space="preserve"> and SOSC to initiate contact with the appropriate local government agencies and organizations once initial emergency notifications have been made. Local plans may designate who will serve as the LOSC, who has</w:t>
      </w:r>
      <w:r w:rsidRPr="00145292">
        <w:rPr>
          <w:spacing w:val="-4"/>
          <w:szCs w:val="20"/>
        </w:rPr>
        <w:t xml:space="preserve"> </w:t>
      </w:r>
      <w:r w:rsidRPr="00145292">
        <w:rPr>
          <w:szCs w:val="20"/>
        </w:rPr>
        <w:t>responsibility</w:t>
      </w:r>
      <w:r w:rsidRPr="00145292">
        <w:rPr>
          <w:spacing w:val="-4"/>
          <w:szCs w:val="20"/>
        </w:rPr>
        <w:t xml:space="preserve"> </w:t>
      </w:r>
      <w:r w:rsidRPr="00145292">
        <w:rPr>
          <w:szCs w:val="20"/>
        </w:rPr>
        <w:t>for</w:t>
      </w:r>
      <w:r w:rsidRPr="00145292">
        <w:rPr>
          <w:spacing w:val="-3"/>
          <w:szCs w:val="20"/>
        </w:rPr>
        <w:t xml:space="preserve"> </w:t>
      </w:r>
      <w:r w:rsidRPr="00145292">
        <w:rPr>
          <w:szCs w:val="20"/>
        </w:rPr>
        <w:t>making</w:t>
      </w:r>
      <w:r w:rsidRPr="00145292">
        <w:rPr>
          <w:spacing w:val="-4"/>
          <w:szCs w:val="20"/>
        </w:rPr>
        <w:t xml:space="preserve"> </w:t>
      </w:r>
      <w:r w:rsidRPr="00145292">
        <w:rPr>
          <w:szCs w:val="20"/>
        </w:rPr>
        <w:t>any</w:t>
      </w:r>
      <w:r w:rsidRPr="00145292">
        <w:rPr>
          <w:spacing w:val="-3"/>
          <w:szCs w:val="20"/>
        </w:rPr>
        <w:t xml:space="preserve"> </w:t>
      </w:r>
      <w:r w:rsidRPr="00145292">
        <w:rPr>
          <w:szCs w:val="20"/>
        </w:rPr>
        <w:t>necessary</w:t>
      </w:r>
      <w:r w:rsidRPr="00145292">
        <w:rPr>
          <w:spacing w:val="-4"/>
          <w:szCs w:val="20"/>
        </w:rPr>
        <w:t xml:space="preserve"> </w:t>
      </w:r>
      <w:r w:rsidRPr="00145292">
        <w:rPr>
          <w:szCs w:val="20"/>
        </w:rPr>
        <w:t>contacts,</w:t>
      </w:r>
      <w:r w:rsidRPr="00145292">
        <w:rPr>
          <w:spacing w:val="-4"/>
          <w:szCs w:val="20"/>
        </w:rPr>
        <w:t xml:space="preserve"> </w:t>
      </w:r>
      <w:r w:rsidRPr="00145292">
        <w:rPr>
          <w:szCs w:val="20"/>
        </w:rPr>
        <w:t>and</w:t>
      </w:r>
      <w:r w:rsidRPr="00145292">
        <w:rPr>
          <w:spacing w:val="-4"/>
          <w:szCs w:val="20"/>
        </w:rPr>
        <w:t xml:space="preserve"> </w:t>
      </w:r>
      <w:r w:rsidRPr="00145292">
        <w:rPr>
          <w:szCs w:val="20"/>
        </w:rPr>
        <w:t>who</w:t>
      </w:r>
      <w:r w:rsidRPr="00145292">
        <w:rPr>
          <w:spacing w:val="-2"/>
          <w:szCs w:val="20"/>
        </w:rPr>
        <w:t xml:space="preserve"> </w:t>
      </w:r>
      <w:r w:rsidRPr="00145292">
        <w:rPr>
          <w:szCs w:val="20"/>
        </w:rPr>
        <w:t>should</w:t>
      </w:r>
      <w:r w:rsidRPr="00145292">
        <w:rPr>
          <w:spacing w:val="-4"/>
          <w:szCs w:val="20"/>
        </w:rPr>
        <w:t xml:space="preserve"> </w:t>
      </w:r>
      <w:r w:rsidRPr="00145292">
        <w:rPr>
          <w:szCs w:val="20"/>
        </w:rPr>
        <w:t>be</w:t>
      </w:r>
      <w:r w:rsidRPr="00145292">
        <w:rPr>
          <w:spacing w:val="-3"/>
          <w:szCs w:val="20"/>
        </w:rPr>
        <w:t xml:space="preserve"> </w:t>
      </w:r>
      <w:r w:rsidRPr="00145292">
        <w:rPr>
          <w:szCs w:val="20"/>
        </w:rPr>
        <w:t>contacted.</w:t>
      </w:r>
      <w:r w:rsidRPr="00145292">
        <w:rPr>
          <w:spacing w:val="-3"/>
          <w:szCs w:val="20"/>
        </w:rPr>
        <w:t xml:space="preserve"> </w:t>
      </w:r>
      <w:r w:rsidRPr="00145292">
        <w:rPr>
          <w:szCs w:val="20"/>
        </w:rPr>
        <w:t>Each</w:t>
      </w:r>
      <w:r w:rsidRPr="00145292">
        <w:rPr>
          <w:spacing w:val="-3"/>
          <w:szCs w:val="20"/>
        </w:rPr>
        <w:t xml:space="preserve"> </w:t>
      </w:r>
      <w:r w:rsidRPr="00145292">
        <w:rPr>
          <w:szCs w:val="20"/>
        </w:rPr>
        <w:t>distinct</w:t>
      </w:r>
      <w:r w:rsidRPr="00145292">
        <w:rPr>
          <w:spacing w:val="-3"/>
          <w:szCs w:val="20"/>
        </w:rPr>
        <w:t xml:space="preserve"> </w:t>
      </w:r>
      <w:r w:rsidRPr="00145292">
        <w:rPr>
          <w:szCs w:val="20"/>
        </w:rPr>
        <w:t xml:space="preserve">town, village, or community within larger jurisdictions, such as boroughs, may have their own emergency response plan, and all applicable local plans should be consulted during </w:t>
      </w:r>
      <w:r w:rsidR="00B85926" w:rsidRPr="00145292">
        <w:rPr>
          <w:szCs w:val="20"/>
        </w:rPr>
        <w:t>an emergency</w:t>
      </w:r>
      <w:r w:rsidRPr="00145292">
        <w:rPr>
          <w:szCs w:val="20"/>
        </w:rPr>
        <w:t>.</w:t>
      </w:r>
    </w:p>
    <w:p w14:paraId="5FFF7BB5" w14:textId="77777777" w:rsidR="008868A8" w:rsidRPr="00145292" w:rsidRDefault="008868A8" w:rsidP="008868A8">
      <w:pPr>
        <w:pStyle w:val="BodyText"/>
        <w:spacing w:before="120"/>
        <w:ind w:right="209"/>
        <w:rPr>
          <w:spacing w:val="-2"/>
          <w:szCs w:val="20"/>
        </w:rPr>
      </w:pPr>
      <w:r w:rsidRPr="00145292">
        <w:rPr>
          <w:szCs w:val="20"/>
        </w:rPr>
        <w:t>The</w:t>
      </w:r>
      <w:r w:rsidRPr="00145292">
        <w:rPr>
          <w:spacing w:val="-4"/>
          <w:szCs w:val="20"/>
        </w:rPr>
        <w:t xml:space="preserve"> </w:t>
      </w:r>
      <w:r w:rsidRPr="00145292">
        <w:rPr>
          <w:szCs w:val="20"/>
        </w:rPr>
        <w:t>LOSC</w:t>
      </w:r>
      <w:r w:rsidRPr="00145292">
        <w:rPr>
          <w:spacing w:val="-2"/>
          <w:szCs w:val="20"/>
        </w:rPr>
        <w:t xml:space="preserve"> </w:t>
      </w:r>
      <w:r w:rsidRPr="00145292">
        <w:rPr>
          <w:szCs w:val="20"/>
        </w:rPr>
        <w:t>may</w:t>
      </w:r>
      <w:r w:rsidRPr="00145292">
        <w:rPr>
          <w:spacing w:val="-4"/>
          <w:szCs w:val="20"/>
        </w:rPr>
        <w:t xml:space="preserve"> </w:t>
      </w:r>
      <w:r w:rsidRPr="00145292">
        <w:rPr>
          <w:szCs w:val="20"/>
        </w:rPr>
        <w:t>notify</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parties.</w:t>
      </w:r>
      <w:r w:rsidRPr="00145292">
        <w:rPr>
          <w:spacing w:val="40"/>
          <w:szCs w:val="20"/>
        </w:rPr>
        <w:t xml:space="preserve"> </w:t>
      </w:r>
      <w:r w:rsidRPr="00145292">
        <w:rPr>
          <w:szCs w:val="20"/>
        </w:rPr>
        <w:t>Initial</w:t>
      </w:r>
      <w:r w:rsidRPr="00145292">
        <w:rPr>
          <w:spacing w:val="-4"/>
          <w:szCs w:val="20"/>
        </w:rPr>
        <w:t xml:space="preserve"> </w:t>
      </w:r>
      <w:r w:rsidRPr="00145292">
        <w:rPr>
          <w:szCs w:val="20"/>
        </w:rPr>
        <w:t>notifications</w:t>
      </w:r>
      <w:r w:rsidRPr="00145292">
        <w:rPr>
          <w:spacing w:val="-4"/>
          <w:szCs w:val="20"/>
        </w:rPr>
        <w:t xml:space="preserve"> </w:t>
      </w:r>
      <w:r w:rsidRPr="00145292">
        <w:rPr>
          <w:szCs w:val="20"/>
        </w:rPr>
        <w:t>will</w:t>
      </w:r>
      <w:r w:rsidRPr="00145292">
        <w:rPr>
          <w:spacing w:val="-4"/>
          <w:szCs w:val="20"/>
        </w:rPr>
        <w:t xml:space="preserve"> </w:t>
      </w:r>
      <w:r w:rsidRPr="00145292">
        <w:rPr>
          <w:szCs w:val="20"/>
        </w:rPr>
        <w:t>be</w:t>
      </w:r>
      <w:r w:rsidRPr="00145292">
        <w:rPr>
          <w:spacing w:val="-3"/>
          <w:szCs w:val="20"/>
        </w:rPr>
        <w:t xml:space="preserve"> </w:t>
      </w:r>
      <w:r w:rsidRPr="00145292">
        <w:rPr>
          <w:szCs w:val="20"/>
        </w:rPr>
        <w:t>made</w:t>
      </w:r>
      <w:r w:rsidRPr="00145292">
        <w:rPr>
          <w:spacing w:val="-3"/>
          <w:szCs w:val="20"/>
        </w:rPr>
        <w:t xml:space="preserve"> </w:t>
      </w:r>
      <w:r w:rsidRPr="00145292">
        <w:rPr>
          <w:szCs w:val="20"/>
        </w:rPr>
        <w:t>by</w:t>
      </w:r>
      <w:r w:rsidRPr="00145292">
        <w:rPr>
          <w:spacing w:val="-3"/>
          <w:szCs w:val="20"/>
        </w:rPr>
        <w:t xml:space="preserve"> </w:t>
      </w:r>
      <w:r w:rsidRPr="00145292">
        <w:rPr>
          <w:szCs w:val="20"/>
        </w:rPr>
        <w:t>telephone,</w:t>
      </w:r>
      <w:r w:rsidRPr="00145292">
        <w:rPr>
          <w:spacing w:val="-4"/>
          <w:szCs w:val="20"/>
        </w:rPr>
        <w:t xml:space="preserve"> </w:t>
      </w:r>
      <w:r w:rsidRPr="00145292">
        <w:rPr>
          <w:szCs w:val="20"/>
        </w:rPr>
        <w:t>with</w:t>
      </w:r>
      <w:r w:rsidRPr="00145292">
        <w:rPr>
          <w:spacing w:val="-3"/>
          <w:szCs w:val="20"/>
        </w:rPr>
        <w:t xml:space="preserve"> </w:t>
      </w:r>
      <w:r w:rsidRPr="00145292">
        <w:rPr>
          <w:szCs w:val="20"/>
        </w:rPr>
        <w:t xml:space="preserve">concurrent transmission of any available documents (e.g., SITREPs or other information) by e-mail whenever </w:t>
      </w:r>
      <w:r w:rsidRPr="00145292">
        <w:rPr>
          <w:spacing w:val="-2"/>
          <w:szCs w:val="20"/>
        </w:rPr>
        <w:t>possible.</w:t>
      </w:r>
    </w:p>
    <w:p w14:paraId="77183531" w14:textId="6E866070" w:rsidR="009B6FBA" w:rsidRPr="00D264E7" w:rsidRDefault="00C4457E" w:rsidP="00711340">
      <w:pPr>
        <w:spacing w:before="119"/>
        <w:rPr>
          <w:b/>
          <w:bCs/>
        </w:rPr>
      </w:pPr>
      <w:r w:rsidRPr="00D264E7">
        <w:rPr>
          <w:rFonts w:ascii="Calibri Light"/>
          <w:b/>
          <w:bCs/>
        </w:rPr>
        <w:t>Table</w:t>
      </w:r>
      <w:r w:rsidRPr="00D264E7">
        <w:rPr>
          <w:rFonts w:ascii="Calibri Light"/>
          <w:b/>
          <w:bCs/>
          <w:spacing w:val="-3"/>
        </w:rPr>
        <w:t xml:space="preserve"> </w:t>
      </w:r>
      <w:r w:rsidR="00FD7BA2" w:rsidRPr="00D264E7">
        <w:rPr>
          <w:rFonts w:ascii="Calibri Light"/>
          <w:b/>
          <w:bCs/>
        </w:rPr>
        <w:t>6</w:t>
      </w:r>
      <w:r w:rsidRPr="00D264E7">
        <w:rPr>
          <w:rFonts w:ascii="Calibri Light"/>
          <w:b/>
          <w:bCs/>
        </w:rPr>
        <w:t>-</w:t>
      </w:r>
      <w:r w:rsidR="00FD7BA2" w:rsidRPr="00D264E7">
        <w:rPr>
          <w:rFonts w:ascii="Calibri Light"/>
          <w:b/>
          <w:bCs/>
        </w:rPr>
        <w:t>3</w:t>
      </w:r>
      <w:r w:rsidRPr="00D264E7">
        <w:rPr>
          <w:rFonts w:ascii="Calibri Light"/>
          <w:b/>
          <w:bCs/>
        </w:rPr>
        <w:t>:</w:t>
      </w:r>
      <w:r w:rsidRPr="00D264E7">
        <w:rPr>
          <w:rFonts w:ascii="Calibri Light"/>
          <w:b/>
          <w:bCs/>
          <w:spacing w:val="40"/>
        </w:rPr>
        <w:t xml:space="preserve"> </w:t>
      </w:r>
      <w:r w:rsidRPr="00D264E7">
        <w:rPr>
          <w:rFonts w:ascii="Calibri Light"/>
          <w:b/>
          <w:bCs/>
        </w:rPr>
        <w:t>Other</w:t>
      </w:r>
      <w:r w:rsidRPr="00D264E7">
        <w:rPr>
          <w:rFonts w:ascii="Calibri Light"/>
          <w:b/>
          <w:bCs/>
          <w:spacing w:val="-2"/>
        </w:rPr>
        <w:t xml:space="preserve"> </w:t>
      </w:r>
      <w:r w:rsidRPr="00D264E7">
        <w:rPr>
          <w:rFonts w:ascii="Calibri Light"/>
          <w:b/>
          <w:bCs/>
        </w:rPr>
        <w:t>Points</w:t>
      </w:r>
      <w:r w:rsidRPr="00D264E7">
        <w:rPr>
          <w:rFonts w:ascii="Calibri Light"/>
          <w:b/>
          <w:bCs/>
          <w:spacing w:val="-3"/>
        </w:rPr>
        <w:t xml:space="preserve"> </w:t>
      </w:r>
      <w:r w:rsidRPr="00D264E7">
        <w:rPr>
          <w:rFonts w:ascii="Calibri Light"/>
          <w:b/>
          <w:bCs/>
        </w:rPr>
        <w:t>of</w:t>
      </w:r>
      <w:r w:rsidRPr="00D264E7">
        <w:rPr>
          <w:rFonts w:ascii="Calibri Light"/>
          <w:b/>
          <w:bCs/>
          <w:spacing w:val="-2"/>
        </w:rPr>
        <w:t xml:space="preserve"> Contact</w:t>
      </w:r>
    </w:p>
    <w:tbl>
      <w:tblPr>
        <w:tblW w:w="95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8"/>
        <w:gridCol w:w="3061"/>
      </w:tblGrid>
      <w:tr w:rsidR="00D97114" w:rsidRPr="00145292" w14:paraId="33C934E6" w14:textId="77777777" w:rsidTr="00D97114">
        <w:trPr>
          <w:trHeight w:val="324"/>
        </w:trPr>
        <w:tc>
          <w:tcPr>
            <w:tcW w:w="9509" w:type="dxa"/>
            <w:gridSpan w:val="2"/>
          </w:tcPr>
          <w:p w14:paraId="7AE16413" w14:textId="77777777" w:rsidR="00D97114" w:rsidRPr="00145292" w:rsidRDefault="00D97114" w:rsidP="00E7537B">
            <w:pPr>
              <w:pStyle w:val="TableParagraph"/>
              <w:spacing w:before="41"/>
              <w:ind w:left="108"/>
              <w:rPr>
                <w:rFonts w:asciiTheme="minorHAnsi" w:hAnsiTheme="minorHAnsi" w:cstheme="minorHAnsi"/>
                <w:b/>
                <w:sz w:val="20"/>
                <w:szCs w:val="20"/>
              </w:rPr>
            </w:pPr>
            <w:r w:rsidRPr="00145292">
              <w:rPr>
                <w:rFonts w:asciiTheme="minorHAnsi" w:hAnsiTheme="minorHAnsi" w:cstheme="minorHAnsi"/>
                <w:b/>
                <w:sz w:val="20"/>
                <w:szCs w:val="20"/>
              </w:rPr>
              <w:t>CULTURAL</w:t>
            </w:r>
            <w:r w:rsidRPr="00145292">
              <w:rPr>
                <w:rFonts w:asciiTheme="minorHAnsi" w:hAnsiTheme="minorHAnsi" w:cstheme="minorHAnsi"/>
                <w:b/>
                <w:spacing w:val="-8"/>
                <w:sz w:val="20"/>
                <w:szCs w:val="20"/>
              </w:rPr>
              <w:t xml:space="preserve"> </w:t>
            </w:r>
            <w:r w:rsidRPr="00145292">
              <w:rPr>
                <w:rFonts w:asciiTheme="minorHAnsi" w:hAnsiTheme="minorHAnsi" w:cstheme="minorHAnsi"/>
                <w:b/>
                <w:sz w:val="20"/>
                <w:szCs w:val="20"/>
              </w:rPr>
              <w:t>RESOURCES</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ADVISORS</w:t>
            </w:r>
          </w:p>
        </w:tc>
      </w:tr>
      <w:tr w:rsidR="00D97114" w:rsidRPr="00145292" w14:paraId="3AE0341B" w14:textId="77777777" w:rsidTr="00D97114">
        <w:trPr>
          <w:trHeight w:val="323"/>
        </w:trPr>
        <w:tc>
          <w:tcPr>
            <w:tcW w:w="6448" w:type="dxa"/>
          </w:tcPr>
          <w:p w14:paraId="48FF291B" w14:textId="77777777" w:rsidR="00D97114" w:rsidRPr="00145292" w:rsidRDefault="00D97114" w:rsidP="00E7537B">
            <w:pPr>
              <w:pStyle w:val="TableParagraph"/>
              <w:rPr>
                <w:rFonts w:asciiTheme="minorHAnsi" w:hAnsiTheme="minorHAnsi" w:cstheme="minorHAnsi"/>
                <w:sz w:val="20"/>
                <w:szCs w:val="20"/>
              </w:rPr>
            </w:pPr>
            <w:r w:rsidRPr="00145292">
              <w:rPr>
                <w:rFonts w:asciiTheme="minorHAnsi" w:hAnsiTheme="minorHAnsi" w:cstheme="minorHAnsi"/>
                <w:sz w:val="20"/>
                <w:szCs w:val="20"/>
              </w:rPr>
              <w:t>State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Historic</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Preservation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Office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(ADNR)</w:t>
            </w:r>
          </w:p>
        </w:tc>
        <w:tc>
          <w:tcPr>
            <w:tcW w:w="3061" w:type="dxa"/>
          </w:tcPr>
          <w:p w14:paraId="7FD8CA92" w14:textId="77777777" w:rsidR="00D97114" w:rsidRPr="00145292" w:rsidRDefault="00D97114" w:rsidP="00E7537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907-269-</w:t>
            </w:r>
            <w:r w:rsidRPr="00145292">
              <w:rPr>
                <w:rFonts w:asciiTheme="minorHAnsi" w:hAnsiTheme="minorHAnsi" w:cstheme="minorHAnsi"/>
                <w:spacing w:val="-4"/>
                <w:sz w:val="20"/>
                <w:szCs w:val="20"/>
              </w:rPr>
              <w:t>8721</w:t>
            </w:r>
          </w:p>
        </w:tc>
      </w:tr>
      <w:tr w:rsidR="00D97114" w:rsidRPr="00145292" w14:paraId="59401CBE" w14:textId="77777777" w:rsidTr="00D97114">
        <w:trPr>
          <w:trHeight w:val="324"/>
        </w:trPr>
        <w:tc>
          <w:tcPr>
            <w:tcW w:w="6448" w:type="dxa"/>
          </w:tcPr>
          <w:p w14:paraId="463BCD65" w14:textId="77777777" w:rsidR="00D97114" w:rsidRPr="00145292" w:rsidRDefault="00D97114" w:rsidP="00E7537B">
            <w:pPr>
              <w:pStyle w:val="TableParagraph"/>
              <w:spacing w:before="41"/>
              <w:rPr>
                <w:rFonts w:asciiTheme="minorHAnsi" w:hAnsiTheme="minorHAnsi" w:cstheme="minorHAnsi"/>
                <w:sz w:val="20"/>
                <w:szCs w:val="20"/>
              </w:rPr>
            </w:pPr>
            <w:r w:rsidRPr="00145292">
              <w:rPr>
                <w:rFonts w:asciiTheme="minorHAnsi" w:hAnsiTheme="minorHAnsi" w:cstheme="minorHAnsi"/>
                <w:sz w:val="20"/>
                <w:szCs w:val="20"/>
              </w:rPr>
              <w:t>Regional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Environmental</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Officer</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4"/>
                <w:sz w:val="20"/>
                <w:szCs w:val="20"/>
              </w:rPr>
              <w:t>(DOI)</w:t>
            </w:r>
          </w:p>
        </w:tc>
        <w:tc>
          <w:tcPr>
            <w:tcW w:w="3061" w:type="dxa"/>
          </w:tcPr>
          <w:p w14:paraId="7F437082" w14:textId="77777777" w:rsidR="00D97114" w:rsidRPr="00145292" w:rsidRDefault="00D97114" w:rsidP="00E7537B">
            <w:pPr>
              <w:pStyle w:val="TableParagraph"/>
              <w:spacing w:before="41"/>
              <w:rPr>
                <w:rFonts w:asciiTheme="minorHAnsi" w:hAnsiTheme="minorHAnsi" w:cstheme="minorHAnsi"/>
                <w:sz w:val="20"/>
                <w:szCs w:val="20"/>
              </w:rPr>
            </w:pPr>
            <w:r w:rsidRPr="00145292">
              <w:rPr>
                <w:rFonts w:asciiTheme="minorHAnsi" w:hAnsiTheme="minorHAnsi" w:cstheme="minorHAnsi"/>
                <w:color w:val="444444"/>
                <w:spacing w:val="-2"/>
                <w:sz w:val="20"/>
                <w:szCs w:val="20"/>
              </w:rPr>
              <w:t>907-786-</w:t>
            </w:r>
            <w:r w:rsidRPr="00145292">
              <w:rPr>
                <w:rFonts w:asciiTheme="minorHAnsi" w:hAnsiTheme="minorHAnsi" w:cstheme="minorHAnsi"/>
                <w:color w:val="444444"/>
                <w:spacing w:val="-4"/>
                <w:sz w:val="20"/>
                <w:szCs w:val="20"/>
              </w:rPr>
              <w:t>3834</w:t>
            </w:r>
          </w:p>
        </w:tc>
      </w:tr>
      <w:tr w:rsidR="00D97114" w:rsidRPr="00145292" w14:paraId="6872A98A" w14:textId="77777777" w:rsidTr="00D97114">
        <w:trPr>
          <w:trHeight w:val="323"/>
        </w:trPr>
        <w:tc>
          <w:tcPr>
            <w:tcW w:w="9509" w:type="dxa"/>
            <w:gridSpan w:val="2"/>
          </w:tcPr>
          <w:p w14:paraId="0B9B860F" w14:textId="77777777" w:rsidR="00D97114" w:rsidRPr="00145292" w:rsidRDefault="00D97114" w:rsidP="00E7537B">
            <w:pPr>
              <w:pStyle w:val="TableParagraph"/>
              <w:rPr>
                <w:rFonts w:asciiTheme="minorHAnsi" w:hAnsiTheme="minorHAnsi" w:cstheme="minorHAnsi"/>
                <w:b/>
                <w:sz w:val="20"/>
                <w:szCs w:val="20"/>
              </w:rPr>
            </w:pPr>
            <w:r w:rsidRPr="00145292">
              <w:rPr>
                <w:rFonts w:asciiTheme="minorHAnsi" w:hAnsiTheme="minorHAnsi" w:cstheme="minorHAnsi"/>
                <w:b/>
                <w:sz w:val="20"/>
                <w:szCs w:val="20"/>
              </w:rPr>
              <w:t>INDUSTRY/SPILL</w:t>
            </w:r>
            <w:r w:rsidRPr="00145292">
              <w:rPr>
                <w:rFonts w:asciiTheme="minorHAnsi" w:hAnsiTheme="minorHAnsi" w:cstheme="minorHAnsi"/>
                <w:b/>
                <w:spacing w:val="-8"/>
                <w:sz w:val="20"/>
                <w:szCs w:val="20"/>
              </w:rPr>
              <w:t xml:space="preserve"> </w:t>
            </w:r>
            <w:r w:rsidRPr="00145292">
              <w:rPr>
                <w:rFonts w:asciiTheme="minorHAnsi" w:hAnsiTheme="minorHAnsi" w:cstheme="minorHAnsi"/>
                <w:b/>
                <w:sz w:val="20"/>
                <w:szCs w:val="20"/>
              </w:rPr>
              <w:t>RESPONSE</w:t>
            </w:r>
            <w:r w:rsidRPr="00145292">
              <w:rPr>
                <w:rFonts w:asciiTheme="minorHAnsi" w:hAnsiTheme="minorHAnsi" w:cstheme="minorHAnsi"/>
                <w:b/>
                <w:spacing w:val="-8"/>
                <w:sz w:val="20"/>
                <w:szCs w:val="20"/>
              </w:rPr>
              <w:t xml:space="preserve"> </w:t>
            </w:r>
            <w:r w:rsidRPr="00145292">
              <w:rPr>
                <w:rFonts w:asciiTheme="minorHAnsi" w:hAnsiTheme="minorHAnsi" w:cstheme="minorHAnsi"/>
                <w:b/>
                <w:spacing w:val="-2"/>
                <w:sz w:val="20"/>
                <w:szCs w:val="20"/>
              </w:rPr>
              <w:t>ORGANIZATIONS</w:t>
            </w:r>
          </w:p>
        </w:tc>
      </w:tr>
      <w:tr w:rsidR="00D97114" w:rsidRPr="00145292" w14:paraId="28C28F8D" w14:textId="77777777" w:rsidTr="00D97114">
        <w:trPr>
          <w:trHeight w:val="568"/>
        </w:trPr>
        <w:tc>
          <w:tcPr>
            <w:tcW w:w="6448" w:type="dxa"/>
          </w:tcPr>
          <w:p w14:paraId="11DF06E6" w14:textId="77777777" w:rsidR="00D97114" w:rsidRPr="00145292" w:rsidRDefault="00D97114" w:rsidP="00E7537B">
            <w:pPr>
              <w:pStyle w:val="TableParagraph"/>
              <w:ind w:left="108" w:right="470" w:hanging="1"/>
              <w:rPr>
                <w:rFonts w:asciiTheme="minorHAnsi" w:hAnsiTheme="minorHAnsi" w:cstheme="minorHAnsi"/>
                <w:sz w:val="20"/>
                <w:szCs w:val="20"/>
              </w:rPr>
            </w:pPr>
            <w:r w:rsidRPr="00145292">
              <w:rPr>
                <w:rFonts w:asciiTheme="minorHAnsi" w:hAnsiTheme="minorHAnsi" w:cstheme="minorHAnsi"/>
                <w:b/>
                <w:sz w:val="20"/>
                <w:szCs w:val="20"/>
              </w:rPr>
              <w:t>CHEMTREC</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(24</w:t>
            </w:r>
            <w:r w:rsidRPr="00145292">
              <w:rPr>
                <w:rFonts w:asciiTheme="minorHAnsi" w:hAnsiTheme="minorHAnsi" w:cstheme="minorHAnsi"/>
                <w:b/>
                <w:spacing w:val="-5"/>
                <w:sz w:val="20"/>
                <w:szCs w:val="20"/>
              </w:rPr>
              <w:t xml:space="preserve"> </w:t>
            </w:r>
            <w:proofErr w:type="spellStart"/>
            <w:r w:rsidRPr="00145292">
              <w:rPr>
                <w:rFonts w:asciiTheme="minorHAnsi" w:hAnsiTheme="minorHAnsi" w:cstheme="minorHAnsi"/>
                <w:b/>
                <w:sz w:val="20"/>
                <w:szCs w:val="20"/>
              </w:rPr>
              <w:t>hr</w:t>
            </w:r>
            <w:proofErr w:type="spellEnd"/>
            <w:r w:rsidRPr="00145292">
              <w:rPr>
                <w:rFonts w:asciiTheme="minorHAnsi" w:hAnsiTheme="minorHAnsi" w:cstheme="minorHAnsi"/>
                <w:b/>
                <w:sz w:val="20"/>
                <w:szCs w:val="20"/>
              </w:rPr>
              <w:t>)</w:t>
            </w:r>
            <w:r w:rsidRPr="00145292">
              <w:rPr>
                <w:rFonts w:asciiTheme="minorHAnsi" w:hAnsiTheme="minorHAnsi" w:cstheme="minorHAnsi"/>
                <w:b/>
                <w:spacing w:val="-6"/>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substances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provided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the Chemical Manufacturers Association</w:t>
            </w:r>
          </w:p>
        </w:tc>
        <w:tc>
          <w:tcPr>
            <w:tcW w:w="3061" w:type="dxa"/>
          </w:tcPr>
          <w:p w14:paraId="34187162" w14:textId="77777777" w:rsidR="00D97114" w:rsidRPr="00145292" w:rsidRDefault="00D97114" w:rsidP="00E7537B">
            <w:pPr>
              <w:pStyle w:val="TableParagraph"/>
              <w:spacing w:before="41"/>
              <w:rPr>
                <w:rFonts w:asciiTheme="minorHAnsi" w:hAnsiTheme="minorHAnsi" w:cstheme="minorHAnsi"/>
                <w:sz w:val="20"/>
                <w:szCs w:val="20"/>
              </w:rPr>
            </w:pPr>
            <w:r w:rsidRPr="00145292">
              <w:rPr>
                <w:rFonts w:asciiTheme="minorHAnsi" w:hAnsiTheme="minorHAnsi" w:cstheme="minorHAnsi"/>
                <w:spacing w:val="-2"/>
                <w:sz w:val="20"/>
                <w:szCs w:val="20"/>
              </w:rPr>
              <w:t>800-424-</w:t>
            </w:r>
            <w:r w:rsidRPr="00145292">
              <w:rPr>
                <w:rFonts w:asciiTheme="minorHAnsi" w:hAnsiTheme="minorHAnsi" w:cstheme="minorHAnsi"/>
                <w:spacing w:val="-4"/>
                <w:sz w:val="20"/>
                <w:szCs w:val="20"/>
              </w:rPr>
              <w:t>9300</w:t>
            </w:r>
          </w:p>
        </w:tc>
      </w:tr>
      <w:tr w:rsidR="00D97114" w:rsidRPr="00145292" w14:paraId="6D0A2C39" w14:textId="77777777" w:rsidTr="00D97114">
        <w:trPr>
          <w:trHeight w:val="893"/>
        </w:trPr>
        <w:tc>
          <w:tcPr>
            <w:tcW w:w="6448" w:type="dxa"/>
          </w:tcPr>
          <w:p w14:paraId="4B09CA9F" w14:textId="77777777" w:rsidR="00D97114" w:rsidRPr="00145292" w:rsidRDefault="00D97114" w:rsidP="00E7537B">
            <w:pPr>
              <w:pStyle w:val="TableParagraph"/>
              <w:spacing w:before="40"/>
              <w:rPr>
                <w:rFonts w:asciiTheme="minorHAnsi" w:hAnsiTheme="minorHAnsi" w:cstheme="minorHAnsi"/>
                <w:b/>
                <w:sz w:val="20"/>
                <w:szCs w:val="20"/>
              </w:rPr>
            </w:pPr>
            <w:r w:rsidRPr="00145292">
              <w:rPr>
                <w:rFonts w:asciiTheme="minorHAnsi" w:hAnsiTheme="minorHAnsi" w:cstheme="minorHAnsi"/>
                <w:b/>
                <w:sz w:val="20"/>
                <w:szCs w:val="20"/>
              </w:rPr>
              <w:t>Alaska</w:t>
            </w:r>
            <w:r w:rsidRPr="00145292">
              <w:rPr>
                <w:rFonts w:asciiTheme="minorHAnsi" w:hAnsiTheme="minorHAnsi" w:cstheme="minorHAnsi"/>
                <w:b/>
                <w:spacing w:val="-5"/>
                <w:sz w:val="20"/>
                <w:szCs w:val="20"/>
              </w:rPr>
              <w:t xml:space="preserve"> </w:t>
            </w:r>
            <w:proofErr w:type="spellStart"/>
            <w:r w:rsidRPr="00145292">
              <w:rPr>
                <w:rFonts w:asciiTheme="minorHAnsi" w:hAnsiTheme="minorHAnsi" w:cstheme="minorHAnsi"/>
                <w:b/>
                <w:sz w:val="20"/>
                <w:szCs w:val="20"/>
              </w:rPr>
              <w:t>Chadux</w:t>
            </w:r>
            <w:proofErr w:type="spellEnd"/>
            <w:r w:rsidRPr="00145292">
              <w:rPr>
                <w:rFonts w:asciiTheme="minorHAnsi" w:hAnsiTheme="minorHAnsi" w:cstheme="minorHAnsi"/>
                <w:spacing w:val="-10"/>
                <w:sz w:val="20"/>
                <w:szCs w:val="20"/>
              </w:rPr>
              <w:t xml:space="preserve"> </w:t>
            </w:r>
            <w:r w:rsidRPr="00145292">
              <w:rPr>
                <w:rFonts w:asciiTheme="minorHAnsi" w:hAnsiTheme="minorHAnsi" w:cstheme="minorHAnsi"/>
                <w:b/>
                <w:spacing w:val="-2"/>
                <w:sz w:val="20"/>
                <w:szCs w:val="20"/>
              </w:rPr>
              <w:t>Network</w:t>
            </w:r>
          </w:p>
        </w:tc>
        <w:tc>
          <w:tcPr>
            <w:tcW w:w="3061" w:type="dxa"/>
          </w:tcPr>
          <w:p w14:paraId="51AF0AA8" w14:textId="77777777" w:rsidR="00D97114" w:rsidRPr="00145292" w:rsidRDefault="00D97114" w:rsidP="00E7537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907-348-</w:t>
            </w:r>
            <w:r w:rsidRPr="00145292">
              <w:rPr>
                <w:rFonts w:asciiTheme="minorHAnsi" w:hAnsiTheme="minorHAnsi" w:cstheme="minorHAnsi"/>
                <w:spacing w:val="-4"/>
                <w:sz w:val="20"/>
                <w:szCs w:val="20"/>
              </w:rPr>
              <w:t>2330</w:t>
            </w:r>
          </w:p>
          <w:p w14:paraId="4338A127" w14:textId="77777777" w:rsidR="00D97114" w:rsidRPr="00145292" w:rsidRDefault="00D97114" w:rsidP="00E7537B">
            <w:pPr>
              <w:pStyle w:val="TableParagraph"/>
              <w:spacing w:before="42"/>
              <w:rPr>
                <w:rFonts w:asciiTheme="minorHAnsi" w:hAnsiTheme="minorHAnsi" w:cstheme="minorHAnsi"/>
                <w:sz w:val="20"/>
                <w:szCs w:val="20"/>
              </w:rPr>
            </w:pPr>
            <w:r w:rsidRPr="00145292">
              <w:rPr>
                <w:rFonts w:asciiTheme="minorHAnsi" w:hAnsiTheme="minorHAnsi" w:cstheme="minorHAnsi"/>
                <w:spacing w:val="-2"/>
                <w:sz w:val="20"/>
                <w:szCs w:val="20"/>
              </w:rPr>
              <w:t>888-831-</w:t>
            </w:r>
            <w:r w:rsidRPr="00145292">
              <w:rPr>
                <w:rFonts w:asciiTheme="minorHAnsi" w:hAnsiTheme="minorHAnsi" w:cstheme="minorHAnsi"/>
                <w:spacing w:val="-4"/>
                <w:sz w:val="20"/>
                <w:szCs w:val="20"/>
              </w:rPr>
              <w:t>3438</w:t>
            </w:r>
          </w:p>
          <w:p w14:paraId="6E8B3200" w14:textId="77777777" w:rsidR="00D97114" w:rsidRPr="00145292" w:rsidRDefault="00D97114" w:rsidP="00E7537B">
            <w:pPr>
              <w:pStyle w:val="TableParagraph"/>
              <w:rPr>
                <w:rFonts w:asciiTheme="minorHAnsi" w:hAnsiTheme="minorHAnsi" w:cstheme="minorHAnsi"/>
                <w:sz w:val="20"/>
                <w:szCs w:val="20"/>
              </w:rPr>
            </w:pPr>
            <w:r w:rsidRPr="00145292">
              <w:rPr>
                <w:rFonts w:asciiTheme="minorHAnsi" w:hAnsiTheme="minorHAnsi" w:cstheme="minorHAnsi"/>
                <w:spacing w:val="-2"/>
                <w:sz w:val="20"/>
                <w:szCs w:val="20"/>
              </w:rPr>
              <w:t>907-348-</w:t>
            </w:r>
            <w:r w:rsidRPr="00145292">
              <w:rPr>
                <w:rFonts w:asciiTheme="minorHAnsi" w:hAnsiTheme="minorHAnsi" w:cstheme="minorHAnsi"/>
                <w:spacing w:val="-4"/>
                <w:sz w:val="20"/>
                <w:szCs w:val="20"/>
              </w:rPr>
              <w:t>2365</w:t>
            </w:r>
          </w:p>
        </w:tc>
      </w:tr>
    </w:tbl>
    <w:p w14:paraId="3E03E20E" w14:textId="4B717B63" w:rsidR="00E83242" w:rsidRPr="00D264E7" w:rsidRDefault="002A5047" w:rsidP="00184A9D">
      <w:pPr>
        <w:pStyle w:val="BodyText"/>
        <w:spacing w:beforeLines="60" w:before="144" w:afterLines="120" w:after="288"/>
        <w:rPr>
          <w:rFonts w:cstheme="minorHAnsi"/>
          <w:sz w:val="22"/>
          <w:u w:val="single"/>
        </w:rPr>
      </w:pPr>
      <w:r w:rsidRPr="00D264E7">
        <w:rPr>
          <w:rFonts w:cstheme="minorHAnsi"/>
          <w:b/>
          <w:bCs/>
          <w:sz w:val="22"/>
          <w:u w:val="single"/>
        </w:rPr>
        <w:t>6120.</w:t>
      </w:r>
      <w:r w:rsidR="00826F01" w:rsidRPr="00D264E7">
        <w:rPr>
          <w:rFonts w:cstheme="minorHAnsi"/>
          <w:b/>
          <w:bCs/>
          <w:sz w:val="22"/>
          <w:u w:val="single"/>
        </w:rPr>
        <w:t>2.2 – Bristol Bay Logistics</w:t>
      </w:r>
    </w:p>
    <w:p w14:paraId="59AF6FE9" w14:textId="0070B2F6" w:rsidR="00826F01" w:rsidRPr="00D264E7" w:rsidRDefault="00821788" w:rsidP="00184A9D">
      <w:pPr>
        <w:pStyle w:val="BodyText"/>
        <w:spacing w:beforeLines="60" w:before="144" w:afterLines="120" w:after="288"/>
        <w:rPr>
          <w:rFonts w:cstheme="minorHAnsi"/>
          <w:b/>
          <w:bCs/>
          <w:sz w:val="22"/>
        </w:rPr>
      </w:pPr>
      <w:r w:rsidRPr="00D264E7">
        <w:rPr>
          <w:rFonts w:cstheme="minorHAnsi"/>
          <w:b/>
          <w:bCs/>
          <w:sz w:val="22"/>
        </w:rPr>
        <w:t xml:space="preserve">Table </w:t>
      </w:r>
      <w:r w:rsidR="008439E3" w:rsidRPr="00D264E7">
        <w:rPr>
          <w:rFonts w:cstheme="minorHAnsi"/>
          <w:b/>
          <w:bCs/>
          <w:sz w:val="22"/>
        </w:rPr>
        <w:t>6</w:t>
      </w:r>
      <w:r w:rsidRPr="00D264E7">
        <w:rPr>
          <w:rFonts w:cstheme="minorHAnsi"/>
          <w:b/>
          <w:bCs/>
          <w:sz w:val="22"/>
        </w:rPr>
        <w:t>-</w:t>
      </w:r>
      <w:r w:rsidR="008439E3" w:rsidRPr="00D264E7">
        <w:rPr>
          <w:rFonts w:cstheme="minorHAnsi"/>
          <w:b/>
          <w:bCs/>
          <w:sz w:val="22"/>
        </w:rPr>
        <w:t>4</w:t>
      </w:r>
      <w:r w:rsidRPr="00D264E7">
        <w:rPr>
          <w:rFonts w:cstheme="minorHAnsi"/>
          <w:b/>
          <w:bCs/>
          <w:sz w:val="22"/>
        </w:rPr>
        <w:t>: Provides communications, computer, and office equipment supply and rental information</w:t>
      </w:r>
    </w:p>
    <w:tbl>
      <w:tblPr>
        <w:tblW w:w="9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0"/>
        <w:gridCol w:w="1440"/>
        <w:gridCol w:w="4675"/>
      </w:tblGrid>
      <w:tr w:rsidR="00544747" w:rsidRPr="00145292" w14:paraId="52D7D197" w14:textId="77777777" w:rsidTr="00544747">
        <w:trPr>
          <w:trHeight w:val="424"/>
        </w:trPr>
        <w:tc>
          <w:tcPr>
            <w:tcW w:w="9505" w:type="dxa"/>
            <w:gridSpan w:val="3"/>
            <w:shd w:val="clear" w:color="auto" w:fill="E7E6E6"/>
          </w:tcPr>
          <w:p w14:paraId="727A2484" w14:textId="77777777" w:rsidR="00544747" w:rsidRPr="00145292" w:rsidRDefault="00544747" w:rsidP="00E7537B">
            <w:pPr>
              <w:pStyle w:val="TableParagraph"/>
              <w:spacing w:before="60"/>
              <w:rPr>
                <w:rFonts w:ascii="Calibri Light" w:hAnsi="Calibri Light"/>
                <w:sz w:val="20"/>
                <w:szCs w:val="20"/>
              </w:rPr>
            </w:pPr>
            <w:r w:rsidRPr="00145292">
              <w:rPr>
                <w:rFonts w:ascii="Calibri Light" w:hAnsi="Calibri Light"/>
                <w:sz w:val="20"/>
                <w:szCs w:val="20"/>
              </w:rPr>
              <w:t>Bristol</w:t>
            </w:r>
            <w:r w:rsidRPr="00145292">
              <w:rPr>
                <w:rFonts w:ascii="Calibri Light" w:hAnsi="Calibri Light"/>
                <w:spacing w:val="-6"/>
                <w:sz w:val="20"/>
                <w:szCs w:val="20"/>
              </w:rPr>
              <w:t xml:space="preserve"> </w:t>
            </w:r>
            <w:r w:rsidRPr="00145292">
              <w:rPr>
                <w:rFonts w:ascii="Calibri Light" w:hAnsi="Calibri Light"/>
                <w:sz w:val="20"/>
                <w:szCs w:val="20"/>
              </w:rPr>
              <w:t>Bay</w:t>
            </w:r>
            <w:r w:rsidRPr="00145292">
              <w:rPr>
                <w:rFonts w:ascii="Calibri Light" w:hAnsi="Calibri Light"/>
                <w:spacing w:val="-3"/>
                <w:sz w:val="20"/>
                <w:szCs w:val="20"/>
              </w:rPr>
              <w:t xml:space="preserve"> </w:t>
            </w:r>
            <w:r w:rsidRPr="00145292">
              <w:rPr>
                <w:rFonts w:ascii="Calibri Light" w:hAnsi="Calibri Light"/>
                <w:sz w:val="20"/>
                <w:szCs w:val="20"/>
              </w:rPr>
              <w:t>Communications,</w:t>
            </w:r>
            <w:r w:rsidRPr="00145292">
              <w:rPr>
                <w:rFonts w:ascii="Calibri Light" w:hAnsi="Calibri Light"/>
                <w:spacing w:val="-5"/>
                <w:sz w:val="20"/>
                <w:szCs w:val="20"/>
              </w:rPr>
              <w:t xml:space="preserve"> </w:t>
            </w:r>
            <w:r w:rsidRPr="00145292">
              <w:rPr>
                <w:rFonts w:ascii="Calibri Light" w:hAnsi="Calibri Light"/>
                <w:sz w:val="20"/>
                <w:szCs w:val="20"/>
              </w:rPr>
              <w:t>Computer</w:t>
            </w:r>
            <w:r w:rsidRPr="00145292">
              <w:rPr>
                <w:rFonts w:ascii="Calibri Light" w:hAnsi="Calibri Light"/>
                <w:spacing w:val="-3"/>
                <w:sz w:val="20"/>
                <w:szCs w:val="20"/>
              </w:rPr>
              <w:t xml:space="preserve"> </w:t>
            </w:r>
            <w:r w:rsidRPr="00145292">
              <w:rPr>
                <w:rFonts w:ascii="Calibri Light" w:hAnsi="Calibri Light"/>
                <w:sz w:val="20"/>
                <w:szCs w:val="20"/>
              </w:rPr>
              <w:t>&amp;</w:t>
            </w:r>
            <w:r w:rsidRPr="00145292">
              <w:rPr>
                <w:rFonts w:ascii="Calibri Light" w:hAnsi="Calibri Light"/>
                <w:spacing w:val="-5"/>
                <w:sz w:val="20"/>
                <w:szCs w:val="20"/>
              </w:rPr>
              <w:t xml:space="preserve"> </w:t>
            </w:r>
            <w:r w:rsidRPr="00145292">
              <w:rPr>
                <w:rFonts w:ascii="Calibri Light" w:hAnsi="Calibri Light"/>
                <w:sz w:val="20"/>
                <w:szCs w:val="20"/>
              </w:rPr>
              <w:t>Office</w:t>
            </w:r>
            <w:r w:rsidRPr="00145292">
              <w:rPr>
                <w:rFonts w:ascii="Calibri Light" w:hAnsi="Calibri Light"/>
                <w:spacing w:val="-4"/>
                <w:sz w:val="20"/>
                <w:szCs w:val="20"/>
              </w:rPr>
              <w:t xml:space="preserve"> </w:t>
            </w:r>
            <w:r w:rsidRPr="00145292">
              <w:rPr>
                <w:rFonts w:ascii="Calibri Light" w:hAnsi="Calibri Light"/>
                <w:sz w:val="20"/>
                <w:szCs w:val="20"/>
              </w:rPr>
              <w:t>Equipment</w:t>
            </w:r>
            <w:r w:rsidRPr="00145292">
              <w:rPr>
                <w:rFonts w:ascii="Calibri Light" w:hAnsi="Calibri Light"/>
                <w:spacing w:val="-3"/>
                <w:sz w:val="20"/>
                <w:szCs w:val="20"/>
              </w:rPr>
              <w:t xml:space="preserve"> </w:t>
            </w:r>
            <w:r w:rsidRPr="00145292">
              <w:rPr>
                <w:rFonts w:ascii="Calibri Light" w:hAnsi="Calibri Light"/>
                <w:sz w:val="20"/>
                <w:szCs w:val="20"/>
              </w:rPr>
              <w:t>–</w:t>
            </w:r>
            <w:r w:rsidRPr="00145292">
              <w:rPr>
                <w:rFonts w:ascii="Calibri Light" w:hAnsi="Calibri Light"/>
                <w:spacing w:val="-4"/>
                <w:sz w:val="20"/>
                <w:szCs w:val="20"/>
              </w:rPr>
              <w:t xml:space="preserve"> </w:t>
            </w:r>
            <w:r w:rsidRPr="00145292">
              <w:rPr>
                <w:rFonts w:ascii="Calibri Light" w:hAnsi="Calibri Light"/>
                <w:sz w:val="20"/>
                <w:szCs w:val="20"/>
              </w:rPr>
              <w:t>Supply</w:t>
            </w:r>
            <w:r w:rsidRPr="00145292">
              <w:rPr>
                <w:rFonts w:ascii="Calibri Light" w:hAnsi="Calibri Light"/>
                <w:spacing w:val="-4"/>
                <w:sz w:val="20"/>
                <w:szCs w:val="20"/>
              </w:rPr>
              <w:t xml:space="preserve"> </w:t>
            </w:r>
            <w:r w:rsidRPr="00145292">
              <w:rPr>
                <w:rFonts w:ascii="Calibri Light" w:hAnsi="Calibri Light"/>
                <w:sz w:val="20"/>
                <w:szCs w:val="20"/>
              </w:rPr>
              <w:t>&amp;</w:t>
            </w:r>
            <w:r w:rsidRPr="00145292">
              <w:rPr>
                <w:rFonts w:ascii="Calibri Light" w:hAnsi="Calibri Light"/>
                <w:spacing w:val="-4"/>
                <w:sz w:val="20"/>
                <w:szCs w:val="20"/>
              </w:rPr>
              <w:t xml:space="preserve"> </w:t>
            </w:r>
            <w:r w:rsidRPr="00145292">
              <w:rPr>
                <w:rFonts w:ascii="Calibri Light" w:hAnsi="Calibri Light"/>
                <w:spacing w:val="-2"/>
                <w:sz w:val="20"/>
                <w:szCs w:val="20"/>
              </w:rPr>
              <w:t>Rentals</w:t>
            </w:r>
          </w:p>
        </w:tc>
      </w:tr>
      <w:tr w:rsidR="00544747" w:rsidRPr="00145292" w14:paraId="552524BB" w14:textId="77777777" w:rsidTr="00544747">
        <w:trPr>
          <w:trHeight w:val="323"/>
        </w:trPr>
        <w:tc>
          <w:tcPr>
            <w:tcW w:w="3390" w:type="dxa"/>
            <w:shd w:val="clear" w:color="auto" w:fill="E7E6E6"/>
          </w:tcPr>
          <w:p w14:paraId="3C906E97" w14:textId="77777777" w:rsidR="00544747" w:rsidRPr="00145292" w:rsidRDefault="00544747" w:rsidP="00E7537B">
            <w:pPr>
              <w:pStyle w:val="TableParagraph"/>
              <w:rPr>
                <w:b/>
                <w:sz w:val="20"/>
                <w:szCs w:val="20"/>
              </w:rPr>
            </w:pPr>
            <w:r w:rsidRPr="00145292">
              <w:rPr>
                <w:b/>
                <w:spacing w:val="-2"/>
                <w:sz w:val="20"/>
                <w:szCs w:val="20"/>
              </w:rPr>
              <w:t>Name/Location</w:t>
            </w:r>
          </w:p>
        </w:tc>
        <w:tc>
          <w:tcPr>
            <w:tcW w:w="1440" w:type="dxa"/>
            <w:shd w:val="clear" w:color="auto" w:fill="E7E6E6"/>
          </w:tcPr>
          <w:p w14:paraId="0BEF5D71" w14:textId="77777777" w:rsidR="00544747" w:rsidRPr="00145292" w:rsidRDefault="00544747" w:rsidP="00E7537B">
            <w:pPr>
              <w:pStyle w:val="TableParagraph"/>
              <w:ind w:left="108"/>
              <w:rPr>
                <w:b/>
                <w:sz w:val="20"/>
                <w:szCs w:val="20"/>
              </w:rPr>
            </w:pPr>
            <w:r w:rsidRPr="00145292">
              <w:rPr>
                <w:b/>
                <w:spacing w:val="-2"/>
                <w:sz w:val="20"/>
                <w:szCs w:val="20"/>
              </w:rPr>
              <w:t>Phone</w:t>
            </w:r>
          </w:p>
        </w:tc>
        <w:tc>
          <w:tcPr>
            <w:tcW w:w="4675" w:type="dxa"/>
            <w:shd w:val="clear" w:color="auto" w:fill="E7E6E6"/>
          </w:tcPr>
          <w:p w14:paraId="78E06F92" w14:textId="77777777" w:rsidR="00544747" w:rsidRPr="00145292" w:rsidRDefault="00544747" w:rsidP="00E7537B">
            <w:pPr>
              <w:pStyle w:val="TableParagraph"/>
              <w:rPr>
                <w:b/>
                <w:sz w:val="20"/>
                <w:szCs w:val="20"/>
              </w:rPr>
            </w:pPr>
            <w:r w:rsidRPr="00145292">
              <w:rPr>
                <w:b/>
                <w:spacing w:val="-2"/>
                <w:sz w:val="20"/>
                <w:szCs w:val="20"/>
              </w:rPr>
              <w:t>Comments</w:t>
            </w:r>
          </w:p>
        </w:tc>
      </w:tr>
      <w:tr w:rsidR="00544747" w:rsidRPr="00145292" w14:paraId="366AC1EF" w14:textId="77777777" w:rsidTr="00544747">
        <w:trPr>
          <w:trHeight w:val="324"/>
        </w:trPr>
        <w:tc>
          <w:tcPr>
            <w:tcW w:w="3390" w:type="dxa"/>
          </w:tcPr>
          <w:p w14:paraId="0CFEFAF8" w14:textId="77777777" w:rsidR="00544747" w:rsidRPr="00145292" w:rsidRDefault="00544747" w:rsidP="00E7537B">
            <w:pPr>
              <w:pStyle w:val="TableParagraph"/>
              <w:spacing w:before="41"/>
              <w:rPr>
                <w:sz w:val="20"/>
                <w:szCs w:val="20"/>
              </w:rPr>
            </w:pPr>
            <w:r w:rsidRPr="00145292">
              <w:rPr>
                <w:sz w:val="20"/>
                <w:szCs w:val="20"/>
              </w:rPr>
              <w:t>Bristol</w:t>
            </w:r>
            <w:r w:rsidRPr="00145292">
              <w:rPr>
                <w:spacing w:val="-5"/>
                <w:sz w:val="20"/>
                <w:szCs w:val="20"/>
              </w:rPr>
              <w:t xml:space="preserve"> </w:t>
            </w:r>
            <w:r w:rsidRPr="00145292">
              <w:rPr>
                <w:sz w:val="20"/>
                <w:szCs w:val="20"/>
              </w:rPr>
              <w:t>Bay</w:t>
            </w:r>
            <w:r w:rsidRPr="00145292">
              <w:rPr>
                <w:spacing w:val="-4"/>
                <w:sz w:val="20"/>
                <w:szCs w:val="20"/>
              </w:rPr>
              <w:t xml:space="preserve"> </w:t>
            </w:r>
            <w:r w:rsidRPr="00145292">
              <w:rPr>
                <w:sz w:val="20"/>
                <w:szCs w:val="20"/>
              </w:rPr>
              <w:t>Cellular</w:t>
            </w:r>
            <w:r w:rsidRPr="00145292">
              <w:rPr>
                <w:spacing w:val="-4"/>
                <w:sz w:val="20"/>
                <w:szCs w:val="20"/>
              </w:rPr>
              <w:t xml:space="preserve"> </w:t>
            </w:r>
            <w:r w:rsidRPr="00145292">
              <w:rPr>
                <w:sz w:val="20"/>
                <w:szCs w:val="20"/>
              </w:rPr>
              <w:t>Dillingham,</w:t>
            </w:r>
            <w:r w:rsidRPr="00145292">
              <w:rPr>
                <w:spacing w:val="-4"/>
                <w:sz w:val="20"/>
                <w:szCs w:val="20"/>
              </w:rPr>
              <w:t xml:space="preserve"> </w:t>
            </w:r>
            <w:r w:rsidRPr="00145292">
              <w:rPr>
                <w:spacing w:val="-5"/>
                <w:sz w:val="20"/>
                <w:szCs w:val="20"/>
              </w:rPr>
              <w:t>AK</w:t>
            </w:r>
          </w:p>
        </w:tc>
        <w:tc>
          <w:tcPr>
            <w:tcW w:w="1440" w:type="dxa"/>
          </w:tcPr>
          <w:p w14:paraId="2CEEB830" w14:textId="77777777" w:rsidR="00544747" w:rsidRPr="00145292" w:rsidRDefault="00544747" w:rsidP="00E7537B">
            <w:pPr>
              <w:pStyle w:val="TableParagraph"/>
              <w:spacing w:before="41"/>
              <w:ind w:left="108"/>
              <w:rPr>
                <w:sz w:val="20"/>
                <w:szCs w:val="20"/>
              </w:rPr>
            </w:pPr>
            <w:r w:rsidRPr="00145292">
              <w:rPr>
                <w:spacing w:val="-2"/>
                <w:sz w:val="20"/>
                <w:szCs w:val="20"/>
              </w:rPr>
              <w:t>907-842-</w:t>
            </w:r>
            <w:r w:rsidRPr="00145292">
              <w:rPr>
                <w:spacing w:val="-4"/>
                <w:sz w:val="20"/>
                <w:szCs w:val="20"/>
              </w:rPr>
              <w:t>5814</w:t>
            </w:r>
          </w:p>
        </w:tc>
        <w:tc>
          <w:tcPr>
            <w:tcW w:w="4675" w:type="dxa"/>
          </w:tcPr>
          <w:p w14:paraId="5D1CD6D6" w14:textId="77777777" w:rsidR="00544747" w:rsidRPr="00145292" w:rsidRDefault="00544747" w:rsidP="00E7537B">
            <w:pPr>
              <w:pStyle w:val="TableParagraph"/>
              <w:spacing w:before="41"/>
              <w:rPr>
                <w:sz w:val="20"/>
                <w:szCs w:val="20"/>
              </w:rPr>
            </w:pPr>
            <w:r w:rsidRPr="00145292">
              <w:rPr>
                <w:sz w:val="20"/>
                <w:szCs w:val="20"/>
              </w:rPr>
              <w:t>Cellular</w:t>
            </w:r>
            <w:r w:rsidRPr="00145292">
              <w:rPr>
                <w:spacing w:val="-4"/>
                <w:sz w:val="20"/>
                <w:szCs w:val="20"/>
              </w:rPr>
              <w:t xml:space="preserve"> </w:t>
            </w:r>
            <w:r w:rsidRPr="00145292">
              <w:rPr>
                <w:sz w:val="20"/>
                <w:szCs w:val="20"/>
              </w:rPr>
              <w:t>phone</w:t>
            </w:r>
            <w:r w:rsidRPr="00145292">
              <w:rPr>
                <w:spacing w:val="-3"/>
                <w:sz w:val="20"/>
                <w:szCs w:val="20"/>
              </w:rPr>
              <w:t xml:space="preserve"> </w:t>
            </w:r>
            <w:r w:rsidRPr="00145292">
              <w:rPr>
                <w:sz w:val="20"/>
                <w:szCs w:val="20"/>
              </w:rPr>
              <w:t>service</w:t>
            </w:r>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pacing w:val="-2"/>
                <w:sz w:val="20"/>
                <w:szCs w:val="20"/>
              </w:rPr>
              <w:t>supplies</w:t>
            </w:r>
          </w:p>
        </w:tc>
      </w:tr>
      <w:tr w:rsidR="00544747" w:rsidRPr="00145292" w14:paraId="56F51F44" w14:textId="77777777" w:rsidTr="00544747">
        <w:trPr>
          <w:trHeight w:val="323"/>
        </w:trPr>
        <w:tc>
          <w:tcPr>
            <w:tcW w:w="3390" w:type="dxa"/>
          </w:tcPr>
          <w:p w14:paraId="389EC0C5" w14:textId="77777777" w:rsidR="00544747" w:rsidRPr="00145292" w:rsidRDefault="00544747" w:rsidP="00E7537B">
            <w:pPr>
              <w:pStyle w:val="TableParagraph"/>
              <w:rPr>
                <w:sz w:val="20"/>
                <w:szCs w:val="20"/>
              </w:rPr>
            </w:pPr>
            <w:r w:rsidRPr="00145292">
              <w:rPr>
                <w:sz w:val="20"/>
                <w:szCs w:val="20"/>
              </w:rPr>
              <w:t>Bristol</w:t>
            </w:r>
            <w:r w:rsidRPr="00145292">
              <w:rPr>
                <w:spacing w:val="-4"/>
                <w:sz w:val="20"/>
                <w:szCs w:val="20"/>
              </w:rPr>
              <w:t xml:space="preserve"> </w:t>
            </w:r>
            <w:r w:rsidRPr="00145292">
              <w:rPr>
                <w:sz w:val="20"/>
                <w:szCs w:val="20"/>
              </w:rPr>
              <w:t>Bay</w:t>
            </w:r>
            <w:r w:rsidRPr="00145292">
              <w:rPr>
                <w:spacing w:val="-3"/>
                <w:sz w:val="20"/>
                <w:szCs w:val="20"/>
              </w:rPr>
              <w:t xml:space="preserve"> </w:t>
            </w:r>
            <w:r w:rsidRPr="00145292">
              <w:rPr>
                <w:sz w:val="20"/>
                <w:szCs w:val="20"/>
              </w:rPr>
              <w:t>Cellular</w:t>
            </w:r>
            <w:r w:rsidRPr="00145292">
              <w:rPr>
                <w:spacing w:val="-4"/>
                <w:sz w:val="20"/>
                <w:szCs w:val="20"/>
              </w:rPr>
              <w:t xml:space="preserve"> </w:t>
            </w:r>
            <w:r w:rsidRPr="00145292">
              <w:rPr>
                <w:sz w:val="20"/>
                <w:szCs w:val="20"/>
              </w:rPr>
              <w:t>King</w:t>
            </w:r>
            <w:r w:rsidRPr="00145292">
              <w:rPr>
                <w:spacing w:val="-3"/>
                <w:sz w:val="20"/>
                <w:szCs w:val="20"/>
              </w:rPr>
              <w:t xml:space="preserve"> </w:t>
            </w:r>
            <w:r w:rsidRPr="00145292">
              <w:rPr>
                <w:sz w:val="20"/>
                <w:szCs w:val="20"/>
              </w:rPr>
              <w:t>Salmon,</w:t>
            </w:r>
            <w:r w:rsidRPr="00145292">
              <w:rPr>
                <w:spacing w:val="-3"/>
                <w:sz w:val="20"/>
                <w:szCs w:val="20"/>
              </w:rPr>
              <w:t xml:space="preserve"> </w:t>
            </w:r>
            <w:r w:rsidRPr="00145292">
              <w:rPr>
                <w:spacing w:val="-5"/>
                <w:sz w:val="20"/>
                <w:szCs w:val="20"/>
              </w:rPr>
              <w:t>AK</w:t>
            </w:r>
          </w:p>
        </w:tc>
        <w:tc>
          <w:tcPr>
            <w:tcW w:w="1440" w:type="dxa"/>
          </w:tcPr>
          <w:p w14:paraId="3D562254" w14:textId="77777777" w:rsidR="00544747" w:rsidRPr="00145292" w:rsidRDefault="00544747" w:rsidP="00E7537B">
            <w:pPr>
              <w:pStyle w:val="TableParagraph"/>
              <w:ind w:left="108"/>
              <w:rPr>
                <w:sz w:val="20"/>
                <w:szCs w:val="20"/>
              </w:rPr>
            </w:pPr>
            <w:r w:rsidRPr="00145292">
              <w:rPr>
                <w:spacing w:val="-2"/>
                <w:sz w:val="20"/>
                <w:szCs w:val="20"/>
              </w:rPr>
              <w:t>907-246-</w:t>
            </w:r>
            <w:r w:rsidRPr="00145292">
              <w:rPr>
                <w:spacing w:val="-4"/>
                <w:sz w:val="20"/>
                <w:szCs w:val="20"/>
              </w:rPr>
              <w:t>6399</w:t>
            </w:r>
          </w:p>
        </w:tc>
        <w:tc>
          <w:tcPr>
            <w:tcW w:w="4675" w:type="dxa"/>
          </w:tcPr>
          <w:p w14:paraId="2C6FC569" w14:textId="77777777" w:rsidR="00544747" w:rsidRPr="00145292" w:rsidRDefault="00544747" w:rsidP="00E7537B">
            <w:pPr>
              <w:pStyle w:val="TableParagraph"/>
              <w:rPr>
                <w:sz w:val="20"/>
                <w:szCs w:val="20"/>
              </w:rPr>
            </w:pPr>
            <w:r w:rsidRPr="00145292">
              <w:rPr>
                <w:sz w:val="20"/>
                <w:szCs w:val="20"/>
              </w:rPr>
              <w:t>Cellular</w:t>
            </w:r>
            <w:r w:rsidRPr="00145292">
              <w:rPr>
                <w:spacing w:val="-4"/>
                <w:sz w:val="20"/>
                <w:szCs w:val="20"/>
              </w:rPr>
              <w:t xml:space="preserve"> </w:t>
            </w:r>
            <w:r w:rsidRPr="00145292">
              <w:rPr>
                <w:sz w:val="20"/>
                <w:szCs w:val="20"/>
              </w:rPr>
              <w:t>phone</w:t>
            </w:r>
            <w:r w:rsidRPr="00145292">
              <w:rPr>
                <w:spacing w:val="-3"/>
                <w:sz w:val="20"/>
                <w:szCs w:val="20"/>
              </w:rPr>
              <w:t xml:space="preserve"> </w:t>
            </w:r>
            <w:r w:rsidRPr="00145292">
              <w:rPr>
                <w:sz w:val="20"/>
                <w:szCs w:val="20"/>
              </w:rPr>
              <w:t>service</w:t>
            </w:r>
            <w:r w:rsidRPr="00145292">
              <w:rPr>
                <w:spacing w:val="-4"/>
                <w:sz w:val="20"/>
                <w:szCs w:val="20"/>
              </w:rPr>
              <w:t xml:space="preserve"> </w:t>
            </w:r>
            <w:r w:rsidRPr="00145292">
              <w:rPr>
                <w:sz w:val="20"/>
                <w:szCs w:val="20"/>
              </w:rPr>
              <w:t>and</w:t>
            </w:r>
            <w:r w:rsidRPr="00145292">
              <w:rPr>
                <w:spacing w:val="-3"/>
                <w:sz w:val="20"/>
                <w:szCs w:val="20"/>
              </w:rPr>
              <w:t xml:space="preserve"> </w:t>
            </w:r>
            <w:r w:rsidRPr="00145292">
              <w:rPr>
                <w:spacing w:val="-2"/>
                <w:sz w:val="20"/>
                <w:szCs w:val="20"/>
              </w:rPr>
              <w:t>supplies</w:t>
            </w:r>
          </w:p>
        </w:tc>
      </w:tr>
      <w:tr w:rsidR="00544747" w:rsidRPr="00145292" w14:paraId="13F1DF6E" w14:textId="77777777" w:rsidTr="00544747">
        <w:trPr>
          <w:trHeight w:val="324"/>
        </w:trPr>
        <w:tc>
          <w:tcPr>
            <w:tcW w:w="3390" w:type="dxa"/>
          </w:tcPr>
          <w:p w14:paraId="14BD508B" w14:textId="77777777" w:rsidR="00544747" w:rsidRPr="00145292" w:rsidRDefault="00544747" w:rsidP="00E7537B">
            <w:pPr>
              <w:pStyle w:val="TableParagraph"/>
              <w:spacing w:before="41"/>
              <w:rPr>
                <w:sz w:val="20"/>
                <w:szCs w:val="20"/>
              </w:rPr>
            </w:pPr>
            <w:r w:rsidRPr="00145292">
              <w:rPr>
                <w:sz w:val="20"/>
                <w:szCs w:val="20"/>
              </w:rPr>
              <w:t>Bristol</w:t>
            </w:r>
            <w:r w:rsidRPr="00145292">
              <w:rPr>
                <w:spacing w:val="-4"/>
                <w:sz w:val="20"/>
                <w:szCs w:val="20"/>
              </w:rPr>
              <w:t xml:space="preserve"> </w:t>
            </w:r>
            <w:r w:rsidRPr="00145292">
              <w:rPr>
                <w:sz w:val="20"/>
                <w:szCs w:val="20"/>
              </w:rPr>
              <w:t>Bay</w:t>
            </w:r>
            <w:r w:rsidRPr="00145292">
              <w:rPr>
                <w:spacing w:val="-4"/>
                <w:sz w:val="20"/>
                <w:szCs w:val="20"/>
              </w:rPr>
              <w:t xml:space="preserve"> </w:t>
            </w:r>
            <w:r w:rsidRPr="00145292">
              <w:rPr>
                <w:sz w:val="20"/>
                <w:szCs w:val="20"/>
              </w:rPr>
              <w:t>Micro</w:t>
            </w:r>
            <w:r w:rsidRPr="00145292">
              <w:rPr>
                <w:spacing w:val="-3"/>
                <w:sz w:val="20"/>
                <w:szCs w:val="20"/>
              </w:rPr>
              <w:t xml:space="preserve"> </w:t>
            </w:r>
            <w:r w:rsidRPr="00145292">
              <w:rPr>
                <w:sz w:val="20"/>
                <w:szCs w:val="20"/>
              </w:rPr>
              <w:t>LLC</w:t>
            </w:r>
            <w:r w:rsidRPr="00145292">
              <w:rPr>
                <w:spacing w:val="-3"/>
                <w:sz w:val="20"/>
                <w:szCs w:val="20"/>
              </w:rPr>
              <w:t xml:space="preserve"> </w:t>
            </w:r>
            <w:r w:rsidRPr="00145292">
              <w:rPr>
                <w:sz w:val="20"/>
                <w:szCs w:val="20"/>
              </w:rPr>
              <w:t>Dillingham,</w:t>
            </w:r>
            <w:r w:rsidRPr="00145292">
              <w:rPr>
                <w:spacing w:val="-3"/>
                <w:sz w:val="20"/>
                <w:szCs w:val="20"/>
              </w:rPr>
              <w:t xml:space="preserve"> </w:t>
            </w:r>
            <w:r w:rsidRPr="00145292">
              <w:rPr>
                <w:spacing w:val="-5"/>
                <w:sz w:val="20"/>
                <w:szCs w:val="20"/>
              </w:rPr>
              <w:t>AK</w:t>
            </w:r>
          </w:p>
        </w:tc>
        <w:tc>
          <w:tcPr>
            <w:tcW w:w="1440" w:type="dxa"/>
          </w:tcPr>
          <w:p w14:paraId="3DC799FF" w14:textId="77777777" w:rsidR="00544747" w:rsidRPr="00145292" w:rsidRDefault="00544747" w:rsidP="00E7537B">
            <w:pPr>
              <w:pStyle w:val="TableParagraph"/>
              <w:spacing w:before="41"/>
              <w:ind w:left="108"/>
              <w:rPr>
                <w:sz w:val="20"/>
                <w:szCs w:val="20"/>
              </w:rPr>
            </w:pPr>
            <w:r w:rsidRPr="00145292">
              <w:rPr>
                <w:spacing w:val="-2"/>
                <w:sz w:val="20"/>
                <w:szCs w:val="20"/>
              </w:rPr>
              <w:t>907-842-</w:t>
            </w:r>
            <w:r w:rsidRPr="00145292">
              <w:rPr>
                <w:spacing w:val="-4"/>
                <w:sz w:val="20"/>
                <w:szCs w:val="20"/>
              </w:rPr>
              <w:t>3966</w:t>
            </w:r>
          </w:p>
        </w:tc>
        <w:tc>
          <w:tcPr>
            <w:tcW w:w="4675" w:type="dxa"/>
          </w:tcPr>
          <w:p w14:paraId="2D6B99A3" w14:textId="77777777" w:rsidR="00544747" w:rsidRPr="00145292" w:rsidRDefault="00544747" w:rsidP="00E7537B">
            <w:pPr>
              <w:pStyle w:val="TableParagraph"/>
              <w:spacing w:before="41"/>
              <w:rPr>
                <w:sz w:val="20"/>
                <w:szCs w:val="20"/>
              </w:rPr>
            </w:pPr>
            <w:r w:rsidRPr="00145292">
              <w:rPr>
                <w:sz w:val="20"/>
                <w:szCs w:val="20"/>
              </w:rPr>
              <w:t>Computer</w:t>
            </w:r>
            <w:r w:rsidRPr="00145292">
              <w:rPr>
                <w:spacing w:val="-5"/>
                <w:sz w:val="20"/>
                <w:szCs w:val="20"/>
              </w:rPr>
              <w:t xml:space="preserve"> </w:t>
            </w:r>
            <w:r w:rsidRPr="00145292">
              <w:rPr>
                <w:sz w:val="20"/>
                <w:szCs w:val="20"/>
              </w:rPr>
              <w:t>parts</w:t>
            </w:r>
            <w:r w:rsidRPr="00145292">
              <w:rPr>
                <w:spacing w:val="-2"/>
                <w:sz w:val="20"/>
                <w:szCs w:val="20"/>
              </w:rPr>
              <w:t xml:space="preserve"> </w:t>
            </w:r>
            <w:r w:rsidRPr="00145292">
              <w:rPr>
                <w:sz w:val="20"/>
                <w:szCs w:val="20"/>
              </w:rPr>
              <w:t>and</w:t>
            </w:r>
            <w:r w:rsidRPr="00145292">
              <w:rPr>
                <w:spacing w:val="-3"/>
                <w:sz w:val="20"/>
                <w:szCs w:val="20"/>
              </w:rPr>
              <w:t xml:space="preserve"> </w:t>
            </w:r>
            <w:r w:rsidRPr="00145292">
              <w:rPr>
                <w:spacing w:val="-2"/>
                <w:sz w:val="20"/>
                <w:szCs w:val="20"/>
              </w:rPr>
              <w:t>supplies</w:t>
            </w:r>
          </w:p>
        </w:tc>
      </w:tr>
    </w:tbl>
    <w:p w14:paraId="516D0D19" w14:textId="62AC7531" w:rsidR="00665F1F" w:rsidRPr="00D264E7" w:rsidRDefault="001744C7" w:rsidP="00184A9D">
      <w:pPr>
        <w:pStyle w:val="BodyText"/>
        <w:spacing w:beforeLines="60" w:before="144" w:afterLines="120" w:after="288"/>
        <w:rPr>
          <w:rFonts w:cstheme="minorHAnsi"/>
          <w:b/>
          <w:bCs/>
          <w:sz w:val="22"/>
          <w:u w:val="single"/>
        </w:rPr>
      </w:pPr>
      <w:r w:rsidRPr="00D264E7">
        <w:rPr>
          <w:rFonts w:cstheme="minorHAnsi"/>
          <w:b/>
          <w:bCs/>
          <w:sz w:val="22"/>
          <w:u w:val="single"/>
        </w:rPr>
        <w:t>6120</w:t>
      </w:r>
      <w:r w:rsidR="0047246C" w:rsidRPr="00D264E7">
        <w:rPr>
          <w:rFonts w:cstheme="minorHAnsi"/>
          <w:b/>
          <w:bCs/>
          <w:sz w:val="22"/>
          <w:u w:val="single"/>
        </w:rPr>
        <w:t>.3.1 – Cook Inlet Local Contacts</w:t>
      </w:r>
    </w:p>
    <w:p w14:paraId="54C6D730" w14:textId="51B5ABAF" w:rsidR="00D160CE" w:rsidRPr="00D160CE" w:rsidRDefault="00D160CE" w:rsidP="00D160CE">
      <w:pPr>
        <w:pStyle w:val="BodyText"/>
        <w:spacing w:beforeLines="60" w:before="144" w:afterLines="120" w:after="288"/>
        <w:rPr>
          <w:rFonts w:cstheme="minorHAnsi"/>
          <w:szCs w:val="20"/>
        </w:rPr>
      </w:pPr>
      <w:r w:rsidRPr="00D160CE">
        <w:rPr>
          <w:rFonts w:cstheme="minorHAnsi"/>
          <w:szCs w:val="20"/>
        </w:rPr>
        <w:t xml:space="preserve">Community Contacts, Key Facilities and Services: It is the responsibility of both </w:t>
      </w:r>
      <w:proofErr w:type="gramStart"/>
      <w:r w:rsidRPr="00D160CE">
        <w:rPr>
          <w:rFonts w:cstheme="minorHAnsi"/>
          <w:szCs w:val="20"/>
        </w:rPr>
        <w:t>the LOSC</w:t>
      </w:r>
      <w:proofErr w:type="gramEnd"/>
      <w:r w:rsidRPr="00D160CE">
        <w:rPr>
          <w:rFonts w:cstheme="minorHAnsi"/>
          <w:szCs w:val="20"/>
        </w:rPr>
        <w:t xml:space="preserve"> and SOSC to initiate contact with the appropriate local government agencies and organizations once initial emergency notifications have been made. Local plans may designate who will serve as the LOSC, who has responsibility for making any necessary contacts, and who should be contacted. Each distinct town, village, or community within larger jurisdictions, such as boroughs, may have their own emergency response plan, and all applicable local plans should be consulted during </w:t>
      </w:r>
      <w:r w:rsidR="00B85926" w:rsidRPr="00D160CE">
        <w:rPr>
          <w:rFonts w:cstheme="minorHAnsi"/>
          <w:szCs w:val="20"/>
        </w:rPr>
        <w:t>an emergency</w:t>
      </w:r>
      <w:r w:rsidRPr="00D160CE">
        <w:rPr>
          <w:rFonts w:cstheme="minorHAnsi"/>
          <w:szCs w:val="20"/>
        </w:rPr>
        <w:t>.</w:t>
      </w:r>
    </w:p>
    <w:p w14:paraId="6B3A32CA" w14:textId="77777777" w:rsidR="00D160CE" w:rsidRPr="00D160CE" w:rsidRDefault="00D160CE" w:rsidP="00D160CE">
      <w:pPr>
        <w:pStyle w:val="BodyText"/>
        <w:spacing w:beforeLines="60" w:before="144" w:afterLines="120" w:after="288"/>
        <w:rPr>
          <w:rFonts w:cstheme="minorHAnsi"/>
          <w:b/>
          <w:bCs/>
          <w:szCs w:val="20"/>
          <w:u w:val="single"/>
        </w:rPr>
      </w:pPr>
      <w:r w:rsidRPr="00D160CE">
        <w:rPr>
          <w:rFonts w:cstheme="minorHAnsi"/>
          <w:szCs w:val="20"/>
        </w:rPr>
        <w:t>The LOSC may notify additional parties. Initial notifications will be made by telephone, with concurrent transmission of any available documents (e.g., SITREPs or other information) by fax or e-mail whenever possible</w:t>
      </w:r>
      <w:r w:rsidRPr="00D160CE">
        <w:rPr>
          <w:rFonts w:cstheme="minorHAnsi"/>
          <w:b/>
          <w:bCs/>
          <w:szCs w:val="20"/>
          <w:u w:val="single"/>
        </w:rPr>
        <w:t>.</w:t>
      </w:r>
    </w:p>
    <w:p w14:paraId="45486863" w14:textId="77777777" w:rsidR="006F64EC" w:rsidRDefault="006F64EC" w:rsidP="00184A9D">
      <w:pPr>
        <w:pStyle w:val="BodyText"/>
        <w:spacing w:beforeLines="60" w:before="144" w:afterLines="120" w:after="288"/>
        <w:rPr>
          <w:rFonts w:cstheme="minorHAnsi"/>
          <w:b/>
          <w:bCs/>
          <w:szCs w:val="20"/>
          <w:u w:val="single"/>
        </w:rPr>
      </w:pPr>
    </w:p>
    <w:p w14:paraId="152E6FBB" w14:textId="77777777" w:rsidR="00DF6195" w:rsidRPr="00145292" w:rsidRDefault="00DF6195" w:rsidP="00184A9D">
      <w:pPr>
        <w:pStyle w:val="BodyText"/>
        <w:spacing w:beforeLines="60" w:before="144" w:afterLines="120" w:after="288"/>
        <w:rPr>
          <w:rFonts w:cstheme="minorHAnsi"/>
          <w:b/>
          <w:bCs/>
          <w:szCs w:val="20"/>
          <w:u w:val="single"/>
        </w:rPr>
      </w:pPr>
    </w:p>
    <w:p w14:paraId="075C1153" w14:textId="0C61972A" w:rsidR="0047246C" w:rsidRPr="00D264E7" w:rsidRDefault="0047246C" w:rsidP="00184A9D">
      <w:pPr>
        <w:pStyle w:val="BodyText"/>
        <w:spacing w:beforeLines="60" w:before="144" w:afterLines="120" w:after="288"/>
        <w:rPr>
          <w:rFonts w:cstheme="minorHAnsi"/>
          <w:b/>
          <w:bCs/>
          <w:sz w:val="22"/>
        </w:rPr>
      </w:pPr>
      <w:r w:rsidRPr="00D264E7">
        <w:rPr>
          <w:rFonts w:cstheme="minorHAnsi"/>
          <w:b/>
          <w:bCs/>
          <w:sz w:val="22"/>
        </w:rPr>
        <w:t xml:space="preserve">Table </w:t>
      </w:r>
      <w:r w:rsidR="002A5A46" w:rsidRPr="00D264E7">
        <w:rPr>
          <w:rFonts w:cstheme="minorHAnsi"/>
          <w:b/>
          <w:bCs/>
          <w:sz w:val="22"/>
        </w:rPr>
        <w:t>6</w:t>
      </w:r>
      <w:r w:rsidR="00CF79D1" w:rsidRPr="00D264E7">
        <w:rPr>
          <w:rFonts w:cstheme="minorHAnsi"/>
          <w:b/>
          <w:bCs/>
          <w:sz w:val="22"/>
        </w:rPr>
        <w:t>-</w:t>
      </w:r>
      <w:r w:rsidR="002A5A46" w:rsidRPr="00D264E7">
        <w:rPr>
          <w:rFonts w:cstheme="minorHAnsi"/>
          <w:b/>
          <w:bCs/>
          <w:sz w:val="22"/>
        </w:rPr>
        <w:t>5</w:t>
      </w:r>
      <w:r w:rsidR="00CF79D1" w:rsidRPr="00D264E7">
        <w:rPr>
          <w:rFonts w:cstheme="minorHAnsi"/>
          <w:b/>
          <w:bCs/>
          <w:sz w:val="22"/>
        </w:rPr>
        <w:t>: Cook Inlet Cultural Resources</w:t>
      </w:r>
    </w:p>
    <w:tbl>
      <w:tblPr>
        <w:tblW w:w="95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9"/>
        <w:gridCol w:w="4860"/>
        <w:gridCol w:w="2430"/>
      </w:tblGrid>
      <w:tr w:rsidR="00F75CE6" w:rsidRPr="00145292" w14:paraId="2288FB53" w14:textId="77777777" w:rsidTr="00F75CE6">
        <w:trPr>
          <w:trHeight w:val="324"/>
        </w:trPr>
        <w:tc>
          <w:tcPr>
            <w:tcW w:w="2219" w:type="dxa"/>
          </w:tcPr>
          <w:p w14:paraId="3C1860DB" w14:textId="77777777" w:rsidR="00F75CE6" w:rsidRPr="00145292" w:rsidRDefault="00F75CE6" w:rsidP="00E7537B">
            <w:pPr>
              <w:pStyle w:val="TableParagraph"/>
              <w:spacing w:before="41"/>
              <w:ind w:left="108"/>
              <w:rPr>
                <w:sz w:val="20"/>
                <w:szCs w:val="20"/>
              </w:rPr>
            </w:pPr>
            <w:r w:rsidRPr="00145292">
              <w:rPr>
                <w:sz w:val="20"/>
                <w:szCs w:val="20"/>
              </w:rPr>
              <w:t>Resource</w:t>
            </w:r>
            <w:r w:rsidRPr="00145292">
              <w:rPr>
                <w:spacing w:val="-5"/>
                <w:sz w:val="20"/>
                <w:szCs w:val="20"/>
              </w:rPr>
              <w:t xml:space="preserve"> </w:t>
            </w:r>
            <w:r w:rsidRPr="00145292">
              <w:rPr>
                <w:spacing w:val="-4"/>
                <w:sz w:val="20"/>
                <w:szCs w:val="20"/>
              </w:rPr>
              <w:t>Type</w:t>
            </w:r>
          </w:p>
        </w:tc>
        <w:tc>
          <w:tcPr>
            <w:tcW w:w="4860" w:type="dxa"/>
          </w:tcPr>
          <w:p w14:paraId="0E489152" w14:textId="77777777" w:rsidR="00F75CE6" w:rsidRPr="00145292" w:rsidRDefault="00F75CE6" w:rsidP="00E7537B">
            <w:pPr>
              <w:pStyle w:val="TableParagraph"/>
              <w:spacing w:before="41"/>
              <w:ind w:left="108"/>
              <w:rPr>
                <w:sz w:val="20"/>
                <w:szCs w:val="20"/>
              </w:rPr>
            </w:pPr>
            <w:r w:rsidRPr="00145292">
              <w:rPr>
                <w:spacing w:val="-2"/>
                <w:sz w:val="20"/>
                <w:szCs w:val="20"/>
              </w:rPr>
              <w:t>Organization</w:t>
            </w:r>
          </w:p>
        </w:tc>
        <w:tc>
          <w:tcPr>
            <w:tcW w:w="2430" w:type="dxa"/>
          </w:tcPr>
          <w:p w14:paraId="10FBAF83" w14:textId="77777777" w:rsidR="00F75CE6" w:rsidRPr="00145292" w:rsidRDefault="00F75CE6" w:rsidP="00E7537B">
            <w:pPr>
              <w:pStyle w:val="TableParagraph"/>
              <w:spacing w:before="41"/>
              <w:ind w:left="108"/>
              <w:rPr>
                <w:sz w:val="20"/>
                <w:szCs w:val="20"/>
              </w:rPr>
            </w:pPr>
            <w:r w:rsidRPr="00145292">
              <w:rPr>
                <w:sz w:val="20"/>
                <w:szCs w:val="20"/>
              </w:rPr>
              <w:t>Contact</w:t>
            </w:r>
            <w:r w:rsidRPr="00145292">
              <w:rPr>
                <w:spacing w:val="-4"/>
                <w:sz w:val="20"/>
                <w:szCs w:val="20"/>
              </w:rPr>
              <w:t xml:space="preserve"> </w:t>
            </w:r>
            <w:r w:rsidRPr="00145292">
              <w:rPr>
                <w:spacing w:val="-2"/>
                <w:sz w:val="20"/>
                <w:szCs w:val="20"/>
              </w:rPr>
              <w:t>information</w:t>
            </w:r>
          </w:p>
        </w:tc>
      </w:tr>
      <w:tr w:rsidR="00F75CE6" w:rsidRPr="00145292" w14:paraId="7B020A01" w14:textId="77777777" w:rsidTr="00F75CE6">
        <w:trPr>
          <w:trHeight w:val="568"/>
        </w:trPr>
        <w:tc>
          <w:tcPr>
            <w:tcW w:w="2219" w:type="dxa"/>
            <w:vMerge w:val="restart"/>
          </w:tcPr>
          <w:p w14:paraId="7C1E649C" w14:textId="77777777" w:rsidR="00F75CE6" w:rsidRPr="00145292" w:rsidRDefault="00F75CE6" w:rsidP="00E7537B">
            <w:pPr>
              <w:pStyle w:val="TableParagraph"/>
              <w:rPr>
                <w:sz w:val="20"/>
                <w:szCs w:val="20"/>
              </w:rPr>
            </w:pPr>
            <w:r w:rsidRPr="00145292">
              <w:rPr>
                <w:sz w:val="20"/>
                <w:szCs w:val="20"/>
              </w:rPr>
              <w:t>Cultural</w:t>
            </w:r>
            <w:r w:rsidRPr="00145292">
              <w:rPr>
                <w:spacing w:val="-5"/>
                <w:sz w:val="20"/>
                <w:szCs w:val="20"/>
              </w:rPr>
              <w:t xml:space="preserve"> </w:t>
            </w:r>
            <w:r w:rsidRPr="00145292">
              <w:rPr>
                <w:spacing w:val="-2"/>
                <w:sz w:val="20"/>
                <w:szCs w:val="20"/>
              </w:rPr>
              <w:t>Resources</w:t>
            </w:r>
          </w:p>
        </w:tc>
        <w:tc>
          <w:tcPr>
            <w:tcW w:w="4860" w:type="dxa"/>
          </w:tcPr>
          <w:p w14:paraId="35069D1F" w14:textId="77777777" w:rsidR="00F75CE6" w:rsidRPr="00145292" w:rsidRDefault="00F75CE6" w:rsidP="00E7537B">
            <w:pPr>
              <w:pStyle w:val="TableParagraph"/>
              <w:ind w:left="108"/>
              <w:rPr>
                <w:sz w:val="20"/>
                <w:szCs w:val="20"/>
              </w:rPr>
            </w:pPr>
            <w:r w:rsidRPr="00145292">
              <w:rPr>
                <w:sz w:val="20"/>
                <w:szCs w:val="20"/>
              </w:rPr>
              <w:t>Alutiiq</w:t>
            </w:r>
            <w:r w:rsidRPr="00145292">
              <w:rPr>
                <w:spacing w:val="-4"/>
                <w:sz w:val="20"/>
                <w:szCs w:val="20"/>
              </w:rPr>
              <w:t xml:space="preserve"> </w:t>
            </w:r>
            <w:r w:rsidRPr="00145292">
              <w:rPr>
                <w:spacing w:val="-2"/>
                <w:sz w:val="20"/>
                <w:szCs w:val="20"/>
              </w:rPr>
              <w:t>Museum</w:t>
            </w:r>
          </w:p>
          <w:p w14:paraId="59C69031" w14:textId="77777777" w:rsidR="00F75CE6" w:rsidRPr="00145292" w:rsidRDefault="00F75CE6" w:rsidP="00E7537B">
            <w:pPr>
              <w:pStyle w:val="TableParagraph"/>
              <w:spacing w:before="1"/>
              <w:ind w:left="108"/>
              <w:rPr>
                <w:sz w:val="20"/>
                <w:szCs w:val="20"/>
              </w:rPr>
            </w:pPr>
            <w:r w:rsidRPr="00145292">
              <w:rPr>
                <w:sz w:val="20"/>
                <w:szCs w:val="20"/>
              </w:rPr>
              <w:t>215</w:t>
            </w:r>
            <w:r w:rsidRPr="00145292">
              <w:rPr>
                <w:spacing w:val="-3"/>
                <w:sz w:val="20"/>
                <w:szCs w:val="20"/>
              </w:rPr>
              <w:t xml:space="preserve"> </w:t>
            </w:r>
            <w:r w:rsidRPr="00145292">
              <w:rPr>
                <w:sz w:val="20"/>
                <w:szCs w:val="20"/>
              </w:rPr>
              <w:t>Mission</w:t>
            </w:r>
            <w:r w:rsidRPr="00145292">
              <w:rPr>
                <w:spacing w:val="-3"/>
                <w:sz w:val="20"/>
                <w:szCs w:val="20"/>
              </w:rPr>
              <w:t xml:space="preserve"> </w:t>
            </w:r>
            <w:r w:rsidRPr="00145292">
              <w:rPr>
                <w:sz w:val="20"/>
                <w:szCs w:val="20"/>
              </w:rPr>
              <w:t>Rd.,</w:t>
            </w:r>
            <w:r w:rsidRPr="00145292">
              <w:rPr>
                <w:spacing w:val="-2"/>
                <w:sz w:val="20"/>
                <w:szCs w:val="20"/>
              </w:rPr>
              <w:t xml:space="preserve"> </w:t>
            </w:r>
            <w:r w:rsidRPr="00145292">
              <w:rPr>
                <w:sz w:val="20"/>
                <w:szCs w:val="20"/>
              </w:rPr>
              <w:t>Kodiak</w:t>
            </w:r>
            <w:r w:rsidRPr="00145292">
              <w:rPr>
                <w:spacing w:val="40"/>
                <w:sz w:val="20"/>
                <w:szCs w:val="20"/>
              </w:rPr>
              <w:t xml:space="preserve"> </w:t>
            </w:r>
            <w:r w:rsidRPr="00145292">
              <w:rPr>
                <w:spacing w:val="-4"/>
                <w:sz w:val="20"/>
                <w:szCs w:val="20"/>
              </w:rPr>
              <w:t>99615</w:t>
            </w:r>
          </w:p>
        </w:tc>
        <w:tc>
          <w:tcPr>
            <w:tcW w:w="2430" w:type="dxa"/>
          </w:tcPr>
          <w:p w14:paraId="31969127" w14:textId="77777777" w:rsidR="00F75CE6" w:rsidRPr="00145292" w:rsidRDefault="00F75CE6" w:rsidP="00AD1431">
            <w:pPr>
              <w:pStyle w:val="TableParagraph"/>
              <w:rPr>
                <w:sz w:val="20"/>
                <w:szCs w:val="20"/>
              </w:rPr>
            </w:pPr>
            <w:r w:rsidRPr="00145292">
              <w:rPr>
                <w:spacing w:val="-2"/>
                <w:sz w:val="20"/>
                <w:szCs w:val="20"/>
              </w:rPr>
              <w:t>907-486-</w:t>
            </w:r>
            <w:r w:rsidRPr="00145292">
              <w:rPr>
                <w:spacing w:val="-4"/>
                <w:sz w:val="20"/>
                <w:szCs w:val="20"/>
              </w:rPr>
              <w:t>7004</w:t>
            </w:r>
          </w:p>
          <w:p w14:paraId="784B477A" w14:textId="77777777" w:rsidR="00F75CE6" w:rsidRPr="00145292" w:rsidRDefault="00F75CE6" w:rsidP="00E7537B">
            <w:pPr>
              <w:pStyle w:val="TableParagraph"/>
              <w:spacing w:before="1"/>
              <w:ind w:left="108"/>
              <w:rPr>
                <w:sz w:val="20"/>
                <w:szCs w:val="20"/>
              </w:rPr>
            </w:pPr>
            <w:r w:rsidRPr="00145292">
              <w:rPr>
                <w:sz w:val="20"/>
                <w:szCs w:val="20"/>
              </w:rPr>
              <w:t>Fax:</w:t>
            </w:r>
            <w:r w:rsidRPr="00145292">
              <w:rPr>
                <w:spacing w:val="35"/>
                <w:sz w:val="20"/>
                <w:szCs w:val="20"/>
              </w:rPr>
              <w:t xml:space="preserve"> </w:t>
            </w:r>
            <w:r w:rsidRPr="00145292">
              <w:rPr>
                <w:sz w:val="20"/>
                <w:szCs w:val="20"/>
              </w:rPr>
              <w:t>907-486-</w:t>
            </w:r>
            <w:r w:rsidRPr="00145292">
              <w:rPr>
                <w:spacing w:val="-4"/>
                <w:sz w:val="20"/>
                <w:szCs w:val="20"/>
              </w:rPr>
              <w:t>7048</w:t>
            </w:r>
          </w:p>
        </w:tc>
      </w:tr>
      <w:tr w:rsidR="00F75CE6" w:rsidRPr="00145292" w14:paraId="28494EE3" w14:textId="77777777" w:rsidTr="00F75CE6">
        <w:trPr>
          <w:trHeight w:val="568"/>
        </w:trPr>
        <w:tc>
          <w:tcPr>
            <w:tcW w:w="2219" w:type="dxa"/>
            <w:vMerge/>
            <w:tcBorders>
              <w:top w:val="nil"/>
            </w:tcBorders>
          </w:tcPr>
          <w:p w14:paraId="1846BDC7" w14:textId="77777777" w:rsidR="00F75CE6" w:rsidRPr="00145292" w:rsidRDefault="00F75CE6" w:rsidP="00E7537B">
            <w:pPr>
              <w:rPr>
                <w:sz w:val="20"/>
                <w:szCs w:val="20"/>
              </w:rPr>
            </w:pPr>
          </w:p>
        </w:tc>
        <w:tc>
          <w:tcPr>
            <w:tcW w:w="4860" w:type="dxa"/>
          </w:tcPr>
          <w:p w14:paraId="6CEB470B" w14:textId="77777777" w:rsidR="00F75CE6" w:rsidRPr="00145292" w:rsidRDefault="00F75CE6" w:rsidP="00E7537B">
            <w:pPr>
              <w:pStyle w:val="TableParagraph"/>
              <w:ind w:left="108"/>
              <w:rPr>
                <w:sz w:val="20"/>
                <w:szCs w:val="20"/>
              </w:rPr>
            </w:pPr>
            <w:r w:rsidRPr="00145292">
              <w:rPr>
                <w:sz w:val="20"/>
                <w:szCs w:val="20"/>
              </w:rPr>
              <w:t>Baranov</w:t>
            </w:r>
            <w:r w:rsidRPr="00145292">
              <w:rPr>
                <w:spacing w:val="-6"/>
                <w:sz w:val="20"/>
                <w:szCs w:val="20"/>
              </w:rPr>
              <w:t xml:space="preserve"> </w:t>
            </w:r>
            <w:r w:rsidRPr="00145292">
              <w:rPr>
                <w:spacing w:val="-2"/>
                <w:sz w:val="20"/>
                <w:szCs w:val="20"/>
              </w:rPr>
              <w:t>Museum</w:t>
            </w:r>
          </w:p>
          <w:p w14:paraId="19116357" w14:textId="77777777" w:rsidR="00F75CE6" w:rsidRPr="00145292" w:rsidRDefault="00F75CE6" w:rsidP="00E7537B">
            <w:pPr>
              <w:pStyle w:val="TableParagraph"/>
              <w:spacing w:before="1"/>
              <w:ind w:left="108"/>
              <w:rPr>
                <w:sz w:val="20"/>
                <w:szCs w:val="20"/>
              </w:rPr>
            </w:pPr>
            <w:r w:rsidRPr="00145292">
              <w:rPr>
                <w:sz w:val="20"/>
                <w:szCs w:val="20"/>
              </w:rPr>
              <w:t>101</w:t>
            </w:r>
            <w:r w:rsidRPr="00145292">
              <w:rPr>
                <w:spacing w:val="-2"/>
                <w:sz w:val="20"/>
                <w:szCs w:val="20"/>
              </w:rPr>
              <w:t xml:space="preserve"> </w:t>
            </w:r>
            <w:r w:rsidRPr="00145292">
              <w:rPr>
                <w:sz w:val="20"/>
                <w:szCs w:val="20"/>
              </w:rPr>
              <w:t>Marine</w:t>
            </w:r>
            <w:r w:rsidRPr="00145292">
              <w:rPr>
                <w:spacing w:val="-3"/>
                <w:sz w:val="20"/>
                <w:szCs w:val="20"/>
              </w:rPr>
              <w:t xml:space="preserve"> </w:t>
            </w:r>
            <w:r w:rsidRPr="00145292">
              <w:rPr>
                <w:sz w:val="20"/>
                <w:szCs w:val="20"/>
              </w:rPr>
              <w:t>Way,</w:t>
            </w:r>
            <w:r w:rsidRPr="00145292">
              <w:rPr>
                <w:spacing w:val="-3"/>
                <w:sz w:val="20"/>
                <w:szCs w:val="20"/>
              </w:rPr>
              <w:t xml:space="preserve"> </w:t>
            </w:r>
            <w:r w:rsidRPr="00145292">
              <w:rPr>
                <w:sz w:val="20"/>
                <w:szCs w:val="20"/>
              </w:rPr>
              <w:t>Kodiak</w:t>
            </w:r>
            <w:r w:rsidRPr="00145292">
              <w:rPr>
                <w:spacing w:val="41"/>
                <w:sz w:val="20"/>
                <w:szCs w:val="20"/>
              </w:rPr>
              <w:t xml:space="preserve"> </w:t>
            </w:r>
            <w:r w:rsidRPr="00145292">
              <w:rPr>
                <w:spacing w:val="-2"/>
                <w:sz w:val="20"/>
                <w:szCs w:val="20"/>
              </w:rPr>
              <w:t>99615</w:t>
            </w:r>
          </w:p>
        </w:tc>
        <w:tc>
          <w:tcPr>
            <w:tcW w:w="2430" w:type="dxa"/>
          </w:tcPr>
          <w:p w14:paraId="4B1CBB46" w14:textId="77777777" w:rsidR="00F75CE6" w:rsidRPr="00145292" w:rsidRDefault="00F75CE6" w:rsidP="00E7537B">
            <w:pPr>
              <w:pStyle w:val="TableParagraph"/>
              <w:rPr>
                <w:sz w:val="20"/>
                <w:szCs w:val="20"/>
              </w:rPr>
            </w:pPr>
            <w:r w:rsidRPr="00145292">
              <w:rPr>
                <w:spacing w:val="-2"/>
                <w:sz w:val="20"/>
                <w:szCs w:val="20"/>
              </w:rPr>
              <w:t>907-486-</w:t>
            </w:r>
            <w:r w:rsidRPr="00145292">
              <w:rPr>
                <w:spacing w:val="-4"/>
                <w:sz w:val="20"/>
                <w:szCs w:val="20"/>
              </w:rPr>
              <w:t>5920</w:t>
            </w:r>
          </w:p>
        </w:tc>
      </w:tr>
      <w:tr w:rsidR="00F75CE6" w:rsidRPr="00145292" w14:paraId="5CCD2F77" w14:textId="77777777" w:rsidTr="00F75CE6">
        <w:trPr>
          <w:trHeight w:val="323"/>
        </w:trPr>
        <w:tc>
          <w:tcPr>
            <w:tcW w:w="2219" w:type="dxa"/>
            <w:vMerge w:val="restart"/>
          </w:tcPr>
          <w:p w14:paraId="1F6427DE" w14:textId="77777777" w:rsidR="00F75CE6" w:rsidRPr="00145292" w:rsidRDefault="00F75CE6" w:rsidP="00E7537B">
            <w:pPr>
              <w:pStyle w:val="TableParagraph"/>
              <w:rPr>
                <w:sz w:val="20"/>
                <w:szCs w:val="20"/>
              </w:rPr>
            </w:pPr>
            <w:r w:rsidRPr="00145292">
              <w:rPr>
                <w:spacing w:val="-2"/>
                <w:sz w:val="20"/>
                <w:szCs w:val="20"/>
              </w:rPr>
              <w:t>Environmental</w:t>
            </w:r>
          </w:p>
        </w:tc>
        <w:tc>
          <w:tcPr>
            <w:tcW w:w="4860" w:type="dxa"/>
          </w:tcPr>
          <w:p w14:paraId="605A3B79" w14:textId="77777777" w:rsidR="00F75CE6" w:rsidRPr="00145292" w:rsidRDefault="00F75CE6" w:rsidP="00E7537B">
            <w:pPr>
              <w:pStyle w:val="TableParagraph"/>
              <w:rPr>
                <w:sz w:val="20"/>
                <w:szCs w:val="20"/>
              </w:rPr>
            </w:pPr>
            <w:r w:rsidRPr="00145292">
              <w:rPr>
                <w:sz w:val="20"/>
                <w:szCs w:val="20"/>
              </w:rPr>
              <w:t>Kodiak</w:t>
            </w:r>
            <w:r w:rsidRPr="00145292">
              <w:rPr>
                <w:spacing w:val="-4"/>
                <w:sz w:val="20"/>
                <w:szCs w:val="20"/>
              </w:rPr>
              <w:t xml:space="preserve"> </w:t>
            </w:r>
            <w:r w:rsidRPr="00145292">
              <w:rPr>
                <w:sz w:val="20"/>
                <w:szCs w:val="20"/>
              </w:rPr>
              <w:t>Audubon</w:t>
            </w:r>
            <w:r w:rsidRPr="00145292">
              <w:rPr>
                <w:spacing w:val="-3"/>
                <w:sz w:val="20"/>
                <w:szCs w:val="20"/>
              </w:rPr>
              <w:t xml:space="preserve"> </w:t>
            </w:r>
            <w:r w:rsidRPr="00145292">
              <w:rPr>
                <w:spacing w:val="-2"/>
                <w:sz w:val="20"/>
                <w:szCs w:val="20"/>
              </w:rPr>
              <w:t>Society</w:t>
            </w:r>
          </w:p>
        </w:tc>
        <w:tc>
          <w:tcPr>
            <w:tcW w:w="2430" w:type="dxa"/>
          </w:tcPr>
          <w:p w14:paraId="00A88A45" w14:textId="77777777" w:rsidR="00F75CE6" w:rsidRPr="00145292" w:rsidRDefault="00F75CE6" w:rsidP="00AD1431">
            <w:pPr>
              <w:pStyle w:val="TableParagraph"/>
              <w:rPr>
                <w:sz w:val="20"/>
                <w:szCs w:val="20"/>
              </w:rPr>
            </w:pPr>
            <w:r w:rsidRPr="00145292">
              <w:rPr>
                <w:spacing w:val="-2"/>
                <w:sz w:val="20"/>
                <w:szCs w:val="20"/>
              </w:rPr>
              <w:t>907-486-</w:t>
            </w:r>
            <w:r w:rsidRPr="00145292">
              <w:rPr>
                <w:spacing w:val="-4"/>
                <w:sz w:val="20"/>
                <w:szCs w:val="20"/>
              </w:rPr>
              <w:t>2685</w:t>
            </w:r>
          </w:p>
        </w:tc>
      </w:tr>
      <w:tr w:rsidR="00F75CE6" w:rsidRPr="00145292" w14:paraId="3A37B1D7" w14:textId="77777777" w:rsidTr="00F75CE6">
        <w:trPr>
          <w:trHeight w:val="324"/>
        </w:trPr>
        <w:tc>
          <w:tcPr>
            <w:tcW w:w="2219" w:type="dxa"/>
            <w:vMerge/>
            <w:tcBorders>
              <w:top w:val="nil"/>
            </w:tcBorders>
          </w:tcPr>
          <w:p w14:paraId="46A2BD20" w14:textId="77777777" w:rsidR="00F75CE6" w:rsidRPr="00145292" w:rsidRDefault="00F75CE6" w:rsidP="00E7537B">
            <w:pPr>
              <w:rPr>
                <w:sz w:val="20"/>
                <w:szCs w:val="20"/>
              </w:rPr>
            </w:pPr>
          </w:p>
        </w:tc>
        <w:tc>
          <w:tcPr>
            <w:tcW w:w="4860" w:type="dxa"/>
          </w:tcPr>
          <w:p w14:paraId="6C3E5235" w14:textId="77777777" w:rsidR="00F75CE6" w:rsidRPr="00145292" w:rsidRDefault="00F75CE6" w:rsidP="00AD1431">
            <w:pPr>
              <w:pStyle w:val="TableParagraph"/>
              <w:rPr>
                <w:sz w:val="20"/>
                <w:szCs w:val="20"/>
              </w:rPr>
            </w:pPr>
            <w:r w:rsidRPr="00145292">
              <w:rPr>
                <w:sz w:val="20"/>
                <w:szCs w:val="20"/>
              </w:rPr>
              <w:t>Kodiak</w:t>
            </w:r>
            <w:r w:rsidRPr="00145292">
              <w:rPr>
                <w:spacing w:val="-7"/>
                <w:sz w:val="20"/>
                <w:szCs w:val="20"/>
              </w:rPr>
              <w:t xml:space="preserve"> </w:t>
            </w:r>
            <w:r w:rsidRPr="00145292">
              <w:rPr>
                <w:sz w:val="20"/>
                <w:szCs w:val="20"/>
              </w:rPr>
              <w:t>Community</w:t>
            </w:r>
            <w:r w:rsidRPr="00145292">
              <w:rPr>
                <w:spacing w:val="-6"/>
                <w:sz w:val="20"/>
                <w:szCs w:val="20"/>
              </w:rPr>
              <w:t xml:space="preserve"> </w:t>
            </w:r>
            <w:r w:rsidRPr="00145292">
              <w:rPr>
                <w:sz w:val="20"/>
                <w:szCs w:val="20"/>
              </w:rPr>
              <w:t>Conservation</w:t>
            </w:r>
            <w:r w:rsidRPr="00145292">
              <w:rPr>
                <w:spacing w:val="-5"/>
                <w:sz w:val="20"/>
                <w:szCs w:val="20"/>
              </w:rPr>
              <w:t xml:space="preserve"> </w:t>
            </w:r>
            <w:r w:rsidRPr="00145292">
              <w:rPr>
                <w:spacing w:val="-2"/>
                <w:sz w:val="20"/>
                <w:szCs w:val="20"/>
              </w:rPr>
              <w:t>Network</w:t>
            </w:r>
          </w:p>
        </w:tc>
        <w:tc>
          <w:tcPr>
            <w:tcW w:w="2430" w:type="dxa"/>
          </w:tcPr>
          <w:p w14:paraId="2DE4B670" w14:textId="77777777" w:rsidR="00F75CE6" w:rsidRPr="00145292" w:rsidRDefault="00F75CE6" w:rsidP="00E7537B">
            <w:pPr>
              <w:pStyle w:val="TableParagraph"/>
              <w:rPr>
                <w:sz w:val="20"/>
                <w:szCs w:val="20"/>
              </w:rPr>
            </w:pPr>
            <w:r w:rsidRPr="00145292">
              <w:rPr>
                <w:spacing w:val="-2"/>
                <w:sz w:val="20"/>
                <w:szCs w:val="20"/>
              </w:rPr>
              <w:t>907-486-</w:t>
            </w:r>
            <w:r w:rsidRPr="00145292">
              <w:rPr>
                <w:spacing w:val="-4"/>
                <w:sz w:val="20"/>
                <w:szCs w:val="20"/>
              </w:rPr>
              <w:t>4684</w:t>
            </w:r>
          </w:p>
        </w:tc>
      </w:tr>
      <w:tr w:rsidR="00F75CE6" w:rsidRPr="00145292" w14:paraId="68D31C52" w14:textId="77777777" w:rsidTr="00F75CE6">
        <w:trPr>
          <w:trHeight w:val="568"/>
        </w:trPr>
        <w:tc>
          <w:tcPr>
            <w:tcW w:w="2219" w:type="dxa"/>
            <w:vMerge/>
            <w:tcBorders>
              <w:top w:val="nil"/>
            </w:tcBorders>
          </w:tcPr>
          <w:p w14:paraId="05AE6611" w14:textId="77777777" w:rsidR="00F75CE6" w:rsidRPr="00145292" w:rsidRDefault="00F75CE6" w:rsidP="00E7537B">
            <w:pPr>
              <w:rPr>
                <w:sz w:val="20"/>
                <w:szCs w:val="20"/>
              </w:rPr>
            </w:pPr>
          </w:p>
        </w:tc>
        <w:tc>
          <w:tcPr>
            <w:tcW w:w="4860" w:type="dxa"/>
          </w:tcPr>
          <w:p w14:paraId="0E8E4F4E" w14:textId="77777777" w:rsidR="00F75CE6" w:rsidRPr="00145292" w:rsidRDefault="00F75CE6" w:rsidP="00AD1431">
            <w:pPr>
              <w:pStyle w:val="TableParagraph"/>
              <w:rPr>
                <w:sz w:val="20"/>
                <w:szCs w:val="20"/>
              </w:rPr>
            </w:pPr>
            <w:r w:rsidRPr="00145292">
              <w:rPr>
                <w:sz w:val="20"/>
                <w:szCs w:val="20"/>
              </w:rPr>
              <w:t>Alaska</w:t>
            </w:r>
            <w:r w:rsidRPr="00145292">
              <w:rPr>
                <w:spacing w:val="-6"/>
                <w:sz w:val="20"/>
                <w:szCs w:val="20"/>
              </w:rPr>
              <w:t xml:space="preserve"> </w:t>
            </w:r>
            <w:r w:rsidRPr="00145292">
              <w:rPr>
                <w:sz w:val="20"/>
                <w:szCs w:val="20"/>
              </w:rPr>
              <w:t>Marine</w:t>
            </w:r>
            <w:r w:rsidRPr="00145292">
              <w:rPr>
                <w:spacing w:val="-6"/>
                <w:sz w:val="20"/>
                <w:szCs w:val="20"/>
              </w:rPr>
              <w:t xml:space="preserve"> </w:t>
            </w:r>
            <w:r w:rsidRPr="00145292">
              <w:rPr>
                <w:sz w:val="20"/>
                <w:szCs w:val="20"/>
              </w:rPr>
              <w:t>Conservation</w:t>
            </w:r>
            <w:r w:rsidRPr="00145292">
              <w:rPr>
                <w:spacing w:val="-5"/>
                <w:sz w:val="20"/>
                <w:szCs w:val="20"/>
              </w:rPr>
              <w:t xml:space="preserve"> </w:t>
            </w:r>
            <w:r w:rsidRPr="00145292">
              <w:rPr>
                <w:spacing w:val="-2"/>
                <w:sz w:val="20"/>
                <w:szCs w:val="20"/>
              </w:rPr>
              <w:t>Council</w:t>
            </w:r>
          </w:p>
        </w:tc>
        <w:tc>
          <w:tcPr>
            <w:tcW w:w="2430" w:type="dxa"/>
          </w:tcPr>
          <w:p w14:paraId="04850E80" w14:textId="77777777" w:rsidR="00F75CE6" w:rsidRPr="00145292" w:rsidRDefault="00F75CE6" w:rsidP="00AD1431">
            <w:pPr>
              <w:pStyle w:val="TableParagraph"/>
              <w:rPr>
                <w:sz w:val="20"/>
                <w:szCs w:val="20"/>
              </w:rPr>
            </w:pPr>
            <w:r w:rsidRPr="00145292">
              <w:rPr>
                <w:sz w:val="20"/>
                <w:szCs w:val="20"/>
              </w:rPr>
              <w:t>907-486-4684</w:t>
            </w:r>
            <w:r w:rsidRPr="00145292">
              <w:rPr>
                <w:spacing w:val="-7"/>
                <w:sz w:val="20"/>
                <w:szCs w:val="20"/>
              </w:rPr>
              <w:t xml:space="preserve"> </w:t>
            </w:r>
            <w:r w:rsidRPr="00145292">
              <w:rPr>
                <w:sz w:val="20"/>
                <w:szCs w:val="20"/>
              </w:rPr>
              <w:t>and</w:t>
            </w:r>
            <w:r w:rsidRPr="00145292">
              <w:rPr>
                <w:spacing w:val="-4"/>
                <w:sz w:val="20"/>
                <w:szCs w:val="20"/>
              </w:rPr>
              <w:t xml:space="preserve"> 907-</w:t>
            </w:r>
          </w:p>
          <w:p w14:paraId="7F89E996" w14:textId="77777777" w:rsidR="00F75CE6" w:rsidRPr="00145292" w:rsidRDefault="00F75CE6" w:rsidP="00E7537B">
            <w:pPr>
              <w:pStyle w:val="TableParagraph"/>
              <w:spacing w:before="1"/>
              <w:rPr>
                <w:sz w:val="20"/>
                <w:szCs w:val="20"/>
              </w:rPr>
            </w:pPr>
            <w:r w:rsidRPr="00145292">
              <w:rPr>
                <w:spacing w:val="-2"/>
                <w:sz w:val="20"/>
                <w:szCs w:val="20"/>
              </w:rPr>
              <w:t>486-</w:t>
            </w:r>
            <w:r w:rsidRPr="00145292">
              <w:rPr>
                <w:spacing w:val="-4"/>
                <w:sz w:val="20"/>
                <w:szCs w:val="20"/>
              </w:rPr>
              <w:t>3673</w:t>
            </w:r>
          </w:p>
        </w:tc>
      </w:tr>
    </w:tbl>
    <w:p w14:paraId="429C29B1" w14:textId="096421D6" w:rsidR="00C836B0" w:rsidRPr="00D264E7" w:rsidRDefault="004C00CF" w:rsidP="00184A9D">
      <w:pPr>
        <w:pStyle w:val="BodyText"/>
        <w:spacing w:beforeLines="60" w:before="144" w:afterLines="120" w:after="288"/>
        <w:rPr>
          <w:rFonts w:cstheme="minorHAnsi"/>
          <w:b/>
          <w:bCs/>
          <w:sz w:val="22"/>
          <w:u w:val="single"/>
        </w:rPr>
      </w:pPr>
      <w:r w:rsidRPr="00D264E7">
        <w:rPr>
          <w:rFonts w:cstheme="minorHAnsi"/>
          <w:b/>
          <w:bCs/>
          <w:sz w:val="22"/>
          <w:u w:val="single"/>
        </w:rPr>
        <w:t>6120</w:t>
      </w:r>
      <w:r w:rsidR="00CB0A58" w:rsidRPr="00D264E7">
        <w:rPr>
          <w:rFonts w:cstheme="minorHAnsi"/>
          <w:b/>
          <w:bCs/>
          <w:sz w:val="22"/>
          <w:u w:val="single"/>
        </w:rPr>
        <w:t>.3.2 – Cook Inlet Logistics</w:t>
      </w:r>
    </w:p>
    <w:p w14:paraId="1F6CB2CE" w14:textId="77777777" w:rsidR="009D7A24" w:rsidRPr="00145292" w:rsidRDefault="009D7A24" w:rsidP="009D7A24">
      <w:pPr>
        <w:pStyle w:val="BodyText"/>
        <w:ind w:right="241"/>
        <w:rPr>
          <w:szCs w:val="20"/>
        </w:rPr>
      </w:pPr>
      <w:r w:rsidRPr="00145292">
        <w:rPr>
          <w:szCs w:val="20"/>
        </w:rPr>
        <w:t>Portable</w:t>
      </w:r>
      <w:r w:rsidRPr="00145292">
        <w:rPr>
          <w:spacing w:val="-4"/>
          <w:szCs w:val="20"/>
        </w:rPr>
        <w:t xml:space="preserve"> </w:t>
      </w:r>
      <w:r w:rsidRPr="00145292">
        <w:rPr>
          <w:szCs w:val="20"/>
        </w:rPr>
        <w:t>restrooms</w:t>
      </w:r>
      <w:r w:rsidRPr="00145292">
        <w:rPr>
          <w:spacing w:val="-4"/>
          <w:szCs w:val="20"/>
        </w:rPr>
        <w:t xml:space="preserve"> </w:t>
      </w:r>
      <w:r w:rsidRPr="00145292">
        <w:rPr>
          <w:szCs w:val="20"/>
        </w:rPr>
        <w:t>should</w:t>
      </w:r>
      <w:r w:rsidRPr="00145292">
        <w:rPr>
          <w:spacing w:val="-4"/>
          <w:szCs w:val="20"/>
        </w:rPr>
        <w:t xml:space="preserve"> </w:t>
      </w:r>
      <w:r w:rsidRPr="00145292">
        <w:rPr>
          <w:szCs w:val="20"/>
        </w:rPr>
        <w:t>be</w:t>
      </w:r>
      <w:r w:rsidRPr="00145292">
        <w:rPr>
          <w:spacing w:val="-4"/>
          <w:szCs w:val="20"/>
        </w:rPr>
        <w:t xml:space="preserve"> </w:t>
      </w:r>
      <w:r w:rsidRPr="00145292">
        <w:rPr>
          <w:szCs w:val="20"/>
        </w:rPr>
        <w:t>readily</w:t>
      </w:r>
      <w:r w:rsidRPr="00145292">
        <w:rPr>
          <w:spacing w:val="-4"/>
          <w:szCs w:val="20"/>
        </w:rPr>
        <w:t xml:space="preserve"> </w:t>
      </w:r>
      <w:r w:rsidRPr="00145292">
        <w:rPr>
          <w:szCs w:val="20"/>
        </w:rPr>
        <w:t>available</w:t>
      </w:r>
      <w:r w:rsidRPr="00145292">
        <w:rPr>
          <w:spacing w:val="-4"/>
          <w:szCs w:val="20"/>
        </w:rPr>
        <w:t xml:space="preserve"> </w:t>
      </w:r>
      <w:r w:rsidRPr="00145292">
        <w:rPr>
          <w:szCs w:val="20"/>
        </w:rPr>
        <w:t>in</w:t>
      </w:r>
      <w:r w:rsidRPr="00145292">
        <w:rPr>
          <w:spacing w:val="-3"/>
          <w:szCs w:val="20"/>
        </w:rPr>
        <w:t xml:space="preserve"> </w:t>
      </w:r>
      <w:r w:rsidRPr="00145292">
        <w:rPr>
          <w:szCs w:val="20"/>
        </w:rPr>
        <w:t>the</w:t>
      </w:r>
      <w:r w:rsidRPr="00145292">
        <w:rPr>
          <w:spacing w:val="-3"/>
          <w:szCs w:val="20"/>
        </w:rPr>
        <w:t xml:space="preserve"> </w:t>
      </w:r>
      <w:r w:rsidRPr="00145292">
        <w:rPr>
          <w:szCs w:val="20"/>
        </w:rPr>
        <w:t>Cook</w:t>
      </w:r>
      <w:r w:rsidRPr="00145292">
        <w:rPr>
          <w:spacing w:val="-4"/>
          <w:szCs w:val="20"/>
        </w:rPr>
        <w:t xml:space="preserve"> </w:t>
      </w:r>
      <w:r w:rsidRPr="00145292">
        <w:rPr>
          <w:szCs w:val="20"/>
        </w:rPr>
        <w:t>Inlet</w:t>
      </w:r>
      <w:r w:rsidRPr="00145292">
        <w:rPr>
          <w:spacing w:val="-3"/>
          <w:szCs w:val="20"/>
        </w:rPr>
        <w:t xml:space="preserve"> </w:t>
      </w:r>
      <w:r w:rsidRPr="00145292">
        <w:rPr>
          <w:szCs w:val="20"/>
        </w:rPr>
        <w:t>Geographic</w:t>
      </w:r>
      <w:r w:rsidRPr="00145292">
        <w:rPr>
          <w:spacing w:val="-4"/>
          <w:szCs w:val="20"/>
        </w:rPr>
        <w:t xml:space="preserve"> </w:t>
      </w:r>
      <w:r w:rsidRPr="00145292">
        <w:rPr>
          <w:szCs w:val="20"/>
        </w:rPr>
        <w:t>Zone</w:t>
      </w:r>
      <w:r w:rsidRPr="00145292">
        <w:rPr>
          <w:spacing w:val="-4"/>
          <w:szCs w:val="20"/>
        </w:rPr>
        <w:t xml:space="preserve"> </w:t>
      </w:r>
      <w:r w:rsidRPr="00145292">
        <w:rPr>
          <w:szCs w:val="20"/>
        </w:rPr>
        <w:t>from</w:t>
      </w:r>
      <w:r w:rsidRPr="00145292">
        <w:rPr>
          <w:spacing w:val="-4"/>
          <w:szCs w:val="20"/>
        </w:rPr>
        <w:t xml:space="preserve"> </w:t>
      </w:r>
      <w:r w:rsidRPr="00145292">
        <w:rPr>
          <w:szCs w:val="20"/>
        </w:rPr>
        <w:t>Anchorage, Kenai, Soldotna, Seward, and Homer.</w:t>
      </w:r>
      <w:r w:rsidRPr="00145292">
        <w:rPr>
          <w:spacing w:val="40"/>
          <w:szCs w:val="20"/>
        </w:rPr>
        <w:t xml:space="preserve"> </w:t>
      </w:r>
      <w:r w:rsidRPr="00145292">
        <w:rPr>
          <w:szCs w:val="20"/>
        </w:rPr>
        <w:t>Vendors include:</w:t>
      </w:r>
    </w:p>
    <w:p w14:paraId="22D9DC97" w14:textId="77777777" w:rsidR="00BF68A3" w:rsidRPr="00145292" w:rsidRDefault="00BF68A3" w:rsidP="00C370CB">
      <w:pPr>
        <w:pStyle w:val="ListParagraph"/>
        <w:widowControl w:val="0"/>
        <w:numPr>
          <w:ilvl w:val="0"/>
          <w:numId w:val="125"/>
        </w:numPr>
        <w:tabs>
          <w:tab w:val="left" w:pos="1219"/>
        </w:tabs>
        <w:autoSpaceDE w:val="0"/>
        <w:autoSpaceDN w:val="0"/>
        <w:spacing w:before="120"/>
        <w:ind w:hanging="359"/>
        <w:contextualSpacing w:val="0"/>
        <w:jc w:val="left"/>
        <w:rPr>
          <w:sz w:val="20"/>
          <w:szCs w:val="20"/>
        </w:rPr>
      </w:pPr>
      <w:r w:rsidRPr="00145292">
        <w:rPr>
          <w:sz w:val="20"/>
          <w:szCs w:val="20"/>
        </w:rPr>
        <w:t>Moore</w:t>
      </w:r>
      <w:r w:rsidRPr="00145292">
        <w:rPr>
          <w:spacing w:val="-10"/>
          <w:sz w:val="20"/>
          <w:szCs w:val="20"/>
        </w:rPr>
        <w:t xml:space="preserve"> </w:t>
      </w:r>
      <w:r w:rsidRPr="00145292">
        <w:rPr>
          <w:sz w:val="20"/>
          <w:szCs w:val="20"/>
        </w:rPr>
        <w:t>and</w:t>
      </w:r>
      <w:r w:rsidRPr="00145292">
        <w:rPr>
          <w:spacing w:val="-8"/>
          <w:sz w:val="20"/>
          <w:szCs w:val="20"/>
        </w:rPr>
        <w:t xml:space="preserve"> </w:t>
      </w:r>
      <w:r w:rsidRPr="00145292">
        <w:rPr>
          <w:sz w:val="20"/>
          <w:szCs w:val="20"/>
        </w:rPr>
        <w:t>Moore</w:t>
      </w:r>
      <w:r w:rsidRPr="00145292">
        <w:rPr>
          <w:spacing w:val="-10"/>
          <w:sz w:val="20"/>
          <w:szCs w:val="20"/>
        </w:rPr>
        <w:t xml:space="preserve"> </w:t>
      </w:r>
      <w:r w:rsidRPr="00145292">
        <w:rPr>
          <w:sz w:val="20"/>
          <w:szCs w:val="20"/>
        </w:rPr>
        <w:t>Services/Quick</w:t>
      </w:r>
      <w:r w:rsidRPr="00145292">
        <w:rPr>
          <w:spacing w:val="-8"/>
          <w:sz w:val="20"/>
          <w:szCs w:val="20"/>
        </w:rPr>
        <w:t xml:space="preserve"> </w:t>
      </w:r>
      <w:r w:rsidRPr="00145292">
        <w:rPr>
          <w:sz w:val="20"/>
          <w:szCs w:val="20"/>
        </w:rPr>
        <w:t>Sanitation,</w:t>
      </w:r>
      <w:r w:rsidRPr="00145292">
        <w:rPr>
          <w:spacing w:val="-9"/>
          <w:sz w:val="20"/>
          <w:szCs w:val="20"/>
        </w:rPr>
        <w:t xml:space="preserve"> </w:t>
      </w:r>
      <w:r w:rsidRPr="00145292">
        <w:rPr>
          <w:sz w:val="20"/>
          <w:szCs w:val="20"/>
        </w:rPr>
        <w:t>235-8837</w:t>
      </w:r>
      <w:r w:rsidRPr="00145292">
        <w:rPr>
          <w:spacing w:val="-10"/>
          <w:sz w:val="20"/>
          <w:szCs w:val="20"/>
        </w:rPr>
        <w:t xml:space="preserve"> </w:t>
      </w:r>
      <w:r w:rsidRPr="00145292">
        <w:rPr>
          <w:sz w:val="20"/>
          <w:szCs w:val="20"/>
        </w:rPr>
        <w:t>Service</w:t>
      </w:r>
      <w:r w:rsidRPr="00145292">
        <w:rPr>
          <w:spacing w:val="-8"/>
          <w:sz w:val="20"/>
          <w:szCs w:val="20"/>
        </w:rPr>
        <w:t xml:space="preserve"> </w:t>
      </w:r>
      <w:r w:rsidRPr="00145292">
        <w:rPr>
          <w:sz w:val="20"/>
          <w:szCs w:val="20"/>
        </w:rPr>
        <w:t>from</w:t>
      </w:r>
      <w:r w:rsidRPr="00145292">
        <w:rPr>
          <w:spacing w:val="-10"/>
          <w:sz w:val="20"/>
          <w:szCs w:val="20"/>
        </w:rPr>
        <w:t xml:space="preserve"> </w:t>
      </w:r>
      <w:r w:rsidRPr="00145292">
        <w:rPr>
          <w:sz w:val="20"/>
          <w:szCs w:val="20"/>
        </w:rPr>
        <w:t>Ninilchik</w:t>
      </w:r>
      <w:r w:rsidRPr="00145292">
        <w:rPr>
          <w:spacing w:val="-8"/>
          <w:sz w:val="20"/>
          <w:szCs w:val="20"/>
        </w:rPr>
        <w:t xml:space="preserve"> </w:t>
      </w:r>
      <w:r w:rsidRPr="00145292">
        <w:rPr>
          <w:sz w:val="20"/>
          <w:szCs w:val="20"/>
        </w:rPr>
        <w:t>to</w:t>
      </w:r>
      <w:r w:rsidRPr="00145292">
        <w:rPr>
          <w:spacing w:val="-9"/>
          <w:sz w:val="20"/>
          <w:szCs w:val="20"/>
        </w:rPr>
        <w:t xml:space="preserve"> </w:t>
      </w:r>
      <w:r w:rsidRPr="00145292">
        <w:rPr>
          <w:spacing w:val="-2"/>
          <w:sz w:val="20"/>
          <w:szCs w:val="20"/>
        </w:rPr>
        <w:t>Homer.</w:t>
      </w:r>
    </w:p>
    <w:p w14:paraId="1AF0558A" w14:textId="77777777" w:rsidR="00BF68A3" w:rsidRPr="00145292" w:rsidRDefault="00BF68A3" w:rsidP="00C370CB">
      <w:pPr>
        <w:pStyle w:val="ListParagraph"/>
        <w:widowControl w:val="0"/>
        <w:numPr>
          <w:ilvl w:val="0"/>
          <w:numId w:val="125"/>
        </w:numPr>
        <w:tabs>
          <w:tab w:val="left" w:pos="1219"/>
        </w:tabs>
        <w:autoSpaceDE w:val="0"/>
        <w:autoSpaceDN w:val="0"/>
        <w:ind w:right="296" w:hanging="361"/>
        <w:contextualSpacing w:val="0"/>
        <w:jc w:val="left"/>
        <w:rPr>
          <w:sz w:val="20"/>
          <w:szCs w:val="20"/>
        </w:rPr>
      </w:pPr>
      <w:r w:rsidRPr="00145292">
        <w:rPr>
          <w:sz w:val="20"/>
          <w:szCs w:val="20"/>
        </w:rPr>
        <w:t>Peninsula</w:t>
      </w:r>
      <w:r w:rsidRPr="00145292">
        <w:rPr>
          <w:spacing w:val="-9"/>
          <w:sz w:val="20"/>
          <w:szCs w:val="20"/>
        </w:rPr>
        <w:t xml:space="preserve"> </w:t>
      </w:r>
      <w:r w:rsidRPr="00145292">
        <w:rPr>
          <w:sz w:val="20"/>
          <w:szCs w:val="20"/>
        </w:rPr>
        <w:t>Pumping,</w:t>
      </w:r>
      <w:r w:rsidRPr="00145292">
        <w:rPr>
          <w:spacing w:val="-8"/>
          <w:sz w:val="20"/>
          <w:szCs w:val="20"/>
        </w:rPr>
        <w:t xml:space="preserve"> </w:t>
      </w:r>
      <w:r w:rsidRPr="00145292">
        <w:rPr>
          <w:sz w:val="20"/>
          <w:szCs w:val="20"/>
        </w:rPr>
        <w:t>907-262-5969,</w:t>
      </w:r>
      <w:r w:rsidRPr="00145292">
        <w:rPr>
          <w:spacing w:val="-8"/>
          <w:sz w:val="20"/>
          <w:szCs w:val="20"/>
        </w:rPr>
        <w:t xml:space="preserve"> </w:t>
      </w:r>
      <w:hyperlink r:id="rId230">
        <w:r w:rsidRPr="00145292">
          <w:rPr>
            <w:color w:val="006FC0"/>
            <w:sz w:val="20"/>
            <w:szCs w:val="20"/>
          </w:rPr>
          <w:t>http://www.peninsulapumping.com/</w:t>
        </w:r>
      </w:hyperlink>
      <w:r w:rsidRPr="00145292">
        <w:rPr>
          <w:color w:val="006FC0"/>
          <w:spacing w:val="-8"/>
          <w:sz w:val="20"/>
          <w:szCs w:val="20"/>
        </w:rPr>
        <w:t xml:space="preserve"> </w:t>
      </w:r>
      <w:r w:rsidRPr="00145292">
        <w:rPr>
          <w:sz w:val="20"/>
          <w:szCs w:val="20"/>
        </w:rPr>
        <w:t>Service</w:t>
      </w:r>
      <w:r w:rsidRPr="00145292">
        <w:rPr>
          <w:spacing w:val="-9"/>
          <w:sz w:val="20"/>
          <w:szCs w:val="20"/>
        </w:rPr>
        <w:t xml:space="preserve"> </w:t>
      </w:r>
      <w:r w:rsidRPr="00145292">
        <w:rPr>
          <w:sz w:val="20"/>
          <w:szCs w:val="20"/>
        </w:rPr>
        <w:t>Locations: Sterling Hwy from the Seward Highway to Kasilof and the Kenai Spur Highway; including Cooper Landing, Kasilof, Kenai, Nikiski, Soldotna, and Sterling.</w:t>
      </w:r>
    </w:p>
    <w:p w14:paraId="110E49F4" w14:textId="77777777" w:rsidR="00BF68A3" w:rsidRPr="00145292" w:rsidRDefault="00BF68A3" w:rsidP="00C370CB">
      <w:pPr>
        <w:pStyle w:val="ListParagraph"/>
        <w:widowControl w:val="0"/>
        <w:numPr>
          <w:ilvl w:val="0"/>
          <w:numId w:val="125"/>
        </w:numPr>
        <w:tabs>
          <w:tab w:val="left" w:pos="1219"/>
        </w:tabs>
        <w:autoSpaceDE w:val="0"/>
        <w:autoSpaceDN w:val="0"/>
        <w:ind w:right="381"/>
        <w:contextualSpacing w:val="0"/>
        <w:jc w:val="left"/>
        <w:rPr>
          <w:sz w:val="20"/>
          <w:szCs w:val="20"/>
        </w:rPr>
      </w:pPr>
      <w:r w:rsidRPr="00145292">
        <w:rPr>
          <w:sz w:val="20"/>
          <w:szCs w:val="20"/>
        </w:rPr>
        <w:t>Rent A Can, Service Locations: Seward Highway between Seward and Anchorage, North along</w:t>
      </w:r>
      <w:r w:rsidRPr="00145292">
        <w:rPr>
          <w:spacing w:val="-4"/>
          <w:sz w:val="20"/>
          <w:szCs w:val="20"/>
        </w:rPr>
        <w:t xml:space="preserve"> </w:t>
      </w:r>
      <w:r w:rsidRPr="00145292">
        <w:rPr>
          <w:sz w:val="20"/>
          <w:szCs w:val="20"/>
        </w:rPr>
        <w:t>the</w:t>
      </w:r>
      <w:r w:rsidRPr="00145292">
        <w:rPr>
          <w:spacing w:val="-4"/>
          <w:sz w:val="20"/>
          <w:szCs w:val="20"/>
        </w:rPr>
        <w:t xml:space="preserve"> </w:t>
      </w:r>
      <w:r w:rsidRPr="00145292">
        <w:rPr>
          <w:sz w:val="20"/>
          <w:szCs w:val="20"/>
        </w:rPr>
        <w:t>Parks</w:t>
      </w:r>
      <w:r w:rsidRPr="00145292">
        <w:rPr>
          <w:spacing w:val="-4"/>
          <w:sz w:val="20"/>
          <w:szCs w:val="20"/>
        </w:rPr>
        <w:t xml:space="preserve"> </w:t>
      </w:r>
      <w:r w:rsidRPr="00145292">
        <w:rPr>
          <w:sz w:val="20"/>
          <w:szCs w:val="20"/>
        </w:rPr>
        <w:t>Highway</w:t>
      </w:r>
      <w:r w:rsidRPr="00145292">
        <w:rPr>
          <w:spacing w:val="-3"/>
          <w:sz w:val="20"/>
          <w:szCs w:val="20"/>
        </w:rPr>
        <w:t xml:space="preserve"> </w:t>
      </w:r>
      <w:r w:rsidRPr="00145292">
        <w:rPr>
          <w:sz w:val="20"/>
          <w:szCs w:val="20"/>
        </w:rPr>
        <w:t>to</w:t>
      </w:r>
      <w:r w:rsidRPr="00145292">
        <w:rPr>
          <w:spacing w:val="-3"/>
          <w:sz w:val="20"/>
          <w:szCs w:val="20"/>
        </w:rPr>
        <w:t xml:space="preserve"> </w:t>
      </w:r>
      <w:r w:rsidRPr="00145292">
        <w:rPr>
          <w:sz w:val="20"/>
          <w:szCs w:val="20"/>
        </w:rPr>
        <w:t>Talkeetna,</w:t>
      </w:r>
      <w:r w:rsidRPr="00145292">
        <w:rPr>
          <w:spacing w:val="-2"/>
          <w:sz w:val="20"/>
          <w:szCs w:val="20"/>
        </w:rPr>
        <w:t xml:space="preserve"> </w:t>
      </w:r>
      <w:r w:rsidRPr="00145292">
        <w:rPr>
          <w:sz w:val="20"/>
          <w:szCs w:val="20"/>
        </w:rPr>
        <w:t>and</w:t>
      </w:r>
      <w:r w:rsidRPr="00145292">
        <w:rPr>
          <w:spacing w:val="-4"/>
          <w:sz w:val="20"/>
          <w:szCs w:val="20"/>
        </w:rPr>
        <w:t xml:space="preserve"> </w:t>
      </w:r>
      <w:r w:rsidRPr="00145292">
        <w:rPr>
          <w:sz w:val="20"/>
          <w:szCs w:val="20"/>
        </w:rPr>
        <w:t>east</w:t>
      </w:r>
      <w:r w:rsidRPr="00145292">
        <w:rPr>
          <w:spacing w:val="-3"/>
          <w:sz w:val="20"/>
          <w:szCs w:val="20"/>
        </w:rPr>
        <w:t xml:space="preserve"> </w:t>
      </w:r>
      <w:r w:rsidRPr="00145292">
        <w:rPr>
          <w:sz w:val="20"/>
          <w:szCs w:val="20"/>
        </w:rPr>
        <w:t>to</w:t>
      </w:r>
      <w:r w:rsidRPr="00145292">
        <w:rPr>
          <w:spacing w:val="-3"/>
          <w:sz w:val="20"/>
          <w:szCs w:val="20"/>
        </w:rPr>
        <w:t xml:space="preserve"> </w:t>
      </w:r>
      <w:r w:rsidRPr="00145292">
        <w:rPr>
          <w:sz w:val="20"/>
          <w:szCs w:val="20"/>
        </w:rPr>
        <w:t>Sutton</w:t>
      </w:r>
      <w:r w:rsidRPr="00145292">
        <w:rPr>
          <w:spacing w:val="-3"/>
          <w:sz w:val="20"/>
          <w:szCs w:val="20"/>
        </w:rPr>
        <w:t xml:space="preserve"> </w:t>
      </w:r>
      <w:r w:rsidRPr="00145292">
        <w:rPr>
          <w:sz w:val="20"/>
          <w:szCs w:val="20"/>
        </w:rPr>
        <w:t>along</w:t>
      </w:r>
      <w:r w:rsidRPr="00145292">
        <w:rPr>
          <w:spacing w:val="-3"/>
          <w:sz w:val="20"/>
          <w:szCs w:val="20"/>
        </w:rPr>
        <w:t xml:space="preserve"> </w:t>
      </w:r>
      <w:r w:rsidRPr="00145292">
        <w:rPr>
          <w:sz w:val="20"/>
          <w:szCs w:val="20"/>
        </w:rPr>
        <w:t>the</w:t>
      </w:r>
      <w:r w:rsidRPr="00145292">
        <w:rPr>
          <w:spacing w:val="-3"/>
          <w:sz w:val="20"/>
          <w:szCs w:val="20"/>
        </w:rPr>
        <w:t xml:space="preserve"> </w:t>
      </w:r>
      <w:r w:rsidRPr="00145292">
        <w:rPr>
          <w:sz w:val="20"/>
          <w:szCs w:val="20"/>
        </w:rPr>
        <w:t>Glenn</w:t>
      </w:r>
      <w:r w:rsidRPr="00145292">
        <w:rPr>
          <w:spacing w:val="-4"/>
          <w:sz w:val="20"/>
          <w:szCs w:val="20"/>
        </w:rPr>
        <w:t xml:space="preserve"> </w:t>
      </w:r>
      <w:r w:rsidRPr="00145292">
        <w:rPr>
          <w:sz w:val="20"/>
          <w:szCs w:val="20"/>
        </w:rPr>
        <w:t>Highway.</w:t>
      </w:r>
      <w:r w:rsidRPr="00145292">
        <w:rPr>
          <w:spacing w:val="40"/>
          <w:sz w:val="20"/>
          <w:szCs w:val="20"/>
        </w:rPr>
        <w:t xml:space="preserve"> </w:t>
      </w:r>
      <w:r w:rsidRPr="00145292">
        <w:rPr>
          <w:sz w:val="20"/>
          <w:szCs w:val="20"/>
        </w:rPr>
        <w:t>More distant locations may be arranged.</w:t>
      </w:r>
    </w:p>
    <w:p w14:paraId="0A4CB31F" w14:textId="352EC265" w:rsidR="00CB0A58" w:rsidRPr="00D264E7" w:rsidRDefault="0093090F" w:rsidP="00184A9D">
      <w:pPr>
        <w:pStyle w:val="BodyText"/>
        <w:spacing w:beforeLines="60" w:before="144" w:afterLines="120" w:after="288"/>
        <w:rPr>
          <w:rFonts w:cstheme="minorHAnsi"/>
          <w:b/>
          <w:bCs/>
          <w:sz w:val="22"/>
          <w:u w:val="single"/>
        </w:rPr>
      </w:pPr>
      <w:r w:rsidRPr="00D264E7">
        <w:rPr>
          <w:rFonts w:cstheme="minorHAnsi"/>
          <w:b/>
          <w:bCs/>
          <w:sz w:val="22"/>
          <w:u w:val="single"/>
        </w:rPr>
        <w:t>6120.4.1 – Kodiak Island Local Contacts</w:t>
      </w:r>
    </w:p>
    <w:p w14:paraId="65150B2A" w14:textId="6C560E66" w:rsidR="00786FA2" w:rsidRPr="00145292" w:rsidRDefault="00786FA2" w:rsidP="00786FA2">
      <w:pPr>
        <w:pStyle w:val="BodyText"/>
        <w:spacing w:before="58"/>
        <w:ind w:right="209"/>
        <w:rPr>
          <w:szCs w:val="20"/>
        </w:rPr>
      </w:pPr>
      <w:r w:rsidRPr="00145292">
        <w:rPr>
          <w:b/>
          <w:szCs w:val="20"/>
          <w:u w:val="single"/>
        </w:rPr>
        <w:t>Community Contacts, Key Facilities and Services</w:t>
      </w:r>
      <w:r w:rsidRPr="00145292">
        <w:rPr>
          <w:szCs w:val="20"/>
        </w:rPr>
        <w:t xml:space="preserve">: It is the responsibility of both </w:t>
      </w:r>
      <w:proofErr w:type="gramStart"/>
      <w:r w:rsidRPr="00145292">
        <w:rPr>
          <w:szCs w:val="20"/>
        </w:rPr>
        <w:t>the LOSC</w:t>
      </w:r>
      <w:proofErr w:type="gramEnd"/>
      <w:r w:rsidRPr="00145292">
        <w:rPr>
          <w:szCs w:val="20"/>
        </w:rPr>
        <w:t xml:space="preserve"> and SOSC to initiate contact with the appropriate local government agencies and organizations once initial emergency notifications have been made. Local plans may designate who will serve as the LOSC, who has</w:t>
      </w:r>
      <w:r w:rsidRPr="00145292">
        <w:rPr>
          <w:spacing w:val="-4"/>
          <w:szCs w:val="20"/>
        </w:rPr>
        <w:t xml:space="preserve"> </w:t>
      </w:r>
      <w:r w:rsidRPr="00145292">
        <w:rPr>
          <w:szCs w:val="20"/>
        </w:rPr>
        <w:t>responsibility</w:t>
      </w:r>
      <w:r w:rsidRPr="00145292">
        <w:rPr>
          <w:spacing w:val="-4"/>
          <w:szCs w:val="20"/>
        </w:rPr>
        <w:t xml:space="preserve"> </w:t>
      </w:r>
      <w:r w:rsidRPr="00145292">
        <w:rPr>
          <w:szCs w:val="20"/>
        </w:rPr>
        <w:t>for</w:t>
      </w:r>
      <w:r w:rsidRPr="00145292">
        <w:rPr>
          <w:spacing w:val="-3"/>
          <w:szCs w:val="20"/>
        </w:rPr>
        <w:t xml:space="preserve"> </w:t>
      </w:r>
      <w:r w:rsidRPr="00145292">
        <w:rPr>
          <w:szCs w:val="20"/>
        </w:rPr>
        <w:t>making</w:t>
      </w:r>
      <w:r w:rsidRPr="00145292">
        <w:rPr>
          <w:spacing w:val="-4"/>
          <w:szCs w:val="20"/>
        </w:rPr>
        <w:t xml:space="preserve"> </w:t>
      </w:r>
      <w:r w:rsidRPr="00145292">
        <w:rPr>
          <w:szCs w:val="20"/>
        </w:rPr>
        <w:t>any</w:t>
      </w:r>
      <w:r w:rsidRPr="00145292">
        <w:rPr>
          <w:spacing w:val="-3"/>
          <w:szCs w:val="20"/>
        </w:rPr>
        <w:t xml:space="preserve"> </w:t>
      </w:r>
      <w:r w:rsidRPr="00145292">
        <w:rPr>
          <w:szCs w:val="20"/>
        </w:rPr>
        <w:t>necessary</w:t>
      </w:r>
      <w:r w:rsidRPr="00145292">
        <w:rPr>
          <w:spacing w:val="-4"/>
          <w:szCs w:val="20"/>
        </w:rPr>
        <w:t xml:space="preserve"> </w:t>
      </w:r>
      <w:r w:rsidRPr="00145292">
        <w:rPr>
          <w:szCs w:val="20"/>
        </w:rPr>
        <w:t>contacts,</w:t>
      </w:r>
      <w:r w:rsidRPr="00145292">
        <w:rPr>
          <w:spacing w:val="-4"/>
          <w:szCs w:val="20"/>
        </w:rPr>
        <w:t xml:space="preserve"> </w:t>
      </w:r>
      <w:r w:rsidRPr="00145292">
        <w:rPr>
          <w:szCs w:val="20"/>
        </w:rPr>
        <w:t>and</w:t>
      </w:r>
      <w:r w:rsidRPr="00145292">
        <w:rPr>
          <w:spacing w:val="-4"/>
          <w:szCs w:val="20"/>
        </w:rPr>
        <w:t xml:space="preserve"> </w:t>
      </w:r>
      <w:r w:rsidRPr="00145292">
        <w:rPr>
          <w:szCs w:val="20"/>
        </w:rPr>
        <w:t>who</w:t>
      </w:r>
      <w:r w:rsidRPr="00145292">
        <w:rPr>
          <w:spacing w:val="-2"/>
          <w:szCs w:val="20"/>
        </w:rPr>
        <w:t xml:space="preserve"> </w:t>
      </w:r>
      <w:r w:rsidRPr="00145292">
        <w:rPr>
          <w:szCs w:val="20"/>
        </w:rPr>
        <w:t>should</w:t>
      </w:r>
      <w:r w:rsidRPr="00145292">
        <w:rPr>
          <w:spacing w:val="-4"/>
          <w:szCs w:val="20"/>
        </w:rPr>
        <w:t xml:space="preserve"> </w:t>
      </w:r>
      <w:r w:rsidRPr="00145292">
        <w:rPr>
          <w:szCs w:val="20"/>
        </w:rPr>
        <w:t>be</w:t>
      </w:r>
      <w:r w:rsidRPr="00145292">
        <w:rPr>
          <w:spacing w:val="-3"/>
          <w:szCs w:val="20"/>
        </w:rPr>
        <w:t xml:space="preserve"> </w:t>
      </w:r>
      <w:r w:rsidRPr="00145292">
        <w:rPr>
          <w:szCs w:val="20"/>
        </w:rPr>
        <w:t>contacted.</w:t>
      </w:r>
      <w:r w:rsidRPr="00145292">
        <w:rPr>
          <w:spacing w:val="-3"/>
          <w:szCs w:val="20"/>
        </w:rPr>
        <w:t xml:space="preserve"> </w:t>
      </w:r>
      <w:r w:rsidRPr="00145292">
        <w:rPr>
          <w:szCs w:val="20"/>
        </w:rPr>
        <w:t>Each</w:t>
      </w:r>
      <w:r w:rsidRPr="00145292">
        <w:rPr>
          <w:spacing w:val="-3"/>
          <w:szCs w:val="20"/>
        </w:rPr>
        <w:t xml:space="preserve"> </w:t>
      </w:r>
      <w:r w:rsidRPr="00145292">
        <w:rPr>
          <w:szCs w:val="20"/>
        </w:rPr>
        <w:t>distinct</w:t>
      </w:r>
      <w:r w:rsidRPr="00145292">
        <w:rPr>
          <w:spacing w:val="-3"/>
          <w:szCs w:val="20"/>
        </w:rPr>
        <w:t xml:space="preserve"> </w:t>
      </w:r>
      <w:r w:rsidRPr="00145292">
        <w:rPr>
          <w:szCs w:val="20"/>
        </w:rPr>
        <w:t xml:space="preserve">town, village, or community within larger jurisdictions, such as boroughs, may have their own emergency response plan, and all applicable local plans should be consulted during </w:t>
      </w:r>
      <w:r w:rsidR="00AC791B" w:rsidRPr="00145292">
        <w:rPr>
          <w:szCs w:val="20"/>
        </w:rPr>
        <w:t>an emergency</w:t>
      </w:r>
      <w:r w:rsidRPr="00145292">
        <w:rPr>
          <w:szCs w:val="20"/>
        </w:rPr>
        <w:t>.</w:t>
      </w:r>
    </w:p>
    <w:p w14:paraId="6C9A1EF3" w14:textId="1252FEFB" w:rsidR="002F7FE9" w:rsidRPr="00145292" w:rsidRDefault="00786FA2" w:rsidP="00786FA2">
      <w:pPr>
        <w:pStyle w:val="BodyText"/>
        <w:spacing w:beforeLines="60" w:before="144" w:afterLines="120" w:after="288"/>
        <w:rPr>
          <w:spacing w:val="-2"/>
          <w:szCs w:val="20"/>
        </w:rPr>
      </w:pPr>
      <w:r w:rsidRPr="00145292">
        <w:rPr>
          <w:szCs w:val="20"/>
        </w:rPr>
        <w:t>The</w:t>
      </w:r>
      <w:r w:rsidRPr="00145292">
        <w:rPr>
          <w:spacing w:val="-4"/>
          <w:szCs w:val="20"/>
        </w:rPr>
        <w:t xml:space="preserve"> </w:t>
      </w:r>
      <w:r w:rsidRPr="00145292">
        <w:rPr>
          <w:szCs w:val="20"/>
        </w:rPr>
        <w:t>LOSC</w:t>
      </w:r>
      <w:r w:rsidRPr="00145292">
        <w:rPr>
          <w:spacing w:val="-2"/>
          <w:szCs w:val="20"/>
        </w:rPr>
        <w:t xml:space="preserve"> </w:t>
      </w:r>
      <w:r w:rsidRPr="00145292">
        <w:rPr>
          <w:szCs w:val="20"/>
        </w:rPr>
        <w:t>may</w:t>
      </w:r>
      <w:r w:rsidRPr="00145292">
        <w:rPr>
          <w:spacing w:val="-4"/>
          <w:szCs w:val="20"/>
        </w:rPr>
        <w:t xml:space="preserve"> </w:t>
      </w:r>
      <w:r w:rsidRPr="00145292">
        <w:rPr>
          <w:szCs w:val="20"/>
        </w:rPr>
        <w:t>notify</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parties.</w:t>
      </w:r>
      <w:r w:rsidRPr="00145292">
        <w:rPr>
          <w:spacing w:val="40"/>
          <w:szCs w:val="20"/>
        </w:rPr>
        <w:t xml:space="preserve"> </w:t>
      </w:r>
      <w:r w:rsidRPr="00145292">
        <w:rPr>
          <w:szCs w:val="20"/>
        </w:rPr>
        <w:t>Initial</w:t>
      </w:r>
      <w:r w:rsidRPr="00145292">
        <w:rPr>
          <w:spacing w:val="-4"/>
          <w:szCs w:val="20"/>
        </w:rPr>
        <w:t xml:space="preserve"> </w:t>
      </w:r>
      <w:r w:rsidRPr="00145292">
        <w:rPr>
          <w:szCs w:val="20"/>
        </w:rPr>
        <w:t>notifications</w:t>
      </w:r>
      <w:r w:rsidRPr="00145292">
        <w:rPr>
          <w:spacing w:val="-4"/>
          <w:szCs w:val="20"/>
        </w:rPr>
        <w:t xml:space="preserve"> </w:t>
      </w:r>
      <w:r w:rsidRPr="00145292">
        <w:rPr>
          <w:szCs w:val="20"/>
        </w:rPr>
        <w:t>will</w:t>
      </w:r>
      <w:r w:rsidRPr="00145292">
        <w:rPr>
          <w:spacing w:val="-4"/>
          <w:szCs w:val="20"/>
        </w:rPr>
        <w:t xml:space="preserve"> </w:t>
      </w:r>
      <w:r w:rsidRPr="00145292">
        <w:rPr>
          <w:szCs w:val="20"/>
        </w:rPr>
        <w:t>be</w:t>
      </w:r>
      <w:r w:rsidRPr="00145292">
        <w:rPr>
          <w:spacing w:val="-3"/>
          <w:szCs w:val="20"/>
        </w:rPr>
        <w:t xml:space="preserve"> </w:t>
      </w:r>
      <w:r w:rsidRPr="00145292">
        <w:rPr>
          <w:szCs w:val="20"/>
        </w:rPr>
        <w:t>made</w:t>
      </w:r>
      <w:r w:rsidRPr="00145292">
        <w:rPr>
          <w:spacing w:val="-3"/>
          <w:szCs w:val="20"/>
        </w:rPr>
        <w:t xml:space="preserve"> </w:t>
      </w:r>
      <w:r w:rsidRPr="00145292">
        <w:rPr>
          <w:szCs w:val="20"/>
        </w:rPr>
        <w:t>by</w:t>
      </w:r>
      <w:r w:rsidRPr="00145292">
        <w:rPr>
          <w:spacing w:val="-3"/>
          <w:szCs w:val="20"/>
        </w:rPr>
        <w:t xml:space="preserve"> </w:t>
      </w:r>
      <w:r w:rsidRPr="00145292">
        <w:rPr>
          <w:szCs w:val="20"/>
        </w:rPr>
        <w:t>telephone,</w:t>
      </w:r>
      <w:r w:rsidRPr="00145292">
        <w:rPr>
          <w:spacing w:val="-4"/>
          <w:szCs w:val="20"/>
        </w:rPr>
        <w:t xml:space="preserve"> </w:t>
      </w:r>
      <w:r w:rsidRPr="00145292">
        <w:rPr>
          <w:szCs w:val="20"/>
        </w:rPr>
        <w:t>with</w:t>
      </w:r>
      <w:r w:rsidRPr="00145292">
        <w:rPr>
          <w:spacing w:val="-3"/>
          <w:szCs w:val="20"/>
        </w:rPr>
        <w:t xml:space="preserve"> </w:t>
      </w:r>
      <w:r w:rsidRPr="00145292">
        <w:rPr>
          <w:szCs w:val="20"/>
        </w:rPr>
        <w:t>concurrent transmission</w:t>
      </w:r>
      <w:r w:rsidRPr="00145292">
        <w:rPr>
          <w:spacing w:val="-1"/>
          <w:szCs w:val="20"/>
        </w:rPr>
        <w:t xml:space="preserve"> </w:t>
      </w:r>
      <w:r w:rsidRPr="00145292">
        <w:rPr>
          <w:szCs w:val="20"/>
        </w:rPr>
        <w:t>of</w:t>
      </w:r>
      <w:r w:rsidRPr="00145292">
        <w:rPr>
          <w:spacing w:val="-2"/>
          <w:szCs w:val="20"/>
        </w:rPr>
        <w:t xml:space="preserve"> </w:t>
      </w:r>
      <w:r w:rsidRPr="00145292">
        <w:rPr>
          <w:szCs w:val="20"/>
        </w:rPr>
        <w:t>any</w:t>
      </w:r>
      <w:r w:rsidRPr="00145292">
        <w:rPr>
          <w:spacing w:val="-2"/>
          <w:szCs w:val="20"/>
        </w:rPr>
        <w:t xml:space="preserve"> </w:t>
      </w:r>
      <w:r w:rsidRPr="00145292">
        <w:rPr>
          <w:szCs w:val="20"/>
        </w:rPr>
        <w:t>available</w:t>
      </w:r>
      <w:r w:rsidRPr="00145292">
        <w:rPr>
          <w:spacing w:val="-2"/>
          <w:szCs w:val="20"/>
        </w:rPr>
        <w:t xml:space="preserve"> </w:t>
      </w:r>
      <w:r w:rsidRPr="00145292">
        <w:rPr>
          <w:szCs w:val="20"/>
        </w:rPr>
        <w:t>documents</w:t>
      </w:r>
      <w:r w:rsidRPr="00145292">
        <w:rPr>
          <w:spacing w:val="-2"/>
          <w:szCs w:val="20"/>
        </w:rPr>
        <w:t xml:space="preserve"> </w:t>
      </w:r>
      <w:r w:rsidRPr="00145292">
        <w:rPr>
          <w:szCs w:val="20"/>
        </w:rPr>
        <w:t>(e.g., SITREPs</w:t>
      </w:r>
      <w:r w:rsidRPr="00145292">
        <w:rPr>
          <w:spacing w:val="-2"/>
          <w:szCs w:val="20"/>
        </w:rPr>
        <w:t xml:space="preserve"> </w:t>
      </w:r>
      <w:r w:rsidRPr="00145292">
        <w:rPr>
          <w:szCs w:val="20"/>
        </w:rPr>
        <w:t>or</w:t>
      </w:r>
      <w:r w:rsidRPr="00145292">
        <w:rPr>
          <w:spacing w:val="-2"/>
          <w:szCs w:val="20"/>
        </w:rPr>
        <w:t xml:space="preserve"> </w:t>
      </w:r>
      <w:r w:rsidRPr="00145292">
        <w:rPr>
          <w:szCs w:val="20"/>
        </w:rPr>
        <w:t>other</w:t>
      </w:r>
      <w:r w:rsidRPr="00145292">
        <w:rPr>
          <w:spacing w:val="-2"/>
          <w:szCs w:val="20"/>
        </w:rPr>
        <w:t xml:space="preserve"> </w:t>
      </w:r>
      <w:r w:rsidRPr="00145292">
        <w:rPr>
          <w:szCs w:val="20"/>
        </w:rPr>
        <w:t>information)</w:t>
      </w:r>
      <w:r w:rsidRPr="00145292">
        <w:rPr>
          <w:spacing w:val="-1"/>
          <w:szCs w:val="20"/>
        </w:rPr>
        <w:t xml:space="preserve"> </w:t>
      </w:r>
      <w:r w:rsidRPr="00145292">
        <w:rPr>
          <w:szCs w:val="20"/>
        </w:rPr>
        <w:t>by</w:t>
      </w:r>
      <w:r w:rsidRPr="00145292">
        <w:rPr>
          <w:spacing w:val="-2"/>
          <w:szCs w:val="20"/>
        </w:rPr>
        <w:t xml:space="preserve"> </w:t>
      </w:r>
      <w:r w:rsidRPr="00145292">
        <w:rPr>
          <w:szCs w:val="20"/>
        </w:rPr>
        <w:t>fax</w:t>
      </w:r>
      <w:r w:rsidRPr="00145292">
        <w:rPr>
          <w:spacing w:val="-2"/>
          <w:szCs w:val="20"/>
        </w:rPr>
        <w:t xml:space="preserve"> </w:t>
      </w:r>
      <w:r w:rsidRPr="00145292">
        <w:rPr>
          <w:szCs w:val="20"/>
        </w:rPr>
        <w:t>or</w:t>
      </w:r>
      <w:r w:rsidRPr="00145292">
        <w:rPr>
          <w:spacing w:val="-2"/>
          <w:szCs w:val="20"/>
        </w:rPr>
        <w:t xml:space="preserve"> </w:t>
      </w:r>
      <w:r w:rsidRPr="00145292">
        <w:rPr>
          <w:szCs w:val="20"/>
        </w:rPr>
        <w:t>e-mail</w:t>
      </w:r>
      <w:r w:rsidRPr="00145292">
        <w:rPr>
          <w:spacing w:val="-2"/>
          <w:szCs w:val="20"/>
        </w:rPr>
        <w:t xml:space="preserve"> </w:t>
      </w:r>
      <w:r w:rsidRPr="00145292">
        <w:rPr>
          <w:szCs w:val="20"/>
        </w:rPr>
        <w:t xml:space="preserve">whenever </w:t>
      </w:r>
      <w:r w:rsidRPr="00145292">
        <w:rPr>
          <w:spacing w:val="-2"/>
          <w:szCs w:val="20"/>
        </w:rPr>
        <w:t>possible.</w:t>
      </w:r>
    </w:p>
    <w:p w14:paraId="0210026D" w14:textId="615D6C5C" w:rsidR="00786FA2" w:rsidRPr="00D264E7" w:rsidRDefault="00C94CD8" w:rsidP="00786FA2">
      <w:pPr>
        <w:pStyle w:val="BodyText"/>
        <w:spacing w:beforeLines="60" w:before="144" w:afterLines="120" w:after="288"/>
        <w:rPr>
          <w:rFonts w:cstheme="minorHAnsi"/>
          <w:sz w:val="22"/>
        </w:rPr>
      </w:pPr>
      <w:r w:rsidRPr="00D264E7">
        <w:rPr>
          <w:rFonts w:cstheme="minorHAnsi"/>
          <w:b/>
          <w:bCs/>
          <w:sz w:val="22"/>
          <w:u w:val="single"/>
        </w:rPr>
        <w:t>6120.4.2</w:t>
      </w:r>
      <w:r w:rsidR="008452CA" w:rsidRPr="00D264E7">
        <w:rPr>
          <w:rFonts w:cstheme="minorHAnsi"/>
          <w:b/>
          <w:bCs/>
          <w:sz w:val="22"/>
          <w:u w:val="single"/>
        </w:rPr>
        <w:t xml:space="preserve"> – Kodiak Island Logistics</w:t>
      </w:r>
    </w:p>
    <w:p w14:paraId="6BF126A0" w14:textId="002F7AE7" w:rsidR="008452CA" w:rsidRPr="00145292" w:rsidRDefault="008452CA" w:rsidP="00786FA2">
      <w:pPr>
        <w:pStyle w:val="BodyText"/>
        <w:spacing w:beforeLines="60" w:before="144" w:afterLines="120" w:after="288"/>
        <w:rPr>
          <w:rFonts w:cstheme="minorHAnsi"/>
          <w:szCs w:val="20"/>
        </w:rPr>
      </w:pPr>
      <w:r w:rsidRPr="00145292">
        <w:rPr>
          <w:rFonts w:cstheme="minorHAnsi"/>
          <w:szCs w:val="20"/>
        </w:rPr>
        <w:t>Pending Development.</w:t>
      </w:r>
    </w:p>
    <w:p w14:paraId="703F5A11" w14:textId="60AA505E" w:rsidR="00CD72B9" w:rsidRPr="00D264E7" w:rsidRDefault="00CD72B9" w:rsidP="00786FA2">
      <w:pPr>
        <w:pStyle w:val="BodyText"/>
        <w:spacing w:beforeLines="60" w:before="144" w:afterLines="120" w:after="288"/>
        <w:rPr>
          <w:rFonts w:cstheme="minorHAnsi"/>
          <w:b/>
          <w:bCs/>
          <w:sz w:val="22"/>
          <w:u w:val="single"/>
        </w:rPr>
      </w:pPr>
      <w:r w:rsidRPr="00D264E7">
        <w:rPr>
          <w:rFonts w:cstheme="minorHAnsi"/>
          <w:b/>
          <w:bCs/>
          <w:sz w:val="22"/>
          <w:u w:val="single"/>
        </w:rPr>
        <w:t>6120.5.1 – North Slope Local Contacts</w:t>
      </w:r>
    </w:p>
    <w:p w14:paraId="7B76AC6A" w14:textId="31ACD234" w:rsidR="003323F5" w:rsidRPr="00145292" w:rsidRDefault="003323F5" w:rsidP="003323F5">
      <w:pPr>
        <w:pStyle w:val="BodyText"/>
        <w:ind w:right="209"/>
        <w:rPr>
          <w:iCs/>
          <w:szCs w:val="20"/>
        </w:rPr>
      </w:pPr>
      <w:r w:rsidRPr="00145292">
        <w:rPr>
          <w:b/>
          <w:iCs/>
          <w:szCs w:val="20"/>
          <w:u w:val="single"/>
        </w:rPr>
        <w:t>Community Contacts, Key Facilities and Services</w:t>
      </w:r>
      <w:r w:rsidRPr="00145292">
        <w:rPr>
          <w:iCs/>
          <w:szCs w:val="20"/>
        </w:rPr>
        <w:t xml:space="preserve">: It is the responsibility of both </w:t>
      </w:r>
      <w:proofErr w:type="gramStart"/>
      <w:r w:rsidRPr="00145292">
        <w:rPr>
          <w:iCs/>
          <w:szCs w:val="20"/>
        </w:rPr>
        <w:t>the LOSC</w:t>
      </w:r>
      <w:proofErr w:type="gramEnd"/>
      <w:r w:rsidRPr="00145292">
        <w:rPr>
          <w:iCs/>
          <w:szCs w:val="20"/>
        </w:rPr>
        <w:t xml:space="preserve"> and SOSC to initiate contact with the appropriate local government agencies and organizations once initial emergency notifications have been made. Local plans may designate who will serve as the LOSC, who has</w:t>
      </w:r>
      <w:r w:rsidRPr="00145292">
        <w:rPr>
          <w:iCs/>
          <w:spacing w:val="-4"/>
          <w:szCs w:val="20"/>
        </w:rPr>
        <w:t xml:space="preserve"> </w:t>
      </w:r>
      <w:r w:rsidRPr="00145292">
        <w:rPr>
          <w:iCs/>
          <w:szCs w:val="20"/>
        </w:rPr>
        <w:t>responsibility</w:t>
      </w:r>
      <w:r w:rsidRPr="00145292">
        <w:rPr>
          <w:iCs/>
          <w:spacing w:val="-4"/>
          <w:szCs w:val="20"/>
        </w:rPr>
        <w:t xml:space="preserve"> </w:t>
      </w:r>
      <w:r w:rsidRPr="00145292">
        <w:rPr>
          <w:iCs/>
          <w:szCs w:val="20"/>
        </w:rPr>
        <w:t>for</w:t>
      </w:r>
      <w:r w:rsidRPr="00145292">
        <w:rPr>
          <w:iCs/>
          <w:spacing w:val="-3"/>
          <w:szCs w:val="20"/>
        </w:rPr>
        <w:t xml:space="preserve"> </w:t>
      </w:r>
      <w:r w:rsidRPr="00145292">
        <w:rPr>
          <w:iCs/>
          <w:szCs w:val="20"/>
        </w:rPr>
        <w:t>making</w:t>
      </w:r>
      <w:r w:rsidRPr="00145292">
        <w:rPr>
          <w:iCs/>
          <w:spacing w:val="-4"/>
          <w:szCs w:val="20"/>
        </w:rPr>
        <w:t xml:space="preserve"> </w:t>
      </w:r>
      <w:r w:rsidRPr="00145292">
        <w:rPr>
          <w:iCs/>
          <w:szCs w:val="20"/>
        </w:rPr>
        <w:t>any</w:t>
      </w:r>
      <w:r w:rsidRPr="00145292">
        <w:rPr>
          <w:iCs/>
          <w:spacing w:val="-3"/>
          <w:szCs w:val="20"/>
        </w:rPr>
        <w:t xml:space="preserve"> </w:t>
      </w:r>
      <w:r w:rsidRPr="00145292">
        <w:rPr>
          <w:iCs/>
          <w:szCs w:val="20"/>
        </w:rPr>
        <w:t>necessary</w:t>
      </w:r>
      <w:r w:rsidRPr="00145292">
        <w:rPr>
          <w:iCs/>
          <w:spacing w:val="-4"/>
          <w:szCs w:val="20"/>
        </w:rPr>
        <w:t xml:space="preserve"> </w:t>
      </w:r>
      <w:r w:rsidRPr="00145292">
        <w:rPr>
          <w:iCs/>
          <w:szCs w:val="20"/>
        </w:rPr>
        <w:t>contacts,</w:t>
      </w:r>
      <w:r w:rsidRPr="00145292">
        <w:rPr>
          <w:iCs/>
          <w:spacing w:val="-4"/>
          <w:szCs w:val="20"/>
        </w:rPr>
        <w:t xml:space="preserve"> </w:t>
      </w:r>
      <w:r w:rsidRPr="00145292">
        <w:rPr>
          <w:iCs/>
          <w:szCs w:val="20"/>
        </w:rPr>
        <w:t>and</w:t>
      </w:r>
      <w:r w:rsidRPr="00145292">
        <w:rPr>
          <w:iCs/>
          <w:spacing w:val="-4"/>
          <w:szCs w:val="20"/>
        </w:rPr>
        <w:t xml:space="preserve"> </w:t>
      </w:r>
      <w:r w:rsidRPr="00145292">
        <w:rPr>
          <w:iCs/>
          <w:szCs w:val="20"/>
        </w:rPr>
        <w:t>who</w:t>
      </w:r>
      <w:r w:rsidRPr="00145292">
        <w:rPr>
          <w:iCs/>
          <w:spacing w:val="-2"/>
          <w:szCs w:val="20"/>
        </w:rPr>
        <w:t xml:space="preserve"> </w:t>
      </w:r>
      <w:r w:rsidRPr="00145292">
        <w:rPr>
          <w:iCs/>
          <w:szCs w:val="20"/>
        </w:rPr>
        <w:t>should</w:t>
      </w:r>
      <w:r w:rsidRPr="00145292">
        <w:rPr>
          <w:iCs/>
          <w:spacing w:val="-4"/>
          <w:szCs w:val="20"/>
        </w:rPr>
        <w:t xml:space="preserve"> </w:t>
      </w:r>
      <w:r w:rsidRPr="00145292">
        <w:rPr>
          <w:iCs/>
          <w:szCs w:val="20"/>
        </w:rPr>
        <w:t>be</w:t>
      </w:r>
      <w:r w:rsidRPr="00145292">
        <w:rPr>
          <w:iCs/>
          <w:spacing w:val="-3"/>
          <w:szCs w:val="20"/>
        </w:rPr>
        <w:t xml:space="preserve"> </w:t>
      </w:r>
      <w:r w:rsidRPr="00145292">
        <w:rPr>
          <w:iCs/>
          <w:szCs w:val="20"/>
        </w:rPr>
        <w:t>contacted.</w:t>
      </w:r>
      <w:r w:rsidRPr="00145292">
        <w:rPr>
          <w:iCs/>
          <w:spacing w:val="-3"/>
          <w:szCs w:val="20"/>
        </w:rPr>
        <w:t xml:space="preserve"> </w:t>
      </w:r>
      <w:r w:rsidRPr="00145292">
        <w:rPr>
          <w:iCs/>
          <w:szCs w:val="20"/>
        </w:rPr>
        <w:t>Each</w:t>
      </w:r>
      <w:r w:rsidRPr="00145292">
        <w:rPr>
          <w:iCs/>
          <w:spacing w:val="-3"/>
          <w:szCs w:val="20"/>
        </w:rPr>
        <w:t xml:space="preserve"> </w:t>
      </w:r>
      <w:r w:rsidRPr="00145292">
        <w:rPr>
          <w:iCs/>
          <w:szCs w:val="20"/>
        </w:rPr>
        <w:t>distinct</w:t>
      </w:r>
      <w:r w:rsidRPr="00145292">
        <w:rPr>
          <w:iCs/>
          <w:spacing w:val="-3"/>
          <w:szCs w:val="20"/>
        </w:rPr>
        <w:t xml:space="preserve"> </w:t>
      </w:r>
      <w:r w:rsidRPr="00145292">
        <w:rPr>
          <w:iCs/>
          <w:szCs w:val="20"/>
        </w:rPr>
        <w:t xml:space="preserve">town, village, or community within larger </w:t>
      </w:r>
      <w:r w:rsidRPr="00145292">
        <w:rPr>
          <w:iCs/>
          <w:szCs w:val="20"/>
        </w:rPr>
        <w:lastRenderedPageBreak/>
        <w:t xml:space="preserve">jurisdictions, such as boroughs, may have their own emergency response plan, and all applicable local plans should be consulted during </w:t>
      </w:r>
      <w:r w:rsidR="00AC791B" w:rsidRPr="00145292">
        <w:rPr>
          <w:iCs/>
          <w:szCs w:val="20"/>
        </w:rPr>
        <w:t>an emergency</w:t>
      </w:r>
      <w:r w:rsidRPr="00145292">
        <w:rPr>
          <w:iCs/>
          <w:szCs w:val="20"/>
        </w:rPr>
        <w:t>.</w:t>
      </w:r>
    </w:p>
    <w:p w14:paraId="12C147C9" w14:textId="77777777" w:rsidR="003323F5" w:rsidRPr="00145292" w:rsidRDefault="003323F5" w:rsidP="003323F5">
      <w:pPr>
        <w:pStyle w:val="BodyText"/>
        <w:spacing w:before="120"/>
        <w:rPr>
          <w:iCs/>
          <w:szCs w:val="20"/>
        </w:rPr>
      </w:pPr>
      <w:r w:rsidRPr="00145292">
        <w:rPr>
          <w:iCs/>
          <w:szCs w:val="20"/>
        </w:rPr>
        <w:t>This list of local contacts is available on the ADEC’s References and Tools page.</w:t>
      </w:r>
      <w:r w:rsidRPr="00145292">
        <w:rPr>
          <w:iCs/>
          <w:spacing w:val="40"/>
          <w:szCs w:val="20"/>
        </w:rPr>
        <w:t xml:space="preserve"> </w:t>
      </w:r>
      <w:r w:rsidRPr="00145292">
        <w:rPr>
          <w:iCs/>
          <w:szCs w:val="20"/>
        </w:rPr>
        <w:t>The LOSC may notify additional</w:t>
      </w:r>
      <w:r w:rsidRPr="00145292">
        <w:rPr>
          <w:iCs/>
          <w:spacing w:val="-3"/>
          <w:szCs w:val="20"/>
        </w:rPr>
        <w:t xml:space="preserve"> </w:t>
      </w:r>
      <w:r w:rsidRPr="00145292">
        <w:rPr>
          <w:iCs/>
          <w:szCs w:val="20"/>
        </w:rPr>
        <w:t>parties.</w:t>
      </w:r>
      <w:r w:rsidRPr="00145292">
        <w:rPr>
          <w:iCs/>
          <w:spacing w:val="40"/>
          <w:szCs w:val="20"/>
        </w:rPr>
        <w:t xml:space="preserve"> </w:t>
      </w:r>
      <w:r w:rsidRPr="00145292">
        <w:rPr>
          <w:iCs/>
          <w:szCs w:val="20"/>
        </w:rPr>
        <w:t>Initial</w:t>
      </w:r>
      <w:r w:rsidRPr="00145292">
        <w:rPr>
          <w:iCs/>
          <w:spacing w:val="-4"/>
          <w:szCs w:val="20"/>
        </w:rPr>
        <w:t xml:space="preserve"> </w:t>
      </w:r>
      <w:r w:rsidRPr="00145292">
        <w:rPr>
          <w:iCs/>
          <w:szCs w:val="20"/>
        </w:rPr>
        <w:t>notifications</w:t>
      </w:r>
      <w:r w:rsidRPr="00145292">
        <w:rPr>
          <w:iCs/>
          <w:spacing w:val="-4"/>
          <w:szCs w:val="20"/>
        </w:rPr>
        <w:t xml:space="preserve"> </w:t>
      </w:r>
      <w:r w:rsidRPr="00145292">
        <w:rPr>
          <w:iCs/>
          <w:szCs w:val="20"/>
        </w:rPr>
        <w:t>will</w:t>
      </w:r>
      <w:r w:rsidRPr="00145292">
        <w:rPr>
          <w:iCs/>
          <w:spacing w:val="-4"/>
          <w:szCs w:val="20"/>
        </w:rPr>
        <w:t xml:space="preserve"> </w:t>
      </w:r>
      <w:r w:rsidRPr="00145292">
        <w:rPr>
          <w:iCs/>
          <w:szCs w:val="20"/>
        </w:rPr>
        <w:t>be</w:t>
      </w:r>
      <w:r w:rsidRPr="00145292">
        <w:rPr>
          <w:iCs/>
          <w:spacing w:val="-3"/>
          <w:szCs w:val="20"/>
        </w:rPr>
        <w:t xml:space="preserve"> </w:t>
      </w:r>
      <w:r w:rsidRPr="00145292">
        <w:rPr>
          <w:iCs/>
          <w:szCs w:val="20"/>
        </w:rPr>
        <w:t>made</w:t>
      </w:r>
      <w:r w:rsidRPr="00145292">
        <w:rPr>
          <w:iCs/>
          <w:spacing w:val="-3"/>
          <w:szCs w:val="20"/>
        </w:rPr>
        <w:t xml:space="preserve"> </w:t>
      </w:r>
      <w:r w:rsidRPr="00145292">
        <w:rPr>
          <w:iCs/>
          <w:szCs w:val="20"/>
        </w:rPr>
        <w:t>by</w:t>
      </w:r>
      <w:r w:rsidRPr="00145292">
        <w:rPr>
          <w:iCs/>
          <w:spacing w:val="-4"/>
          <w:szCs w:val="20"/>
        </w:rPr>
        <w:t xml:space="preserve"> </w:t>
      </w:r>
      <w:r w:rsidRPr="00145292">
        <w:rPr>
          <w:iCs/>
          <w:szCs w:val="20"/>
        </w:rPr>
        <w:t>telephone,</w:t>
      </w:r>
      <w:r w:rsidRPr="00145292">
        <w:rPr>
          <w:iCs/>
          <w:spacing w:val="-2"/>
          <w:szCs w:val="20"/>
        </w:rPr>
        <w:t xml:space="preserve"> </w:t>
      </w:r>
      <w:r w:rsidRPr="00145292">
        <w:rPr>
          <w:iCs/>
          <w:szCs w:val="20"/>
        </w:rPr>
        <w:t>with</w:t>
      </w:r>
      <w:r w:rsidRPr="00145292">
        <w:rPr>
          <w:iCs/>
          <w:spacing w:val="-3"/>
          <w:szCs w:val="20"/>
        </w:rPr>
        <w:t xml:space="preserve"> </w:t>
      </w:r>
      <w:r w:rsidRPr="00145292">
        <w:rPr>
          <w:iCs/>
          <w:szCs w:val="20"/>
        </w:rPr>
        <w:t>concurrent</w:t>
      </w:r>
      <w:r w:rsidRPr="00145292">
        <w:rPr>
          <w:iCs/>
          <w:spacing w:val="-3"/>
          <w:szCs w:val="20"/>
        </w:rPr>
        <w:t xml:space="preserve"> </w:t>
      </w:r>
      <w:r w:rsidRPr="00145292">
        <w:rPr>
          <w:iCs/>
          <w:szCs w:val="20"/>
        </w:rPr>
        <w:t>transmission</w:t>
      </w:r>
      <w:r w:rsidRPr="00145292">
        <w:rPr>
          <w:iCs/>
          <w:spacing w:val="-4"/>
          <w:szCs w:val="20"/>
        </w:rPr>
        <w:t xml:space="preserve"> </w:t>
      </w:r>
      <w:r w:rsidRPr="00145292">
        <w:rPr>
          <w:iCs/>
          <w:szCs w:val="20"/>
        </w:rPr>
        <w:t>of</w:t>
      </w:r>
      <w:r w:rsidRPr="00145292">
        <w:rPr>
          <w:iCs/>
          <w:spacing w:val="-4"/>
          <w:szCs w:val="20"/>
        </w:rPr>
        <w:t xml:space="preserve"> </w:t>
      </w:r>
      <w:r w:rsidRPr="00145292">
        <w:rPr>
          <w:iCs/>
          <w:szCs w:val="20"/>
        </w:rPr>
        <w:t>any available documents (e.g., SITREPs or other information) by fax or e-mail whenever possible.</w:t>
      </w:r>
    </w:p>
    <w:p w14:paraId="0621B26D" w14:textId="4FE22463" w:rsidR="000B4B34" w:rsidRPr="00D264E7" w:rsidRDefault="000B4B34" w:rsidP="00735EAC">
      <w:pPr>
        <w:pStyle w:val="TableParagraph"/>
        <w:spacing w:before="60"/>
        <w:ind w:right="92"/>
        <w:jc w:val="left"/>
        <w:rPr>
          <w:rFonts w:ascii="Calibri" w:hAnsi="Calibri" w:cs="Calibri"/>
          <w:b/>
          <w:bCs/>
          <w:iCs/>
          <w:sz w:val="22"/>
          <w:szCs w:val="22"/>
          <w:u w:val="single"/>
        </w:rPr>
      </w:pPr>
      <w:r w:rsidRPr="00D264E7">
        <w:rPr>
          <w:rFonts w:ascii="Calibri" w:hAnsi="Calibri" w:cs="Calibri"/>
          <w:b/>
          <w:bCs/>
          <w:iCs/>
          <w:sz w:val="22"/>
          <w:szCs w:val="22"/>
          <w:u w:val="single"/>
        </w:rPr>
        <w:t>6120.5.2 – North Slope Logistics</w:t>
      </w:r>
    </w:p>
    <w:p w14:paraId="3366F44D" w14:textId="77777777" w:rsidR="00E444FF" w:rsidRPr="00145292" w:rsidRDefault="00E444FF" w:rsidP="00E444FF">
      <w:pPr>
        <w:pStyle w:val="BodyText"/>
        <w:ind w:right="209"/>
        <w:rPr>
          <w:szCs w:val="20"/>
        </w:rPr>
      </w:pPr>
      <w:r w:rsidRPr="00145292">
        <w:rPr>
          <w:szCs w:val="20"/>
        </w:rPr>
        <w:t>Generally, support facilities and services will be limited in nearly all locations in the North Slope geographic zone.</w:t>
      </w:r>
      <w:r w:rsidRPr="00145292">
        <w:rPr>
          <w:spacing w:val="40"/>
          <w:szCs w:val="20"/>
        </w:rPr>
        <w:t xml:space="preserve"> </w:t>
      </w:r>
      <w:r w:rsidRPr="00145292">
        <w:rPr>
          <w:szCs w:val="20"/>
        </w:rPr>
        <w:t>The deployment of these limited resources will be further dependent upon the season.</w:t>
      </w:r>
      <w:r w:rsidRPr="00145292">
        <w:rPr>
          <w:spacing w:val="40"/>
          <w:szCs w:val="20"/>
        </w:rPr>
        <w:t xml:space="preserve"> </w:t>
      </w:r>
      <w:r w:rsidRPr="00145292">
        <w:rPr>
          <w:szCs w:val="20"/>
        </w:rPr>
        <w:t>For instance, the short open water periods for the Beaufort and Chukchi Seas (roughly a three- month</w:t>
      </w:r>
      <w:r w:rsidRPr="00145292">
        <w:rPr>
          <w:spacing w:val="-3"/>
          <w:szCs w:val="20"/>
        </w:rPr>
        <w:t xml:space="preserve"> </w:t>
      </w:r>
      <w:r w:rsidRPr="00145292">
        <w:rPr>
          <w:szCs w:val="20"/>
        </w:rPr>
        <w:t>period</w:t>
      </w:r>
      <w:r w:rsidRPr="00145292">
        <w:rPr>
          <w:spacing w:val="-4"/>
          <w:szCs w:val="20"/>
        </w:rPr>
        <w:t xml:space="preserve"> </w:t>
      </w:r>
      <w:r w:rsidRPr="00145292">
        <w:rPr>
          <w:szCs w:val="20"/>
        </w:rPr>
        <w:t>between</w:t>
      </w:r>
      <w:r w:rsidRPr="00145292">
        <w:rPr>
          <w:spacing w:val="-4"/>
          <w:szCs w:val="20"/>
        </w:rPr>
        <w:t xml:space="preserve"> </w:t>
      </w:r>
      <w:r w:rsidRPr="00145292">
        <w:rPr>
          <w:szCs w:val="20"/>
        </w:rPr>
        <w:t>the</w:t>
      </w:r>
      <w:r w:rsidRPr="00145292">
        <w:rPr>
          <w:spacing w:val="-4"/>
          <w:szCs w:val="20"/>
        </w:rPr>
        <w:t xml:space="preserve"> </w:t>
      </w:r>
      <w:r w:rsidRPr="00145292">
        <w:rPr>
          <w:szCs w:val="20"/>
        </w:rPr>
        <w:t>average</w:t>
      </w:r>
      <w:r w:rsidRPr="00145292">
        <w:rPr>
          <w:spacing w:val="-4"/>
          <w:szCs w:val="20"/>
        </w:rPr>
        <w:t xml:space="preserve"> </w:t>
      </w:r>
      <w:r w:rsidRPr="00145292">
        <w:rPr>
          <w:szCs w:val="20"/>
        </w:rPr>
        <w:t>breakup</w:t>
      </w:r>
      <w:r w:rsidRPr="00145292">
        <w:rPr>
          <w:spacing w:val="-4"/>
          <w:szCs w:val="20"/>
        </w:rPr>
        <w:t xml:space="preserve"> </w:t>
      </w:r>
      <w:r w:rsidRPr="00145292">
        <w:rPr>
          <w:szCs w:val="20"/>
        </w:rPr>
        <w:t>and</w:t>
      </w:r>
      <w:r w:rsidRPr="00145292">
        <w:rPr>
          <w:spacing w:val="-4"/>
          <w:szCs w:val="20"/>
        </w:rPr>
        <w:t xml:space="preserve"> </w:t>
      </w:r>
      <w:r w:rsidRPr="00145292">
        <w:rPr>
          <w:szCs w:val="20"/>
        </w:rPr>
        <w:t>freeze-up</w:t>
      </w:r>
      <w:r w:rsidRPr="00145292">
        <w:rPr>
          <w:spacing w:val="-4"/>
          <w:szCs w:val="20"/>
        </w:rPr>
        <w:t xml:space="preserve"> </w:t>
      </w:r>
      <w:r w:rsidRPr="00145292">
        <w:rPr>
          <w:szCs w:val="20"/>
        </w:rPr>
        <w:t>dates)</w:t>
      </w:r>
      <w:r w:rsidRPr="00145292">
        <w:rPr>
          <w:spacing w:val="-3"/>
          <w:szCs w:val="20"/>
        </w:rPr>
        <w:t xml:space="preserve"> </w:t>
      </w:r>
      <w:r w:rsidRPr="00145292">
        <w:rPr>
          <w:szCs w:val="20"/>
        </w:rPr>
        <w:t>place</w:t>
      </w:r>
      <w:r w:rsidRPr="00145292">
        <w:rPr>
          <w:spacing w:val="-3"/>
          <w:szCs w:val="20"/>
        </w:rPr>
        <w:t xml:space="preserve"> </w:t>
      </w:r>
      <w:r w:rsidRPr="00145292">
        <w:rPr>
          <w:szCs w:val="20"/>
        </w:rPr>
        <w:t>an</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demand</w:t>
      </w:r>
      <w:r w:rsidRPr="00145292">
        <w:rPr>
          <w:spacing w:val="-4"/>
          <w:szCs w:val="20"/>
        </w:rPr>
        <w:t xml:space="preserve"> </w:t>
      </w:r>
      <w:r w:rsidRPr="00145292">
        <w:rPr>
          <w:szCs w:val="20"/>
        </w:rPr>
        <w:t>on</w:t>
      </w:r>
      <w:r w:rsidRPr="00145292">
        <w:rPr>
          <w:spacing w:val="-3"/>
          <w:szCs w:val="20"/>
        </w:rPr>
        <w:t xml:space="preserve"> </w:t>
      </w:r>
      <w:r w:rsidRPr="00145292">
        <w:rPr>
          <w:szCs w:val="20"/>
        </w:rPr>
        <w:t>tactics and planning for responding to an on-water oil spill in this region.</w:t>
      </w:r>
      <w:r w:rsidRPr="00145292">
        <w:rPr>
          <w:spacing w:val="40"/>
          <w:szCs w:val="20"/>
        </w:rPr>
        <w:t xml:space="preserve"> </w:t>
      </w:r>
      <w:r w:rsidRPr="00145292">
        <w:rPr>
          <w:szCs w:val="20"/>
        </w:rPr>
        <w:t xml:space="preserve">The </w:t>
      </w:r>
      <w:r w:rsidRPr="00145292">
        <w:rPr>
          <w:i/>
          <w:szCs w:val="20"/>
        </w:rPr>
        <w:t xml:space="preserve">Milepost </w:t>
      </w:r>
      <w:r w:rsidRPr="00145292">
        <w:rPr>
          <w:szCs w:val="20"/>
        </w:rPr>
        <w:t xml:space="preserve">and </w:t>
      </w:r>
      <w:r w:rsidRPr="00145292">
        <w:rPr>
          <w:i/>
          <w:szCs w:val="20"/>
        </w:rPr>
        <w:t xml:space="preserve">Alaska Wilderness Guide </w:t>
      </w:r>
      <w:r w:rsidRPr="00145292">
        <w:rPr>
          <w:szCs w:val="20"/>
        </w:rPr>
        <w:t>contain valuable information and may be a resource to consult for more in-depth information.</w:t>
      </w:r>
    </w:p>
    <w:p w14:paraId="2BDBF276" w14:textId="77777777" w:rsidR="009F5BD3" w:rsidRPr="00145292" w:rsidRDefault="009F5BD3" w:rsidP="009F5BD3">
      <w:pPr>
        <w:spacing w:before="120"/>
        <w:ind w:right="209"/>
        <w:rPr>
          <w:sz w:val="20"/>
          <w:szCs w:val="20"/>
        </w:rPr>
      </w:pPr>
      <w:r w:rsidRPr="00145292">
        <w:rPr>
          <w:sz w:val="20"/>
          <w:szCs w:val="20"/>
        </w:rPr>
        <w:t>The</w:t>
      </w:r>
      <w:r w:rsidRPr="00145292">
        <w:rPr>
          <w:spacing w:val="-4"/>
          <w:sz w:val="20"/>
          <w:szCs w:val="20"/>
        </w:rPr>
        <w:t xml:space="preserve"> </w:t>
      </w:r>
      <w:r w:rsidRPr="00145292">
        <w:rPr>
          <w:i/>
          <w:sz w:val="20"/>
          <w:szCs w:val="20"/>
        </w:rPr>
        <w:t>Alaska</w:t>
      </w:r>
      <w:r w:rsidRPr="00145292">
        <w:rPr>
          <w:i/>
          <w:spacing w:val="-4"/>
          <w:sz w:val="20"/>
          <w:szCs w:val="20"/>
        </w:rPr>
        <w:t xml:space="preserve"> </w:t>
      </w:r>
      <w:r w:rsidRPr="00145292">
        <w:rPr>
          <w:i/>
          <w:sz w:val="20"/>
          <w:szCs w:val="20"/>
        </w:rPr>
        <w:t>Clean</w:t>
      </w:r>
      <w:r w:rsidRPr="00145292">
        <w:rPr>
          <w:i/>
          <w:spacing w:val="-3"/>
          <w:sz w:val="20"/>
          <w:szCs w:val="20"/>
        </w:rPr>
        <w:t xml:space="preserve"> </w:t>
      </w:r>
      <w:r w:rsidRPr="00145292">
        <w:rPr>
          <w:i/>
          <w:sz w:val="20"/>
          <w:szCs w:val="20"/>
        </w:rPr>
        <w:t>Seas</w:t>
      </w:r>
      <w:r w:rsidRPr="00145292">
        <w:rPr>
          <w:i/>
          <w:spacing w:val="-4"/>
          <w:sz w:val="20"/>
          <w:szCs w:val="20"/>
        </w:rPr>
        <w:t xml:space="preserve"> </w:t>
      </w:r>
      <w:r w:rsidRPr="00145292">
        <w:rPr>
          <w:i/>
          <w:sz w:val="20"/>
          <w:szCs w:val="20"/>
        </w:rPr>
        <w:t>Technical</w:t>
      </w:r>
      <w:r w:rsidRPr="00145292">
        <w:rPr>
          <w:i/>
          <w:spacing w:val="-3"/>
          <w:sz w:val="20"/>
          <w:szCs w:val="20"/>
        </w:rPr>
        <w:t xml:space="preserve"> </w:t>
      </w:r>
      <w:r w:rsidRPr="00145292">
        <w:rPr>
          <w:i/>
          <w:sz w:val="20"/>
          <w:szCs w:val="20"/>
        </w:rPr>
        <w:t>Manual,</w:t>
      </w:r>
      <w:r w:rsidRPr="00145292">
        <w:rPr>
          <w:i/>
          <w:spacing w:val="-4"/>
          <w:sz w:val="20"/>
          <w:szCs w:val="20"/>
        </w:rPr>
        <w:t xml:space="preserve"> </w:t>
      </w:r>
      <w:r w:rsidRPr="00145292">
        <w:rPr>
          <w:i/>
          <w:sz w:val="20"/>
          <w:szCs w:val="20"/>
        </w:rPr>
        <w:t>Volume</w:t>
      </w:r>
      <w:r w:rsidRPr="00145292">
        <w:rPr>
          <w:i/>
          <w:spacing w:val="-3"/>
          <w:sz w:val="20"/>
          <w:szCs w:val="20"/>
        </w:rPr>
        <w:t xml:space="preserve"> </w:t>
      </w:r>
      <w:r w:rsidRPr="00145292">
        <w:rPr>
          <w:i/>
          <w:sz w:val="20"/>
          <w:szCs w:val="20"/>
        </w:rPr>
        <w:t>1</w:t>
      </w:r>
      <w:r w:rsidRPr="00145292">
        <w:rPr>
          <w:i/>
          <w:spacing w:val="-4"/>
          <w:sz w:val="20"/>
          <w:szCs w:val="20"/>
        </w:rPr>
        <w:t xml:space="preserve"> </w:t>
      </w:r>
      <w:r w:rsidRPr="00145292">
        <w:rPr>
          <w:i/>
          <w:sz w:val="20"/>
          <w:szCs w:val="20"/>
        </w:rPr>
        <w:t>(Tactics</w:t>
      </w:r>
      <w:r w:rsidRPr="00145292">
        <w:rPr>
          <w:i/>
          <w:spacing w:val="-4"/>
          <w:sz w:val="20"/>
          <w:szCs w:val="20"/>
        </w:rPr>
        <w:t xml:space="preserve"> </w:t>
      </w:r>
      <w:r w:rsidRPr="00145292">
        <w:rPr>
          <w:i/>
          <w:sz w:val="20"/>
          <w:szCs w:val="20"/>
        </w:rPr>
        <w:t>Descriptions),</w:t>
      </w:r>
      <w:r w:rsidRPr="00145292">
        <w:rPr>
          <w:i/>
          <w:spacing w:val="-4"/>
          <w:sz w:val="20"/>
          <w:szCs w:val="20"/>
        </w:rPr>
        <w:t xml:space="preserve"> </w:t>
      </w:r>
      <w:r w:rsidRPr="00145292">
        <w:rPr>
          <w:sz w:val="20"/>
          <w:szCs w:val="20"/>
        </w:rPr>
        <w:t>provides</w:t>
      </w:r>
      <w:r w:rsidRPr="00145292">
        <w:rPr>
          <w:spacing w:val="-4"/>
          <w:sz w:val="20"/>
          <w:szCs w:val="20"/>
        </w:rPr>
        <w:t xml:space="preserve"> </w:t>
      </w:r>
      <w:r w:rsidRPr="00145292">
        <w:rPr>
          <w:sz w:val="20"/>
          <w:szCs w:val="20"/>
        </w:rPr>
        <w:t>a</w:t>
      </w:r>
      <w:r w:rsidRPr="00145292">
        <w:rPr>
          <w:spacing w:val="-4"/>
          <w:sz w:val="20"/>
          <w:szCs w:val="20"/>
        </w:rPr>
        <w:t xml:space="preserve"> </w:t>
      </w:r>
      <w:r w:rsidRPr="00145292">
        <w:rPr>
          <w:sz w:val="20"/>
          <w:szCs w:val="20"/>
        </w:rPr>
        <w:t>comprehensive listing,</w:t>
      </w:r>
      <w:r w:rsidRPr="00145292">
        <w:rPr>
          <w:spacing w:val="-10"/>
          <w:sz w:val="20"/>
          <w:szCs w:val="20"/>
        </w:rPr>
        <w:t xml:space="preserve"> </w:t>
      </w:r>
      <w:r w:rsidRPr="00145292">
        <w:rPr>
          <w:sz w:val="20"/>
          <w:szCs w:val="20"/>
        </w:rPr>
        <w:t>description,</w:t>
      </w:r>
      <w:r w:rsidRPr="00145292">
        <w:rPr>
          <w:spacing w:val="-9"/>
          <w:sz w:val="20"/>
          <w:szCs w:val="20"/>
        </w:rPr>
        <w:t xml:space="preserve"> </w:t>
      </w:r>
      <w:r w:rsidRPr="00145292">
        <w:rPr>
          <w:sz w:val="20"/>
          <w:szCs w:val="20"/>
        </w:rPr>
        <w:t>and</w:t>
      </w:r>
      <w:r w:rsidRPr="00145292">
        <w:rPr>
          <w:spacing w:val="-8"/>
          <w:sz w:val="20"/>
          <w:szCs w:val="20"/>
        </w:rPr>
        <w:t xml:space="preserve"> </w:t>
      </w:r>
      <w:r w:rsidRPr="00145292">
        <w:rPr>
          <w:sz w:val="20"/>
          <w:szCs w:val="20"/>
        </w:rPr>
        <w:t>specifications</w:t>
      </w:r>
      <w:r w:rsidRPr="00145292">
        <w:rPr>
          <w:spacing w:val="-9"/>
          <w:sz w:val="20"/>
          <w:szCs w:val="20"/>
        </w:rPr>
        <w:t xml:space="preserve"> </w:t>
      </w:r>
      <w:r w:rsidRPr="00145292">
        <w:rPr>
          <w:sz w:val="20"/>
          <w:szCs w:val="20"/>
        </w:rPr>
        <w:t>for</w:t>
      </w:r>
      <w:r w:rsidRPr="00145292">
        <w:rPr>
          <w:spacing w:val="-9"/>
          <w:sz w:val="20"/>
          <w:szCs w:val="20"/>
        </w:rPr>
        <w:t xml:space="preserve"> </w:t>
      </w:r>
      <w:r w:rsidRPr="00145292">
        <w:rPr>
          <w:sz w:val="20"/>
          <w:szCs w:val="20"/>
        </w:rPr>
        <w:t>spill</w:t>
      </w:r>
      <w:r w:rsidRPr="00145292">
        <w:rPr>
          <w:spacing w:val="-9"/>
          <w:sz w:val="20"/>
          <w:szCs w:val="20"/>
        </w:rPr>
        <w:t xml:space="preserve"> </w:t>
      </w:r>
      <w:r w:rsidRPr="00145292">
        <w:rPr>
          <w:sz w:val="20"/>
          <w:szCs w:val="20"/>
        </w:rPr>
        <w:t>response</w:t>
      </w:r>
      <w:r w:rsidRPr="00145292">
        <w:rPr>
          <w:spacing w:val="-9"/>
          <w:sz w:val="20"/>
          <w:szCs w:val="20"/>
        </w:rPr>
        <w:t xml:space="preserve"> </w:t>
      </w:r>
      <w:r w:rsidRPr="00145292">
        <w:rPr>
          <w:sz w:val="20"/>
          <w:szCs w:val="20"/>
        </w:rPr>
        <w:t>equipment</w:t>
      </w:r>
      <w:r w:rsidRPr="00145292">
        <w:rPr>
          <w:spacing w:val="-10"/>
          <w:sz w:val="20"/>
          <w:szCs w:val="20"/>
        </w:rPr>
        <w:t xml:space="preserve"> </w:t>
      </w:r>
      <w:r w:rsidRPr="00145292">
        <w:rPr>
          <w:sz w:val="20"/>
          <w:szCs w:val="20"/>
        </w:rPr>
        <w:t>assets</w:t>
      </w:r>
      <w:r w:rsidRPr="00145292">
        <w:rPr>
          <w:spacing w:val="-9"/>
          <w:sz w:val="20"/>
          <w:szCs w:val="20"/>
        </w:rPr>
        <w:t xml:space="preserve"> </w:t>
      </w:r>
      <w:r w:rsidRPr="00145292">
        <w:rPr>
          <w:sz w:val="20"/>
          <w:szCs w:val="20"/>
        </w:rPr>
        <w:t>available</w:t>
      </w:r>
      <w:r w:rsidRPr="00145292">
        <w:rPr>
          <w:spacing w:val="-9"/>
          <w:sz w:val="20"/>
          <w:szCs w:val="20"/>
        </w:rPr>
        <w:t xml:space="preserve"> </w:t>
      </w:r>
      <w:r w:rsidRPr="00145292">
        <w:rPr>
          <w:sz w:val="20"/>
          <w:szCs w:val="20"/>
        </w:rPr>
        <w:t>to</w:t>
      </w:r>
      <w:r w:rsidRPr="00145292">
        <w:rPr>
          <w:spacing w:val="-7"/>
          <w:sz w:val="20"/>
          <w:szCs w:val="20"/>
        </w:rPr>
        <w:t xml:space="preserve"> </w:t>
      </w:r>
      <w:r w:rsidRPr="00145292">
        <w:rPr>
          <w:sz w:val="20"/>
          <w:szCs w:val="20"/>
        </w:rPr>
        <w:t>their</w:t>
      </w:r>
      <w:r w:rsidRPr="00145292">
        <w:rPr>
          <w:spacing w:val="-7"/>
          <w:sz w:val="20"/>
          <w:szCs w:val="20"/>
        </w:rPr>
        <w:t xml:space="preserve"> </w:t>
      </w:r>
      <w:r w:rsidRPr="00145292">
        <w:rPr>
          <w:spacing w:val="-2"/>
          <w:sz w:val="20"/>
          <w:szCs w:val="20"/>
        </w:rPr>
        <w:t>member</w:t>
      </w:r>
    </w:p>
    <w:p w14:paraId="5C49013E" w14:textId="77777777" w:rsidR="009F5BD3" w:rsidRPr="00145292" w:rsidRDefault="009F5BD3" w:rsidP="00831D42">
      <w:pPr>
        <w:spacing w:before="40"/>
        <w:ind w:right="170"/>
        <w:rPr>
          <w:sz w:val="20"/>
          <w:szCs w:val="20"/>
        </w:rPr>
      </w:pPr>
      <w:r w:rsidRPr="00145292">
        <w:rPr>
          <w:sz w:val="20"/>
          <w:szCs w:val="20"/>
        </w:rPr>
        <w:t>North Slope operators.</w:t>
      </w:r>
      <w:r w:rsidRPr="00145292">
        <w:rPr>
          <w:spacing w:val="40"/>
          <w:sz w:val="20"/>
          <w:szCs w:val="20"/>
        </w:rPr>
        <w:t xml:space="preserve"> </w:t>
      </w:r>
      <w:r w:rsidRPr="00145292">
        <w:rPr>
          <w:sz w:val="20"/>
          <w:szCs w:val="20"/>
        </w:rPr>
        <w:t xml:space="preserve">Additionally, the </w:t>
      </w:r>
      <w:r w:rsidRPr="00145292">
        <w:rPr>
          <w:i/>
          <w:sz w:val="20"/>
          <w:szCs w:val="20"/>
        </w:rPr>
        <w:t xml:space="preserve">Alaska Clean Seas Technical Manual, Volume 2 (Map Atlas) </w:t>
      </w:r>
      <w:r w:rsidRPr="00145292">
        <w:rPr>
          <w:sz w:val="20"/>
          <w:szCs w:val="20"/>
        </w:rPr>
        <w:t>provides information on North Slope air accessible airstrips, staging areas and pre-staged equipment, vessel access and hydrographic conditions (along with priority protection sites and general environmental</w:t>
      </w:r>
      <w:r w:rsidRPr="00145292">
        <w:rPr>
          <w:spacing w:val="-3"/>
          <w:sz w:val="20"/>
          <w:szCs w:val="20"/>
        </w:rPr>
        <w:t xml:space="preserve"> </w:t>
      </w:r>
      <w:r w:rsidRPr="00145292">
        <w:rPr>
          <w:sz w:val="20"/>
          <w:szCs w:val="20"/>
        </w:rPr>
        <w:t>sensitivities).</w:t>
      </w:r>
      <w:r w:rsidRPr="00145292">
        <w:rPr>
          <w:spacing w:val="40"/>
          <w:sz w:val="20"/>
          <w:szCs w:val="20"/>
        </w:rPr>
        <w:t xml:space="preserve"> </w:t>
      </w:r>
      <w:r w:rsidRPr="00145292">
        <w:rPr>
          <w:sz w:val="20"/>
          <w:szCs w:val="20"/>
        </w:rPr>
        <w:t>(The</w:t>
      </w:r>
      <w:r w:rsidRPr="00145292">
        <w:rPr>
          <w:spacing w:val="-3"/>
          <w:sz w:val="20"/>
          <w:szCs w:val="20"/>
        </w:rPr>
        <w:t xml:space="preserve"> </w:t>
      </w:r>
      <w:r w:rsidRPr="00145292">
        <w:rPr>
          <w:i/>
          <w:sz w:val="20"/>
          <w:szCs w:val="20"/>
        </w:rPr>
        <w:t>Alaska</w:t>
      </w:r>
      <w:r w:rsidRPr="00145292">
        <w:rPr>
          <w:i/>
          <w:spacing w:val="-3"/>
          <w:sz w:val="20"/>
          <w:szCs w:val="20"/>
        </w:rPr>
        <w:t xml:space="preserve"> </w:t>
      </w:r>
      <w:r w:rsidRPr="00145292">
        <w:rPr>
          <w:i/>
          <w:sz w:val="20"/>
          <w:szCs w:val="20"/>
        </w:rPr>
        <w:t>Clean</w:t>
      </w:r>
      <w:r w:rsidRPr="00145292">
        <w:rPr>
          <w:i/>
          <w:spacing w:val="-3"/>
          <w:sz w:val="20"/>
          <w:szCs w:val="20"/>
        </w:rPr>
        <w:t xml:space="preserve"> </w:t>
      </w:r>
      <w:r w:rsidRPr="00145292">
        <w:rPr>
          <w:i/>
          <w:sz w:val="20"/>
          <w:szCs w:val="20"/>
        </w:rPr>
        <w:t>Seas</w:t>
      </w:r>
      <w:r w:rsidRPr="00145292">
        <w:rPr>
          <w:i/>
          <w:spacing w:val="-2"/>
          <w:sz w:val="20"/>
          <w:szCs w:val="20"/>
        </w:rPr>
        <w:t xml:space="preserve"> </w:t>
      </w:r>
      <w:r w:rsidRPr="00145292">
        <w:rPr>
          <w:i/>
          <w:sz w:val="20"/>
          <w:szCs w:val="20"/>
        </w:rPr>
        <w:t>Technical</w:t>
      </w:r>
      <w:r w:rsidRPr="00145292">
        <w:rPr>
          <w:i/>
          <w:spacing w:val="-3"/>
          <w:sz w:val="20"/>
          <w:szCs w:val="20"/>
        </w:rPr>
        <w:t xml:space="preserve"> </w:t>
      </w:r>
      <w:r w:rsidRPr="00145292">
        <w:rPr>
          <w:i/>
          <w:sz w:val="20"/>
          <w:szCs w:val="20"/>
        </w:rPr>
        <w:t>Manual</w:t>
      </w:r>
      <w:r w:rsidRPr="00145292">
        <w:rPr>
          <w:i/>
          <w:spacing w:val="-3"/>
          <w:sz w:val="20"/>
          <w:szCs w:val="20"/>
        </w:rPr>
        <w:t xml:space="preserve"> </w:t>
      </w:r>
      <w:r w:rsidRPr="00145292">
        <w:rPr>
          <w:sz w:val="20"/>
          <w:szCs w:val="20"/>
        </w:rPr>
        <w:t>is</w:t>
      </w:r>
      <w:r w:rsidRPr="00145292">
        <w:rPr>
          <w:spacing w:val="-3"/>
          <w:sz w:val="20"/>
          <w:szCs w:val="20"/>
        </w:rPr>
        <w:t xml:space="preserve"> </w:t>
      </w:r>
      <w:r w:rsidRPr="00145292">
        <w:rPr>
          <w:sz w:val="20"/>
          <w:szCs w:val="20"/>
        </w:rPr>
        <w:t>available</w:t>
      </w:r>
      <w:r w:rsidRPr="00145292">
        <w:rPr>
          <w:spacing w:val="-3"/>
          <w:sz w:val="20"/>
          <w:szCs w:val="20"/>
        </w:rPr>
        <w:t xml:space="preserve"> </w:t>
      </w:r>
      <w:r w:rsidRPr="00145292">
        <w:rPr>
          <w:sz w:val="20"/>
          <w:szCs w:val="20"/>
        </w:rPr>
        <w:t>on</w:t>
      </w:r>
      <w:r w:rsidRPr="00145292">
        <w:rPr>
          <w:spacing w:val="-2"/>
          <w:sz w:val="20"/>
          <w:szCs w:val="20"/>
        </w:rPr>
        <w:t xml:space="preserve"> </w:t>
      </w:r>
      <w:r w:rsidRPr="00145292">
        <w:rPr>
          <w:sz w:val="20"/>
          <w:szCs w:val="20"/>
        </w:rPr>
        <w:t>the</w:t>
      </w:r>
      <w:r w:rsidRPr="00145292">
        <w:rPr>
          <w:spacing w:val="-2"/>
          <w:sz w:val="20"/>
          <w:szCs w:val="20"/>
        </w:rPr>
        <w:t xml:space="preserve"> </w:t>
      </w:r>
      <w:r w:rsidRPr="00145292">
        <w:rPr>
          <w:sz w:val="20"/>
          <w:szCs w:val="20"/>
        </w:rPr>
        <w:t>ACS</w:t>
      </w:r>
      <w:r w:rsidRPr="00145292">
        <w:rPr>
          <w:spacing w:val="-3"/>
          <w:sz w:val="20"/>
          <w:szCs w:val="20"/>
        </w:rPr>
        <w:t xml:space="preserve"> </w:t>
      </w:r>
      <w:r w:rsidRPr="00145292">
        <w:rPr>
          <w:sz w:val="20"/>
          <w:szCs w:val="20"/>
        </w:rPr>
        <w:t>website</w:t>
      </w:r>
      <w:r w:rsidRPr="00145292">
        <w:rPr>
          <w:spacing w:val="-2"/>
          <w:sz w:val="20"/>
          <w:szCs w:val="20"/>
        </w:rPr>
        <w:t xml:space="preserve"> </w:t>
      </w:r>
      <w:r w:rsidRPr="00145292">
        <w:rPr>
          <w:sz w:val="20"/>
          <w:szCs w:val="20"/>
        </w:rPr>
        <w:t xml:space="preserve">at </w:t>
      </w:r>
      <w:hyperlink r:id="rId231">
        <w:r w:rsidRPr="00145292">
          <w:rPr>
            <w:spacing w:val="-2"/>
            <w:sz w:val="20"/>
            <w:szCs w:val="20"/>
          </w:rPr>
          <w:t>www.alaskacleanseas.org</w:t>
        </w:r>
      </w:hyperlink>
      <w:r w:rsidRPr="00145292">
        <w:rPr>
          <w:spacing w:val="-2"/>
          <w:sz w:val="20"/>
          <w:szCs w:val="20"/>
        </w:rPr>
        <w:t>.)</w:t>
      </w:r>
    </w:p>
    <w:p w14:paraId="4B490484" w14:textId="5FE6B3B8" w:rsidR="00CD72B9" w:rsidRPr="00D264E7" w:rsidRDefault="005C6D0D" w:rsidP="00786FA2">
      <w:pPr>
        <w:pStyle w:val="BodyText"/>
        <w:spacing w:beforeLines="60" w:before="144" w:afterLines="120" w:after="288"/>
        <w:rPr>
          <w:rFonts w:cstheme="minorHAnsi"/>
          <w:sz w:val="22"/>
        </w:rPr>
      </w:pPr>
      <w:r w:rsidRPr="00D264E7">
        <w:rPr>
          <w:rFonts w:cstheme="minorHAnsi"/>
          <w:b/>
          <w:bCs/>
          <w:sz w:val="22"/>
          <w:u w:val="single"/>
        </w:rPr>
        <w:t>6120.6.1 – Northwest Artic Local Contacts</w:t>
      </w:r>
    </w:p>
    <w:p w14:paraId="1A2EDEE7" w14:textId="3E829D24" w:rsidR="002F2EB5" w:rsidRPr="00145292" w:rsidRDefault="002F2EB5" w:rsidP="002F2EB5">
      <w:pPr>
        <w:pStyle w:val="BodyText"/>
        <w:spacing w:before="80"/>
        <w:ind w:right="209"/>
        <w:rPr>
          <w:szCs w:val="20"/>
        </w:rPr>
      </w:pPr>
      <w:r w:rsidRPr="00145292">
        <w:rPr>
          <w:b/>
          <w:szCs w:val="20"/>
          <w:u w:val="single"/>
        </w:rPr>
        <w:t>Community Contacts, Key Facilities and Services</w:t>
      </w:r>
      <w:r w:rsidRPr="00145292">
        <w:rPr>
          <w:szCs w:val="20"/>
        </w:rPr>
        <w:t xml:space="preserve">: It is the responsibility of both </w:t>
      </w:r>
      <w:proofErr w:type="gramStart"/>
      <w:r w:rsidRPr="00145292">
        <w:rPr>
          <w:szCs w:val="20"/>
        </w:rPr>
        <w:t>the LOSC</w:t>
      </w:r>
      <w:proofErr w:type="gramEnd"/>
      <w:r w:rsidRPr="00145292">
        <w:rPr>
          <w:szCs w:val="20"/>
        </w:rPr>
        <w:t xml:space="preserve"> and SOSC to initiate contact with the appropriate local government agencies and organizations once initial emergency notifications have been made. Local plans may designate who will serve as the LOSC, who has</w:t>
      </w:r>
      <w:r w:rsidRPr="00145292">
        <w:rPr>
          <w:spacing w:val="-4"/>
          <w:szCs w:val="20"/>
        </w:rPr>
        <w:t xml:space="preserve"> </w:t>
      </w:r>
      <w:r w:rsidRPr="00145292">
        <w:rPr>
          <w:szCs w:val="20"/>
        </w:rPr>
        <w:t>responsibility</w:t>
      </w:r>
      <w:r w:rsidRPr="00145292">
        <w:rPr>
          <w:spacing w:val="-4"/>
          <w:szCs w:val="20"/>
        </w:rPr>
        <w:t xml:space="preserve"> </w:t>
      </w:r>
      <w:r w:rsidRPr="00145292">
        <w:rPr>
          <w:szCs w:val="20"/>
        </w:rPr>
        <w:t>for</w:t>
      </w:r>
      <w:r w:rsidRPr="00145292">
        <w:rPr>
          <w:spacing w:val="-3"/>
          <w:szCs w:val="20"/>
        </w:rPr>
        <w:t xml:space="preserve"> </w:t>
      </w:r>
      <w:r w:rsidRPr="00145292">
        <w:rPr>
          <w:szCs w:val="20"/>
        </w:rPr>
        <w:t>making</w:t>
      </w:r>
      <w:r w:rsidRPr="00145292">
        <w:rPr>
          <w:spacing w:val="-4"/>
          <w:szCs w:val="20"/>
        </w:rPr>
        <w:t xml:space="preserve"> </w:t>
      </w:r>
      <w:r w:rsidRPr="00145292">
        <w:rPr>
          <w:szCs w:val="20"/>
        </w:rPr>
        <w:t>any</w:t>
      </w:r>
      <w:r w:rsidRPr="00145292">
        <w:rPr>
          <w:spacing w:val="-3"/>
          <w:szCs w:val="20"/>
        </w:rPr>
        <w:t xml:space="preserve"> </w:t>
      </w:r>
      <w:r w:rsidRPr="00145292">
        <w:rPr>
          <w:szCs w:val="20"/>
        </w:rPr>
        <w:t>necessary</w:t>
      </w:r>
      <w:r w:rsidRPr="00145292">
        <w:rPr>
          <w:spacing w:val="-4"/>
          <w:szCs w:val="20"/>
        </w:rPr>
        <w:t xml:space="preserve"> </w:t>
      </w:r>
      <w:r w:rsidRPr="00145292">
        <w:rPr>
          <w:szCs w:val="20"/>
        </w:rPr>
        <w:t>contacts,</w:t>
      </w:r>
      <w:r w:rsidRPr="00145292">
        <w:rPr>
          <w:spacing w:val="-4"/>
          <w:szCs w:val="20"/>
        </w:rPr>
        <w:t xml:space="preserve"> </w:t>
      </w:r>
      <w:r w:rsidRPr="00145292">
        <w:rPr>
          <w:szCs w:val="20"/>
        </w:rPr>
        <w:t>and</w:t>
      </w:r>
      <w:r w:rsidRPr="00145292">
        <w:rPr>
          <w:spacing w:val="-4"/>
          <w:szCs w:val="20"/>
        </w:rPr>
        <w:t xml:space="preserve"> </w:t>
      </w:r>
      <w:r w:rsidRPr="00145292">
        <w:rPr>
          <w:szCs w:val="20"/>
        </w:rPr>
        <w:t>who</w:t>
      </w:r>
      <w:r w:rsidRPr="00145292">
        <w:rPr>
          <w:spacing w:val="-2"/>
          <w:szCs w:val="20"/>
        </w:rPr>
        <w:t xml:space="preserve"> </w:t>
      </w:r>
      <w:r w:rsidRPr="00145292">
        <w:rPr>
          <w:szCs w:val="20"/>
        </w:rPr>
        <w:t>should</w:t>
      </w:r>
      <w:r w:rsidRPr="00145292">
        <w:rPr>
          <w:spacing w:val="-4"/>
          <w:szCs w:val="20"/>
        </w:rPr>
        <w:t xml:space="preserve"> </w:t>
      </w:r>
      <w:r w:rsidRPr="00145292">
        <w:rPr>
          <w:szCs w:val="20"/>
        </w:rPr>
        <w:t>be</w:t>
      </w:r>
      <w:r w:rsidRPr="00145292">
        <w:rPr>
          <w:spacing w:val="-3"/>
          <w:szCs w:val="20"/>
        </w:rPr>
        <w:t xml:space="preserve"> </w:t>
      </w:r>
      <w:r w:rsidRPr="00145292">
        <w:rPr>
          <w:szCs w:val="20"/>
        </w:rPr>
        <w:t>contacted.</w:t>
      </w:r>
      <w:r w:rsidRPr="00145292">
        <w:rPr>
          <w:spacing w:val="-3"/>
          <w:szCs w:val="20"/>
        </w:rPr>
        <w:t xml:space="preserve"> </w:t>
      </w:r>
      <w:r w:rsidRPr="00145292">
        <w:rPr>
          <w:szCs w:val="20"/>
        </w:rPr>
        <w:t>Each</w:t>
      </w:r>
      <w:r w:rsidRPr="00145292">
        <w:rPr>
          <w:spacing w:val="-3"/>
          <w:szCs w:val="20"/>
        </w:rPr>
        <w:t xml:space="preserve"> </w:t>
      </w:r>
      <w:r w:rsidRPr="00145292">
        <w:rPr>
          <w:szCs w:val="20"/>
        </w:rPr>
        <w:t>distinct</w:t>
      </w:r>
      <w:r w:rsidRPr="00145292">
        <w:rPr>
          <w:spacing w:val="-3"/>
          <w:szCs w:val="20"/>
        </w:rPr>
        <w:t xml:space="preserve"> </w:t>
      </w:r>
      <w:r w:rsidRPr="00145292">
        <w:rPr>
          <w:szCs w:val="20"/>
        </w:rPr>
        <w:t xml:space="preserve">town, village, or community within larger jurisdictions, such as boroughs, may have their own emergency response plan, and all applicable local plans should be consulted during </w:t>
      </w:r>
      <w:r w:rsidR="004530BA" w:rsidRPr="00145292">
        <w:rPr>
          <w:szCs w:val="20"/>
        </w:rPr>
        <w:t>an emergency</w:t>
      </w:r>
      <w:r w:rsidRPr="00145292">
        <w:rPr>
          <w:szCs w:val="20"/>
        </w:rPr>
        <w:t>.</w:t>
      </w:r>
    </w:p>
    <w:p w14:paraId="1329FE24" w14:textId="77777777" w:rsidR="002F2EB5" w:rsidRPr="00145292" w:rsidRDefault="002F2EB5" w:rsidP="002F2EB5">
      <w:pPr>
        <w:pStyle w:val="BodyText"/>
        <w:spacing w:before="120"/>
        <w:ind w:right="266"/>
        <w:jc w:val="both"/>
        <w:rPr>
          <w:szCs w:val="20"/>
        </w:rPr>
      </w:pPr>
      <w:r w:rsidRPr="00145292">
        <w:rPr>
          <w:szCs w:val="20"/>
        </w:rPr>
        <w:t>The</w:t>
      </w:r>
      <w:r w:rsidRPr="00145292">
        <w:rPr>
          <w:spacing w:val="-4"/>
          <w:szCs w:val="20"/>
        </w:rPr>
        <w:t xml:space="preserve"> </w:t>
      </w:r>
      <w:r w:rsidRPr="00145292">
        <w:rPr>
          <w:szCs w:val="20"/>
        </w:rPr>
        <w:t>LOSC</w:t>
      </w:r>
      <w:r w:rsidRPr="00145292">
        <w:rPr>
          <w:spacing w:val="-2"/>
          <w:szCs w:val="20"/>
        </w:rPr>
        <w:t xml:space="preserve"> </w:t>
      </w:r>
      <w:r w:rsidRPr="00145292">
        <w:rPr>
          <w:szCs w:val="20"/>
        </w:rPr>
        <w:t>may</w:t>
      </w:r>
      <w:r w:rsidRPr="00145292">
        <w:rPr>
          <w:spacing w:val="-4"/>
          <w:szCs w:val="20"/>
        </w:rPr>
        <w:t xml:space="preserve"> </w:t>
      </w:r>
      <w:r w:rsidRPr="00145292">
        <w:rPr>
          <w:szCs w:val="20"/>
        </w:rPr>
        <w:t>notify</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parties.</w:t>
      </w:r>
      <w:r w:rsidRPr="00145292">
        <w:rPr>
          <w:spacing w:val="40"/>
          <w:szCs w:val="20"/>
        </w:rPr>
        <w:t xml:space="preserve"> </w:t>
      </w:r>
      <w:r w:rsidRPr="00145292">
        <w:rPr>
          <w:szCs w:val="20"/>
        </w:rPr>
        <w:t>Initial</w:t>
      </w:r>
      <w:r w:rsidRPr="00145292">
        <w:rPr>
          <w:spacing w:val="-4"/>
          <w:szCs w:val="20"/>
        </w:rPr>
        <w:t xml:space="preserve"> </w:t>
      </w:r>
      <w:r w:rsidRPr="00145292">
        <w:rPr>
          <w:szCs w:val="20"/>
        </w:rPr>
        <w:t>notifications</w:t>
      </w:r>
      <w:r w:rsidRPr="00145292">
        <w:rPr>
          <w:spacing w:val="-4"/>
          <w:szCs w:val="20"/>
        </w:rPr>
        <w:t xml:space="preserve"> </w:t>
      </w:r>
      <w:r w:rsidRPr="00145292">
        <w:rPr>
          <w:szCs w:val="20"/>
        </w:rPr>
        <w:t>will</w:t>
      </w:r>
      <w:r w:rsidRPr="00145292">
        <w:rPr>
          <w:spacing w:val="-4"/>
          <w:szCs w:val="20"/>
        </w:rPr>
        <w:t xml:space="preserve"> </w:t>
      </w:r>
      <w:r w:rsidRPr="00145292">
        <w:rPr>
          <w:szCs w:val="20"/>
        </w:rPr>
        <w:t>be</w:t>
      </w:r>
      <w:r w:rsidRPr="00145292">
        <w:rPr>
          <w:spacing w:val="-3"/>
          <w:szCs w:val="20"/>
        </w:rPr>
        <w:t xml:space="preserve"> </w:t>
      </w:r>
      <w:r w:rsidRPr="00145292">
        <w:rPr>
          <w:szCs w:val="20"/>
        </w:rPr>
        <w:t>made</w:t>
      </w:r>
      <w:r w:rsidRPr="00145292">
        <w:rPr>
          <w:spacing w:val="-3"/>
          <w:szCs w:val="20"/>
        </w:rPr>
        <w:t xml:space="preserve"> </w:t>
      </w:r>
      <w:r w:rsidRPr="00145292">
        <w:rPr>
          <w:szCs w:val="20"/>
        </w:rPr>
        <w:t>by</w:t>
      </w:r>
      <w:r w:rsidRPr="00145292">
        <w:rPr>
          <w:spacing w:val="-3"/>
          <w:szCs w:val="20"/>
        </w:rPr>
        <w:t xml:space="preserve"> </w:t>
      </w:r>
      <w:r w:rsidRPr="00145292">
        <w:rPr>
          <w:szCs w:val="20"/>
        </w:rPr>
        <w:t>telephone,</w:t>
      </w:r>
      <w:r w:rsidRPr="00145292">
        <w:rPr>
          <w:spacing w:val="-4"/>
          <w:szCs w:val="20"/>
        </w:rPr>
        <w:t xml:space="preserve"> </w:t>
      </w:r>
      <w:r w:rsidRPr="00145292">
        <w:rPr>
          <w:szCs w:val="20"/>
        </w:rPr>
        <w:t>with</w:t>
      </w:r>
      <w:r w:rsidRPr="00145292">
        <w:rPr>
          <w:spacing w:val="-3"/>
          <w:szCs w:val="20"/>
        </w:rPr>
        <w:t xml:space="preserve"> </w:t>
      </w:r>
      <w:r w:rsidRPr="00145292">
        <w:rPr>
          <w:szCs w:val="20"/>
        </w:rPr>
        <w:t>concurrent transmission</w:t>
      </w:r>
      <w:r w:rsidRPr="00145292">
        <w:rPr>
          <w:spacing w:val="-1"/>
          <w:szCs w:val="20"/>
        </w:rPr>
        <w:t xml:space="preserve"> </w:t>
      </w:r>
      <w:r w:rsidRPr="00145292">
        <w:rPr>
          <w:szCs w:val="20"/>
        </w:rPr>
        <w:t>of</w:t>
      </w:r>
      <w:r w:rsidRPr="00145292">
        <w:rPr>
          <w:spacing w:val="-2"/>
          <w:szCs w:val="20"/>
        </w:rPr>
        <w:t xml:space="preserve"> </w:t>
      </w:r>
      <w:r w:rsidRPr="00145292">
        <w:rPr>
          <w:szCs w:val="20"/>
        </w:rPr>
        <w:t>any</w:t>
      </w:r>
      <w:r w:rsidRPr="00145292">
        <w:rPr>
          <w:spacing w:val="-2"/>
          <w:szCs w:val="20"/>
        </w:rPr>
        <w:t xml:space="preserve"> </w:t>
      </w:r>
      <w:r w:rsidRPr="00145292">
        <w:rPr>
          <w:szCs w:val="20"/>
        </w:rPr>
        <w:t>available</w:t>
      </w:r>
      <w:r w:rsidRPr="00145292">
        <w:rPr>
          <w:spacing w:val="-2"/>
          <w:szCs w:val="20"/>
        </w:rPr>
        <w:t xml:space="preserve"> </w:t>
      </w:r>
      <w:r w:rsidRPr="00145292">
        <w:rPr>
          <w:szCs w:val="20"/>
        </w:rPr>
        <w:t>documents</w:t>
      </w:r>
      <w:r w:rsidRPr="00145292">
        <w:rPr>
          <w:spacing w:val="-2"/>
          <w:szCs w:val="20"/>
        </w:rPr>
        <w:t xml:space="preserve"> </w:t>
      </w:r>
      <w:r w:rsidRPr="00145292">
        <w:rPr>
          <w:szCs w:val="20"/>
        </w:rPr>
        <w:t>(e.g., SITREPs</w:t>
      </w:r>
      <w:r w:rsidRPr="00145292">
        <w:rPr>
          <w:spacing w:val="-2"/>
          <w:szCs w:val="20"/>
        </w:rPr>
        <w:t xml:space="preserve"> </w:t>
      </w:r>
      <w:r w:rsidRPr="00145292">
        <w:rPr>
          <w:szCs w:val="20"/>
        </w:rPr>
        <w:t>or</w:t>
      </w:r>
      <w:r w:rsidRPr="00145292">
        <w:rPr>
          <w:spacing w:val="-2"/>
          <w:szCs w:val="20"/>
        </w:rPr>
        <w:t xml:space="preserve"> </w:t>
      </w:r>
      <w:r w:rsidRPr="00145292">
        <w:rPr>
          <w:szCs w:val="20"/>
        </w:rPr>
        <w:t>other</w:t>
      </w:r>
      <w:r w:rsidRPr="00145292">
        <w:rPr>
          <w:spacing w:val="-2"/>
          <w:szCs w:val="20"/>
        </w:rPr>
        <w:t xml:space="preserve"> </w:t>
      </w:r>
      <w:r w:rsidRPr="00145292">
        <w:rPr>
          <w:szCs w:val="20"/>
        </w:rPr>
        <w:t>information)</w:t>
      </w:r>
      <w:r w:rsidRPr="00145292">
        <w:rPr>
          <w:spacing w:val="-1"/>
          <w:szCs w:val="20"/>
        </w:rPr>
        <w:t xml:space="preserve"> </w:t>
      </w:r>
      <w:r w:rsidRPr="00145292">
        <w:rPr>
          <w:szCs w:val="20"/>
        </w:rPr>
        <w:t>by</w:t>
      </w:r>
      <w:r w:rsidRPr="00145292">
        <w:rPr>
          <w:spacing w:val="-2"/>
          <w:szCs w:val="20"/>
        </w:rPr>
        <w:t xml:space="preserve"> </w:t>
      </w:r>
      <w:r w:rsidRPr="00145292">
        <w:rPr>
          <w:szCs w:val="20"/>
        </w:rPr>
        <w:t>fax</w:t>
      </w:r>
      <w:r w:rsidRPr="00145292">
        <w:rPr>
          <w:spacing w:val="-2"/>
          <w:szCs w:val="20"/>
        </w:rPr>
        <w:t xml:space="preserve"> </w:t>
      </w:r>
      <w:r w:rsidRPr="00145292">
        <w:rPr>
          <w:szCs w:val="20"/>
        </w:rPr>
        <w:t>or</w:t>
      </w:r>
      <w:r w:rsidRPr="00145292">
        <w:rPr>
          <w:spacing w:val="-2"/>
          <w:szCs w:val="20"/>
        </w:rPr>
        <w:t xml:space="preserve"> </w:t>
      </w:r>
      <w:r w:rsidRPr="00145292">
        <w:rPr>
          <w:szCs w:val="20"/>
        </w:rPr>
        <w:t>e-mail</w:t>
      </w:r>
      <w:r w:rsidRPr="00145292">
        <w:rPr>
          <w:spacing w:val="-2"/>
          <w:szCs w:val="20"/>
        </w:rPr>
        <w:t xml:space="preserve"> </w:t>
      </w:r>
      <w:r w:rsidRPr="00145292">
        <w:rPr>
          <w:szCs w:val="20"/>
        </w:rPr>
        <w:t xml:space="preserve">whenever </w:t>
      </w:r>
      <w:r w:rsidRPr="00145292">
        <w:rPr>
          <w:spacing w:val="-2"/>
          <w:szCs w:val="20"/>
        </w:rPr>
        <w:t>possible.</w:t>
      </w:r>
    </w:p>
    <w:p w14:paraId="2514F78B" w14:textId="2269555B" w:rsidR="005C6D0D" w:rsidRPr="00D264E7" w:rsidRDefault="00290CF4" w:rsidP="00786FA2">
      <w:pPr>
        <w:pStyle w:val="BodyText"/>
        <w:spacing w:beforeLines="60" w:before="144" w:afterLines="120" w:after="288"/>
        <w:rPr>
          <w:rFonts w:cstheme="minorHAnsi"/>
          <w:sz w:val="22"/>
        </w:rPr>
      </w:pPr>
      <w:r w:rsidRPr="00D264E7">
        <w:rPr>
          <w:rFonts w:cstheme="minorHAnsi"/>
          <w:b/>
          <w:bCs/>
          <w:sz w:val="22"/>
          <w:u w:val="single"/>
        </w:rPr>
        <w:t>612</w:t>
      </w:r>
      <w:r w:rsidR="005A56BE" w:rsidRPr="00D264E7">
        <w:rPr>
          <w:rFonts w:cstheme="minorHAnsi"/>
          <w:b/>
          <w:bCs/>
          <w:sz w:val="22"/>
          <w:u w:val="single"/>
        </w:rPr>
        <w:t>0.7</w:t>
      </w:r>
      <w:r w:rsidRPr="00D264E7">
        <w:rPr>
          <w:rFonts w:cstheme="minorHAnsi"/>
          <w:b/>
          <w:bCs/>
          <w:sz w:val="22"/>
          <w:u w:val="single"/>
        </w:rPr>
        <w:t>.1</w:t>
      </w:r>
      <w:r w:rsidR="005A56BE" w:rsidRPr="00D264E7">
        <w:rPr>
          <w:rFonts w:cstheme="minorHAnsi"/>
          <w:b/>
          <w:bCs/>
          <w:sz w:val="22"/>
          <w:u w:val="single"/>
        </w:rPr>
        <w:t xml:space="preserve"> – Western Alaska</w:t>
      </w:r>
      <w:r w:rsidR="004E305F" w:rsidRPr="00D264E7">
        <w:rPr>
          <w:rFonts w:cstheme="minorHAnsi"/>
          <w:b/>
          <w:bCs/>
          <w:sz w:val="22"/>
          <w:u w:val="single"/>
        </w:rPr>
        <w:t xml:space="preserve"> Local Contacts</w:t>
      </w:r>
    </w:p>
    <w:p w14:paraId="288E331C" w14:textId="77777777" w:rsidR="00FA7884" w:rsidRPr="00145292" w:rsidRDefault="00FA7884" w:rsidP="00FA7884">
      <w:pPr>
        <w:pStyle w:val="BodyText"/>
        <w:spacing w:before="81"/>
        <w:ind w:right="209"/>
        <w:rPr>
          <w:szCs w:val="20"/>
        </w:rPr>
      </w:pPr>
      <w:r w:rsidRPr="00145292">
        <w:rPr>
          <w:szCs w:val="20"/>
        </w:rPr>
        <w:t>Subsistence hunting and fishing, rather than commercial endeavors, are the main activities of this region.</w:t>
      </w:r>
      <w:r w:rsidRPr="00145292">
        <w:rPr>
          <w:spacing w:val="40"/>
          <w:szCs w:val="20"/>
        </w:rPr>
        <w:t xml:space="preserve"> </w:t>
      </w:r>
      <w:r w:rsidRPr="00145292">
        <w:rPr>
          <w:szCs w:val="20"/>
        </w:rPr>
        <w:t>The Alaska Eskimo Whaling Commission serves to organize and promote whaling by the Inupiat and Siberian Yupik Eskimos living in the coastal villages in northern and western Alaska, a significant marine</w:t>
      </w:r>
      <w:r w:rsidRPr="00145292">
        <w:rPr>
          <w:spacing w:val="-3"/>
          <w:szCs w:val="20"/>
        </w:rPr>
        <w:t xml:space="preserve"> </w:t>
      </w:r>
      <w:r w:rsidRPr="00145292">
        <w:rPr>
          <w:szCs w:val="20"/>
        </w:rPr>
        <w:t>subsistence</w:t>
      </w:r>
      <w:r w:rsidRPr="00145292">
        <w:rPr>
          <w:spacing w:val="-3"/>
          <w:szCs w:val="20"/>
        </w:rPr>
        <w:t xml:space="preserve"> </w:t>
      </w:r>
      <w:r w:rsidRPr="00145292">
        <w:rPr>
          <w:szCs w:val="20"/>
        </w:rPr>
        <w:t>activity</w:t>
      </w:r>
      <w:r w:rsidRPr="00145292">
        <w:rPr>
          <w:spacing w:val="-2"/>
          <w:szCs w:val="20"/>
        </w:rPr>
        <w:t xml:space="preserve"> </w:t>
      </w:r>
      <w:r w:rsidRPr="00145292">
        <w:rPr>
          <w:szCs w:val="20"/>
        </w:rPr>
        <w:t>for</w:t>
      </w:r>
      <w:r w:rsidRPr="00145292">
        <w:rPr>
          <w:spacing w:val="-3"/>
          <w:szCs w:val="20"/>
        </w:rPr>
        <w:t xml:space="preserve"> </w:t>
      </w:r>
      <w:r w:rsidRPr="00145292">
        <w:rPr>
          <w:szCs w:val="20"/>
        </w:rPr>
        <w:t>many</w:t>
      </w:r>
      <w:r w:rsidRPr="00145292">
        <w:rPr>
          <w:spacing w:val="-3"/>
          <w:szCs w:val="20"/>
        </w:rPr>
        <w:t xml:space="preserve"> </w:t>
      </w:r>
      <w:r w:rsidRPr="00145292">
        <w:rPr>
          <w:szCs w:val="20"/>
        </w:rPr>
        <w:t>of</w:t>
      </w:r>
      <w:r w:rsidRPr="00145292">
        <w:rPr>
          <w:spacing w:val="-2"/>
          <w:szCs w:val="20"/>
        </w:rPr>
        <w:t xml:space="preserve"> </w:t>
      </w:r>
      <w:r w:rsidRPr="00145292">
        <w:rPr>
          <w:szCs w:val="20"/>
        </w:rPr>
        <w:t>the</w:t>
      </w:r>
      <w:r w:rsidRPr="00145292">
        <w:rPr>
          <w:spacing w:val="-3"/>
          <w:szCs w:val="20"/>
        </w:rPr>
        <w:t xml:space="preserve"> </w:t>
      </w:r>
      <w:r w:rsidRPr="00145292">
        <w:rPr>
          <w:szCs w:val="20"/>
        </w:rPr>
        <w:t>North</w:t>
      </w:r>
      <w:r w:rsidRPr="00145292">
        <w:rPr>
          <w:spacing w:val="-3"/>
          <w:szCs w:val="20"/>
        </w:rPr>
        <w:t xml:space="preserve"> </w:t>
      </w:r>
      <w:r w:rsidRPr="00145292">
        <w:rPr>
          <w:szCs w:val="20"/>
        </w:rPr>
        <w:t>Slope</w:t>
      </w:r>
      <w:r w:rsidRPr="00145292">
        <w:rPr>
          <w:spacing w:val="-3"/>
          <w:szCs w:val="20"/>
        </w:rPr>
        <w:t xml:space="preserve"> </w:t>
      </w:r>
      <w:r w:rsidRPr="00145292">
        <w:rPr>
          <w:szCs w:val="20"/>
        </w:rPr>
        <w:t>villages.</w:t>
      </w:r>
      <w:r w:rsidRPr="00145292">
        <w:rPr>
          <w:spacing w:val="40"/>
          <w:szCs w:val="20"/>
        </w:rPr>
        <w:t xml:space="preserve"> </w:t>
      </w:r>
      <w:r w:rsidRPr="00145292">
        <w:rPr>
          <w:szCs w:val="20"/>
        </w:rPr>
        <w:t>Local</w:t>
      </w:r>
      <w:r w:rsidRPr="00145292">
        <w:rPr>
          <w:spacing w:val="-3"/>
          <w:szCs w:val="20"/>
        </w:rPr>
        <w:t xml:space="preserve"> </w:t>
      </w:r>
      <w:r w:rsidRPr="00145292">
        <w:rPr>
          <w:szCs w:val="20"/>
        </w:rPr>
        <w:t>community</w:t>
      </w:r>
      <w:r w:rsidRPr="00145292">
        <w:rPr>
          <w:spacing w:val="-3"/>
          <w:szCs w:val="20"/>
        </w:rPr>
        <w:t xml:space="preserve"> </w:t>
      </w:r>
      <w:r w:rsidRPr="00145292">
        <w:rPr>
          <w:szCs w:val="20"/>
        </w:rPr>
        <w:t>contacts</w:t>
      </w:r>
      <w:r w:rsidRPr="00145292">
        <w:rPr>
          <w:spacing w:val="-2"/>
          <w:szCs w:val="20"/>
        </w:rPr>
        <w:t xml:space="preserve"> </w:t>
      </w:r>
      <w:r w:rsidRPr="00145292">
        <w:rPr>
          <w:szCs w:val="20"/>
        </w:rPr>
        <w:t>may</w:t>
      </w:r>
      <w:r w:rsidRPr="00145292">
        <w:rPr>
          <w:spacing w:val="-3"/>
          <w:szCs w:val="20"/>
        </w:rPr>
        <w:t xml:space="preserve"> </w:t>
      </w:r>
      <w:r w:rsidRPr="00145292">
        <w:rPr>
          <w:szCs w:val="20"/>
        </w:rPr>
        <w:t>be</w:t>
      </w:r>
      <w:r w:rsidRPr="00145292">
        <w:rPr>
          <w:spacing w:val="-2"/>
          <w:szCs w:val="20"/>
        </w:rPr>
        <w:t xml:space="preserve"> </w:t>
      </w:r>
      <w:r w:rsidRPr="00145292">
        <w:rPr>
          <w:szCs w:val="20"/>
        </w:rPr>
        <w:t>able to provide specific information regarding local weather, river conditions, and topographic features.</w:t>
      </w:r>
    </w:p>
    <w:p w14:paraId="724B6FF1" w14:textId="492D8E8E" w:rsidR="00FA7884" w:rsidRPr="00145292" w:rsidRDefault="00FA7884" w:rsidP="00FA7884">
      <w:pPr>
        <w:pStyle w:val="BodyText"/>
        <w:spacing w:before="59"/>
        <w:ind w:right="209"/>
        <w:rPr>
          <w:szCs w:val="20"/>
        </w:rPr>
      </w:pPr>
      <w:r w:rsidRPr="00145292">
        <w:rPr>
          <w:b/>
          <w:szCs w:val="20"/>
          <w:u w:val="single"/>
        </w:rPr>
        <w:t>Community Contacts, Key Facilities and Services</w:t>
      </w:r>
      <w:r w:rsidRPr="00145292">
        <w:rPr>
          <w:szCs w:val="20"/>
        </w:rPr>
        <w:t>: It is the responsibility of both the LOSC and SOSC to initiate contact with the appropriate local government agencies and organizations once initial emergency notifications have been made. Local plans may designate who will serve as the LOSC, who has</w:t>
      </w:r>
      <w:r w:rsidRPr="00145292">
        <w:rPr>
          <w:spacing w:val="-4"/>
          <w:szCs w:val="20"/>
        </w:rPr>
        <w:t xml:space="preserve"> </w:t>
      </w:r>
      <w:r w:rsidRPr="00145292">
        <w:rPr>
          <w:szCs w:val="20"/>
        </w:rPr>
        <w:t>responsibility</w:t>
      </w:r>
      <w:r w:rsidRPr="00145292">
        <w:rPr>
          <w:spacing w:val="-4"/>
          <w:szCs w:val="20"/>
        </w:rPr>
        <w:t xml:space="preserve"> </w:t>
      </w:r>
      <w:r w:rsidRPr="00145292">
        <w:rPr>
          <w:szCs w:val="20"/>
        </w:rPr>
        <w:t>for</w:t>
      </w:r>
      <w:r w:rsidRPr="00145292">
        <w:rPr>
          <w:spacing w:val="-3"/>
          <w:szCs w:val="20"/>
        </w:rPr>
        <w:t xml:space="preserve"> </w:t>
      </w:r>
      <w:r w:rsidRPr="00145292">
        <w:rPr>
          <w:szCs w:val="20"/>
        </w:rPr>
        <w:t>making</w:t>
      </w:r>
      <w:r w:rsidRPr="00145292">
        <w:rPr>
          <w:spacing w:val="-4"/>
          <w:szCs w:val="20"/>
        </w:rPr>
        <w:t xml:space="preserve"> </w:t>
      </w:r>
      <w:r w:rsidRPr="00145292">
        <w:rPr>
          <w:szCs w:val="20"/>
        </w:rPr>
        <w:t>any</w:t>
      </w:r>
      <w:r w:rsidRPr="00145292">
        <w:rPr>
          <w:spacing w:val="-3"/>
          <w:szCs w:val="20"/>
        </w:rPr>
        <w:t xml:space="preserve"> </w:t>
      </w:r>
      <w:r w:rsidRPr="00145292">
        <w:rPr>
          <w:szCs w:val="20"/>
        </w:rPr>
        <w:t>necessary</w:t>
      </w:r>
      <w:r w:rsidRPr="00145292">
        <w:rPr>
          <w:spacing w:val="-4"/>
          <w:szCs w:val="20"/>
        </w:rPr>
        <w:t xml:space="preserve"> </w:t>
      </w:r>
      <w:r w:rsidRPr="00145292">
        <w:rPr>
          <w:szCs w:val="20"/>
        </w:rPr>
        <w:t>contacts,</w:t>
      </w:r>
      <w:r w:rsidRPr="00145292">
        <w:rPr>
          <w:spacing w:val="-4"/>
          <w:szCs w:val="20"/>
        </w:rPr>
        <w:t xml:space="preserve"> </w:t>
      </w:r>
      <w:r w:rsidRPr="00145292">
        <w:rPr>
          <w:szCs w:val="20"/>
        </w:rPr>
        <w:t>and</w:t>
      </w:r>
      <w:r w:rsidRPr="00145292">
        <w:rPr>
          <w:spacing w:val="-4"/>
          <w:szCs w:val="20"/>
        </w:rPr>
        <w:t xml:space="preserve"> </w:t>
      </w:r>
      <w:r w:rsidRPr="00145292">
        <w:rPr>
          <w:szCs w:val="20"/>
        </w:rPr>
        <w:t>who</w:t>
      </w:r>
      <w:r w:rsidRPr="00145292">
        <w:rPr>
          <w:spacing w:val="-2"/>
          <w:szCs w:val="20"/>
        </w:rPr>
        <w:t xml:space="preserve"> </w:t>
      </w:r>
      <w:r w:rsidRPr="00145292">
        <w:rPr>
          <w:szCs w:val="20"/>
        </w:rPr>
        <w:t>should</w:t>
      </w:r>
      <w:r w:rsidRPr="00145292">
        <w:rPr>
          <w:spacing w:val="-4"/>
          <w:szCs w:val="20"/>
        </w:rPr>
        <w:t xml:space="preserve"> </w:t>
      </w:r>
      <w:r w:rsidRPr="00145292">
        <w:rPr>
          <w:szCs w:val="20"/>
        </w:rPr>
        <w:t>be</w:t>
      </w:r>
      <w:r w:rsidRPr="00145292">
        <w:rPr>
          <w:spacing w:val="-3"/>
          <w:szCs w:val="20"/>
        </w:rPr>
        <w:t xml:space="preserve"> </w:t>
      </w:r>
      <w:r w:rsidRPr="00145292">
        <w:rPr>
          <w:szCs w:val="20"/>
        </w:rPr>
        <w:t>contacted.</w:t>
      </w:r>
      <w:r w:rsidRPr="00145292">
        <w:rPr>
          <w:spacing w:val="-3"/>
          <w:szCs w:val="20"/>
        </w:rPr>
        <w:t xml:space="preserve"> </w:t>
      </w:r>
      <w:r w:rsidRPr="00145292">
        <w:rPr>
          <w:szCs w:val="20"/>
        </w:rPr>
        <w:t>Each</w:t>
      </w:r>
      <w:r w:rsidRPr="00145292">
        <w:rPr>
          <w:spacing w:val="-3"/>
          <w:szCs w:val="20"/>
        </w:rPr>
        <w:t xml:space="preserve"> </w:t>
      </w:r>
      <w:r w:rsidRPr="00145292">
        <w:rPr>
          <w:szCs w:val="20"/>
        </w:rPr>
        <w:t>distinct</w:t>
      </w:r>
      <w:r w:rsidRPr="00145292">
        <w:rPr>
          <w:spacing w:val="-3"/>
          <w:szCs w:val="20"/>
        </w:rPr>
        <w:t xml:space="preserve"> </w:t>
      </w:r>
      <w:r w:rsidRPr="00145292">
        <w:rPr>
          <w:szCs w:val="20"/>
        </w:rPr>
        <w:t xml:space="preserve">town, village, or community within larger jurisdictions, such as boroughs, may have their own emergency response plan, and all applicable local plans should be consulted during </w:t>
      </w:r>
      <w:r w:rsidR="004530BA" w:rsidRPr="00145292">
        <w:rPr>
          <w:szCs w:val="20"/>
        </w:rPr>
        <w:t>an emergency</w:t>
      </w:r>
      <w:r w:rsidRPr="00145292">
        <w:rPr>
          <w:szCs w:val="20"/>
        </w:rPr>
        <w:t>.</w:t>
      </w:r>
    </w:p>
    <w:p w14:paraId="0FF6D3ED" w14:textId="6D1BDE51" w:rsidR="004E305F" w:rsidRPr="00145292" w:rsidRDefault="00FA7884" w:rsidP="00FA7884">
      <w:pPr>
        <w:pStyle w:val="BodyText"/>
        <w:spacing w:beforeLines="60" w:before="144" w:afterLines="120" w:after="288"/>
        <w:rPr>
          <w:spacing w:val="-2"/>
          <w:szCs w:val="20"/>
        </w:rPr>
      </w:pPr>
      <w:r w:rsidRPr="00145292">
        <w:rPr>
          <w:szCs w:val="20"/>
        </w:rPr>
        <w:t>The</w:t>
      </w:r>
      <w:r w:rsidRPr="00145292">
        <w:rPr>
          <w:spacing w:val="-4"/>
          <w:szCs w:val="20"/>
        </w:rPr>
        <w:t xml:space="preserve"> </w:t>
      </w:r>
      <w:r w:rsidRPr="00145292">
        <w:rPr>
          <w:szCs w:val="20"/>
        </w:rPr>
        <w:t>LOSC</w:t>
      </w:r>
      <w:r w:rsidRPr="00145292">
        <w:rPr>
          <w:spacing w:val="-2"/>
          <w:szCs w:val="20"/>
        </w:rPr>
        <w:t xml:space="preserve"> </w:t>
      </w:r>
      <w:r w:rsidRPr="00145292">
        <w:rPr>
          <w:szCs w:val="20"/>
        </w:rPr>
        <w:t>may</w:t>
      </w:r>
      <w:r w:rsidRPr="00145292">
        <w:rPr>
          <w:spacing w:val="-4"/>
          <w:szCs w:val="20"/>
        </w:rPr>
        <w:t xml:space="preserve"> </w:t>
      </w:r>
      <w:r w:rsidRPr="00145292">
        <w:rPr>
          <w:szCs w:val="20"/>
        </w:rPr>
        <w:t>notify</w:t>
      </w:r>
      <w:r w:rsidRPr="00145292">
        <w:rPr>
          <w:spacing w:val="-4"/>
          <w:szCs w:val="20"/>
        </w:rPr>
        <w:t xml:space="preserve"> </w:t>
      </w:r>
      <w:r w:rsidRPr="00145292">
        <w:rPr>
          <w:szCs w:val="20"/>
        </w:rPr>
        <w:t>additional</w:t>
      </w:r>
      <w:r w:rsidRPr="00145292">
        <w:rPr>
          <w:spacing w:val="-4"/>
          <w:szCs w:val="20"/>
        </w:rPr>
        <w:t xml:space="preserve"> </w:t>
      </w:r>
      <w:r w:rsidRPr="00145292">
        <w:rPr>
          <w:szCs w:val="20"/>
        </w:rPr>
        <w:t>parties.</w:t>
      </w:r>
      <w:r w:rsidRPr="00145292">
        <w:rPr>
          <w:spacing w:val="40"/>
          <w:szCs w:val="20"/>
        </w:rPr>
        <w:t xml:space="preserve"> </w:t>
      </w:r>
      <w:r w:rsidRPr="00145292">
        <w:rPr>
          <w:szCs w:val="20"/>
        </w:rPr>
        <w:t>Initial</w:t>
      </w:r>
      <w:r w:rsidRPr="00145292">
        <w:rPr>
          <w:spacing w:val="-4"/>
          <w:szCs w:val="20"/>
        </w:rPr>
        <w:t xml:space="preserve"> </w:t>
      </w:r>
      <w:r w:rsidRPr="00145292">
        <w:rPr>
          <w:szCs w:val="20"/>
        </w:rPr>
        <w:t>notifications</w:t>
      </w:r>
      <w:r w:rsidRPr="00145292">
        <w:rPr>
          <w:spacing w:val="-4"/>
          <w:szCs w:val="20"/>
        </w:rPr>
        <w:t xml:space="preserve"> </w:t>
      </w:r>
      <w:r w:rsidRPr="00145292">
        <w:rPr>
          <w:szCs w:val="20"/>
        </w:rPr>
        <w:t>will</w:t>
      </w:r>
      <w:r w:rsidRPr="00145292">
        <w:rPr>
          <w:spacing w:val="-4"/>
          <w:szCs w:val="20"/>
        </w:rPr>
        <w:t xml:space="preserve"> </w:t>
      </w:r>
      <w:r w:rsidRPr="00145292">
        <w:rPr>
          <w:szCs w:val="20"/>
        </w:rPr>
        <w:t>be</w:t>
      </w:r>
      <w:r w:rsidRPr="00145292">
        <w:rPr>
          <w:spacing w:val="-3"/>
          <w:szCs w:val="20"/>
        </w:rPr>
        <w:t xml:space="preserve"> </w:t>
      </w:r>
      <w:r w:rsidRPr="00145292">
        <w:rPr>
          <w:szCs w:val="20"/>
        </w:rPr>
        <w:t>made</w:t>
      </w:r>
      <w:r w:rsidRPr="00145292">
        <w:rPr>
          <w:spacing w:val="-3"/>
          <w:szCs w:val="20"/>
        </w:rPr>
        <w:t xml:space="preserve"> </w:t>
      </w:r>
      <w:r w:rsidRPr="00145292">
        <w:rPr>
          <w:szCs w:val="20"/>
        </w:rPr>
        <w:t>by</w:t>
      </w:r>
      <w:r w:rsidRPr="00145292">
        <w:rPr>
          <w:spacing w:val="-3"/>
          <w:szCs w:val="20"/>
        </w:rPr>
        <w:t xml:space="preserve"> </w:t>
      </w:r>
      <w:r w:rsidRPr="00145292">
        <w:rPr>
          <w:szCs w:val="20"/>
        </w:rPr>
        <w:t>telephone,</w:t>
      </w:r>
      <w:r w:rsidRPr="00145292">
        <w:rPr>
          <w:spacing w:val="-4"/>
          <w:szCs w:val="20"/>
        </w:rPr>
        <w:t xml:space="preserve"> </w:t>
      </w:r>
      <w:r w:rsidRPr="00145292">
        <w:rPr>
          <w:szCs w:val="20"/>
        </w:rPr>
        <w:t>with</w:t>
      </w:r>
      <w:r w:rsidRPr="00145292">
        <w:rPr>
          <w:spacing w:val="-3"/>
          <w:szCs w:val="20"/>
        </w:rPr>
        <w:t xml:space="preserve"> </w:t>
      </w:r>
      <w:r w:rsidRPr="00145292">
        <w:rPr>
          <w:szCs w:val="20"/>
        </w:rPr>
        <w:t>concurrent transmission</w:t>
      </w:r>
      <w:r w:rsidRPr="00145292">
        <w:rPr>
          <w:spacing w:val="-1"/>
          <w:szCs w:val="20"/>
        </w:rPr>
        <w:t xml:space="preserve"> </w:t>
      </w:r>
      <w:r w:rsidRPr="00145292">
        <w:rPr>
          <w:szCs w:val="20"/>
        </w:rPr>
        <w:t>of</w:t>
      </w:r>
      <w:r w:rsidRPr="00145292">
        <w:rPr>
          <w:spacing w:val="-2"/>
          <w:szCs w:val="20"/>
        </w:rPr>
        <w:t xml:space="preserve"> </w:t>
      </w:r>
      <w:r w:rsidRPr="00145292">
        <w:rPr>
          <w:szCs w:val="20"/>
        </w:rPr>
        <w:t>any</w:t>
      </w:r>
      <w:r w:rsidRPr="00145292">
        <w:rPr>
          <w:spacing w:val="-2"/>
          <w:szCs w:val="20"/>
        </w:rPr>
        <w:t xml:space="preserve"> </w:t>
      </w:r>
      <w:r w:rsidRPr="00145292">
        <w:rPr>
          <w:szCs w:val="20"/>
        </w:rPr>
        <w:t>available</w:t>
      </w:r>
      <w:r w:rsidRPr="00145292">
        <w:rPr>
          <w:spacing w:val="-2"/>
          <w:szCs w:val="20"/>
        </w:rPr>
        <w:t xml:space="preserve"> </w:t>
      </w:r>
      <w:r w:rsidRPr="00145292">
        <w:rPr>
          <w:szCs w:val="20"/>
        </w:rPr>
        <w:t>documents</w:t>
      </w:r>
      <w:r w:rsidRPr="00145292">
        <w:rPr>
          <w:spacing w:val="-2"/>
          <w:szCs w:val="20"/>
        </w:rPr>
        <w:t xml:space="preserve"> </w:t>
      </w:r>
      <w:r w:rsidRPr="00145292">
        <w:rPr>
          <w:szCs w:val="20"/>
        </w:rPr>
        <w:t>(e.g., SITREPs</w:t>
      </w:r>
      <w:r w:rsidRPr="00145292">
        <w:rPr>
          <w:spacing w:val="-2"/>
          <w:szCs w:val="20"/>
        </w:rPr>
        <w:t xml:space="preserve"> </w:t>
      </w:r>
      <w:r w:rsidRPr="00145292">
        <w:rPr>
          <w:szCs w:val="20"/>
        </w:rPr>
        <w:t>or</w:t>
      </w:r>
      <w:r w:rsidRPr="00145292">
        <w:rPr>
          <w:spacing w:val="-2"/>
          <w:szCs w:val="20"/>
        </w:rPr>
        <w:t xml:space="preserve"> </w:t>
      </w:r>
      <w:r w:rsidRPr="00145292">
        <w:rPr>
          <w:szCs w:val="20"/>
        </w:rPr>
        <w:t>other</w:t>
      </w:r>
      <w:r w:rsidRPr="00145292">
        <w:rPr>
          <w:spacing w:val="-2"/>
          <w:szCs w:val="20"/>
        </w:rPr>
        <w:t xml:space="preserve"> </w:t>
      </w:r>
      <w:r w:rsidRPr="00145292">
        <w:rPr>
          <w:szCs w:val="20"/>
        </w:rPr>
        <w:t>information)</w:t>
      </w:r>
      <w:r w:rsidRPr="00145292">
        <w:rPr>
          <w:spacing w:val="-1"/>
          <w:szCs w:val="20"/>
        </w:rPr>
        <w:t xml:space="preserve"> </w:t>
      </w:r>
      <w:r w:rsidRPr="00145292">
        <w:rPr>
          <w:szCs w:val="20"/>
        </w:rPr>
        <w:t>by</w:t>
      </w:r>
      <w:r w:rsidRPr="00145292">
        <w:rPr>
          <w:spacing w:val="-2"/>
          <w:szCs w:val="20"/>
        </w:rPr>
        <w:t xml:space="preserve"> </w:t>
      </w:r>
      <w:r w:rsidRPr="00145292">
        <w:rPr>
          <w:szCs w:val="20"/>
        </w:rPr>
        <w:t>fax</w:t>
      </w:r>
      <w:r w:rsidRPr="00145292">
        <w:rPr>
          <w:spacing w:val="-2"/>
          <w:szCs w:val="20"/>
        </w:rPr>
        <w:t xml:space="preserve"> </w:t>
      </w:r>
      <w:r w:rsidRPr="00145292">
        <w:rPr>
          <w:szCs w:val="20"/>
        </w:rPr>
        <w:t>or</w:t>
      </w:r>
      <w:r w:rsidRPr="00145292">
        <w:rPr>
          <w:spacing w:val="-2"/>
          <w:szCs w:val="20"/>
        </w:rPr>
        <w:t xml:space="preserve"> </w:t>
      </w:r>
      <w:r w:rsidRPr="00145292">
        <w:rPr>
          <w:szCs w:val="20"/>
        </w:rPr>
        <w:t>e-mail</w:t>
      </w:r>
      <w:r w:rsidRPr="00145292">
        <w:rPr>
          <w:spacing w:val="-2"/>
          <w:szCs w:val="20"/>
        </w:rPr>
        <w:t xml:space="preserve"> </w:t>
      </w:r>
      <w:r w:rsidRPr="00145292">
        <w:rPr>
          <w:szCs w:val="20"/>
        </w:rPr>
        <w:t xml:space="preserve">whenever </w:t>
      </w:r>
      <w:r w:rsidRPr="00145292">
        <w:rPr>
          <w:spacing w:val="-2"/>
          <w:szCs w:val="20"/>
        </w:rPr>
        <w:t>possible.</w:t>
      </w:r>
    </w:p>
    <w:p w14:paraId="01763ECA" w14:textId="25155392" w:rsidR="00193834" w:rsidRPr="00145292" w:rsidRDefault="00F649D2" w:rsidP="00FA7884">
      <w:pPr>
        <w:pStyle w:val="BodyText"/>
        <w:spacing w:beforeLines="60" w:before="144" w:afterLines="120" w:after="288"/>
        <w:rPr>
          <w:rFonts w:cstheme="minorHAnsi"/>
          <w:szCs w:val="20"/>
        </w:rPr>
      </w:pPr>
      <w:r w:rsidRPr="00145292">
        <w:rPr>
          <w:rFonts w:cstheme="minorHAnsi"/>
          <w:b/>
          <w:bCs/>
          <w:szCs w:val="20"/>
          <w:u w:val="single"/>
        </w:rPr>
        <w:t>Personnel and Services Directory</w:t>
      </w:r>
    </w:p>
    <w:p w14:paraId="74C26BBB" w14:textId="77777777" w:rsidR="00D51CED" w:rsidRPr="00145292" w:rsidRDefault="00D51CED" w:rsidP="00D51CED">
      <w:pPr>
        <w:pStyle w:val="BodyText"/>
        <w:spacing w:before="121"/>
        <w:ind w:right="566"/>
        <w:rPr>
          <w:szCs w:val="20"/>
        </w:rPr>
      </w:pPr>
      <w:r w:rsidRPr="00145292">
        <w:rPr>
          <w:szCs w:val="20"/>
        </w:rPr>
        <w:lastRenderedPageBreak/>
        <w:t>The complete contacts directory, including state, federal, local and tribal contacts, stakeholders and other</w:t>
      </w:r>
      <w:r w:rsidRPr="00145292">
        <w:rPr>
          <w:spacing w:val="-4"/>
          <w:szCs w:val="20"/>
        </w:rPr>
        <w:t xml:space="preserve"> </w:t>
      </w:r>
      <w:r w:rsidRPr="00145292">
        <w:rPr>
          <w:szCs w:val="20"/>
        </w:rPr>
        <w:t>service</w:t>
      </w:r>
      <w:r w:rsidRPr="00145292">
        <w:rPr>
          <w:spacing w:val="-2"/>
          <w:szCs w:val="20"/>
        </w:rPr>
        <w:t xml:space="preserve"> </w:t>
      </w:r>
      <w:r w:rsidRPr="00145292">
        <w:rPr>
          <w:szCs w:val="20"/>
        </w:rPr>
        <w:t>providers</w:t>
      </w:r>
      <w:r w:rsidRPr="00145292">
        <w:rPr>
          <w:spacing w:val="-4"/>
          <w:szCs w:val="20"/>
        </w:rPr>
        <w:t xml:space="preserve"> </w:t>
      </w:r>
      <w:r w:rsidRPr="00145292">
        <w:rPr>
          <w:szCs w:val="20"/>
        </w:rPr>
        <w:t>is</w:t>
      </w:r>
      <w:r w:rsidRPr="00145292">
        <w:rPr>
          <w:spacing w:val="-4"/>
          <w:szCs w:val="20"/>
        </w:rPr>
        <w:t xml:space="preserve"> </w:t>
      </w:r>
      <w:r w:rsidRPr="00145292">
        <w:rPr>
          <w:szCs w:val="20"/>
        </w:rPr>
        <w:t>available</w:t>
      </w:r>
      <w:r w:rsidRPr="00145292">
        <w:rPr>
          <w:spacing w:val="-4"/>
          <w:szCs w:val="20"/>
        </w:rPr>
        <w:t xml:space="preserve"> </w:t>
      </w:r>
      <w:r w:rsidRPr="00145292">
        <w:rPr>
          <w:szCs w:val="20"/>
        </w:rPr>
        <w:t>in</w:t>
      </w:r>
      <w:r w:rsidRPr="00145292">
        <w:rPr>
          <w:spacing w:val="-3"/>
          <w:szCs w:val="20"/>
        </w:rPr>
        <w:t xml:space="preserve"> </w:t>
      </w:r>
      <w:r w:rsidRPr="00145292">
        <w:rPr>
          <w:szCs w:val="20"/>
        </w:rPr>
        <w:t>the</w:t>
      </w:r>
      <w:r w:rsidRPr="00145292">
        <w:rPr>
          <w:spacing w:val="-4"/>
          <w:szCs w:val="20"/>
        </w:rPr>
        <w:t xml:space="preserve"> </w:t>
      </w:r>
      <w:r w:rsidRPr="00145292">
        <w:rPr>
          <w:szCs w:val="20"/>
        </w:rPr>
        <w:t>ACP</w:t>
      </w:r>
      <w:r w:rsidRPr="00145292">
        <w:rPr>
          <w:spacing w:val="-3"/>
          <w:szCs w:val="20"/>
        </w:rPr>
        <w:t xml:space="preserve"> </w:t>
      </w:r>
      <w:r w:rsidRPr="00145292">
        <w:rPr>
          <w:szCs w:val="20"/>
        </w:rPr>
        <w:t>Contact</w:t>
      </w:r>
      <w:r w:rsidRPr="00145292">
        <w:rPr>
          <w:spacing w:val="-4"/>
          <w:szCs w:val="20"/>
        </w:rPr>
        <w:t xml:space="preserve"> </w:t>
      </w:r>
      <w:r w:rsidRPr="00145292">
        <w:rPr>
          <w:szCs w:val="20"/>
        </w:rPr>
        <w:t>Directory.</w:t>
      </w:r>
      <w:r w:rsidRPr="00145292">
        <w:rPr>
          <w:spacing w:val="-5"/>
          <w:szCs w:val="20"/>
        </w:rPr>
        <w:t xml:space="preserve"> </w:t>
      </w:r>
      <w:r w:rsidRPr="00145292">
        <w:rPr>
          <w:szCs w:val="20"/>
        </w:rPr>
        <w:t>The</w:t>
      </w:r>
      <w:r w:rsidRPr="00145292">
        <w:rPr>
          <w:spacing w:val="-4"/>
          <w:szCs w:val="20"/>
        </w:rPr>
        <w:t xml:space="preserve"> </w:t>
      </w:r>
      <w:r w:rsidRPr="00145292">
        <w:rPr>
          <w:szCs w:val="20"/>
        </w:rPr>
        <w:t>Communities</w:t>
      </w:r>
      <w:r w:rsidRPr="00145292">
        <w:rPr>
          <w:spacing w:val="-4"/>
          <w:szCs w:val="20"/>
        </w:rPr>
        <w:t xml:space="preserve"> </w:t>
      </w:r>
      <w:r w:rsidRPr="00145292">
        <w:rPr>
          <w:szCs w:val="20"/>
        </w:rPr>
        <w:t>by</w:t>
      </w:r>
      <w:r w:rsidRPr="00145292">
        <w:rPr>
          <w:spacing w:val="-4"/>
          <w:szCs w:val="20"/>
        </w:rPr>
        <w:t xml:space="preserve"> </w:t>
      </w:r>
      <w:r w:rsidRPr="00145292">
        <w:rPr>
          <w:szCs w:val="20"/>
        </w:rPr>
        <w:t>Area</w:t>
      </w:r>
      <w:r w:rsidRPr="00145292">
        <w:rPr>
          <w:spacing w:val="-2"/>
          <w:szCs w:val="20"/>
        </w:rPr>
        <w:t xml:space="preserve"> </w:t>
      </w:r>
      <w:r w:rsidRPr="00145292">
        <w:rPr>
          <w:szCs w:val="20"/>
        </w:rPr>
        <w:t>Committee spreadsheet lists communities and their Area Committees, geographic zone and local governments.</w:t>
      </w:r>
    </w:p>
    <w:p w14:paraId="61ABD5A0" w14:textId="77777777" w:rsidR="00D51CED" w:rsidRPr="00145292" w:rsidRDefault="00D51CED" w:rsidP="00D51CED">
      <w:pPr>
        <w:pStyle w:val="BodyText"/>
        <w:spacing w:before="121"/>
        <w:rPr>
          <w:szCs w:val="20"/>
        </w:rPr>
      </w:pPr>
      <w:r w:rsidRPr="00145292">
        <w:rPr>
          <w:szCs w:val="20"/>
        </w:rPr>
        <w:t>ADEC</w:t>
      </w:r>
      <w:r w:rsidRPr="00145292">
        <w:rPr>
          <w:spacing w:val="-4"/>
          <w:szCs w:val="20"/>
        </w:rPr>
        <w:t xml:space="preserve"> </w:t>
      </w:r>
      <w:r w:rsidRPr="00145292">
        <w:rPr>
          <w:szCs w:val="20"/>
        </w:rPr>
        <w:t>maintains</w:t>
      </w:r>
      <w:r w:rsidRPr="00145292">
        <w:rPr>
          <w:spacing w:val="-4"/>
          <w:szCs w:val="20"/>
        </w:rPr>
        <w:t xml:space="preserve"> </w:t>
      </w:r>
      <w:r w:rsidRPr="00145292">
        <w:rPr>
          <w:szCs w:val="20"/>
        </w:rPr>
        <w:t>an</w:t>
      </w:r>
      <w:r w:rsidRPr="00145292">
        <w:rPr>
          <w:spacing w:val="-4"/>
          <w:szCs w:val="20"/>
        </w:rPr>
        <w:t xml:space="preserve"> </w:t>
      </w:r>
      <w:r w:rsidRPr="00145292">
        <w:rPr>
          <w:szCs w:val="20"/>
        </w:rPr>
        <w:t>internal</w:t>
      </w:r>
      <w:r w:rsidRPr="00145292">
        <w:rPr>
          <w:spacing w:val="-3"/>
          <w:szCs w:val="20"/>
        </w:rPr>
        <w:t xml:space="preserve"> </w:t>
      </w:r>
      <w:r w:rsidRPr="00145292">
        <w:rPr>
          <w:szCs w:val="20"/>
        </w:rPr>
        <w:t>Callout</w:t>
      </w:r>
      <w:r w:rsidRPr="00145292">
        <w:rPr>
          <w:spacing w:val="-4"/>
          <w:szCs w:val="20"/>
        </w:rPr>
        <w:t xml:space="preserve"> </w:t>
      </w:r>
      <w:r w:rsidRPr="00145292">
        <w:rPr>
          <w:szCs w:val="20"/>
        </w:rPr>
        <w:t>Directory</w:t>
      </w:r>
      <w:r w:rsidRPr="00145292">
        <w:rPr>
          <w:spacing w:val="-4"/>
          <w:szCs w:val="20"/>
        </w:rPr>
        <w:t xml:space="preserve"> </w:t>
      </w:r>
      <w:r w:rsidRPr="00145292">
        <w:rPr>
          <w:szCs w:val="20"/>
        </w:rPr>
        <w:t>of</w:t>
      </w:r>
      <w:r w:rsidRPr="00145292">
        <w:rPr>
          <w:spacing w:val="-4"/>
          <w:szCs w:val="20"/>
        </w:rPr>
        <w:t xml:space="preserve"> </w:t>
      </w:r>
      <w:r w:rsidRPr="00145292">
        <w:rPr>
          <w:szCs w:val="20"/>
        </w:rPr>
        <w:t>individuals</w:t>
      </w:r>
      <w:r w:rsidRPr="00145292">
        <w:rPr>
          <w:spacing w:val="-4"/>
          <w:szCs w:val="20"/>
        </w:rPr>
        <w:t xml:space="preserve"> </w:t>
      </w:r>
      <w:r w:rsidRPr="00145292">
        <w:rPr>
          <w:szCs w:val="20"/>
        </w:rPr>
        <w:t>and</w:t>
      </w:r>
      <w:r w:rsidRPr="00145292">
        <w:rPr>
          <w:spacing w:val="-3"/>
          <w:szCs w:val="20"/>
        </w:rPr>
        <w:t xml:space="preserve"> </w:t>
      </w:r>
      <w:r w:rsidRPr="00145292">
        <w:rPr>
          <w:szCs w:val="20"/>
        </w:rPr>
        <w:t>agencies</w:t>
      </w:r>
      <w:r w:rsidRPr="00145292">
        <w:rPr>
          <w:spacing w:val="-2"/>
          <w:szCs w:val="20"/>
        </w:rPr>
        <w:t xml:space="preserve"> </w:t>
      </w:r>
      <w:r w:rsidRPr="00145292">
        <w:rPr>
          <w:szCs w:val="20"/>
        </w:rPr>
        <w:t>that</w:t>
      </w:r>
      <w:r w:rsidRPr="00145292">
        <w:rPr>
          <w:spacing w:val="-3"/>
          <w:szCs w:val="20"/>
        </w:rPr>
        <w:t xml:space="preserve"> </w:t>
      </w:r>
      <w:r w:rsidRPr="00145292">
        <w:rPr>
          <w:szCs w:val="20"/>
        </w:rPr>
        <w:t>may</w:t>
      </w:r>
      <w:r w:rsidRPr="00145292">
        <w:rPr>
          <w:spacing w:val="-4"/>
          <w:szCs w:val="20"/>
        </w:rPr>
        <w:t xml:space="preserve"> </w:t>
      </w:r>
      <w:r w:rsidRPr="00145292">
        <w:rPr>
          <w:szCs w:val="20"/>
        </w:rPr>
        <w:t>require</w:t>
      </w:r>
      <w:r w:rsidRPr="00145292">
        <w:rPr>
          <w:spacing w:val="-3"/>
          <w:szCs w:val="20"/>
        </w:rPr>
        <w:t xml:space="preserve"> </w:t>
      </w:r>
      <w:r w:rsidRPr="00145292">
        <w:rPr>
          <w:szCs w:val="20"/>
        </w:rPr>
        <w:t>notification</w:t>
      </w:r>
      <w:r w:rsidRPr="00145292">
        <w:rPr>
          <w:spacing w:val="-4"/>
          <w:szCs w:val="20"/>
        </w:rPr>
        <w:t xml:space="preserve"> </w:t>
      </w:r>
      <w:r w:rsidRPr="00145292">
        <w:rPr>
          <w:szCs w:val="20"/>
        </w:rPr>
        <w:t>or support the State’s response to an oil spill or hazardous substance release.</w:t>
      </w:r>
    </w:p>
    <w:p w14:paraId="182F3C29" w14:textId="77777777" w:rsidR="00D51CED" w:rsidRPr="00145292" w:rsidRDefault="00D51CED" w:rsidP="00D51CED">
      <w:pPr>
        <w:pStyle w:val="BodyText"/>
        <w:spacing w:before="119"/>
        <w:ind w:right="566"/>
        <w:rPr>
          <w:szCs w:val="20"/>
        </w:rPr>
      </w:pPr>
      <w:r w:rsidRPr="00145292">
        <w:rPr>
          <w:szCs w:val="20"/>
        </w:rPr>
        <w:t>EPA</w:t>
      </w:r>
      <w:r w:rsidRPr="00145292">
        <w:rPr>
          <w:spacing w:val="-4"/>
          <w:szCs w:val="20"/>
        </w:rPr>
        <w:t xml:space="preserve"> </w:t>
      </w:r>
      <w:r w:rsidRPr="00145292">
        <w:rPr>
          <w:szCs w:val="20"/>
        </w:rPr>
        <w:t>maintains</w:t>
      </w:r>
      <w:r w:rsidRPr="00145292">
        <w:rPr>
          <w:spacing w:val="-4"/>
          <w:szCs w:val="20"/>
        </w:rPr>
        <w:t xml:space="preserve"> </w:t>
      </w:r>
      <w:r w:rsidRPr="00145292">
        <w:rPr>
          <w:szCs w:val="20"/>
        </w:rPr>
        <w:t>an</w:t>
      </w:r>
      <w:r w:rsidRPr="00145292">
        <w:rPr>
          <w:spacing w:val="-4"/>
          <w:szCs w:val="20"/>
        </w:rPr>
        <w:t xml:space="preserve"> </w:t>
      </w:r>
      <w:r w:rsidRPr="00145292">
        <w:rPr>
          <w:szCs w:val="20"/>
        </w:rPr>
        <w:t>internal</w:t>
      </w:r>
      <w:r w:rsidRPr="00145292">
        <w:rPr>
          <w:spacing w:val="-3"/>
          <w:szCs w:val="20"/>
        </w:rPr>
        <w:t xml:space="preserve"> </w:t>
      </w:r>
      <w:r w:rsidRPr="00145292">
        <w:rPr>
          <w:szCs w:val="20"/>
        </w:rPr>
        <w:t>call-out</w:t>
      </w:r>
      <w:r w:rsidRPr="00145292">
        <w:rPr>
          <w:spacing w:val="-3"/>
          <w:szCs w:val="20"/>
        </w:rPr>
        <w:t xml:space="preserve"> </w:t>
      </w:r>
      <w:r w:rsidRPr="00145292">
        <w:rPr>
          <w:szCs w:val="20"/>
        </w:rPr>
        <w:t>list,</w:t>
      </w:r>
      <w:r w:rsidRPr="00145292">
        <w:rPr>
          <w:spacing w:val="-4"/>
          <w:szCs w:val="20"/>
        </w:rPr>
        <w:t xml:space="preserve"> </w:t>
      </w:r>
      <w:r w:rsidRPr="00145292">
        <w:rPr>
          <w:szCs w:val="20"/>
        </w:rPr>
        <w:t>updated</w:t>
      </w:r>
      <w:r w:rsidRPr="00145292">
        <w:rPr>
          <w:spacing w:val="-3"/>
          <w:szCs w:val="20"/>
        </w:rPr>
        <w:t xml:space="preserve"> </w:t>
      </w:r>
      <w:r w:rsidRPr="00145292">
        <w:rPr>
          <w:szCs w:val="20"/>
        </w:rPr>
        <w:t>monthly,</w:t>
      </w:r>
      <w:r w:rsidRPr="00145292">
        <w:rPr>
          <w:spacing w:val="-4"/>
          <w:szCs w:val="20"/>
        </w:rPr>
        <w:t xml:space="preserve"> </w:t>
      </w:r>
      <w:r w:rsidRPr="00145292">
        <w:rPr>
          <w:szCs w:val="20"/>
        </w:rPr>
        <w:t>for</w:t>
      </w:r>
      <w:r w:rsidRPr="00145292">
        <w:rPr>
          <w:spacing w:val="-4"/>
          <w:szCs w:val="20"/>
        </w:rPr>
        <w:t xml:space="preserve"> </w:t>
      </w:r>
      <w:r w:rsidRPr="00145292">
        <w:rPr>
          <w:szCs w:val="20"/>
        </w:rPr>
        <w:t>the</w:t>
      </w:r>
      <w:r w:rsidRPr="00145292">
        <w:rPr>
          <w:spacing w:val="-3"/>
          <w:szCs w:val="20"/>
        </w:rPr>
        <w:t xml:space="preserve"> </w:t>
      </w:r>
      <w:r w:rsidRPr="00145292">
        <w:rPr>
          <w:szCs w:val="20"/>
        </w:rPr>
        <w:t>OSCs,</w:t>
      </w:r>
      <w:r w:rsidRPr="00145292">
        <w:rPr>
          <w:spacing w:val="-4"/>
          <w:szCs w:val="20"/>
        </w:rPr>
        <w:t xml:space="preserve"> </w:t>
      </w:r>
      <w:r w:rsidRPr="00145292">
        <w:rPr>
          <w:szCs w:val="20"/>
        </w:rPr>
        <w:t>Emergency</w:t>
      </w:r>
      <w:r w:rsidRPr="00145292">
        <w:rPr>
          <w:spacing w:val="-4"/>
          <w:szCs w:val="20"/>
        </w:rPr>
        <w:t xml:space="preserve"> </w:t>
      </w:r>
      <w:r w:rsidRPr="00145292">
        <w:rPr>
          <w:szCs w:val="20"/>
        </w:rPr>
        <w:t>Response</w:t>
      </w:r>
      <w:r w:rsidRPr="00145292">
        <w:rPr>
          <w:spacing w:val="-3"/>
          <w:szCs w:val="20"/>
        </w:rPr>
        <w:t xml:space="preserve"> </w:t>
      </w:r>
      <w:r w:rsidRPr="00145292">
        <w:rPr>
          <w:szCs w:val="20"/>
        </w:rPr>
        <w:t>Unit</w:t>
      </w:r>
      <w:r w:rsidRPr="00145292">
        <w:rPr>
          <w:spacing w:val="-3"/>
          <w:szCs w:val="20"/>
        </w:rPr>
        <w:t xml:space="preserve"> </w:t>
      </w:r>
      <w:r w:rsidRPr="00145292">
        <w:rPr>
          <w:szCs w:val="20"/>
        </w:rPr>
        <w:t>staff, and contractors. Refer to the EPA Special Teams for a description of the teams that may provide additional expertise during a response.</w:t>
      </w:r>
    </w:p>
    <w:p w14:paraId="6723ACFC" w14:textId="77777777" w:rsidR="00D51CED" w:rsidRPr="00145292" w:rsidRDefault="00D51CED" w:rsidP="00D51CED">
      <w:pPr>
        <w:pStyle w:val="BodyText"/>
        <w:spacing w:before="40"/>
        <w:ind w:right="566"/>
        <w:rPr>
          <w:szCs w:val="20"/>
        </w:rPr>
      </w:pPr>
      <w:r w:rsidRPr="00145292">
        <w:rPr>
          <w:szCs w:val="20"/>
        </w:rPr>
        <w:t>Technical support and/or the special teams that may provide technical support are identified in several different</w:t>
      </w:r>
      <w:r w:rsidRPr="00145292">
        <w:rPr>
          <w:spacing w:val="-3"/>
          <w:szCs w:val="20"/>
        </w:rPr>
        <w:t xml:space="preserve"> </w:t>
      </w:r>
      <w:r w:rsidRPr="00145292">
        <w:rPr>
          <w:szCs w:val="20"/>
        </w:rPr>
        <w:t>ways.</w:t>
      </w:r>
      <w:r w:rsidRPr="00145292">
        <w:rPr>
          <w:spacing w:val="-4"/>
          <w:szCs w:val="20"/>
        </w:rPr>
        <w:t xml:space="preserve"> </w:t>
      </w:r>
      <w:r w:rsidRPr="00145292">
        <w:rPr>
          <w:szCs w:val="20"/>
        </w:rPr>
        <w:t>The</w:t>
      </w:r>
      <w:r w:rsidRPr="00145292">
        <w:rPr>
          <w:spacing w:val="-3"/>
          <w:szCs w:val="20"/>
        </w:rPr>
        <w:t xml:space="preserve"> </w:t>
      </w:r>
      <w:r w:rsidRPr="00145292">
        <w:rPr>
          <w:szCs w:val="20"/>
        </w:rPr>
        <w:t>NCP</w:t>
      </w:r>
      <w:r w:rsidRPr="00145292">
        <w:rPr>
          <w:spacing w:val="-3"/>
          <w:szCs w:val="20"/>
        </w:rPr>
        <w:t xml:space="preserve"> </w:t>
      </w:r>
      <w:r w:rsidRPr="00145292">
        <w:rPr>
          <w:szCs w:val="20"/>
        </w:rPr>
        <w:t>lists</w:t>
      </w:r>
      <w:r w:rsidRPr="00145292">
        <w:rPr>
          <w:spacing w:val="-4"/>
          <w:szCs w:val="20"/>
        </w:rPr>
        <w:t xml:space="preserve"> </w:t>
      </w:r>
      <w:r w:rsidRPr="00145292">
        <w:rPr>
          <w:szCs w:val="20"/>
        </w:rPr>
        <w:t>several</w:t>
      </w:r>
      <w:r w:rsidRPr="00145292">
        <w:rPr>
          <w:spacing w:val="-4"/>
          <w:szCs w:val="20"/>
        </w:rPr>
        <w:t xml:space="preserve"> </w:t>
      </w:r>
      <w:r w:rsidRPr="00145292">
        <w:rPr>
          <w:szCs w:val="20"/>
        </w:rPr>
        <w:t>special</w:t>
      </w:r>
      <w:r w:rsidRPr="00145292">
        <w:rPr>
          <w:spacing w:val="-4"/>
          <w:szCs w:val="20"/>
        </w:rPr>
        <w:t xml:space="preserve"> </w:t>
      </w:r>
      <w:r w:rsidRPr="00145292">
        <w:rPr>
          <w:szCs w:val="20"/>
        </w:rPr>
        <w:t>teams</w:t>
      </w:r>
      <w:r w:rsidRPr="00145292">
        <w:rPr>
          <w:spacing w:val="-4"/>
          <w:szCs w:val="20"/>
        </w:rPr>
        <w:t xml:space="preserve"> </w:t>
      </w:r>
      <w:r w:rsidRPr="00145292">
        <w:rPr>
          <w:szCs w:val="20"/>
        </w:rPr>
        <w:t>available</w:t>
      </w:r>
      <w:r w:rsidRPr="00145292">
        <w:rPr>
          <w:spacing w:val="-4"/>
          <w:szCs w:val="20"/>
        </w:rPr>
        <w:t xml:space="preserve"> </w:t>
      </w:r>
      <w:r w:rsidRPr="00145292">
        <w:rPr>
          <w:szCs w:val="20"/>
        </w:rPr>
        <w:t>to</w:t>
      </w:r>
      <w:r w:rsidRPr="00145292">
        <w:rPr>
          <w:spacing w:val="-2"/>
          <w:szCs w:val="20"/>
        </w:rPr>
        <w:t xml:space="preserve"> </w:t>
      </w:r>
      <w:r w:rsidRPr="00145292">
        <w:rPr>
          <w:szCs w:val="20"/>
        </w:rPr>
        <w:t>the</w:t>
      </w:r>
      <w:r w:rsidRPr="00145292">
        <w:rPr>
          <w:spacing w:val="-2"/>
          <w:szCs w:val="20"/>
        </w:rPr>
        <w:t xml:space="preserve"> </w:t>
      </w:r>
      <w:r w:rsidRPr="00145292">
        <w:rPr>
          <w:szCs w:val="20"/>
        </w:rPr>
        <w:t>FOSC.</w:t>
      </w:r>
      <w:r w:rsidRPr="00145292">
        <w:rPr>
          <w:spacing w:val="-3"/>
          <w:szCs w:val="20"/>
        </w:rPr>
        <w:t xml:space="preserve"> </w:t>
      </w:r>
      <w:r w:rsidRPr="00145292">
        <w:rPr>
          <w:szCs w:val="20"/>
        </w:rPr>
        <w:t>The</w:t>
      </w:r>
      <w:r w:rsidRPr="00145292">
        <w:rPr>
          <w:spacing w:val="-3"/>
          <w:szCs w:val="20"/>
        </w:rPr>
        <w:t xml:space="preserve"> </w:t>
      </w:r>
      <w:r w:rsidRPr="00145292">
        <w:rPr>
          <w:szCs w:val="20"/>
        </w:rPr>
        <w:t>Coast</w:t>
      </w:r>
      <w:r w:rsidRPr="00145292">
        <w:rPr>
          <w:spacing w:val="-4"/>
          <w:szCs w:val="20"/>
        </w:rPr>
        <w:t xml:space="preserve"> </w:t>
      </w:r>
      <w:r w:rsidRPr="00145292">
        <w:rPr>
          <w:szCs w:val="20"/>
        </w:rPr>
        <w:t>Guard</w:t>
      </w:r>
      <w:r w:rsidRPr="00145292">
        <w:rPr>
          <w:spacing w:val="-3"/>
          <w:szCs w:val="20"/>
        </w:rPr>
        <w:t xml:space="preserve"> </w:t>
      </w:r>
      <w:r w:rsidRPr="00145292">
        <w:rPr>
          <w:szCs w:val="20"/>
        </w:rPr>
        <w:t>published</w:t>
      </w:r>
      <w:r w:rsidRPr="00145292">
        <w:rPr>
          <w:spacing w:val="-3"/>
          <w:szCs w:val="20"/>
        </w:rPr>
        <w:t xml:space="preserve"> </w:t>
      </w:r>
      <w:r w:rsidRPr="00145292">
        <w:rPr>
          <w:szCs w:val="20"/>
        </w:rPr>
        <w:t xml:space="preserve">the </w:t>
      </w:r>
      <w:hyperlink r:id="rId232">
        <w:r w:rsidRPr="00145292">
          <w:rPr>
            <w:szCs w:val="20"/>
          </w:rPr>
          <w:t>Hazardous</w:t>
        </w:r>
        <w:r w:rsidRPr="00145292">
          <w:rPr>
            <w:spacing w:val="-4"/>
            <w:szCs w:val="20"/>
          </w:rPr>
          <w:t xml:space="preserve"> </w:t>
        </w:r>
        <w:r w:rsidRPr="00145292">
          <w:rPr>
            <w:szCs w:val="20"/>
          </w:rPr>
          <w:t>Materials</w:t>
        </w:r>
        <w:r w:rsidRPr="00145292">
          <w:rPr>
            <w:spacing w:val="-4"/>
            <w:szCs w:val="20"/>
          </w:rPr>
          <w:t xml:space="preserve"> </w:t>
        </w:r>
        <w:r w:rsidRPr="00145292">
          <w:rPr>
            <w:szCs w:val="20"/>
          </w:rPr>
          <w:t>Response</w:t>
        </w:r>
        <w:r w:rsidRPr="00145292">
          <w:rPr>
            <w:spacing w:val="-4"/>
            <w:szCs w:val="20"/>
          </w:rPr>
          <w:t xml:space="preserve"> </w:t>
        </w:r>
        <w:r w:rsidRPr="00145292">
          <w:rPr>
            <w:szCs w:val="20"/>
          </w:rPr>
          <w:t>Special</w:t>
        </w:r>
        <w:r w:rsidRPr="00145292">
          <w:rPr>
            <w:spacing w:val="-3"/>
            <w:szCs w:val="20"/>
          </w:rPr>
          <w:t xml:space="preserve"> </w:t>
        </w:r>
        <w:r w:rsidRPr="00145292">
          <w:rPr>
            <w:szCs w:val="20"/>
          </w:rPr>
          <w:t>Teams</w:t>
        </w:r>
        <w:r w:rsidRPr="00145292">
          <w:rPr>
            <w:spacing w:val="-4"/>
            <w:szCs w:val="20"/>
          </w:rPr>
          <w:t xml:space="preserve"> </w:t>
        </w:r>
        <w:r w:rsidRPr="00145292">
          <w:rPr>
            <w:szCs w:val="20"/>
          </w:rPr>
          <w:t>Capabilities</w:t>
        </w:r>
        <w:r w:rsidRPr="00145292">
          <w:rPr>
            <w:spacing w:val="-4"/>
            <w:szCs w:val="20"/>
          </w:rPr>
          <w:t xml:space="preserve"> </w:t>
        </w:r>
        <w:r w:rsidRPr="00145292">
          <w:rPr>
            <w:szCs w:val="20"/>
          </w:rPr>
          <w:t>and</w:t>
        </w:r>
        <w:r w:rsidRPr="00145292">
          <w:rPr>
            <w:spacing w:val="-4"/>
            <w:szCs w:val="20"/>
          </w:rPr>
          <w:t xml:space="preserve"> </w:t>
        </w:r>
        <w:r w:rsidRPr="00145292">
          <w:rPr>
            <w:szCs w:val="20"/>
          </w:rPr>
          <w:t>Contact</w:t>
        </w:r>
        <w:r w:rsidRPr="00145292">
          <w:rPr>
            <w:spacing w:val="-3"/>
            <w:szCs w:val="20"/>
          </w:rPr>
          <w:t xml:space="preserve"> </w:t>
        </w:r>
        <w:r w:rsidRPr="00145292">
          <w:rPr>
            <w:szCs w:val="20"/>
          </w:rPr>
          <w:t>Handbook</w:t>
        </w:r>
        <w:r w:rsidRPr="00145292">
          <w:rPr>
            <w:spacing w:val="-4"/>
            <w:szCs w:val="20"/>
          </w:rPr>
          <w:t xml:space="preserve"> </w:t>
        </w:r>
        <w:r w:rsidRPr="00145292">
          <w:rPr>
            <w:szCs w:val="20"/>
          </w:rPr>
          <w:t>in</w:t>
        </w:r>
        <w:r w:rsidRPr="00145292">
          <w:rPr>
            <w:spacing w:val="-4"/>
            <w:szCs w:val="20"/>
          </w:rPr>
          <w:t xml:space="preserve"> </w:t>
        </w:r>
        <w:r w:rsidRPr="00145292">
          <w:rPr>
            <w:szCs w:val="20"/>
          </w:rPr>
          <w:t>2005</w:t>
        </w:r>
      </w:hyperlink>
      <w:r w:rsidRPr="00145292">
        <w:rPr>
          <w:spacing w:val="-3"/>
          <w:szCs w:val="20"/>
        </w:rPr>
        <w:t xml:space="preserve"> </w:t>
      </w:r>
      <w:r w:rsidRPr="00145292">
        <w:rPr>
          <w:szCs w:val="20"/>
        </w:rPr>
        <w:t>and</w:t>
      </w:r>
      <w:r w:rsidRPr="00145292">
        <w:rPr>
          <w:spacing w:val="-4"/>
          <w:szCs w:val="20"/>
        </w:rPr>
        <w:t xml:space="preserve"> </w:t>
      </w:r>
      <w:r w:rsidRPr="00145292">
        <w:rPr>
          <w:szCs w:val="20"/>
        </w:rPr>
        <w:t>includes many specialized teams also available to the Unified Command.</w:t>
      </w:r>
    </w:p>
    <w:p w14:paraId="5EB0334F" w14:textId="77777777" w:rsidR="00D51CED" w:rsidRPr="00145292" w:rsidRDefault="00D51CED" w:rsidP="00D51CED">
      <w:pPr>
        <w:pStyle w:val="BodyText"/>
        <w:spacing w:before="121"/>
        <w:rPr>
          <w:szCs w:val="20"/>
        </w:rPr>
      </w:pPr>
      <w:r w:rsidRPr="00145292">
        <w:rPr>
          <w:szCs w:val="20"/>
        </w:rPr>
        <w:t>Contact</w:t>
      </w:r>
      <w:r w:rsidRPr="00145292">
        <w:rPr>
          <w:spacing w:val="-7"/>
          <w:szCs w:val="20"/>
        </w:rPr>
        <w:t xml:space="preserve"> </w:t>
      </w:r>
      <w:r w:rsidRPr="00145292">
        <w:rPr>
          <w:szCs w:val="20"/>
        </w:rPr>
        <w:t>Information</w:t>
      </w:r>
      <w:r w:rsidRPr="00145292">
        <w:rPr>
          <w:spacing w:val="-7"/>
          <w:szCs w:val="20"/>
        </w:rPr>
        <w:t xml:space="preserve"> </w:t>
      </w:r>
      <w:r w:rsidRPr="00145292">
        <w:rPr>
          <w:szCs w:val="20"/>
        </w:rPr>
        <w:t>for</w:t>
      </w:r>
      <w:r w:rsidRPr="00145292">
        <w:rPr>
          <w:spacing w:val="-8"/>
          <w:szCs w:val="20"/>
        </w:rPr>
        <w:t xml:space="preserve"> </w:t>
      </w:r>
      <w:r w:rsidRPr="00145292">
        <w:rPr>
          <w:szCs w:val="20"/>
        </w:rPr>
        <w:t>Alaska</w:t>
      </w:r>
      <w:r w:rsidRPr="00145292">
        <w:rPr>
          <w:spacing w:val="-7"/>
          <w:szCs w:val="20"/>
        </w:rPr>
        <w:t xml:space="preserve"> </w:t>
      </w:r>
      <w:r w:rsidRPr="00145292">
        <w:rPr>
          <w:szCs w:val="20"/>
        </w:rPr>
        <w:t>State</w:t>
      </w:r>
      <w:r w:rsidRPr="00145292">
        <w:rPr>
          <w:spacing w:val="-6"/>
          <w:szCs w:val="20"/>
        </w:rPr>
        <w:t xml:space="preserve"> </w:t>
      </w:r>
      <w:r w:rsidRPr="00145292">
        <w:rPr>
          <w:szCs w:val="20"/>
        </w:rPr>
        <w:t>Trooper</w:t>
      </w:r>
      <w:r w:rsidRPr="00145292">
        <w:rPr>
          <w:spacing w:val="-8"/>
          <w:szCs w:val="20"/>
        </w:rPr>
        <w:t xml:space="preserve"> </w:t>
      </w:r>
      <w:r w:rsidRPr="00145292">
        <w:rPr>
          <w:szCs w:val="20"/>
        </w:rPr>
        <w:t>Posts</w:t>
      </w:r>
      <w:r w:rsidRPr="00145292">
        <w:rPr>
          <w:spacing w:val="-7"/>
          <w:szCs w:val="20"/>
        </w:rPr>
        <w:t xml:space="preserve"> </w:t>
      </w:r>
      <w:r w:rsidRPr="00145292">
        <w:rPr>
          <w:szCs w:val="20"/>
        </w:rPr>
        <w:t>is</w:t>
      </w:r>
      <w:r w:rsidRPr="00145292">
        <w:rPr>
          <w:spacing w:val="-7"/>
          <w:szCs w:val="20"/>
        </w:rPr>
        <w:t xml:space="preserve"> </w:t>
      </w:r>
      <w:r w:rsidRPr="00145292">
        <w:rPr>
          <w:szCs w:val="20"/>
        </w:rPr>
        <w:t>found</w:t>
      </w:r>
      <w:r w:rsidRPr="00145292">
        <w:rPr>
          <w:spacing w:val="-8"/>
          <w:szCs w:val="20"/>
        </w:rPr>
        <w:t xml:space="preserve"> </w:t>
      </w:r>
      <w:r w:rsidRPr="00145292">
        <w:rPr>
          <w:szCs w:val="20"/>
        </w:rPr>
        <w:t>here:</w:t>
      </w:r>
      <w:r w:rsidRPr="00145292">
        <w:rPr>
          <w:spacing w:val="37"/>
          <w:szCs w:val="20"/>
        </w:rPr>
        <w:t xml:space="preserve"> </w:t>
      </w:r>
      <w:hyperlink r:id="rId233">
        <w:r w:rsidRPr="00145292">
          <w:rPr>
            <w:spacing w:val="-2"/>
            <w:szCs w:val="20"/>
          </w:rPr>
          <w:t>https://dps.alaska.gov/ast/contacts</w:t>
        </w:r>
      </w:hyperlink>
    </w:p>
    <w:p w14:paraId="152C0FBC" w14:textId="1FB6AC12" w:rsidR="00F649D2" w:rsidRPr="00145292" w:rsidRDefault="007654DE" w:rsidP="00FA7884">
      <w:pPr>
        <w:pStyle w:val="BodyText"/>
        <w:spacing w:beforeLines="60" w:before="144" w:afterLines="120" w:after="288"/>
        <w:rPr>
          <w:rFonts w:cstheme="minorHAnsi"/>
          <w:szCs w:val="20"/>
        </w:rPr>
      </w:pPr>
      <w:r w:rsidRPr="00145292">
        <w:rPr>
          <w:rFonts w:cstheme="minorHAnsi"/>
          <w:szCs w:val="20"/>
        </w:rPr>
        <w:t>Oil</w:t>
      </w:r>
      <w:r w:rsidRPr="00145292">
        <w:rPr>
          <w:rFonts w:cstheme="minorHAnsi"/>
          <w:spacing w:val="-4"/>
          <w:szCs w:val="20"/>
        </w:rPr>
        <w:t xml:space="preserve"> </w:t>
      </w:r>
      <w:r w:rsidRPr="00145292">
        <w:rPr>
          <w:rFonts w:cstheme="minorHAnsi"/>
          <w:szCs w:val="20"/>
        </w:rPr>
        <w:t>discharge</w:t>
      </w:r>
      <w:r w:rsidRPr="00145292">
        <w:rPr>
          <w:rFonts w:cstheme="minorHAnsi"/>
          <w:spacing w:val="-2"/>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release</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equipment</w:t>
      </w:r>
      <w:r w:rsidRPr="00145292">
        <w:rPr>
          <w:rFonts w:cstheme="minorHAnsi"/>
          <w:spacing w:val="-4"/>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 xml:space="preserve">and </w:t>
      </w:r>
      <w:r w:rsidR="009354C9" w:rsidRPr="00145292">
        <w:rPr>
          <w:rFonts w:cstheme="minorHAnsi"/>
          <w:szCs w:val="20"/>
        </w:rPr>
        <w:t>F</w:t>
      </w:r>
      <w:r w:rsidRPr="00145292">
        <w:rPr>
          <w:rFonts w:cstheme="minorHAnsi"/>
          <w:szCs w:val="20"/>
        </w:rPr>
        <w:t xml:space="preserve">ederal agencies, see Table </w:t>
      </w:r>
      <w:r w:rsidR="007414A0">
        <w:rPr>
          <w:rFonts w:cstheme="minorHAnsi"/>
          <w:szCs w:val="20"/>
        </w:rPr>
        <w:t>6</w:t>
      </w:r>
      <w:r w:rsidRPr="00145292">
        <w:rPr>
          <w:rFonts w:cstheme="minorHAnsi"/>
          <w:szCs w:val="20"/>
        </w:rPr>
        <w:t>-</w:t>
      </w:r>
      <w:r w:rsidR="007414A0">
        <w:rPr>
          <w:rFonts w:cstheme="minorHAnsi"/>
          <w:szCs w:val="20"/>
        </w:rPr>
        <w:t>6</w:t>
      </w:r>
      <w:r w:rsidR="00EF7BFD" w:rsidRPr="00145292">
        <w:rPr>
          <w:rFonts w:cstheme="minorHAnsi"/>
          <w:szCs w:val="20"/>
        </w:rPr>
        <w:t>.</w:t>
      </w:r>
    </w:p>
    <w:p w14:paraId="3910EE1C" w14:textId="5C90E3BE" w:rsidR="00F73ACB" w:rsidRPr="00145292" w:rsidRDefault="00F73ACB" w:rsidP="00F73ACB">
      <w:pPr>
        <w:pStyle w:val="BodyText"/>
        <w:spacing w:before="1"/>
        <w:ind w:right="478"/>
        <w:rPr>
          <w:szCs w:val="20"/>
        </w:rPr>
      </w:pPr>
      <w:r w:rsidRPr="00145292">
        <w:rPr>
          <w:szCs w:val="20"/>
        </w:rPr>
        <w:t xml:space="preserve">ADEC pre-staged equipment is found on their Local Response Equipment website. ADEC’s warehouse provides a central storage and maintenance location for staff PPE, rapid response Conex container, and communication equipment. Access, mobilization, and transport of this equipment is also coordinated through ADEC. Other State resources are described throughout this ACP, as well as the References and </w:t>
      </w:r>
      <w:bookmarkStart w:id="260" w:name="5510_–_Types_of_Incidents_and_Response_C"/>
      <w:bookmarkStart w:id="261" w:name="_bookmark138"/>
      <w:bookmarkEnd w:id="260"/>
      <w:bookmarkEnd w:id="261"/>
      <w:r w:rsidRPr="00145292">
        <w:rPr>
          <w:szCs w:val="20"/>
        </w:rPr>
        <w:t>Tools websi</w:t>
      </w:r>
      <w:r w:rsidR="00C12901" w:rsidRPr="00145292">
        <w:rPr>
          <w:szCs w:val="20"/>
        </w:rPr>
        <w:t>te.</w:t>
      </w:r>
    </w:p>
    <w:p w14:paraId="640BB157" w14:textId="7C5B8B6D" w:rsidR="00FA06E9" w:rsidRPr="00D264E7" w:rsidRDefault="00FA06E9" w:rsidP="00184A9D">
      <w:pPr>
        <w:spacing w:beforeLines="60" w:before="144" w:afterLines="120" w:after="288"/>
        <w:jc w:val="left"/>
        <w:rPr>
          <w:rFonts w:cstheme="minorHAnsi"/>
          <w:b/>
          <w:bCs/>
        </w:rPr>
      </w:pPr>
      <w:r w:rsidRPr="00D264E7">
        <w:rPr>
          <w:rFonts w:cstheme="minorHAnsi"/>
          <w:b/>
          <w:bCs/>
        </w:rPr>
        <w:t>Table</w:t>
      </w:r>
      <w:r w:rsidRPr="00D264E7">
        <w:rPr>
          <w:rFonts w:cstheme="minorHAnsi"/>
          <w:b/>
          <w:bCs/>
          <w:spacing w:val="-3"/>
        </w:rPr>
        <w:t xml:space="preserve"> </w:t>
      </w:r>
      <w:r w:rsidR="007414A0" w:rsidRPr="00D264E7">
        <w:rPr>
          <w:rFonts w:cstheme="minorHAnsi"/>
          <w:b/>
          <w:bCs/>
        </w:rPr>
        <w:t>6</w:t>
      </w:r>
      <w:r w:rsidRPr="00D264E7">
        <w:rPr>
          <w:rFonts w:cstheme="minorHAnsi"/>
          <w:b/>
          <w:bCs/>
        </w:rPr>
        <w:t>-</w:t>
      </w:r>
      <w:r w:rsidR="007414A0" w:rsidRPr="00D264E7">
        <w:rPr>
          <w:rFonts w:cstheme="minorHAnsi"/>
          <w:b/>
          <w:bCs/>
        </w:rPr>
        <w:t>6</w:t>
      </w:r>
      <w:r w:rsidRPr="00D264E7">
        <w:rPr>
          <w:rFonts w:cstheme="minorHAnsi"/>
          <w:b/>
          <w:bCs/>
        </w:rPr>
        <w:t>:</w:t>
      </w:r>
      <w:r w:rsidRPr="00D264E7">
        <w:rPr>
          <w:rFonts w:cstheme="minorHAnsi"/>
          <w:b/>
          <w:bCs/>
          <w:spacing w:val="39"/>
        </w:rPr>
        <w:t xml:space="preserve"> </w:t>
      </w:r>
      <w:r w:rsidRPr="00D264E7">
        <w:rPr>
          <w:rFonts w:cstheme="minorHAnsi"/>
          <w:b/>
          <w:bCs/>
        </w:rPr>
        <w:t>Agency</w:t>
      </w:r>
      <w:r w:rsidRPr="00D264E7">
        <w:rPr>
          <w:rFonts w:cstheme="minorHAnsi"/>
          <w:b/>
          <w:bCs/>
          <w:spacing w:val="-3"/>
        </w:rPr>
        <w:t xml:space="preserve"> </w:t>
      </w:r>
      <w:r w:rsidRPr="00D264E7">
        <w:rPr>
          <w:rFonts w:cstheme="minorHAnsi"/>
          <w:b/>
          <w:bCs/>
        </w:rPr>
        <w:t>Response</w:t>
      </w:r>
      <w:r w:rsidRPr="00D264E7">
        <w:rPr>
          <w:rFonts w:cstheme="minorHAnsi"/>
          <w:b/>
          <w:bCs/>
          <w:spacing w:val="-3"/>
        </w:rPr>
        <w:t xml:space="preserve"> </w:t>
      </w:r>
      <w:r w:rsidRPr="00D264E7">
        <w:rPr>
          <w:rFonts w:cstheme="minorHAnsi"/>
          <w:b/>
          <w:bCs/>
        </w:rPr>
        <w:t>Equipment</w:t>
      </w:r>
      <w:r w:rsidRPr="00D264E7">
        <w:rPr>
          <w:rFonts w:cstheme="minorHAnsi"/>
          <w:b/>
          <w:bCs/>
          <w:spacing w:val="-2"/>
        </w:rPr>
        <w:t xml:space="preserve"> </w:t>
      </w:r>
      <w:r w:rsidRPr="00D264E7">
        <w:rPr>
          <w:rFonts w:cstheme="minorHAnsi"/>
          <w:b/>
          <w:bCs/>
        </w:rPr>
        <w:t>&amp;</w:t>
      </w:r>
      <w:r w:rsidRPr="00D264E7">
        <w:rPr>
          <w:rFonts w:cstheme="minorHAnsi"/>
          <w:b/>
          <w:bCs/>
          <w:spacing w:val="-3"/>
        </w:rPr>
        <w:t xml:space="preserve"> </w:t>
      </w:r>
      <w:r w:rsidRPr="00D264E7">
        <w:rPr>
          <w:rFonts w:cstheme="minorHAnsi"/>
          <w:b/>
          <w:bCs/>
          <w:spacing w:val="-2"/>
        </w:rPr>
        <w:t>Assets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FA06E9" w:rsidRPr="00145292" w14:paraId="6B648E07" w14:textId="77777777" w:rsidTr="001C696B">
        <w:trPr>
          <w:trHeight w:val="324"/>
        </w:trPr>
        <w:tc>
          <w:tcPr>
            <w:tcW w:w="4680" w:type="dxa"/>
            <w:shd w:val="clear" w:color="auto" w:fill="D4DCE3"/>
          </w:tcPr>
          <w:p w14:paraId="091536F6"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Agency</w:t>
            </w:r>
          </w:p>
        </w:tc>
        <w:tc>
          <w:tcPr>
            <w:tcW w:w="4680" w:type="dxa"/>
            <w:shd w:val="clear" w:color="auto" w:fill="D4DCE3"/>
          </w:tcPr>
          <w:p w14:paraId="0DEA2A47"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Equipment</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Description</w:t>
            </w:r>
          </w:p>
        </w:tc>
      </w:tr>
      <w:tr w:rsidR="00FA06E9" w:rsidRPr="00145292" w14:paraId="280A2389" w14:textId="77777777" w:rsidTr="001C696B">
        <w:trPr>
          <w:trHeight w:val="323"/>
        </w:trPr>
        <w:tc>
          <w:tcPr>
            <w:tcW w:w="4680" w:type="dxa"/>
            <w:shd w:val="clear" w:color="auto" w:fill="D4DCE3"/>
          </w:tcPr>
          <w:p w14:paraId="0BA99124"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Federal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via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FOSC)</w:t>
            </w:r>
          </w:p>
        </w:tc>
        <w:tc>
          <w:tcPr>
            <w:tcW w:w="4680" w:type="dxa"/>
            <w:shd w:val="clear" w:color="auto" w:fill="D4DCE3"/>
          </w:tcPr>
          <w:p w14:paraId="0331C974" w14:textId="77777777" w:rsidR="00FA06E9" w:rsidRPr="00145292" w:rsidRDefault="00FA06E9" w:rsidP="002E0F88">
            <w:pPr>
              <w:pStyle w:val="TableParagraph"/>
              <w:jc w:val="left"/>
              <w:rPr>
                <w:rFonts w:asciiTheme="minorHAnsi" w:hAnsiTheme="minorHAnsi" w:cstheme="minorHAnsi"/>
                <w:sz w:val="20"/>
                <w:szCs w:val="20"/>
              </w:rPr>
            </w:pPr>
          </w:p>
        </w:tc>
      </w:tr>
      <w:tr w:rsidR="00FA06E9" w:rsidRPr="00145292" w14:paraId="6750F11C" w14:textId="77777777" w:rsidTr="001C696B">
        <w:trPr>
          <w:trHeight w:val="1056"/>
        </w:trPr>
        <w:tc>
          <w:tcPr>
            <w:tcW w:w="4680" w:type="dxa"/>
            <w:shd w:val="clear" w:color="auto" w:fill="D4DCE3"/>
          </w:tcPr>
          <w:p w14:paraId="280201AF"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EPA</w:t>
            </w:r>
          </w:p>
        </w:tc>
        <w:tc>
          <w:tcPr>
            <w:tcW w:w="4680" w:type="dxa"/>
            <w:shd w:val="clear" w:color="auto" w:fill="D4DCE3"/>
          </w:tcPr>
          <w:p w14:paraId="700768EB"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Monitoring and Sampling; Decontamination; communications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(satellite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phones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radio);</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Level</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 PPE; mobile command post; Anchorage Logistics Center (EOC)</w:t>
            </w:r>
          </w:p>
        </w:tc>
      </w:tr>
      <w:tr w:rsidR="00FA06E9" w:rsidRPr="00145292" w14:paraId="0C9A6E1F" w14:textId="77777777" w:rsidTr="001C696B">
        <w:trPr>
          <w:trHeight w:val="1788"/>
        </w:trPr>
        <w:tc>
          <w:tcPr>
            <w:tcW w:w="4680" w:type="dxa"/>
            <w:shd w:val="clear" w:color="auto" w:fill="D4DCE3"/>
          </w:tcPr>
          <w:p w14:paraId="273EB530"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USCG</w:t>
            </w:r>
          </w:p>
        </w:tc>
        <w:tc>
          <w:tcPr>
            <w:tcW w:w="4680" w:type="dxa"/>
            <w:shd w:val="clear" w:color="auto" w:fill="D4DCE3"/>
          </w:tcPr>
          <w:p w14:paraId="2BB9A923"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18</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pre-positioned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pollution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equipment depots: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basic</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package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consists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harbor boom, anchor/towing support, various sorbents, generators, emergency lights, and limited PPE. In Anchorage, 5,000 feet of offshore boom (seas to 4 feet) are pre-positioned on four flatbed trailers for quick transport to the scene.</w:t>
            </w:r>
          </w:p>
        </w:tc>
      </w:tr>
      <w:tr w:rsidR="00FA06E9" w:rsidRPr="00145292" w14:paraId="1ED0B121" w14:textId="77777777" w:rsidTr="001C696B">
        <w:trPr>
          <w:trHeight w:val="1380"/>
        </w:trPr>
        <w:tc>
          <w:tcPr>
            <w:tcW w:w="4680" w:type="dxa"/>
            <w:shd w:val="clear" w:color="auto" w:fill="D4DCE3"/>
          </w:tcPr>
          <w:p w14:paraId="1B7F5CE7"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Navy</w:t>
            </w:r>
            <w:r w:rsidRPr="00145292">
              <w:rPr>
                <w:rFonts w:asciiTheme="minorHAnsi" w:hAnsiTheme="minorHAnsi" w:cstheme="minorHAnsi"/>
                <w:spacing w:val="-2"/>
                <w:sz w:val="20"/>
                <w:szCs w:val="20"/>
              </w:rPr>
              <w:t xml:space="preserve"> </w:t>
            </w:r>
            <w:proofErr w:type="spellStart"/>
            <w:r w:rsidRPr="00145292">
              <w:rPr>
                <w:rFonts w:asciiTheme="minorHAnsi" w:hAnsiTheme="minorHAnsi" w:cstheme="minorHAnsi"/>
                <w:spacing w:val="-2"/>
                <w:sz w:val="20"/>
                <w:szCs w:val="20"/>
              </w:rPr>
              <w:t>SupSalv</w:t>
            </w:r>
            <w:proofErr w:type="spellEnd"/>
          </w:p>
        </w:tc>
        <w:tc>
          <w:tcPr>
            <w:tcW w:w="4680" w:type="dxa"/>
            <w:shd w:val="clear" w:color="auto" w:fill="D4DCE3"/>
          </w:tcPr>
          <w:p w14:paraId="001BC1E5"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Pollution response and skimming gear, ship salvage, shipboard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damage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diving.</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hub in Anchorage/JBER.</w:t>
            </w:r>
          </w:p>
          <w:p w14:paraId="43EA159B" w14:textId="77777777" w:rsidR="00FA06E9" w:rsidRPr="00145292" w:rsidRDefault="00FA06E9" w:rsidP="002E0F88">
            <w:pPr>
              <w:pStyle w:val="TableParagraph"/>
              <w:jc w:val="left"/>
              <w:rPr>
                <w:rFonts w:asciiTheme="minorHAnsi" w:hAnsiTheme="minorHAnsi" w:cstheme="minorHAnsi"/>
                <w:sz w:val="20"/>
                <w:szCs w:val="20"/>
              </w:rPr>
            </w:pPr>
          </w:p>
          <w:p w14:paraId="064BA39F"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additional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details,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visit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Navy</w:t>
            </w:r>
            <w:r w:rsidRPr="00145292">
              <w:rPr>
                <w:rFonts w:asciiTheme="minorHAnsi" w:hAnsiTheme="minorHAnsi" w:cstheme="minorHAnsi"/>
                <w:spacing w:val="-3"/>
                <w:sz w:val="20"/>
                <w:szCs w:val="20"/>
              </w:rPr>
              <w:t xml:space="preserve"> </w:t>
            </w:r>
            <w:proofErr w:type="spellStart"/>
            <w:r w:rsidRPr="00145292">
              <w:rPr>
                <w:rFonts w:asciiTheme="minorHAnsi" w:hAnsiTheme="minorHAnsi" w:cstheme="minorHAnsi"/>
                <w:sz w:val="20"/>
                <w:szCs w:val="20"/>
              </w:rPr>
              <w:t>SupSalv</w:t>
            </w:r>
            <w:proofErr w:type="spellEnd"/>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website.</w:t>
            </w:r>
          </w:p>
        </w:tc>
      </w:tr>
      <w:tr w:rsidR="00FA06E9" w:rsidRPr="00145292" w14:paraId="6BFCC74E" w14:textId="77777777" w:rsidTr="001C696B">
        <w:trPr>
          <w:trHeight w:val="568"/>
        </w:trPr>
        <w:tc>
          <w:tcPr>
            <w:tcW w:w="4680" w:type="dxa"/>
            <w:shd w:val="clear" w:color="auto" w:fill="D4DCE3"/>
          </w:tcPr>
          <w:p w14:paraId="4727F277"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DOD</w:t>
            </w:r>
          </w:p>
        </w:tc>
        <w:tc>
          <w:tcPr>
            <w:tcW w:w="4680" w:type="dxa"/>
            <w:shd w:val="clear" w:color="auto" w:fill="D4DCE3"/>
          </w:tcPr>
          <w:p w14:paraId="628D90E7"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Multiple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military</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facilities,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vehicles,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aircraft,</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 xml:space="preserve">heavy </w:t>
            </w:r>
            <w:r w:rsidRPr="00145292">
              <w:rPr>
                <w:rFonts w:asciiTheme="minorHAnsi" w:hAnsiTheme="minorHAnsi" w:cstheme="minorHAnsi"/>
                <w:spacing w:val="-2"/>
                <w:sz w:val="20"/>
                <w:szCs w:val="20"/>
              </w:rPr>
              <w:t>equipment</w:t>
            </w:r>
          </w:p>
        </w:tc>
      </w:tr>
      <w:tr w:rsidR="00FA06E9" w:rsidRPr="00145292" w14:paraId="1748D12D" w14:textId="77777777" w:rsidTr="001C696B">
        <w:trPr>
          <w:trHeight w:val="323"/>
        </w:trPr>
        <w:tc>
          <w:tcPr>
            <w:tcW w:w="4680" w:type="dxa"/>
            <w:shd w:val="clear" w:color="auto" w:fill="D4DCE3"/>
          </w:tcPr>
          <w:p w14:paraId="5B76EFEC"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DOI</w:t>
            </w:r>
          </w:p>
        </w:tc>
        <w:tc>
          <w:tcPr>
            <w:tcW w:w="4680" w:type="dxa"/>
            <w:shd w:val="clear" w:color="auto" w:fill="D4DCE3"/>
          </w:tcPr>
          <w:p w14:paraId="7CDF22D9"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Boats,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aircraft,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vehicles,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bunkhouses</w:t>
            </w:r>
          </w:p>
        </w:tc>
      </w:tr>
      <w:tr w:rsidR="00FA06E9" w:rsidRPr="00145292" w14:paraId="73AA7D0B" w14:textId="77777777" w:rsidTr="001C696B">
        <w:trPr>
          <w:trHeight w:val="324"/>
        </w:trPr>
        <w:tc>
          <w:tcPr>
            <w:tcW w:w="4680" w:type="dxa"/>
            <w:shd w:val="clear" w:color="auto" w:fill="D4DCE3"/>
          </w:tcPr>
          <w:p w14:paraId="5F8D6604"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Agency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(Access</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via</w:t>
            </w:r>
            <w:r w:rsidRPr="00145292">
              <w:rPr>
                <w:rFonts w:asciiTheme="minorHAnsi" w:hAnsiTheme="minorHAnsi" w:cstheme="minorHAnsi"/>
                <w:spacing w:val="-2"/>
                <w:sz w:val="20"/>
                <w:szCs w:val="20"/>
              </w:rPr>
              <w:t xml:space="preserve"> SOSC)</w:t>
            </w:r>
          </w:p>
        </w:tc>
        <w:tc>
          <w:tcPr>
            <w:tcW w:w="4680" w:type="dxa"/>
            <w:shd w:val="clear" w:color="auto" w:fill="D4DCE3"/>
          </w:tcPr>
          <w:p w14:paraId="4E8F89E9" w14:textId="77777777" w:rsidR="00FA06E9" w:rsidRPr="00145292" w:rsidRDefault="00FA06E9" w:rsidP="002E0F88">
            <w:pPr>
              <w:pStyle w:val="TableParagraph"/>
              <w:jc w:val="left"/>
              <w:rPr>
                <w:rFonts w:asciiTheme="minorHAnsi" w:hAnsiTheme="minorHAnsi" w:cstheme="minorHAnsi"/>
                <w:sz w:val="20"/>
                <w:szCs w:val="20"/>
              </w:rPr>
            </w:pPr>
          </w:p>
        </w:tc>
      </w:tr>
      <w:tr w:rsidR="00FA06E9" w:rsidRPr="00145292" w14:paraId="6D16A98C" w14:textId="77777777" w:rsidTr="001C696B">
        <w:trPr>
          <w:trHeight w:val="1055"/>
        </w:trPr>
        <w:tc>
          <w:tcPr>
            <w:tcW w:w="4680" w:type="dxa"/>
            <w:shd w:val="clear" w:color="auto" w:fill="D4DCE3"/>
          </w:tcPr>
          <w:p w14:paraId="6E8C012F"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lastRenderedPageBreak/>
              <w:t>ADEC</w:t>
            </w:r>
          </w:p>
        </w:tc>
        <w:tc>
          <w:tcPr>
            <w:tcW w:w="4680" w:type="dxa"/>
            <w:shd w:val="clear" w:color="auto" w:fill="D4DCE3"/>
          </w:tcPr>
          <w:p w14:paraId="0C166163"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Pre-positioned response equipment caches, communications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nearshore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response </w:t>
            </w:r>
            <w:r w:rsidRPr="00145292">
              <w:rPr>
                <w:rFonts w:asciiTheme="minorHAnsi" w:hAnsiTheme="minorHAnsi" w:cstheme="minorHAnsi"/>
                <w:spacing w:val="-2"/>
                <w:sz w:val="20"/>
                <w:szCs w:val="20"/>
              </w:rPr>
              <w:t>packages.</w:t>
            </w:r>
          </w:p>
          <w:p w14:paraId="51A2C970"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equipment</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hub/warehouse.</w:t>
            </w:r>
          </w:p>
        </w:tc>
      </w:tr>
      <w:tr w:rsidR="00FA06E9" w:rsidRPr="00145292" w14:paraId="6BD44E94" w14:textId="77777777" w:rsidTr="001C696B">
        <w:trPr>
          <w:trHeight w:val="324"/>
        </w:trPr>
        <w:tc>
          <w:tcPr>
            <w:tcW w:w="4680" w:type="dxa"/>
            <w:shd w:val="clear" w:color="auto" w:fill="D4DCE3"/>
          </w:tcPr>
          <w:p w14:paraId="1973543A"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t>ADF&amp;G</w:t>
            </w:r>
          </w:p>
        </w:tc>
        <w:tc>
          <w:tcPr>
            <w:tcW w:w="4680" w:type="dxa"/>
            <w:shd w:val="clear" w:color="auto" w:fill="D4DCE3"/>
          </w:tcPr>
          <w:p w14:paraId="7872EBFD"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Vessels</w:t>
            </w:r>
          </w:p>
        </w:tc>
      </w:tr>
      <w:tr w:rsidR="00FA06E9" w:rsidRPr="00145292" w14:paraId="5A1E0FD7" w14:textId="77777777" w:rsidTr="001C696B">
        <w:trPr>
          <w:trHeight w:val="324"/>
        </w:trPr>
        <w:tc>
          <w:tcPr>
            <w:tcW w:w="4680" w:type="dxa"/>
            <w:shd w:val="clear" w:color="auto" w:fill="D4DCE3"/>
          </w:tcPr>
          <w:p w14:paraId="4AD785C4" w14:textId="39648B1C"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DOT&amp;PF</w:t>
            </w:r>
          </w:p>
        </w:tc>
        <w:tc>
          <w:tcPr>
            <w:tcW w:w="4680" w:type="dxa"/>
            <w:shd w:val="clear" w:color="auto" w:fill="D4DCE3"/>
          </w:tcPr>
          <w:p w14:paraId="49338FBD" w14:textId="77777777" w:rsidR="00FA06E9" w:rsidRPr="00145292" w:rsidRDefault="00FA06E9" w:rsidP="002E0F88">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Ferries,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heavy</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equipment</w:t>
            </w:r>
          </w:p>
        </w:tc>
      </w:tr>
    </w:tbl>
    <w:p w14:paraId="3AC8CA52" w14:textId="411B28D0"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ADEC maintains agreements with several Level A and Level B qualified hazmat teams to provide local and</w:t>
      </w:r>
      <w:r w:rsidRPr="00145292">
        <w:rPr>
          <w:rFonts w:cstheme="minorHAnsi"/>
          <w:spacing w:val="-5"/>
          <w:szCs w:val="20"/>
        </w:rPr>
        <w:t xml:space="preserve"> </w:t>
      </w:r>
      <w:r w:rsidRPr="00145292">
        <w:rPr>
          <w:rFonts w:cstheme="minorHAnsi"/>
          <w:szCs w:val="20"/>
        </w:rPr>
        <w:t>statewide</w:t>
      </w:r>
      <w:r w:rsidRPr="00145292">
        <w:rPr>
          <w:rFonts w:cstheme="minorHAnsi"/>
          <w:spacing w:val="-5"/>
          <w:szCs w:val="20"/>
        </w:rPr>
        <w:t xml:space="preserve"> </w:t>
      </w:r>
      <w:r w:rsidRPr="00145292">
        <w:rPr>
          <w:rFonts w:cstheme="minorHAnsi"/>
          <w:szCs w:val="20"/>
        </w:rPr>
        <w:t>hazmat</w:t>
      </w:r>
      <w:r w:rsidRPr="00145292">
        <w:rPr>
          <w:rFonts w:cstheme="minorHAnsi"/>
          <w:spacing w:val="-5"/>
          <w:szCs w:val="20"/>
        </w:rPr>
        <w:t xml:space="preserve"> </w:t>
      </w:r>
      <w:r w:rsidRPr="00145292">
        <w:rPr>
          <w:rFonts w:cstheme="minorHAnsi"/>
          <w:szCs w:val="20"/>
        </w:rPr>
        <w:t>response</w:t>
      </w:r>
      <w:r w:rsidRPr="00145292">
        <w:rPr>
          <w:rFonts w:cstheme="minorHAnsi"/>
          <w:spacing w:val="-5"/>
          <w:szCs w:val="20"/>
        </w:rPr>
        <w:t xml:space="preserve"> </w:t>
      </w:r>
      <w:r w:rsidRPr="00145292">
        <w:rPr>
          <w:rFonts w:cstheme="minorHAnsi"/>
          <w:szCs w:val="20"/>
        </w:rPr>
        <w:t>expertise.</w:t>
      </w:r>
      <w:r w:rsidRPr="00145292">
        <w:rPr>
          <w:rFonts w:cstheme="minorHAnsi"/>
          <w:spacing w:val="-5"/>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has</w:t>
      </w:r>
      <w:r w:rsidRPr="00145292">
        <w:rPr>
          <w:rFonts w:cstheme="minorHAnsi"/>
          <w:spacing w:val="-5"/>
          <w:szCs w:val="20"/>
        </w:rPr>
        <w:t xml:space="preserve"> </w:t>
      </w:r>
      <w:r w:rsidRPr="00145292">
        <w:rPr>
          <w:rFonts w:cstheme="minorHAnsi"/>
          <w:szCs w:val="20"/>
        </w:rPr>
        <w:t>established</w:t>
      </w:r>
      <w:r w:rsidRPr="00145292">
        <w:rPr>
          <w:rFonts w:cstheme="minorHAnsi"/>
          <w:spacing w:val="-4"/>
          <w:szCs w:val="20"/>
        </w:rPr>
        <w:t xml:space="preserve"> </w:t>
      </w:r>
      <w:r w:rsidRPr="00145292">
        <w:rPr>
          <w:rFonts w:cstheme="minorHAnsi"/>
          <w:szCs w:val="20"/>
        </w:rPr>
        <w:t>Community</w:t>
      </w:r>
      <w:r w:rsidRPr="00145292">
        <w:rPr>
          <w:rFonts w:cstheme="minorHAnsi"/>
          <w:spacing w:val="-5"/>
          <w:szCs w:val="20"/>
        </w:rPr>
        <w:t xml:space="preserve"> </w:t>
      </w:r>
      <w:r w:rsidRPr="00145292">
        <w:rPr>
          <w:rFonts w:cstheme="minorHAnsi"/>
          <w:szCs w:val="20"/>
        </w:rPr>
        <w:t>Spill</w:t>
      </w:r>
      <w:r w:rsidRPr="00145292">
        <w:rPr>
          <w:rFonts w:cstheme="minorHAnsi"/>
          <w:spacing w:val="-5"/>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Agreements or Local Spill Equipment Agreements. Additional information is provided in the RCP.</w:t>
      </w:r>
    </w:p>
    <w:p w14:paraId="34659EAC" w14:textId="5A2ECAD9"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NCP</w:t>
      </w:r>
      <w:r w:rsidRPr="00145292">
        <w:rPr>
          <w:rFonts w:cstheme="minorHAnsi"/>
          <w:spacing w:val="-3"/>
          <w:szCs w:val="20"/>
        </w:rPr>
        <w:t xml:space="preserve"> </w:t>
      </w:r>
      <w:r w:rsidRPr="00145292">
        <w:rPr>
          <w:rFonts w:cstheme="minorHAnsi"/>
          <w:szCs w:val="20"/>
        </w:rPr>
        <w:t>establishes</w:t>
      </w:r>
      <w:r w:rsidRPr="00145292">
        <w:rPr>
          <w:rFonts w:cstheme="minorHAnsi"/>
          <w:spacing w:val="-4"/>
          <w:szCs w:val="20"/>
        </w:rPr>
        <w:t xml:space="preserve"> </w:t>
      </w:r>
      <w:r w:rsidRPr="00145292">
        <w:rPr>
          <w:rFonts w:cstheme="minorHAnsi"/>
          <w:szCs w:val="20"/>
        </w:rPr>
        <w:t>that</w:t>
      </w:r>
      <w:r w:rsidRPr="00145292">
        <w:rPr>
          <w:rFonts w:cstheme="minorHAnsi"/>
          <w:spacing w:val="-4"/>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responses</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managed</w:t>
      </w:r>
      <w:r w:rsidRPr="00145292">
        <w:rPr>
          <w:rFonts w:cstheme="minorHAnsi"/>
          <w:spacing w:val="-3"/>
          <w:szCs w:val="20"/>
        </w:rPr>
        <w:t xml:space="preserve"> </w:t>
      </w:r>
      <w:r w:rsidRPr="00145292">
        <w:rPr>
          <w:rFonts w:cstheme="minorHAnsi"/>
          <w:szCs w:val="20"/>
        </w:rPr>
        <w:t>by</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local</w:t>
      </w:r>
      <w:r w:rsidRPr="00145292">
        <w:rPr>
          <w:rFonts w:cstheme="minorHAnsi"/>
          <w:spacing w:val="-4"/>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under</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 xml:space="preserve">direction of the LOSC </w:t>
      </w:r>
      <w:r w:rsidR="00590284" w:rsidRPr="00145292">
        <w:rPr>
          <w:rFonts w:cstheme="minorHAnsi"/>
          <w:szCs w:val="20"/>
        </w:rPr>
        <w:t>if</w:t>
      </w:r>
      <w:r w:rsidRPr="00145292">
        <w:rPr>
          <w:rFonts w:cstheme="minorHAnsi"/>
          <w:szCs w:val="20"/>
        </w:rPr>
        <w:t xml:space="preserve"> there is an immediate threat to life-safety.</w:t>
      </w:r>
      <w:r w:rsidRPr="00145292">
        <w:rPr>
          <w:rFonts w:cstheme="minorHAnsi"/>
          <w:spacing w:val="40"/>
          <w:szCs w:val="20"/>
        </w:rPr>
        <w:t xml:space="preserve"> </w:t>
      </w:r>
      <w:r w:rsidRPr="00145292">
        <w:rPr>
          <w:rFonts w:cstheme="minorHAnsi"/>
          <w:szCs w:val="20"/>
        </w:rPr>
        <w:t>The SOSC or FOSC may assume the responsibility upon the request of the LOSC.</w:t>
      </w:r>
    </w:p>
    <w:p w14:paraId="39850C05" w14:textId="5C5BE2BF" w:rsidR="00291F90" w:rsidRPr="00145292" w:rsidRDefault="00291F90"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primary</w:t>
      </w:r>
      <w:r w:rsidRPr="00145292">
        <w:rPr>
          <w:rFonts w:cstheme="minorHAnsi"/>
          <w:spacing w:val="-3"/>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assumes</w:t>
      </w:r>
      <w:r w:rsidRPr="00145292">
        <w:rPr>
          <w:rFonts w:cstheme="minorHAnsi"/>
          <w:spacing w:val="-1"/>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role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LOSC</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management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varies</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 location where the incident occurs and the capabilities of the agencies.</w:t>
      </w:r>
      <w:r w:rsidRPr="00145292">
        <w:rPr>
          <w:rFonts w:cstheme="minorHAnsi"/>
          <w:spacing w:val="40"/>
          <w:szCs w:val="20"/>
        </w:rPr>
        <w:t xml:space="preserve"> </w:t>
      </w:r>
      <w:r w:rsidRPr="00145292">
        <w:rPr>
          <w:rFonts w:cstheme="minorHAnsi"/>
          <w:szCs w:val="20"/>
        </w:rPr>
        <w:t>These agencies and organizations include:</w:t>
      </w:r>
    </w:p>
    <w:p w14:paraId="402AE5FF" w14:textId="77777777" w:rsidR="00291F90" w:rsidRPr="00145292" w:rsidRDefault="00291F90" w:rsidP="00C370CB">
      <w:pPr>
        <w:pStyle w:val="ListParagraph"/>
        <w:widowControl w:val="0"/>
        <w:numPr>
          <w:ilvl w:val="0"/>
          <w:numId w:val="99"/>
        </w:numPr>
        <w:tabs>
          <w:tab w:val="left" w:pos="1840"/>
        </w:tabs>
        <w:autoSpaceDE w:val="0"/>
        <w:autoSpaceDN w:val="0"/>
        <w:jc w:val="left"/>
        <w:rPr>
          <w:rFonts w:cstheme="minorHAnsi"/>
          <w:sz w:val="20"/>
          <w:szCs w:val="20"/>
        </w:rPr>
      </w:pPr>
      <w:r w:rsidRPr="00145292">
        <w:rPr>
          <w:rFonts w:cstheme="minorHAnsi"/>
          <w:sz w:val="20"/>
          <w:szCs w:val="20"/>
        </w:rPr>
        <w:t>Local</w:t>
      </w:r>
      <w:r w:rsidRPr="00145292">
        <w:rPr>
          <w:rFonts w:cstheme="minorHAnsi"/>
          <w:spacing w:val="-9"/>
          <w:sz w:val="20"/>
          <w:szCs w:val="20"/>
        </w:rPr>
        <w:t xml:space="preserve"> </w:t>
      </w:r>
      <w:r w:rsidRPr="00145292">
        <w:rPr>
          <w:rFonts w:cstheme="minorHAnsi"/>
          <w:sz w:val="20"/>
          <w:szCs w:val="20"/>
        </w:rPr>
        <w:t>Government:</w:t>
      </w:r>
      <w:r w:rsidRPr="00145292">
        <w:rPr>
          <w:rFonts w:cstheme="minorHAnsi"/>
          <w:spacing w:val="-7"/>
          <w:sz w:val="20"/>
          <w:szCs w:val="20"/>
        </w:rPr>
        <w:t xml:space="preserve"> </w:t>
      </w:r>
      <w:r w:rsidRPr="00145292">
        <w:rPr>
          <w:rFonts w:cstheme="minorHAnsi"/>
          <w:sz w:val="20"/>
          <w:szCs w:val="20"/>
        </w:rPr>
        <w:t>City</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7"/>
          <w:sz w:val="20"/>
          <w:szCs w:val="20"/>
        </w:rPr>
        <w:t xml:space="preserve"> </w:t>
      </w:r>
      <w:r w:rsidRPr="00145292">
        <w:rPr>
          <w:rFonts w:cstheme="minorHAnsi"/>
          <w:spacing w:val="-2"/>
          <w:sz w:val="20"/>
          <w:szCs w:val="20"/>
        </w:rPr>
        <w:t>Borough</w:t>
      </w:r>
    </w:p>
    <w:p w14:paraId="48C63ABB" w14:textId="77777777" w:rsidR="00291F90" w:rsidRPr="00145292" w:rsidRDefault="00291F90" w:rsidP="00C370CB">
      <w:pPr>
        <w:pStyle w:val="ListParagraph"/>
        <w:widowControl w:val="0"/>
        <w:numPr>
          <w:ilvl w:val="0"/>
          <w:numId w:val="99"/>
        </w:numPr>
        <w:tabs>
          <w:tab w:val="left" w:pos="1840"/>
        </w:tabs>
        <w:autoSpaceDE w:val="0"/>
        <w:autoSpaceDN w:val="0"/>
        <w:spacing w:line="280" w:lineRule="exact"/>
        <w:jc w:val="left"/>
        <w:rPr>
          <w:rFonts w:cstheme="minorHAnsi"/>
          <w:sz w:val="20"/>
          <w:szCs w:val="20"/>
        </w:rPr>
      </w:pPr>
      <w:r w:rsidRPr="00145292">
        <w:rPr>
          <w:rFonts w:cstheme="minorHAnsi"/>
          <w:sz w:val="20"/>
          <w:szCs w:val="20"/>
        </w:rPr>
        <w:t>Tribal</w:t>
      </w:r>
      <w:r w:rsidRPr="00145292">
        <w:rPr>
          <w:rFonts w:cstheme="minorHAnsi"/>
          <w:spacing w:val="-8"/>
          <w:sz w:val="20"/>
          <w:szCs w:val="20"/>
        </w:rPr>
        <w:t xml:space="preserve"> </w:t>
      </w:r>
      <w:r w:rsidRPr="00145292">
        <w:rPr>
          <w:rFonts w:cstheme="minorHAnsi"/>
          <w:spacing w:val="-2"/>
          <w:sz w:val="20"/>
          <w:szCs w:val="20"/>
        </w:rPr>
        <w:t>Government</w:t>
      </w:r>
    </w:p>
    <w:p w14:paraId="77C802A1" w14:textId="77777777" w:rsidR="00291F90" w:rsidRPr="00145292" w:rsidRDefault="00291F90" w:rsidP="00C370CB">
      <w:pPr>
        <w:pStyle w:val="ListParagraph"/>
        <w:widowControl w:val="0"/>
        <w:numPr>
          <w:ilvl w:val="0"/>
          <w:numId w:val="99"/>
        </w:numPr>
        <w:tabs>
          <w:tab w:val="left" w:pos="1840"/>
        </w:tabs>
        <w:autoSpaceDE w:val="0"/>
        <w:autoSpaceDN w:val="0"/>
        <w:spacing w:line="280" w:lineRule="exact"/>
        <w:jc w:val="left"/>
        <w:rPr>
          <w:rFonts w:cstheme="minorHAnsi"/>
          <w:sz w:val="20"/>
          <w:szCs w:val="20"/>
        </w:rPr>
      </w:pPr>
      <w:r w:rsidRPr="00145292">
        <w:rPr>
          <w:rFonts w:cstheme="minorHAnsi"/>
          <w:sz w:val="20"/>
          <w:szCs w:val="20"/>
        </w:rPr>
        <w:t>Local</w:t>
      </w:r>
      <w:r w:rsidRPr="00145292">
        <w:rPr>
          <w:rFonts w:cstheme="minorHAnsi"/>
          <w:spacing w:val="-5"/>
          <w:sz w:val="20"/>
          <w:szCs w:val="20"/>
        </w:rPr>
        <w:t xml:space="preserve"> </w:t>
      </w:r>
      <w:r w:rsidRPr="00145292">
        <w:rPr>
          <w:rFonts w:cstheme="minorHAnsi"/>
          <w:sz w:val="20"/>
          <w:szCs w:val="20"/>
        </w:rPr>
        <w:t>Fire,</w:t>
      </w:r>
      <w:r w:rsidRPr="00145292">
        <w:rPr>
          <w:rFonts w:cstheme="minorHAnsi"/>
          <w:spacing w:val="-4"/>
          <w:sz w:val="20"/>
          <w:szCs w:val="20"/>
        </w:rPr>
        <w:t xml:space="preserve"> </w:t>
      </w:r>
      <w:r w:rsidRPr="00145292">
        <w:rPr>
          <w:rFonts w:cstheme="minorHAnsi"/>
          <w:sz w:val="20"/>
          <w:szCs w:val="20"/>
        </w:rPr>
        <w:t>EMS</w:t>
      </w:r>
      <w:r w:rsidRPr="00145292">
        <w:rPr>
          <w:rFonts w:cstheme="minorHAnsi"/>
          <w:spacing w:val="-5"/>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Law</w:t>
      </w:r>
      <w:r w:rsidRPr="00145292">
        <w:rPr>
          <w:rFonts w:cstheme="minorHAnsi"/>
          <w:spacing w:val="-5"/>
          <w:sz w:val="20"/>
          <w:szCs w:val="20"/>
        </w:rPr>
        <w:t xml:space="preserve"> </w:t>
      </w:r>
      <w:r w:rsidRPr="00145292">
        <w:rPr>
          <w:rFonts w:cstheme="minorHAnsi"/>
          <w:spacing w:val="-2"/>
          <w:sz w:val="20"/>
          <w:szCs w:val="20"/>
        </w:rPr>
        <w:t>Enforcement</w:t>
      </w:r>
    </w:p>
    <w:p w14:paraId="4F19CD81" w14:textId="77777777" w:rsidR="00291F90" w:rsidRPr="00145292" w:rsidRDefault="00291F90" w:rsidP="00C370CB">
      <w:pPr>
        <w:pStyle w:val="ListParagraph"/>
        <w:widowControl w:val="0"/>
        <w:numPr>
          <w:ilvl w:val="0"/>
          <w:numId w:val="99"/>
        </w:numPr>
        <w:tabs>
          <w:tab w:val="left" w:pos="1840"/>
        </w:tabs>
        <w:autoSpaceDE w:val="0"/>
        <w:autoSpaceDN w:val="0"/>
        <w:jc w:val="left"/>
        <w:rPr>
          <w:rFonts w:cstheme="minorHAnsi"/>
          <w:sz w:val="20"/>
          <w:szCs w:val="20"/>
        </w:rPr>
      </w:pPr>
      <w:r w:rsidRPr="00145292">
        <w:rPr>
          <w:rFonts w:cstheme="minorHAnsi"/>
          <w:sz w:val="20"/>
          <w:szCs w:val="20"/>
        </w:rPr>
        <w:t>Hazmat</w:t>
      </w:r>
      <w:r w:rsidRPr="00145292">
        <w:rPr>
          <w:rFonts w:cstheme="minorHAnsi"/>
          <w:spacing w:val="-10"/>
          <w:sz w:val="20"/>
          <w:szCs w:val="20"/>
        </w:rPr>
        <w:t xml:space="preserve"> </w:t>
      </w:r>
      <w:r w:rsidRPr="00145292">
        <w:rPr>
          <w:rFonts w:cstheme="minorHAnsi"/>
          <w:spacing w:val="-2"/>
          <w:sz w:val="20"/>
          <w:szCs w:val="20"/>
        </w:rPr>
        <w:t>Teams</w:t>
      </w:r>
    </w:p>
    <w:p w14:paraId="2C1C6B45" w14:textId="4261F7A2" w:rsidR="00291F90" w:rsidRPr="00145292" w:rsidRDefault="00291F90" w:rsidP="00C370CB">
      <w:pPr>
        <w:pStyle w:val="ListParagraph"/>
        <w:widowControl w:val="0"/>
        <w:numPr>
          <w:ilvl w:val="0"/>
          <w:numId w:val="99"/>
        </w:numPr>
        <w:tabs>
          <w:tab w:val="left" w:pos="1840"/>
        </w:tabs>
        <w:autoSpaceDE w:val="0"/>
        <w:autoSpaceDN w:val="0"/>
        <w:jc w:val="left"/>
        <w:rPr>
          <w:rFonts w:cstheme="minorHAnsi"/>
          <w:sz w:val="20"/>
          <w:szCs w:val="20"/>
        </w:rPr>
      </w:pPr>
      <w:r w:rsidRPr="00145292">
        <w:rPr>
          <w:rFonts w:cstheme="minorHAnsi"/>
          <w:spacing w:val="-2"/>
          <w:sz w:val="20"/>
          <w:szCs w:val="20"/>
        </w:rPr>
        <w:t>LEPCs</w:t>
      </w:r>
    </w:p>
    <w:p w14:paraId="0DD2EFDA" w14:textId="0D13ACBC" w:rsidR="00E76B45" w:rsidRPr="00145292" w:rsidRDefault="00E76B45" w:rsidP="00184A9D">
      <w:pPr>
        <w:pStyle w:val="BodyText"/>
        <w:spacing w:beforeLines="60" w:before="144" w:afterLines="120" w:after="288"/>
        <w:rPr>
          <w:rFonts w:cstheme="minorHAnsi"/>
          <w:szCs w:val="20"/>
        </w:rPr>
      </w:pPr>
      <w:r w:rsidRPr="00145292">
        <w:rPr>
          <w:rFonts w:cstheme="minorHAnsi"/>
          <w:szCs w:val="20"/>
        </w:rPr>
        <w:t>For</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00771C59" w:rsidRPr="00145292">
        <w:rPr>
          <w:rFonts w:cstheme="minorHAnsi"/>
          <w:szCs w:val="20"/>
        </w:rPr>
        <w:t>federally funded</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GSA</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locate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contract</w:t>
      </w:r>
      <w:r w:rsidRPr="00145292">
        <w:rPr>
          <w:rFonts w:cstheme="minorHAnsi"/>
          <w:spacing w:val="-3"/>
          <w:szCs w:val="20"/>
        </w:rPr>
        <w:t xml:space="preserve"> </w:t>
      </w:r>
      <w:r w:rsidRPr="00145292">
        <w:rPr>
          <w:rFonts w:cstheme="minorHAnsi"/>
          <w:szCs w:val="20"/>
        </w:rPr>
        <w:t>necessary</w:t>
      </w:r>
      <w:r w:rsidRPr="00145292">
        <w:rPr>
          <w:rFonts w:cstheme="minorHAnsi"/>
          <w:spacing w:val="-3"/>
          <w:szCs w:val="20"/>
        </w:rPr>
        <w:t xml:space="preserve"> </w:t>
      </w:r>
      <w:r w:rsidRPr="00145292">
        <w:rPr>
          <w:rFonts w:cstheme="minorHAnsi"/>
          <w:szCs w:val="20"/>
        </w:rPr>
        <w:t>facilities.</w:t>
      </w:r>
      <w:r w:rsidRPr="00145292">
        <w:rPr>
          <w:rFonts w:cstheme="minorHAnsi"/>
          <w:spacing w:val="40"/>
          <w:szCs w:val="20"/>
        </w:rPr>
        <w:t xml:space="preserve"> </w:t>
      </w:r>
      <w:r w:rsidRPr="00145292">
        <w:rPr>
          <w:rFonts w:cstheme="minorHAnsi"/>
          <w:szCs w:val="20"/>
        </w:rPr>
        <w:t>For RP/PRP responses, the RP/PRP will be required to provide an adequate command center.</w:t>
      </w:r>
    </w:p>
    <w:p w14:paraId="2A59F32E" w14:textId="3EF97F14" w:rsidR="00FA06E9" w:rsidRPr="00145292" w:rsidRDefault="001B4C68" w:rsidP="00184A9D">
      <w:pPr>
        <w:pStyle w:val="BodyText"/>
        <w:spacing w:beforeLines="60" w:before="144" w:afterLines="120" w:after="288"/>
        <w:rPr>
          <w:rFonts w:cstheme="minorHAnsi"/>
          <w:szCs w:val="20"/>
        </w:rPr>
      </w:pPr>
      <w:commentRangeStart w:id="262"/>
      <w:r w:rsidRPr="00347709">
        <w:rPr>
          <w:rFonts w:cstheme="minorHAnsi"/>
          <w:color w:val="FF0000"/>
          <w:szCs w:val="20"/>
        </w:rPr>
        <w:t>Several</w:t>
      </w:r>
      <w:r w:rsidR="00FA06E9" w:rsidRPr="00145292">
        <w:rPr>
          <w:rFonts w:cstheme="minorHAnsi"/>
          <w:szCs w:val="20"/>
        </w:rPr>
        <w:t xml:space="preserve"> </w:t>
      </w:r>
      <w:commentRangeEnd w:id="262"/>
      <w:r w:rsidR="00347709">
        <w:rPr>
          <w:rStyle w:val="CommentReference"/>
        </w:rPr>
        <w:commentReference w:id="262"/>
      </w:r>
      <w:r w:rsidR="00FA06E9" w:rsidRPr="00145292">
        <w:rPr>
          <w:rFonts w:cstheme="minorHAnsi"/>
          <w:szCs w:val="20"/>
        </w:rPr>
        <w:t>commercial lodging facilities are available across Alaska.</w:t>
      </w:r>
      <w:r w:rsidR="00FA06E9" w:rsidRPr="00145292">
        <w:rPr>
          <w:rFonts w:cstheme="minorHAnsi"/>
          <w:spacing w:val="40"/>
          <w:szCs w:val="20"/>
        </w:rPr>
        <w:t xml:space="preserve"> </w:t>
      </w:r>
      <w:r w:rsidR="00FA06E9" w:rsidRPr="00145292">
        <w:rPr>
          <w:rFonts w:cstheme="minorHAnsi"/>
          <w:szCs w:val="20"/>
        </w:rPr>
        <w:t>But, during the summer tourist season, most lodging facilities are booked at capacity and availability will be limited.</w:t>
      </w:r>
      <w:r w:rsidR="00FA06E9" w:rsidRPr="00145292">
        <w:rPr>
          <w:rFonts w:cstheme="minorHAnsi"/>
          <w:spacing w:val="40"/>
          <w:szCs w:val="20"/>
        </w:rPr>
        <w:t xml:space="preserve"> </w:t>
      </w:r>
      <w:r w:rsidR="00FA06E9" w:rsidRPr="00145292">
        <w:rPr>
          <w:rFonts w:cstheme="minorHAnsi"/>
          <w:szCs w:val="20"/>
        </w:rPr>
        <w:t>The smaller communities have very limited lodging facilities or no facilities at all.</w:t>
      </w:r>
      <w:r w:rsidR="00FA06E9" w:rsidRPr="00145292">
        <w:rPr>
          <w:rFonts w:cstheme="minorHAnsi"/>
          <w:spacing w:val="40"/>
          <w:szCs w:val="20"/>
        </w:rPr>
        <w:t xml:space="preserve"> </w:t>
      </w:r>
      <w:r w:rsidR="00FA06E9" w:rsidRPr="00145292">
        <w:rPr>
          <w:rFonts w:cstheme="minorHAnsi"/>
          <w:szCs w:val="20"/>
        </w:rPr>
        <w:t>Some possible alternatives to traditional</w:t>
      </w:r>
      <w:r w:rsidR="00FA06E9" w:rsidRPr="00145292">
        <w:rPr>
          <w:rFonts w:cstheme="minorHAnsi"/>
          <w:spacing w:val="-4"/>
          <w:szCs w:val="20"/>
        </w:rPr>
        <w:t xml:space="preserve"> </w:t>
      </w:r>
      <w:r w:rsidR="00FA06E9" w:rsidRPr="00145292">
        <w:rPr>
          <w:rFonts w:cstheme="minorHAnsi"/>
          <w:szCs w:val="20"/>
        </w:rPr>
        <w:t>lodging</w:t>
      </w:r>
      <w:r w:rsidR="00FA06E9" w:rsidRPr="00145292">
        <w:rPr>
          <w:rFonts w:cstheme="minorHAnsi"/>
          <w:spacing w:val="-3"/>
          <w:szCs w:val="20"/>
        </w:rPr>
        <w:t xml:space="preserve"> </w:t>
      </w:r>
      <w:r w:rsidR="00FA06E9" w:rsidRPr="00145292">
        <w:rPr>
          <w:rFonts w:cstheme="minorHAnsi"/>
          <w:szCs w:val="20"/>
        </w:rPr>
        <w:t>may</w:t>
      </w:r>
      <w:r w:rsidR="00FA06E9" w:rsidRPr="00145292">
        <w:rPr>
          <w:rFonts w:cstheme="minorHAnsi"/>
          <w:spacing w:val="-3"/>
          <w:szCs w:val="20"/>
        </w:rPr>
        <w:t xml:space="preserve"> </w:t>
      </w:r>
      <w:r w:rsidR="00FA06E9" w:rsidRPr="00145292">
        <w:rPr>
          <w:rFonts w:cstheme="minorHAnsi"/>
          <w:szCs w:val="20"/>
        </w:rPr>
        <w:t>be</w:t>
      </w:r>
      <w:r w:rsidR="00FA06E9" w:rsidRPr="00145292">
        <w:rPr>
          <w:rFonts w:cstheme="minorHAnsi"/>
          <w:spacing w:val="-3"/>
          <w:szCs w:val="20"/>
        </w:rPr>
        <w:t xml:space="preserve"> </w:t>
      </w:r>
      <w:r w:rsidR="00FA06E9" w:rsidRPr="00145292">
        <w:rPr>
          <w:rFonts w:cstheme="minorHAnsi"/>
          <w:szCs w:val="20"/>
        </w:rPr>
        <w:t>the</w:t>
      </w:r>
      <w:r w:rsidR="00FA06E9" w:rsidRPr="00145292">
        <w:rPr>
          <w:rFonts w:cstheme="minorHAnsi"/>
          <w:spacing w:val="-3"/>
          <w:szCs w:val="20"/>
        </w:rPr>
        <w:t xml:space="preserve"> </w:t>
      </w:r>
      <w:r w:rsidR="00FA06E9" w:rsidRPr="00145292">
        <w:rPr>
          <w:rFonts w:cstheme="minorHAnsi"/>
          <w:szCs w:val="20"/>
        </w:rPr>
        <w:t>use</w:t>
      </w:r>
      <w:r w:rsidR="00FA06E9" w:rsidRPr="00145292">
        <w:rPr>
          <w:rFonts w:cstheme="minorHAnsi"/>
          <w:spacing w:val="-3"/>
          <w:szCs w:val="20"/>
        </w:rPr>
        <w:t xml:space="preserve"> </w:t>
      </w:r>
      <w:r w:rsidR="00FA06E9" w:rsidRPr="00145292">
        <w:rPr>
          <w:rFonts w:cstheme="minorHAnsi"/>
          <w:szCs w:val="20"/>
        </w:rPr>
        <w:t>of</w:t>
      </w:r>
      <w:r w:rsidR="00FA06E9" w:rsidRPr="00145292">
        <w:rPr>
          <w:rFonts w:cstheme="minorHAnsi"/>
          <w:spacing w:val="-4"/>
          <w:szCs w:val="20"/>
        </w:rPr>
        <w:t xml:space="preserve"> </w:t>
      </w:r>
      <w:r w:rsidR="00FA06E9" w:rsidRPr="00145292">
        <w:rPr>
          <w:rFonts w:cstheme="minorHAnsi"/>
          <w:szCs w:val="20"/>
        </w:rPr>
        <w:t>RVs,</w:t>
      </w:r>
      <w:r w:rsidR="00FA06E9" w:rsidRPr="00145292">
        <w:rPr>
          <w:rFonts w:cstheme="minorHAnsi"/>
          <w:spacing w:val="-4"/>
          <w:szCs w:val="20"/>
        </w:rPr>
        <w:t xml:space="preserve"> </w:t>
      </w:r>
      <w:r w:rsidR="00FA06E9" w:rsidRPr="00145292">
        <w:rPr>
          <w:rFonts w:cstheme="minorHAnsi"/>
          <w:szCs w:val="20"/>
        </w:rPr>
        <w:t>mobile</w:t>
      </w:r>
      <w:r w:rsidR="00FA06E9" w:rsidRPr="00145292">
        <w:rPr>
          <w:rFonts w:cstheme="minorHAnsi"/>
          <w:spacing w:val="-4"/>
          <w:szCs w:val="20"/>
        </w:rPr>
        <w:t xml:space="preserve"> </w:t>
      </w:r>
      <w:r w:rsidR="00FA06E9" w:rsidRPr="00145292">
        <w:rPr>
          <w:rFonts w:cstheme="minorHAnsi"/>
          <w:szCs w:val="20"/>
        </w:rPr>
        <w:t>homes,</w:t>
      </w:r>
      <w:r w:rsidR="00FA06E9" w:rsidRPr="00145292">
        <w:rPr>
          <w:rFonts w:cstheme="minorHAnsi"/>
          <w:spacing w:val="-4"/>
          <w:szCs w:val="20"/>
        </w:rPr>
        <w:t xml:space="preserve"> </w:t>
      </w:r>
      <w:r w:rsidR="00FA06E9" w:rsidRPr="00145292">
        <w:rPr>
          <w:rFonts w:cstheme="minorHAnsi"/>
          <w:szCs w:val="20"/>
        </w:rPr>
        <w:t>portable</w:t>
      </w:r>
      <w:r w:rsidR="00FA06E9" w:rsidRPr="00145292">
        <w:rPr>
          <w:rFonts w:cstheme="minorHAnsi"/>
          <w:spacing w:val="-4"/>
          <w:szCs w:val="20"/>
        </w:rPr>
        <w:t xml:space="preserve"> </w:t>
      </w:r>
      <w:r w:rsidR="00FA06E9" w:rsidRPr="00145292">
        <w:rPr>
          <w:rFonts w:cstheme="minorHAnsi"/>
          <w:szCs w:val="20"/>
        </w:rPr>
        <w:t>work</w:t>
      </w:r>
      <w:r w:rsidR="00FA06E9" w:rsidRPr="00145292">
        <w:rPr>
          <w:rFonts w:cstheme="minorHAnsi"/>
          <w:spacing w:val="-3"/>
          <w:szCs w:val="20"/>
        </w:rPr>
        <w:t xml:space="preserve"> </w:t>
      </w:r>
      <w:r w:rsidR="00FA06E9" w:rsidRPr="00145292">
        <w:rPr>
          <w:rFonts w:cstheme="minorHAnsi"/>
          <w:szCs w:val="20"/>
        </w:rPr>
        <w:t>camps/shelters,</w:t>
      </w:r>
      <w:r w:rsidR="00FA06E9" w:rsidRPr="00145292">
        <w:rPr>
          <w:rFonts w:cstheme="minorHAnsi"/>
          <w:spacing w:val="-4"/>
          <w:szCs w:val="20"/>
        </w:rPr>
        <w:t xml:space="preserve"> </w:t>
      </w:r>
      <w:r w:rsidR="00FA06E9" w:rsidRPr="00145292">
        <w:rPr>
          <w:rFonts w:cstheme="minorHAnsi"/>
          <w:szCs w:val="20"/>
        </w:rPr>
        <w:t>National</w:t>
      </w:r>
      <w:r w:rsidR="00FA06E9" w:rsidRPr="00145292">
        <w:rPr>
          <w:rFonts w:cstheme="minorHAnsi"/>
          <w:spacing w:val="-4"/>
          <w:szCs w:val="20"/>
        </w:rPr>
        <w:t xml:space="preserve"> </w:t>
      </w:r>
      <w:r w:rsidR="00FA06E9" w:rsidRPr="00145292">
        <w:rPr>
          <w:rFonts w:cstheme="minorHAnsi"/>
          <w:szCs w:val="20"/>
        </w:rPr>
        <w:t>Guard Armories, school gyms, etc.</w:t>
      </w:r>
      <w:r w:rsidR="00FA06E9" w:rsidRPr="00145292">
        <w:rPr>
          <w:rFonts w:cstheme="minorHAnsi"/>
          <w:spacing w:val="40"/>
          <w:szCs w:val="20"/>
        </w:rPr>
        <w:t xml:space="preserve"> </w:t>
      </w:r>
      <w:r w:rsidR="00FA06E9" w:rsidRPr="00145292">
        <w:rPr>
          <w:rFonts w:cstheme="minorHAnsi"/>
          <w:szCs w:val="20"/>
        </w:rPr>
        <w:t>But in some of these cases, if the incident is no longer deemed an emergency, specific zoning rules may prohibit use.</w:t>
      </w:r>
    </w:p>
    <w:p w14:paraId="63572627" w14:textId="24871059"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Near</w:t>
      </w:r>
      <w:r w:rsidRPr="00145292">
        <w:rPr>
          <w:rFonts w:cstheme="minorHAnsi"/>
          <w:spacing w:val="-4"/>
          <w:szCs w:val="20"/>
        </w:rPr>
        <w:t xml:space="preserve"> </w:t>
      </w:r>
      <w:r w:rsidRPr="00145292">
        <w:rPr>
          <w:rFonts w:cstheme="minorHAnsi"/>
          <w:szCs w:val="20"/>
        </w:rPr>
        <w:t>coastal</w:t>
      </w:r>
      <w:r w:rsidRPr="00145292">
        <w:rPr>
          <w:rFonts w:cstheme="minorHAnsi"/>
          <w:spacing w:val="-3"/>
          <w:szCs w:val="20"/>
        </w:rPr>
        <w:t xml:space="preserve"> </w:t>
      </w:r>
      <w:r w:rsidRPr="00145292">
        <w:rPr>
          <w:rFonts w:cstheme="minorHAnsi"/>
          <w:szCs w:val="20"/>
        </w:rPr>
        <w:t>areas,</w:t>
      </w:r>
      <w:r w:rsidRPr="00145292">
        <w:rPr>
          <w:rFonts w:cstheme="minorHAnsi"/>
          <w:spacing w:val="-4"/>
          <w:szCs w:val="20"/>
        </w:rPr>
        <w:t xml:space="preserve"> </w:t>
      </w:r>
      <w:r w:rsidRPr="00145292">
        <w:rPr>
          <w:rFonts w:cstheme="minorHAnsi"/>
          <w:szCs w:val="20"/>
        </w:rPr>
        <w:t>on-water</w:t>
      </w:r>
      <w:r w:rsidRPr="00145292">
        <w:rPr>
          <w:rFonts w:cstheme="minorHAnsi"/>
          <w:spacing w:val="-4"/>
          <w:szCs w:val="20"/>
        </w:rPr>
        <w:t xml:space="preserve"> </w:t>
      </w:r>
      <w:r w:rsidRPr="00145292">
        <w:rPr>
          <w:rFonts w:cstheme="minorHAnsi"/>
          <w:szCs w:val="20"/>
        </w:rPr>
        <w:t>berthing</w:t>
      </w:r>
      <w:r w:rsidRPr="00145292">
        <w:rPr>
          <w:rFonts w:cstheme="minorHAnsi"/>
          <w:spacing w:val="-3"/>
          <w:szCs w:val="20"/>
        </w:rPr>
        <w:t xml:space="preserve"> </w:t>
      </w:r>
      <w:r w:rsidRPr="00145292">
        <w:rPr>
          <w:rFonts w:cstheme="minorHAnsi"/>
          <w:szCs w:val="20"/>
        </w:rPr>
        <w:t>facilities</w:t>
      </w:r>
      <w:r w:rsidRPr="00145292">
        <w:rPr>
          <w:rFonts w:cstheme="minorHAnsi"/>
          <w:spacing w:val="-2"/>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personnel</w:t>
      </w:r>
      <w:r w:rsidRPr="00145292">
        <w:rPr>
          <w:rFonts w:cstheme="minorHAnsi"/>
          <w:spacing w:val="-4"/>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required.</w:t>
      </w:r>
      <w:r w:rsidRPr="00145292">
        <w:rPr>
          <w:rFonts w:cstheme="minorHAnsi"/>
          <w:spacing w:val="40"/>
          <w:szCs w:val="20"/>
        </w:rPr>
        <w:t xml:space="preserve"> </w:t>
      </w:r>
      <w:r w:rsidR="001A0360" w:rsidRPr="00145292">
        <w:rPr>
          <w:rFonts w:cstheme="minorHAnsi"/>
          <w:szCs w:val="20"/>
        </w:rPr>
        <w:t>Chartered passenger vessels</w:t>
      </w:r>
      <w:r w:rsidRPr="00145292">
        <w:rPr>
          <w:rFonts w:cstheme="minorHAnsi"/>
          <w:szCs w:val="20"/>
        </w:rPr>
        <w:t xml:space="preserve"> constructed “hotel” barges, or U.S. Navy vessels might be utilized to provide berthing.</w:t>
      </w:r>
      <w:r w:rsidRPr="00145292">
        <w:rPr>
          <w:rFonts w:cstheme="minorHAnsi"/>
          <w:spacing w:val="40"/>
          <w:szCs w:val="20"/>
        </w:rPr>
        <w:t xml:space="preserve"> </w:t>
      </w:r>
      <w:r w:rsidRPr="00145292">
        <w:rPr>
          <w:rFonts w:cstheme="minorHAnsi"/>
          <w:szCs w:val="20"/>
        </w:rPr>
        <w:t>All “berthing” type vessels must meet current USCG licensing requirements.</w:t>
      </w:r>
    </w:p>
    <w:p w14:paraId="12EA634A" w14:textId="77777777"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A complete listing of ports and harbors (in the coastal zone) is available on the Alaska Association of Harbormasters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Port</w:t>
      </w:r>
      <w:r w:rsidRPr="00145292">
        <w:rPr>
          <w:rFonts w:cstheme="minorHAnsi"/>
          <w:spacing w:val="-4"/>
          <w:szCs w:val="20"/>
        </w:rPr>
        <w:t xml:space="preserve"> </w:t>
      </w:r>
      <w:r w:rsidRPr="00145292">
        <w:rPr>
          <w:rFonts w:cstheme="minorHAnsi"/>
          <w:szCs w:val="20"/>
        </w:rPr>
        <w:t>Administrators</w:t>
      </w:r>
      <w:r w:rsidRPr="00145292">
        <w:rPr>
          <w:rFonts w:cstheme="minorHAnsi"/>
          <w:spacing w:val="-2"/>
          <w:szCs w:val="20"/>
        </w:rPr>
        <w:t xml:space="preserve"> </w:t>
      </w:r>
      <w:r w:rsidRPr="00145292">
        <w:rPr>
          <w:rFonts w:cstheme="minorHAnsi"/>
          <w:szCs w:val="20"/>
        </w:rPr>
        <w:t>website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at</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ADOT&amp;PF</w:t>
      </w:r>
      <w:r w:rsidRPr="00145292">
        <w:rPr>
          <w:rFonts w:cstheme="minorHAnsi"/>
          <w:spacing w:val="-4"/>
          <w:szCs w:val="20"/>
        </w:rPr>
        <w:t xml:space="preserve"> </w:t>
      </w:r>
      <w:r w:rsidRPr="00145292">
        <w:rPr>
          <w:rFonts w:cstheme="minorHAnsi"/>
          <w:szCs w:val="20"/>
        </w:rPr>
        <w:t>Ports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Harbors</w:t>
      </w:r>
      <w:r w:rsidRPr="00145292">
        <w:rPr>
          <w:rFonts w:cstheme="minorHAnsi"/>
          <w:spacing w:val="-4"/>
          <w:szCs w:val="20"/>
        </w:rPr>
        <w:t xml:space="preserve"> </w:t>
      </w:r>
      <w:r w:rsidRPr="00145292">
        <w:rPr>
          <w:rFonts w:cstheme="minorHAnsi"/>
          <w:szCs w:val="20"/>
        </w:rPr>
        <w:t>Page.</w:t>
      </w:r>
      <w:r w:rsidRPr="00145292">
        <w:rPr>
          <w:rFonts w:cstheme="minorHAnsi"/>
          <w:spacing w:val="-4"/>
          <w:szCs w:val="20"/>
        </w:rPr>
        <w:t xml:space="preserve"> </w:t>
      </w:r>
      <w:r w:rsidRPr="00145292">
        <w:rPr>
          <w:rFonts w:cstheme="minorHAnsi"/>
          <w:szCs w:val="20"/>
        </w:rPr>
        <w:t>Docking facilities and barge landing areas may also be available on the major rivers of Inland Alaska.</w:t>
      </w:r>
    </w:p>
    <w:p w14:paraId="42D06012" w14:textId="1B63B9FB"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Refer</w:t>
      </w:r>
      <w:r w:rsidRPr="00145292">
        <w:rPr>
          <w:rFonts w:cstheme="minorHAnsi"/>
          <w:spacing w:val="-5"/>
          <w:szCs w:val="20"/>
        </w:rPr>
        <w:t xml:space="preserve"> </w:t>
      </w:r>
      <w:r w:rsidRPr="00145292">
        <w:rPr>
          <w:rFonts w:cstheme="minorHAnsi"/>
          <w:szCs w:val="20"/>
        </w:rPr>
        <w:t>to</w:t>
      </w:r>
      <w:r w:rsidRPr="00145292">
        <w:rPr>
          <w:rFonts w:cstheme="minorHAnsi"/>
          <w:spacing w:val="-4"/>
          <w:szCs w:val="20"/>
        </w:rPr>
        <w:t xml:space="preserve"> </w:t>
      </w:r>
      <w:r w:rsidRPr="00145292">
        <w:rPr>
          <w:rFonts w:cstheme="minorHAnsi"/>
          <w:szCs w:val="20"/>
        </w:rPr>
        <w:t>Section</w:t>
      </w:r>
      <w:r w:rsidRPr="00145292">
        <w:rPr>
          <w:rFonts w:cstheme="minorHAnsi"/>
          <w:spacing w:val="-6"/>
          <w:szCs w:val="20"/>
        </w:rPr>
        <w:t xml:space="preserve"> </w:t>
      </w:r>
      <w:r w:rsidR="00D44F5D">
        <w:rPr>
          <w:rFonts w:cstheme="minorHAnsi"/>
          <w:szCs w:val="20"/>
        </w:rPr>
        <w:t>Annex K</w:t>
      </w:r>
      <w:r w:rsidRPr="00145292">
        <w:rPr>
          <w:rFonts w:cstheme="minorHAnsi"/>
          <w:spacing w:val="-5"/>
          <w:szCs w:val="20"/>
        </w:rPr>
        <w:t xml:space="preserve"> </w:t>
      </w:r>
      <w:r w:rsidRPr="00145292">
        <w:rPr>
          <w:rFonts w:cstheme="minorHAnsi"/>
          <w:szCs w:val="20"/>
        </w:rPr>
        <w:t>–</w:t>
      </w:r>
      <w:r w:rsidRPr="00145292">
        <w:rPr>
          <w:rFonts w:cstheme="minorHAnsi"/>
          <w:spacing w:val="-5"/>
          <w:szCs w:val="20"/>
        </w:rPr>
        <w:t xml:space="preserve"> </w:t>
      </w:r>
      <w:r w:rsidRPr="00145292">
        <w:rPr>
          <w:rFonts w:cstheme="minorHAnsi"/>
          <w:szCs w:val="20"/>
        </w:rPr>
        <w:t>Air</w:t>
      </w:r>
      <w:r w:rsidRPr="00145292">
        <w:rPr>
          <w:rFonts w:cstheme="minorHAnsi"/>
          <w:spacing w:val="-5"/>
          <w:szCs w:val="20"/>
        </w:rPr>
        <w:t xml:space="preserve"> </w:t>
      </w:r>
      <w:r w:rsidRPr="00145292">
        <w:rPr>
          <w:rFonts w:cstheme="minorHAnsi"/>
          <w:spacing w:val="-2"/>
          <w:szCs w:val="20"/>
        </w:rPr>
        <w:t>Operations.</w:t>
      </w:r>
    </w:p>
    <w:p w14:paraId="4F02652F" w14:textId="77777777"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Please</w:t>
      </w:r>
      <w:r w:rsidRPr="00145292">
        <w:rPr>
          <w:rFonts w:cstheme="minorHAnsi"/>
          <w:spacing w:val="-4"/>
          <w:szCs w:val="20"/>
        </w:rPr>
        <w:t xml:space="preserve"> </w:t>
      </w:r>
      <w:r w:rsidRPr="00145292">
        <w:rPr>
          <w:rFonts w:cstheme="minorHAnsi"/>
          <w:szCs w:val="20"/>
        </w:rPr>
        <w:t>see</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hyperlink r:id="rId234">
        <w:r w:rsidRPr="00145292">
          <w:rPr>
            <w:rFonts w:cstheme="minorHAnsi"/>
            <w:szCs w:val="20"/>
          </w:rPr>
          <w:t>Airport</w:t>
        </w:r>
        <w:r w:rsidRPr="00145292">
          <w:rPr>
            <w:rFonts w:cstheme="minorHAnsi"/>
            <w:spacing w:val="-3"/>
            <w:szCs w:val="20"/>
          </w:rPr>
          <w:t xml:space="preserve"> </w:t>
        </w:r>
        <w:r w:rsidRPr="00145292">
          <w:rPr>
            <w:rFonts w:cstheme="minorHAnsi"/>
            <w:szCs w:val="20"/>
          </w:rPr>
          <w:t>IQ</w:t>
        </w:r>
        <w:r w:rsidRPr="00145292">
          <w:rPr>
            <w:rFonts w:cstheme="minorHAnsi"/>
            <w:spacing w:val="-4"/>
            <w:szCs w:val="20"/>
          </w:rPr>
          <w:t xml:space="preserve"> </w:t>
        </w:r>
        <w:r w:rsidRPr="00145292">
          <w:rPr>
            <w:rFonts w:cstheme="minorHAnsi"/>
            <w:szCs w:val="20"/>
          </w:rPr>
          <w:t>5010</w:t>
        </w:r>
        <w:r w:rsidRPr="00145292">
          <w:rPr>
            <w:rFonts w:cstheme="minorHAnsi"/>
            <w:spacing w:val="-4"/>
            <w:szCs w:val="20"/>
          </w:rPr>
          <w:t xml:space="preserve"> </w:t>
        </w:r>
        <w:r w:rsidRPr="00145292">
          <w:rPr>
            <w:rFonts w:cstheme="minorHAnsi"/>
            <w:szCs w:val="20"/>
          </w:rPr>
          <w:t>online</w:t>
        </w:r>
        <w:r w:rsidRPr="00145292">
          <w:rPr>
            <w:rFonts w:cstheme="minorHAnsi"/>
            <w:spacing w:val="-3"/>
            <w:szCs w:val="20"/>
          </w:rPr>
          <w:t xml:space="preserve"> </w:t>
        </w:r>
        <w:r w:rsidRPr="00145292">
          <w:rPr>
            <w:rFonts w:cstheme="minorHAnsi"/>
            <w:szCs w:val="20"/>
          </w:rPr>
          <w:t>database</w:t>
        </w:r>
      </w:hyperlink>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airport</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heliport</w:t>
      </w:r>
      <w:r w:rsidRPr="00145292">
        <w:rPr>
          <w:rFonts w:cstheme="minorHAnsi"/>
          <w:spacing w:val="-4"/>
          <w:szCs w:val="20"/>
        </w:rPr>
        <w:t xml:space="preserve"> </w:t>
      </w:r>
      <w:r w:rsidRPr="00145292">
        <w:rPr>
          <w:rFonts w:cstheme="minorHAnsi"/>
          <w:szCs w:val="20"/>
        </w:rPr>
        <w:t>facilities,</w:t>
      </w:r>
      <w:r w:rsidRPr="00145292">
        <w:rPr>
          <w:rFonts w:cstheme="minorHAnsi"/>
          <w:spacing w:val="-4"/>
          <w:szCs w:val="20"/>
        </w:rPr>
        <w:t xml:space="preserve"> </w:t>
      </w:r>
      <w:r w:rsidRPr="00145292">
        <w:rPr>
          <w:rFonts w:cstheme="minorHAnsi"/>
          <w:szCs w:val="20"/>
        </w:rPr>
        <w:t>searchable</w:t>
      </w:r>
      <w:r w:rsidRPr="00145292">
        <w:rPr>
          <w:rFonts w:cstheme="minorHAnsi"/>
          <w:spacing w:val="-3"/>
          <w:szCs w:val="20"/>
        </w:rPr>
        <w:t xml:space="preserve"> </w:t>
      </w:r>
      <w:r w:rsidRPr="00145292">
        <w:rPr>
          <w:rFonts w:cstheme="minorHAnsi"/>
          <w:szCs w:val="20"/>
        </w:rPr>
        <w:t xml:space="preserve">by </w:t>
      </w:r>
      <w:r w:rsidRPr="00145292">
        <w:rPr>
          <w:rFonts w:cstheme="minorHAnsi"/>
          <w:spacing w:val="-2"/>
          <w:szCs w:val="20"/>
        </w:rPr>
        <w:t>location/city.</w:t>
      </w:r>
    </w:p>
    <w:p w14:paraId="29F0A354" w14:textId="77777777"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Many communities have limited airport facilities (e.g. runway length for small aircraft only; gravel airstrips;</w:t>
      </w:r>
      <w:r w:rsidRPr="00145292">
        <w:rPr>
          <w:rFonts w:cstheme="minorHAnsi"/>
          <w:spacing w:val="-4"/>
          <w:szCs w:val="20"/>
        </w:rPr>
        <w:t xml:space="preserve"> </w:t>
      </w:r>
      <w:r w:rsidRPr="00145292">
        <w:rPr>
          <w:rFonts w:cstheme="minorHAnsi"/>
          <w:szCs w:val="20"/>
        </w:rPr>
        <w:t>limited</w:t>
      </w:r>
      <w:r w:rsidRPr="00145292">
        <w:rPr>
          <w:rFonts w:cstheme="minorHAnsi"/>
          <w:spacing w:val="-4"/>
          <w:szCs w:val="20"/>
        </w:rPr>
        <w:t xml:space="preserve"> </w:t>
      </w:r>
      <w:r w:rsidRPr="00145292">
        <w:rPr>
          <w:rFonts w:cstheme="minorHAnsi"/>
          <w:szCs w:val="20"/>
        </w:rPr>
        <w:t>fuel;</w:t>
      </w:r>
      <w:r w:rsidRPr="00145292">
        <w:rPr>
          <w:rFonts w:cstheme="minorHAnsi"/>
          <w:spacing w:val="-3"/>
          <w:szCs w:val="20"/>
        </w:rPr>
        <w:t xml:space="preserve"> </w:t>
      </w:r>
      <w:r w:rsidRPr="00145292">
        <w:rPr>
          <w:rFonts w:cstheme="minorHAnsi"/>
          <w:szCs w:val="20"/>
        </w:rPr>
        <w:t>unstaffed.)</w:t>
      </w:r>
      <w:r w:rsidRPr="00145292">
        <w:rPr>
          <w:rFonts w:cstheme="minorHAnsi"/>
          <w:spacing w:val="-3"/>
          <w:szCs w:val="20"/>
        </w:rPr>
        <w:t xml:space="preserve"> </w:t>
      </w:r>
      <w:r w:rsidRPr="00145292">
        <w:rPr>
          <w:rFonts w:cstheme="minorHAnsi"/>
          <w:szCs w:val="20"/>
        </w:rPr>
        <w:t>Air</w:t>
      </w:r>
      <w:r w:rsidRPr="00145292">
        <w:rPr>
          <w:rFonts w:cstheme="minorHAnsi"/>
          <w:spacing w:val="-4"/>
          <w:szCs w:val="20"/>
        </w:rPr>
        <w:t xml:space="preserve"> </w:t>
      </w:r>
      <w:r w:rsidRPr="00145292">
        <w:rPr>
          <w:rFonts w:cstheme="minorHAnsi"/>
          <w:szCs w:val="20"/>
        </w:rPr>
        <w:t>services/support</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generally</w:t>
      </w:r>
      <w:r w:rsidRPr="00145292">
        <w:rPr>
          <w:rFonts w:cstheme="minorHAnsi"/>
          <w:spacing w:val="-4"/>
          <w:szCs w:val="20"/>
        </w:rPr>
        <w:t xml:space="preserve"> </w:t>
      </w:r>
      <w:r w:rsidRPr="00145292">
        <w:rPr>
          <w:rFonts w:cstheme="minorHAnsi"/>
          <w:szCs w:val="20"/>
        </w:rPr>
        <w:t>based</w:t>
      </w:r>
      <w:r w:rsidRPr="00145292">
        <w:rPr>
          <w:rFonts w:cstheme="minorHAnsi"/>
          <w:spacing w:val="-4"/>
          <w:szCs w:val="20"/>
        </w:rPr>
        <w:t xml:space="preserve"> </w:t>
      </w:r>
      <w:r w:rsidRPr="00145292">
        <w:rPr>
          <w:rFonts w:cstheme="minorHAnsi"/>
          <w:szCs w:val="20"/>
        </w:rPr>
        <w:t>out</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regional</w:t>
      </w:r>
      <w:r w:rsidRPr="00145292">
        <w:rPr>
          <w:rFonts w:cstheme="minorHAnsi"/>
          <w:spacing w:val="-4"/>
          <w:szCs w:val="20"/>
        </w:rPr>
        <w:t xml:space="preserve"> </w:t>
      </w:r>
      <w:r w:rsidRPr="00145292">
        <w:rPr>
          <w:rFonts w:cstheme="minorHAnsi"/>
          <w:szCs w:val="20"/>
        </w:rPr>
        <w:t>hub</w:t>
      </w:r>
      <w:r w:rsidRPr="00145292">
        <w:rPr>
          <w:rFonts w:cstheme="minorHAnsi"/>
          <w:spacing w:val="-4"/>
          <w:szCs w:val="20"/>
        </w:rPr>
        <w:t xml:space="preserve"> </w:t>
      </w:r>
      <w:proofErr w:type="gramStart"/>
      <w:r w:rsidRPr="00145292">
        <w:rPr>
          <w:rFonts w:cstheme="minorHAnsi"/>
          <w:szCs w:val="20"/>
        </w:rPr>
        <w:t>airports;</w:t>
      </w:r>
      <w:proofErr w:type="gramEnd"/>
      <w:r w:rsidRPr="00145292">
        <w:rPr>
          <w:rFonts w:cstheme="minorHAnsi"/>
          <w:szCs w:val="20"/>
        </w:rPr>
        <w:t xml:space="preserve"> with connections to larger cities via these hub locations.</w:t>
      </w:r>
    </w:p>
    <w:p w14:paraId="39083829" w14:textId="77777777"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lastRenderedPageBreak/>
        <w:t>Temporary</w:t>
      </w:r>
      <w:r w:rsidRPr="00145292">
        <w:rPr>
          <w:rFonts w:cstheme="minorHAnsi"/>
          <w:spacing w:val="-4"/>
          <w:szCs w:val="20"/>
        </w:rPr>
        <w:t xml:space="preserve"> </w:t>
      </w:r>
      <w:r w:rsidRPr="00145292">
        <w:rPr>
          <w:rFonts w:cstheme="minorHAnsi"/>
          <w:szCs w:val="20"/>
        </w:rPr>
        <w:t>storage</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oily</w:t>
      </w:r>
      <w:r w:rsidRPr="00145292">
        <w:rPr>
          <w:rFonts w:cstheme="minorHAnsi"/>
          <w:spacing w:val="-3"/>
          <w:szCs w:val="20"/>
        </w:rPr>
        <w:t xml:space="preserve"> </w:t>
      </w:r>
      <w:r w:rsidRPr="00145292">
        <w:rPr>
          <w:rFonts w:cstheme="minorHAnsi"/>
          <w:szCs w:val="20"/>
        </w:rPr>
        <w:t>waste</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recovered</w:t>
      </w:r>
      <w:r w:rsidRPr="00145292">
        <w:rPr>
          <w:rFonts w:cstheme="minorHAnsi"/>
          <w:spacing w:val="-4"/>
          <w:szCs w:val="20"/>
        </w:rPr>
        <w:t xml:space="preserve"> </w:t>
      </w:r>
      <w:r w:rsidRPr="00145292">
        <w:rPr>
          <w:rFonts w:cstheme="minorHAnsi"/>
          <w:szCs w:val="20"/>
        </w:rPr>
        <w:t>fluids</w:t>
      </w:r>
      <w:r w:rsidRPr="00145292">
        <w:rPr>
          <w:rFonts w:cstheme="minorHAnsi"/>
          <w:spacing w:val="-2"/>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addressed</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incident-specific</w:t>
      </w:r>
      <w:r w:rsidRPr="00145292">
        <w:rPr>
          <w:rFonts w:cstheme="minorHAnsi"/>
          <w:spacing w:val="-4"/>
          <w:szCs w:val="20"/>
        </w:rPr>
        <w:t xml:space="preserve"> </w:t>
      </w:r>
      <w:r w:rsidRPr="00145292">
        <w:rPr>
          <w:rFonts w:cstheme="minorHAnsi"/>
          <w:szCs w:val="20"/>
        </w:rPr>
        <w:t>Waste Management Plan.</w:t>
      </w:r>
      <w:r w:rsidRPr="00145292">
        <w:rPr>
          <w:rFonts w:cstheme="minorHAnsi"/>
          <w:spacing w:val="40"/>
          <w:szCs w:val="20"/>
        </w:rPr>
        <w:t xml:space="preserve"> </w:t>
      </w:r>
      <w:r w:rsidRPr="00145292">
        <w:rPr>
          <w:rFonts w:cstheme="minorHAnsi"/>
          <w:szCs w:val="20"/>
        </w:rPr>
        <w:t>Coordinate with Operations and Environmental Unit.</w:t>
      </w:r>
    </w:p>
    <w:p w14:paraId="15FF8937" w14:textId="77777777"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Consult with ADEC on the landfill status and the current information on the adequacy of landfills. Currently, no approved hazardous waste disposal sites exist in Alaska.</w:t>
      </w:r>
      <w:r w:rsidRPr="00145292">
        <w:rPr>
          <w:rFonts w:cstheme="minorHAnsi"/>
          <w:spacing w:val="40"/>
          <w:szCs w:val="20"/>
        </w:rPr>
        <w:t xml:space="preserve"> </w:t>
      </w:r>
      <w:r w:rsidRPr="00145292">
        <w:rPr>
          <w:rFonts w:cstheme="minorHAnsi"/>
          <w:szCs w:val="20"/>
        </w:rPr>
        <w:t>Municipal landfills in Alaska either</w:t>
      </w:r>
      <w:r w:rsidRPr="00145292">
        <w:rPr>
          <w:rFonts w:cstheme="minorHAnsi"/>
          <w:spacing w:val="-2"/>
          <w:szCs w:val="20"/>
        </w:rPr>
        <w:t xml:space="preserve"> </w:t>
      </w:r>
      <w:r w:rsidRPr="00145292">
        <w:rPr>
          <w:rFonts w:cstheme="minorHAnsi"/>
          <w:szCs w:val="20"/>
        </w:rPr>
        <w:t>no</w:t>
      </w:r>
      <w:r w:rsidRPr="00145292">
        <w:rPr>
          <w:rFonts w:cstheme="minorHAnsi"/>
          <w:spacing w:val="-2"/>
          <w:szCs w:val="20"/>
        </w:rPr>
        <w:t xml:space="preserve"> </w:t>
      </w:r>
      <w:r w:rsidRPr="00145292">
        <w:rPr>
          <w:rFonts w:cstheme="minorHAnsi"/>
          <w:szCs w:val="20"/>
        </w:rPr>
        <w:t>longer</w:t>
      </w:r>
      <w:r w:rsidRPr="00145292">
        <w:rPr>
          <w:rFonts w:cstheme="minorHAnsi"/>
          <w:spacing w:val="-3"/>
          <w:szCs w:val="20"/>
        </w:rPr>
        <w:t xml:space="preserve"> </w:t>
      </w:r>
      <w:r w:rsidRPr="00145292">
        <w:rPr>
          <w:rFonts w:cstheme="minorHAnsi"/>
          <w:szCs w:val="20"/>
        </w:rPr>
        <w:t>accept</w:t>
      </w:r>
      <w:r w:rsidRPr="00145292">
        <w:rPr>
          <w:rFonts w:cstheme="minorHAnsi"/>
          <w:spacing w:val="-3"/>
          <w:szCs w:val="20"/>
        </w:rPr>
        <w:t xml:space="preserve"> </w:t>
      </w:r>
      <w:r w:rsidRPr="00145292">
        <w:rPr>
          <w:rFonts w:cstheme="minorHAnsi"/>
          <w:szCs w:val="20"/>
        </w:rPr>
        <w:t>oily</w:t>
      </w:r>
      <w:r w:rsidRPr="00145292">
        <w:rPr>
          <w:rFonts w:cstheme="minorHAnsi"/>
          <w:spacing w:val="-3"/>
          <w:szCs w:val="20"/>
        </w:rPr>
        <w:t xml:space="preserve"> </w:t>
      </w:r>
      <w:r w:rsidRPr="00145292">
        <w:rPr>
          <w:rFonts w:cstheme="minorHAnsi"/>
          <w:szCs w:val="20"/>
        </w:rPr>
        <w:t>wastes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accept</w:t>
      </w:r>
      <w:r w:rsidRPr="00145292">
        <w:rPr>
          <w:rFonts w:cstheme="minorHAnsi"/>
          <w:spacing w:val="-3"/>
          <w:szCs w:val="20"/>
        </w:rPr>
        <w:t xml:space="preserve"> </w:t>
      </w:r>
      <w:r w:rsidRPr="00145292">
        <w:rPr>
          <w:rFonts w:cstheme="minorHAnsi"/>
          <w:szCs w:val="20"/>
        </w:rPr>
        <w:t>only</w:t>
      </w:r>
      <w:r w:rsidRPr="00145292">
        <w:rPr>
          <w:rFonts w:cstheme="minorHAnsi"/>
          <w:spacing w:val="-2"/>
          <w:szCs w:val="20"/>
        </w:rPr>
        <w:t xml:space="preserve"> </w:t>
      </w:r>
      <w:r w:rsidRPr="00145292">
        <w:rPr>
          <w:rFonts w:cstheme="minorHAnsi"/>
          <w:szCs w:val="20"/>
        </w:rPr>
        <w:t>lightly</w:t>
      </w:r>
      <w:r w:rsidRPr="00145292">
        <w:rPr>
          <w:rFonts w:cstheme="minorHAnsi"/>
          <w:spacing w:val="-3"/>
          <w:szCs w:val="20"/>
        </w:rPr>
        <w:t xml:space="preserve"> </w:t>
      </w:r>
      <w:r w:rsidRPr="00145292">
        <w:rPr>
          <w:rFonts w:cstheme="minorHAnsi"/>
          <w:szCs w:val="20"/>
        </w:rPr>
        <w:t>oiled</w:t>
      </w:r>
      <w:r w:rsidRPr="00145292">
        <w:rPr>
          <w:rFonts w:cstheme="minorHAnsi"/>
          <w:spacing w:val="-3"/>
          <w:szCs w:val="20"/>
        </w:rPr>
        <w:t xml:space="preserve"> </w:t>
      </w:r>
      <w:r w:rsidRPr="00145292">
        <w:rPr>
          <w:rFonts w:cstheme="minorHAnsi"/>
          <w:szCs w:val="20"/>
        </w:rPr>
        <w:t>soils.</w:t>
      </w:r>
      <w:r w:rsidRPr="00145292">
        <w:rPr>
          <w:rFonts w:cstheme="minorHAnsi"/>
          <w:spacing w:val="40"/>
          <w:szCs w:val="20"/>
        </w:rPr>
        <w:t xml:space="preserve"> </w:t>
      </w:r>
      <w:r w:rsidRPr="00145292">
        <w:rPr>
          <w:rFonts w:cstheme="minorHAnsi"/>
          <w:szCs w:val="20"/>
        </w:rPr>
        <w:t>Additional</w:t>
      </w:r>
      <w:r w:rsidRPr="00145292">
        <w:rPr>
          <w:rFonts w:cstheme="minorHAnsi"/>
          <w:spacing w:val="-2"/>
          <w:szCs w:val="20"/>
        </w:rPr>
        <w:t xml:space="preserve"> </w:t>
      </w:r>
      <w:r w:rsidRPr="00145292">
        <w:rPr>
          <w:rFonts w:cstheme="minorHAnsi"/>
          <w:szCs w:val="20"/>
        </w:rPr>
        <w:t>guidance</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 xml:space="preserve">Class I and II landfills is available on the </w:t>
      </w:r>
      <w:hyperlink r:id="rId235">
        <w:r w:rsidRPr="00145292">
          <w:rPr>
            <w:rFonts w:cstheme="minorHAnsi"/>
            <w:szCs w:val="20"/>
          </w:rPr>
          <w:t>ADEC website.</w:t>
        </w:r>
      </w:hyperlink>
    </w:p>
    <w:p w14:paraId="073FC8E4" w14:textId="77777777" w:rsidR="00FA06E9" w:rsidRPr="00145292" w:rsidRDefault="00FA06E9" w:rsidP="00184A9D">
      <w:pPr>
        <w:pStyle w:val="BodyText"/>
        <w:spacing w:beforeLines="60" w:before="144" w:afterLines="120" w:after="288"/>
        <w:ind w:hanging="1"/>
        <w:rPr>
          <w:rFonts w:cstheme="minorHAnsi"/>
          <w:szCs w:val="20"/>
        </w:rPr>
      </w:pPr>
      <w:r w:rsidRPr="00145292">
        <w:rPr>
          <w:rFonts w:cstheme="minorHAnsi"/>
          <w:szCs w:val="20"/>
        </w:rPr>
        <w:t>A</w:t>
      </w:r>
      <w:r w:rsidRPr="00145292">
        <w:rPr>
          <w:rFonts w:cstheme="minorHAnsi"/>
          <w:spacing w:val="-3"/>
          <w:szCs w:val="20"/>
        </w:rPr>
        <w:t xml:space="preserve"> </w:t>
      </w:r>
      <w:r w:rsidRPr="00145292">
        <w:rPr>
          <w:rFonts w:cstheme="minorHAnsi"/>
          <w:szCs w:val="20"/>
        </w:rPr>
        <w:t>list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solid</w:t>
      </w:r>
      <w:r w:rsidRPr="00145292">
        <w:rPr>
          <w:rFonts w:cstheme="minorHAnsi"/>
          <w:spacing w:val="-1"/>
          <w:szCs w:val="20"/>
        </w:rPr>
        <w:t xml:space="preserve"> </w:t>
      </w:r>
      <w:r w:rsidRPr="00145292">
        <w:rPr>
          <w:rFonts w:cstheme="minorHAnsi"/>
          <w:szCs w:val="20"/>
        </w:rPr>
        <w:t>waste</w:t>
      </w:r>
      <w:r w:rsidRPr="00145292">
        <w:rPr>
          <w:rFonts w:cstheme="minorHAnsi"/>
          <w:spacing w:val="-3"/>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Alaska</w:t>
      </w:r>
      <w:r w:rsidRPr="00145292">
        <w:rPr>
          <w:rFonts w:cstheme="minorHAnsi"/>
          <w:spacing w:val="-1"/>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hyperlink r:id="rId236">
        <w:r w:rsidRPr="00145292">
          <w:rPr>
            <w:rFonts w:cstheme="minorHAnsi"/>
            <w:szCs w:val="20"/>
          </w:rPr>
          <w:t>ADEC’s</w:t>
        </w:r>
        <w:r w:rsidRPr="00145292">
          <w:rPr>
            <w:rFonts w:cstheme="minorHAnsi"/>
            <w:spacing w:val="-3"/>
            <w:szCs w:val="20"/>
          </w:rPr>
          <w:t xml:space="preserve"> </w:t>
        </w:r>
        <w:r w:rsidRPr="00145292">
          <w:rPr>
            <w:rFonts w:cstheme="minorHAnsi"/>
            <w:szCs w:val="20"/>
          </w:rPr>
          <w:t>website.</w:t>
        </w:r>
      </w:hyperlink>
      <w:r w:rsidRPr="00145292">
        <w:rPr>
          <w:rFonts w:cstheme="minorHAnsi"/>
          <w:spacing w:val="40"/>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 xml:space="preserve">the </w:t>
      </w:r>
      <w:hyperlink r:id="rId237">
        <w:r w:rsidRPr="00145292">
          <w:rPr>
            <w:rFonts w:cstheme="minorHAnsi"/>
            <w:szCs w:val="20"/>
          </w:rPr>
          <w:t>SWIMS database.</w:t>
        </w:r>
      </w:hyperlink>
    </w:p>
    <w:p w14:paraId="0DD947AD" w14:textId="5D043C38"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Disclaimer: This list of ADEC approved laboratories does not guarantee the accuracy or validity of the data generated by these laboratories. A laboratory that is certified or approved has established that they can implement a quality control program in accordance with the appropriate federal or State regulations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statutes.</w:t>
      </w:r>
      <w:r w:rsidRPr="00145292">
        <w:rPr>
          <w:rFonts w:cstheme="minorHAnsi"/>
          <w:spacing w:val="-3"/>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list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updated</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Contaminated</w:t>
      </w:r>
      <w:r w:rsidRPr="00145292">
        <w:rPr>
          <w:rFonts w:cstheme="minorHAnsi"/>
          <w:spacing w:val="-3"/>
          <w:szCs w:val="20"/>
        </w:rPr>
        <w:t xml:space="preserve"> </w:t>
      </w:r>
      <w:r w:rsidRPr="00145292">
        <w:rPr>
          <w:rFonts w:cstheme="minorHAnsi"/>
          <w:szCs w:val="20"/>
        </w:rPr>
        <w:t>Sites</w:t>
      </w:r>
      <w:r w:rsidRPr="00145292">
        <w:rPr>
          <w:rFonts w:cstheme="minorHAnsi"/>
          <w:spacing w:val="-3"/>
          <w:szCs w:val="20"/>
        </w:rPr>
        <w:t xml:space="preserve"> </w:t>
      </w:r>
      <w:r w:rsidRPr="00145292">
        <w:rPr>
          <w:rFonts w:cstheme="minorHAnsi"/>
          <w:szCs w:val="20"/>
        </w:rPr>
        <w:t>Lab</w:t>
      </w:r>
      <w:r w:rsidRPr="00145292">
        <w:rPr>
          <w:rFonts w:cstheme="minorHAnsi"/>
          <w:spacing w:val="-3"/>
          <w:szCs w:val="20"/>
        </w:rPr>
        <w:t xml:space="preserve"> </w:t>
      </w:r>
      <w:r w:rsidRPr="00145292">
        <w:rPr>
          <w:rFonts w:cstheme="minorHAnsi"/>
          <w:szCs w:val="20"/>
        </w:rPr>
        <w:t>Approval</w:t>
      </w:r>
      <w:r w:rsidRPr="00145292">
        <w:rPr>
          <w:rFonts w:cstheme="minorHAnsi"/>
          <w:spacing w:val="-2"/>
          <w:szCs w:val="20"/>
        </w:rPr>
        <w:t xml:space="preserve"> </w:t>
      </w:r>
      <w:r w:rsidRPr="00145292">
        <w:rPr>
          <w:rFonts w:cstheme="minorHAnsi"/>
          <w:szCs w:val="20"/>
        </w:rPr>
        <w:t>Officer</w:t>
      </w:r>
      <w:r w:rsidRPr="00145292">
        <w:rPr>
          <w:rFonts w:cstheme="minorHAnsi"/>
          <w:spacing w:val="-3"/>
          <w:szCs w:val="20"/>
        </w:rPr>
        <w:t xml:space="preserve"> </w:t>
      </w:r>
      <w:r w:rsidRPr="00145292">
        <w:rPr>
          <w:rFonts w:cstheme="minorHAnsi"/>
          <w:szCs w:val="20"/>
        </w:rPr>
        <w:t>(907- 465-5390). For the most up-to-date listing, visit the ADEC List of Approved Labs website.</w:t>
      </w:r>
    </w:p>
    <w:p w14:paraId="50BF9AD8" w14:textId="194B4A1E" w:rsidR="00FA06E9" w:rsidRPr="00145292" w:rsidRDefault="00FA06E9" w:rsidP="00184A9D">
      <w:pPr>
        <w:pStyle w:val="BodyText"/>
        <w:spacing w:beforeLines="60" w:before="144" w:afterLines="120" w:after="288"/>
        <w:rPr>
          <w:rFonts w:cstheme="minorHAnsi"/>
          <w:szCs w:val="20"/>
        </w:rPr>
      </w:pPr>
      <w:r w:rsidRPr="00145292">
        <w:rPr>
          <w:rFonts w:cstheme="minorHAnsi"/>
          <w:szCs w:val="20"/>
        </w:rPr>
        <w:t>When choosing a lab from the list, request the lab supply a copy of their current ADEC approval letter. These</w:t>
      </w:r>
      <w:r w:rsidRPr="00145292">
        <w:rPr>
          <w:rFonts w:cstheme="minorHAnsi"/>
          <w:spacing w:val="-4"/>
          <w:szCs w:val="20"/>
        </w:rPr>
        <w:t xml:space="preserve"> </w:t>
      </w:r>
      <w:r w:rsidRPr="00145292">
        <w:rPr>
          <w:rFonts w:cstheme="minorHAnsi"/>
          <w:szCs w:val="20"/>
        </w:rPr>
        <w:t>letters</w:t>
      </w:r>
      <w:r w:rsidRPr="00145292">
        <w:rPr>
          <w:rFonts w:cstheme="minorHAnsi"/>
          <w:spacing w:val="-2"/>
          <w:szCs w:val="20"/>
        </w:rPr>
        <w:t xml:space="preserve"> </w:t>
      </w:r>
      <w:r w:rsidRPr="00145292">
        <w:rPr>
          <w:rFonts w:cstheme="minorHAnsi"/>
          <w:szCs w:val="20"/>
        </w:rPr>
        <w:t>detail</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methods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matrices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which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lab</w:t>
      </w:r>
      <w:r w:rsidRPr="00145292">
        <w:rPr>
          <w:rFonts w:cstheme="minorHAnsi"/>
          <w:spacing w:val="-3"/>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approval.</w:t>
      </w:r>
      <w:r w:rsidRPr="00145292">
        <w:rPr>
          <w:rFonts w:cstheme="minorHAnsi"/>
          <w:spacing w:val="-4"/>
          <w:szCs w:val="20"/>
        </w:rPr>
        <w:t xml:space="preserve"> </w:t>
      </w:r>
      <w:r w:rsidRPr="00145292">
        <w:rPr>
          <w:rFonts w:cstheme="minorHAnsi"/>
          <w:szCs w:val="20"/>
        </w:rPr>
        <w:t>"Approved</w:t>
      </w:r>
      <w:r w:rsidRPr="00145292">
        <w:rPr>
          <w:rFonts w:cstheme="minorHAnsi"/>
          <w:spacing w:val="-3"/>
          <w:szCs w:val="20"/>
        </w:rPr>
        <w:t xml:space="preserve"> </w:t>
      </w:r>
      <w:r w:rsidRPr="00145292">
        <w:rPr>
          <w:rFonts w:cstheme="minorHAnsi"/>
          <w:szCs w:val="20"/>
        </w:rPr>
        <w:t>methods"</w:t>
      </w:r>
      <w:r w:rsidRPr="00145292">
        <w:rPr>
          <w:rFonts w:cstheme="minorHAnsi"/>
          <w:spacing w:val="-3"/>
          <w:szCs w:val="20"/>
        </w:rPr>
        <w:t xml:space="preserve"> </w:t>
      </w:r>
      <w:r w:rsidRPr="00145292">
        <w:rPr>
          <w:rFonts w:cstheme="minorHAnsi"/>
          <w:szCs w:val="20"/>
        </w:rPr>
        <w:t>does not imply approval for both water and soil samples. Labs must renew their approval and pass performance evaluation samples annually. Failure to do so results in the revocation of a lab’s approval.</w:t>
      </w:r>
    </w:p>
    <w:p w14:paraId="5613EDEF" w14:textId="6759DB11" w:rsidR="005664F8" w:rsidRPr="00145292" w:rsidRDefault="005664F8" w:rsidP="005664F8">
      <w:pPr>
        <w:pStyle w:val="BodyText"/>
        <w:spacing w:before="80"/>
        <w:ind w:right="566"/>
        <w:rPr>
          <w:szCs w:val="20"/>
        </w:rPr>
      </w:pPr>
      <w:r w:rsidRPr="00145292">
        <w:rPr>
          <w:szCs w:val="20"/>
        </w:rPr>
        <w:t xml:space="preserve">Disclaimer: This list does not guarantee the accuracy or validity of the data generated by these laboratories. A laboratory that is certified or approved has established that they </w:t>
      </w:r>
      <w:r w:rsidR="00A208E9" w:rsidRPr="00145292">
        <w:rPr>
          <w:szCs w:val="20"/>
        </w:rPr>
        <w:t>c</w:t>
      </w:r>
      <w:r w:rsidR="00C71F67">
        <w:rPr>
          <w:szCs w:val="20"/>
        </w:rPr>
        <w:t>an</w:t>
      </w:r>
      <w:r w:rsidRPr="00145292">
        <w:rPr>
          <w:szCs w:val="20"/>
        </w:rPr>
        <w:t xml:space="preserve"> implement</w:t>
      </w:r>
      <w:r w:rsidRPr="00145292">
        <w:rPr>
          <w:spacing w:val="-4"/>
          <w:szCs w:val="20"/>
        </w:rPr>
        <w:t xml:space="preserve"> </w:t>
      </w:r>
      <w:r w:rsidRPr="00145292">
        <w:rPr>
          <w:szCs w:val="20"/>
        </w:rPr>
        <w:t>a</w:t>
      </w:r>
      <w:r w:rsidRPr="00145292">
        <w:rPr>
          <w:spacing w:val="-2"/>
          <w:szCs w:val="20"/>
        </w:rPr>
        <w:t xml:space="preserve"> </w:t>
      </w:r>
      <w:r w:rsidRPr="00145292">
        <w:rPr>
          <w:szCs w:val="20"/>
        </w:rPr>
        <w:t>quality</w:t>
      </w:r>
      <w:r w:rsidRPr="00145292">
        <w:rPr>
          <w:spacing w:val="-3"/>
          <w:szCs w:val="20"/>
        </w:rPr>
        <w:t xml:space="preserve"> </w:t>
      </w:r>
      <w:r w:rsidRPr="00145292">
        <w:rPr>
          <w:szCs w:val="20"/>
        </w:rPr>
        <w:t>control</w:t>
      </w:r>
      <w:r w:rsidRPr="00145292">
        <w:rPr>
          <w:spacing w:val="-4"/>
          <w:szCs w:val="20"/>
        </w:rPr>
        <w:t xml:space="preserve"> </w:t>
      </w:r>
      <w:r w:rsidRPr="00145292">
        <w:rPr>
          <w:szCs w:val="20"/>
        </w:rPr>
        <w:t>program</w:t>
      </w:r>
      <w:r w:rsidRPr="00145292">
        <w:rPr>
          <w:spacing w:val="-4"/>
          <w:szCs w:val="20"/>
        </w:rPr>
        <w:t xml:space="preserve"> </w:t>
      </w:r>
      <w:r w:rsidRPr="00145292">
        <w:rPr>
          <w:szCs w:val="20"/>
        </w:rPr>
        <w:t>in</w:t>
      </w:r>
      <w:r w:rsidRPr="00145292">
        <w:rPr>
          <w:spacing w:val="-3"/>
          <w:szCs w:val="20"/>
        </w:rPr>
        <w:t xml:space="preserve"> </w:t>
      </w:r>
      <w:r w:rsidRPr="00145292">
        <w:rPr>
          <w:szCs w:val="20"/>
        </w:rPr>
        <w:t>accordance</w:t>
      </w:r>
      <w:r w:rsidRPr="00145292">
        <w:rPr>
          <w:spacing w:val="-2"/>
          <w:szCs w:val="20"/>
        </w:rPr>
        <w:t xml:space="preserve"> </w:t>
      </w:r>
      <w:r w:rsidRPr="00145292">
        <w:rPr>
          <w:szCs w:val="20"/>
        </w:rPr>
        <w:t>with</w:t>
      </w:r>
      <w:r w:rsidRPr="00145292">
        <w:rPr>
          <w:spacing w:val="-3"/>
          <w:szCs w:val="20"/>
        </w:rPr>
        <w:t xml:space="preserve"> </w:t>
      </w:r>
      <w:r w:rsidRPr="00145292">
        <w:rPr>
          <w:szCs w:val="20"/>
        </w:rPr>
        <w:t>the</w:t>
      </w:r>
      <w:r w:rsidRPr="00145292">
        <w:rPr>
          <w:spacing w:val="-3"/>
          <w:szCs w:val="20"/>
        </w:rPr>
        <w:t xml:space="preserve"> </w:t>
      </w:r>
      <w:r w:rsidRPr="00145292">
        <w:rPr>
          <w:szCs w:val="20"/>
        </w:rPr>
        <w:t>appropriate</w:t>
      </w:r>
      <w:r w:rsidRPr="00145292">
        <w:rPr>
          <w:spacing w:val="-4"/>
          <w:szCs w:val="20"/>
        </w:rPr>
        <w:t xml:space="preserve"> </w:t>
      </w:r>
      <w:r w:rsidRPr="00145292">
        <w:rPr>
          <w:szCs w:val="20"/>
        </w:rPr>
        <w:t>federal</w:t>
      </w:r>
      <w:r w:rsidRPr="00145292">
        <w:rPr>
          <w:spacing w:val="-4"/>
          <w:szCs w:val="20"/>
        </w:rPr>
        <w:t xml:space="preserve"> </w:t>
      </w:r>
      <w:r w:rsidRPr="00145292">
        <w:rPr>
          <w:szCs w:val="20"/>
        </w:rPr>
        <w:t>or</w:t>
      </w:r>
      <w:r w:rsidRPr="00145292">
        <w:rPr>
          <w:spacing w:val="-4"/>
          <w:szCs w:val="20"/>
        </w:rPr>
        <w:t xml:space="preserve"> </w:t>
      </w:r>
      <w:r w:rsidRPr="00145292">
        <w:rPr>
          <w:szCs w:val="20"/>
        </w:rPr>
        <w:t>State</w:t>
      </w:r>
      <w:r w:rsidRPr="00145292">
        <w:rPr>
          <w:spacing w:val="-3"/>
          <w:szCs w:val="20"/>
        </w:rPr>
        <w:t xml:space="preserve"> </w:t>
      </w:r>
      <w:r w:rsidRPr="00145292">
        <w:rPr>
          <w:szCs w:val="20"/>
        </w:rPr>
        <w:t>regulations</w:t>
      </w:r>
      <w:r w:rsidRPr="00145292">
        <w:rPr>
          <w:spacing w:val="-4"/>
          <w:szCs w:val="20"/>
        </w:rPr>
        <w:t xml:space="preserve"> </w:t>
      </w:r>
      <w:r w:rsidRPr="00145292">
        <w:rPr>
          <w:szCs w:val="20"/>
        </w:rPr>
        <w:t>or statutes.</w:t>
      </w:r>
      <w:r w:rsidRPr="00145292">
        <w:rPr>
          <w:spacing w:val="40"/>
          <w:szCs w:val="20"/>
        </w:rPr>
        <w:t xml:space="preserve"> </w:t>
      </w:r>
      <w:r w:rsidRPr="00145292">
        <w:rPr>
          <w:szCs w:val="20"/>
        </w:rPr>
        <w:t>This</w:t>
      </w:r>
      <w:r w:rsidRPr="00145292">
        <w:rPr>
          <w:spacing w:val="-3"/>
          <w:szCs w:val="20"/>
        </w:rPr>
        <w:t xml:space="preserve"> </w:t>
      </w:r>
      <w:r w:rsidRPr="00145292">
        <w:rPr>
          <w:szCs w:val="20"/>
        </w:rPr>
        <w:t>list</w:t>
      </w:r>
      <w:r w:rsidRPr="00145292">
        <w:rPr>
          <w:spacing w:val="-3"/>
          <w:szCs w:val="20"/>
        </w:rPr>
        <w:t xml:space="preserve"> </w:t>
      </w:r>
      <w:r w:rsidRPr="00145292">
        <w:rPr>
          <w:szCs w:val="20"/>
        </w:rPr>
        <w:t>is</w:t>
      </w:r>
      <w:r w:rsidRPr="00145292">
        <w:rPr>
          <w:spacing w:val="-3"/>
          <w:szCs w:val="20"/>
        </w:rPr>
        <w:t xml:space="preserve"> </w:t>
      </w:r>
      <w:r w:rsidRPr="00145292">
        <w:rPr>
          <w:szCs w:val="20"/>
        </w:rPr>
        <w:t>updated</w:t>
      </w:r>
      <w:r w:rsidRPr="00145292">
        <w:rPr>
          <w:spacing w:val="-3"/>
          <w:szCs w:val="20"/>
        </w:rPr>
        <w:t xml:space="preserve"> </w:t>
      </w:r>
      <w:r w:rsidRPr="00145292">
        <w:rPr>
          <w:szCs w:val="20"/>
        </w:rPr>
        <w:t>by</w:t>
      </w:r>
      <w:r w:rsidRPr="00145292">
        <w:rPr>
          <w:spacing w:val="-2"/>
          <w:szCs w:val="20"/>
        </w:rPr>
        <w:t xml:space="preserve"> </w:t>
      </w:r>
      <w:r w:rsidRPr="00145292">
        <w:rPr>
          <w:szCs w:val="20"/>
        </w:rPr>
        <w:t>the</w:t>
      </w:r>
      <w:r w:rsidRPr="00145292">
        <w:rPr>
          <w:spacing w:val="-3"/>
          <w:szCs w:val="20"/>
        </w:rPr>
        <w:t xml:space="preserve"> </w:t>
      </w:r>
      <w:r w:rsidRPr="00145292">
        <w:rPr>
          <w:szCs w:val="20"/>
        </w:rPr>
        <w:t>ADEC</w:t>
      </w:r>
      <w:r w:rsidRPr="00145292">
        <w:rPr>
          <w:spacing w:val="-3"/>
          <w:szCs w:val="20"/>
        </w:rPr>
        <w:t xml:space="preserve"> </w:t>
      </w:r>
      <w:r w:rsidRPr="00145292">
        <w:rPr>
          <w:szCs w:val="20"/>
        </w:rPr>
        <w:t>Contaminated</w:t>
      </w:r>
      <w:r w:rsidRPr="00145292">
        <w:rPr>
          <w:spacing w:val="-3"/>
          <w:szCs w:val="20"/>
        </w:rPr>
        <w:t xml:space="preserve"> </w:t>
      </w:r>
      <w:r w:rsidRPr="00145292">
        <w:rPr>
          <w:szCs w:val="20"/>
        </w:rPr>
        <w:t>Sites</w:t>
      </w:r>
      <w:r w:rsidRPr="00145292">
        <w:rPr>
          <w:spacing w:val="-3"/>
          <w:szCs w:val="20"/>
        </w:rPr>
        <w:t xml:space="preserve"> </w:t>
      </w:r>
      <w:r w:rsidRPr="00145292">
        <w:rPr>
          <w:szCs w:val="20"/>
        </w:rPr>
        <w:t>Lab</w:t>
      </w:r>
      <w:r w:rsidRPr="00145292">
        <w:rPr>
          <w:spacing w:val="-3"/>
          <w:szCs w:val="20"/>
        </w:rPr>
        <w:t xml:space="preserve"> </w:t>
      </w:r>
      <w:r w:rsidRPr="00145292">
        <w:rPr>
          <w:szCs w:val="20"/>
        </w:rPr>
        <w:t>Approval</w:t>
      </w:r>
      <w:r w:rsidRPr="00145292">
        <w:rPr>
          <w:spacing w:val="-2"/>
          <w:szCs w:val="20"/>
        </w:rPr>
        <w:t xml:space="preserve"> </w:t>
      </w:r>
      <w:r w:rsidRPr="00145292">
        <w:rPr>
          <w:szCs w:val="20"/>
        </w:rPr>
        <w:t>Officer</w:t>
      </w:r>
      <w:r w:rsidRPr="00145292">
        <w:rPr>
          <w:spacing w:val="-3"/>
          <w:szCs w:val="20"/>
        </w:rPr>
        <w:t xml:space="preserve"> </w:t>
      </w:r>
      <w:r w:rsidRPr="00145292">
        <w:rPr>
          <w:szCs w:val="20"/>
        </w:rPr>
        <w:t>(907</w:t>
      </w:r>
      <w:r w:rsidRPr="00145292">
        <w:rPr>
          <w:spacing w:val="-3"/>
          <w:szCs w:val="20"/>
        </w:rPr>
        <w:t xml:space="preserve"> </w:t>
      </w:r>
      <w:r w:rsidRPr="00145292">
        <w:rPr>
          <w:szCs w:val="20"/>
        </w:rPr>
        <w:t>465-5390).</w:t>
      </w:r>
      <w:r w:rsidRPr="00145292">
        <w:rPr>
          <w:spacing w:val="40"/>
          <w:szCs w:val="20"/>
        </w:rPr>
        <w:t xml:space="preserve"> </w:t>
      </w:r>
      <w:r w:rsidRPr="00145292">
        <w:rPr>
          <w:szCs w:val="20"/>
        </w:rPr>
        <w:t>For the most up-to-date listing, visit the following website:</w:t>
      </w:r>
    </w:p>
    <w:p w14:paraId="559BCF0D" w14:textId="77777777" w:rsidR="005664F8" w:rsidRPr="00145292" w:rsidRDefault="005664F8" w:rsidP="005664F8">
      <w:pPr>
        <w:pStyle w:val="BodyText"/>
        <w:spacing w:before="120"/>
        <w:rPr>
          <w:szCs w:val="20"/>
        </w:rPr>
      </w:pPr>
      <w:hyperlink r:id="rId238">
        <w:r w:rsidRPr="00145292">
          <w:rPr>
            <w:spacing w:val="-2"/>
            <w:szCs w:val="20"/>
          </w:rPr>
          <w:t>https://dec.alaska.gov/spar/csp/lab-approval/list-of-approved-</w:t>
        </w:r>
        <w:r w:rsidRPr="00145292">
          <w:rPr>
            <w:spacing w:val="-4"/>
            <w:szCs w:val="20"/>
          </w:rPr>
          <w:t>labs</w:t>
        </w:r>
      </w:hyperlink>
    </w:p>
    <w:p w14:paraId="55630EC5" w14:textId="77777777" w:rsidR="005664F8" w:rsidRPr="00145292" w:rsidRDefault="005664F8" w:rsidP="005664F8">
      <w:pPr>
        <w:pStyle w:val="BodyText"/>
        <w:spacing w:before="120"/>
        <w:ind w:right="566"/>
        <w:rPr>
          <w:szCs w:val="20"/>
        </w:rPr>
      </w:pPr>
      <w:r w:rsidRPr="00145292">
        <w:rPr>
          <w:szCs w:val="20"/>
        </w:rPr>
        <w:t>When choosing a lab from the list, request the lab supply a copy of their current ADEC approval letter. These letters detail the methods and matrices for which the lab has approval.</w:t>
      </w:r>
      <w:r w:rsidRPr="00145292">
        <w:rPr>
          <w:spacing w:val="40"/>
          <w:szCs w:val="20"/>
        </w:rPr>
        <w:t xml:space="preserve"> </w:t>
      </w:r>
      <w:r w:rsidRPr="00145292">
        <w:rPr>
          <w:szCs w:val="20"/>
        </w:rPr>
        <w:t>"Approved methods" does not imply approval for both water and soil samples.</w:t>
      </w:r>
      <w:r w:rsidRPr="00145292">
        <w:rPr>
          <w:spacing w:val="40"/>
          <w:szCs w:val="20"/>
        </w:rPr>
        <w:t xml:space="preserve"> </w:t>
      </w:r>
      <w:r w:rsidRPr="00145292">
        <w:rPr>
          <w:szCs w:val="20"/>
        </w:rPr>
        <w:t>Labs must renew their approval and pass performance</w:t>
      </w:r>
      <w:r w:rsidRPr="00145292">
        <w:rPr>
          <w:spacing w:val="-2"/>
          <w:szCs w:val="20"/>
        </w:rPr>
        <w:t xml:space="preserve"> </w:t>
      </w:r>
      <w:r w:rsidRPr="00145292">
        <w:rPr>
          <w:szCs w:val="20"/>
        </w:rPr>
        <w:t>evaluation</w:t>
      </w:r>
      <w:r w:rsidRPr="00145292">
        <w:rPr>
          <w:spacing w:val="-3"/>
          <w:szCs w:val="20"/>
        </w:rPr>
        <w:t xml:space="preserve"> </w:t>
      </w:r>
      <w:r w:rsidRPr="00145292">
        <w:rPr>
          <w:szCs w:val="20"/>
        </w:rPr>
        <w:t>samples</w:t>
      </w:r>
      <w:r w:rsidRPr="00145292">
        <w:rPr>
          <w:spacing w:val="-4"/>
          <w:szCs w:val="20"/>
        </w:rPr>
        <w:t xml:space="preserve"> </w:t>
      </w:r>
      <w:r w:rsidRPr="00145292">
        <w:rPr>
          <w:szCs w:val="20"/>
        </w:rPr>
        <w:t>annually.</w:t>
      </w:r>
      <w:r w:rsidRPr="00145292">
        <w:rPr>
          <w:spacing w:val="40"/>
          <w:szCs w:val="20"/>
        </w:rPr>
        <w:t xml:space="preserve"> </w:t>
      </w:r>
      <w:r w:rsidRPr="00145292">
        <w:rPr>
          <w:szCs w:val="20"/>
        </w:rPr>
        <w:t>Failure</w:t>
      </w:r>
      <w:r w:rsidRPr="00145292">
        <w:rPr>
          <w:spacing w:val="-3"/>
          <w:szCs w:val="20"/>
        </w:rPr>
        <w:t xml:space="preserve"> </w:t>
      </w:r>
      <w:r w:rsidRPr="00145292">
        <w:rPr>
          <w:szCs w:val="20"/>
        </w:rPr>
        <w:t>to</w:t>
      </w:r>
      <w:r w:rsidRPr="00145292">
        <w:rPr>
          <w:spacing w:val="-2"/>
          <w:szCs w:val="20"/>
        </w:rPr>
        <w:t xml:space="preserve"> </w:t>
      </w:r>
      <w:r w:rsidRPr="00145292">
        <w:rPr>
          <w:szCs w:val="20"/>
        </w:rPr>
        <w:t>do</w:t>
      </w:r>
      <w:r w:rsidRPr="00145292">
        <w:rPr>
          <w:spacing w:val="-3"/>
          <w:szCs w:val="20"/>
        </w:rPr>
        <w:t xml:space="preserve"> </w:t>
      </w:r>
      <w:r w:rsidRPr="00145292">
        <w:rPr>
          <w:szCs w:val="20"/>
        </w:rPr>
        <w:t>so</w:t>
      </w:r>
      <w:r w:rsidRPr="00145292">
        <w:rPr>
          <w:spacing w:val="-3"/>
          <w:szCs w:val="20"/>
        </w:rPr>
        <w:t xml:space="preserve"> </w:t>
      </w:r>
      <w:r w:rsidRPr="00145292">
        <w:rPr>
          <w:szCs w:val="20"/>
        </w:rPr>
        <w:t>results</w:t>
      </w:r>
      <w:r w:rsidRPr="00145292">
        <w:rPr>
          <w:spacing w:val="-2"/>
          <w:szCs w:val="20"/>
        </w:rPr>
        <w:t xml:space="preserve"> </w:t>
      </w:r>
      <w:r w:rsidRPr="00145292">
        <w:rPr>
          <w:szCs w:val="20"/>
        </w:rPr>
        <w:t>in</w:t>
      </w:r>
      <w:r w:rsidRPr="00145292">
        <w:rPr>
          <w:spacing w:val="-3"/>
          <w:szCs w:val="20"/>
        </w:rPr>
        <w:t xml:space="preserve"> </w:t>
      </w:r>
      <w:r w:rsidRPr="00145292">
        <w:rPr>
          <w:szCs w:val="20"/>
        </w:rPr>
        <w:t>the</w:t>
      </w:r>
      <w:r w:rsidRPr="00145292">
        <w:rPr>
          <w:spacing w:val="-4"/>
          <w:szCs w:val="20"/>
        </w:rPr>
        <w:t xml:space="preserve"> </w:t>
      </w:r>
      <w:r w:rsidRPr="00145292">
        <w:rPr>
          <w:szCs w:val="20"/>
        </w:rPr>
        <w:t>revocation</w:t>
      </w:r>
      <w:r w:rsidRPr="00145292">
        <w:rPr>
          <w:spacing w:val="-3"/>
          <w:szCs w:val="20"/>
        </w:rPr>
        <w:t xml:space="preserve"> </w:t>
      </w:r>
      <w:r w:rsidRPr="00145292">
        <w:rPr>
          <w:szCs w:val="20"/>
        </w:rPr>
        <w:t>of</w:t>
      </w:r>
      <w:r w:rsidRPr="00145292">
        <w:rPr>
          <w:spacing w:val="-4"/>
          <w:szCs w:val="20"/>
        </w:rPr>
        <w:t xml:space="preserve"> </w:t>
      </w:r>
      <w:r w:rsidRPr="00145292">
        <w:rPr>
          <w:szCs w:val="20"/>
        </w:rPr>
        <w:t>a</w:t>
      </w:r>
      <w:r w:rsidRPr="00145292">
        <w:rPr>
          <w:spacing w:val="-3"/>
          <w:szCs w:val="20"/>
        </w:rPr>
        <w:t xml:space="preserve"> </w:t>
      </w:r>
      <w:r w:rsidRPr="00145292">
        <w:rPr>
          <w:szCs w:val="20"/>
        </w:rPr>
        <w:t>lab's</w:t>
      </w:r>
      <w:r w:rsidRPr="00145292">
        <w:rPr>
          <w:spacing w:val="-2"/>
          <w:szCs w:val="20"/>
        </w:rPr>
        <w:t xml:space="preserve"> </w:t>
      </w:r>
      <w:r w:rsidRPr="00145292">
        <w:rPr>
          <w:szCs w:val="20"/>
        </w:rPr>
        <w:t>approval.</w:t>
      </w:r>
    </w:p>
    <w:p w14:paraId="4F484583" w14:textId="0D14C9A7" w:rsidR="00050738" w:rsidRPr="00145292" w:rsidRDefault="009F2542" w:rsidP="00184A9D">
      <w:pPr>
        <w:pStyle w:val="BodyText"/>
        <w:spacing w:beforeLines="60" w:before="144" w:afterLines="120" w:after="288"/>
        <w:rPr>
          <w:rFonts w:cstheme="minorHAnsi"/>
          <w:szCs w:val="20"/>
        </w:rPr>
      </w:pPr>
      <w:r>
        <w:rPr>
          <w:rFonts w:cstheme="minorHAnsi"/>
          <w:szCs w:val="20"/>
        </w:rPr>
        <w:t>`</w:t>
      </w:r>
      <w:r w:rsidR="00050738" w:rsidRPr="00145292">
        <w:rPr>
          <w:rFonts w:cstheme="minorHAnsi"/>
          <w:szCs w:val="20"/>
        </w:rPr>
        <w:t>A</w:t>
      </w:r>
      <w:r w:rsidR="00050738" w:rsidRPr="00145292">
        <w:rPr>
          <w:rFonts w:cstheme="minorHAnsi"/>
          <w:spacing w:val="-4"/>
          <w:szCs w:val="20"/>
        </w:rPr>
        <w:t xml:space="preserve"> </w:t>
      </w:r>
      <w:r w:rsidR="00050738" w:rsidRPr="00145292">
        <w:rPr>
          <w:rFonts w:cstheme="minorHAnsi"/>
          <w:szCs w:val="20"/>
        </w:rPr>
        <w:t>major</w:t>
      </w:r>
      <w:r w:rsidR="00050738" w:rsidRPr="00145292">
        <w:rPr>
          <w:rFonts w:cstheme="minorHAnsi"/>
          <w:spacing w:val="-4"/>
          <w:szCs w:val="20"/>
        </w:rPr>
        <w:t xml:space="preserve"> </w:t>
      </w:r>
      <w:r w:rsidR="00050738" w:rsidRPr="00145292">
        <w:rPr>
          <w:rFonts w:cstheme="minorHAnsi"/>
          <w:szCs w:val="20"/>
        </w:rPr>
        <w:t>response</w:t>
      </w:r>
      <w:r w:rsidR="00050738" w:rsidRPr="00145292">
        <w:rPr>
          <w:rFonts w:cstheme="minorHAnsi"/>
          <w:spacing w:val="-4"/>
          <w:szCs w:val="20"/>
        </w:rPr>
        <w:t xml:space="preserve"> </w:t>
      </w:r>
      <w:r w:rsidR="00050738" w:rsidRPr="00145292">
        <w:rPr>
          <w:rFonts w:cstheme="minorHAnsi"/>
          <w:szCs w:val="20"/>
        </w:rPr>
        <w:t>will</w:t>
      </w:r>
      <w:r w:rsidR="00050738" w:rsidRPr="00145292">
        <w:rPr>
          <w:rFonts w:cstheme="minorHAnsi"/>
          <w:spacing w:val="-4"/>
          <w:szCs w:val="20"/>
        </w:rPr>
        <w:t xml:space="preserve"> </w:t>
      </w:r>
      <w:r w:rsidR="00050738" w:rsidRPr="00145292">
        <w:rPr>
          <w:rFonts w:cstheme="minorHAnsi"/>
          <w:szCs w:val="20"/>
        </w:rPr>
        <w:t>require</w:t>
      </w:r>
      <w:r w:rsidR="00050738" w:rsidRPr="00145292">
        <w:rPr>
          <w:rFonts w:cstheme="minorHAnsi"/>
          <w:spacing w:val="-4"/>
          <w:szCs w:val="20"/>
        </w:rPr>
        <w:t xml:space="preserve"> </w:t>
      </w:r>
      <w:r w:rsidR="00050738" w:rsidRPr="00145292">
        <w:rPr>
          <w:rFonts w:cstheme="minorHAnsi"/>
          <w:szCs w:val="20"/>
        </w:rPr>
        <w:t>significant</w:t>
      </w:r>
      <w:r w:rsidR="00050738" w:rsidRPr="00145292">
        <w:rPr>
          <w:rFonts w:cstheme="minorHAnsi"/>
          <w:spacing w:val="-4"/>
          <w:szCs w:val="20"/>
        </w:rPr>
        <w:t xml:space="preserve"> </w:t>
      </w:r>
      <w:r w:rsidR="00050738" w:rsidRPr="00145292">
        <w:rPr>
          <w:rFonts w:cstheme="minorHAnsi"/>
          <w:szCs w:val="20"/>
        </w:rPr>
        <w:t>quantities</w:t>
      </w:r>
      <w:r w:rsidR="00050738" w:rsidRPr="00145292">
        <w:rPr>
          <w:rFonts w:cstheme="minorHAnsi"/>
          <w:spacing w:val="-2"/>
          <w:szCs w:val="20"/>
        </w:rPr>
        <w:t xml:space="preserve"> </w:t>
      </w:r>
      <w:r w:rsidR="00050738" w:rsidRPr="00145292">
        <w:rPr>
          <w:rFonts w:cstheme="minorHAnsi"/>
          <w:szCs w:val="20"/>
        </w:rPr>
        <w:t>of</w:t>
      </w:r>
      <w:r w:rsidR="00050738" w:rsidRPr="00145292">
        <w:rPr>
          <w:rFonts w:cstheme="minorHAnsi"/>
          <w:spacing w:val="-4"/>
          <w:szCs w:val="20"/>
        </w:rPr>
        <w:t xml:space="preserve"> </w:t>
      </w:r>
      <w:r w:rsidR="00050738" w:rsidRPr="00145292">
        <w:rPr>
          <w:rFonts w:cstheme="minorHAnsi"/>
          <w:szCs w:val="20"/>
        </w:rPr>
        <w:t>food</w:t>
      </w:r>
      <w:r w:rsidR="00050738" w:rsidRPr="00145292">
        <w:rPr>
          <w:rFonts w:cstheme="minorHAnsi"/>
          <w:spacing w:val="-4"/>
          <w:szCs w:val="20"/>
        </w:rPr>
        <w:t xml:space="preserve"> </w:t>
      </w:r>
      <w:r w:rsidR="00050738" w:rsidRPr="00145292">
        <w:rPr>
          <w:rFonts w:cstheme="minorHAnsi"/>
          <w:szCs w:val="20"/>
        </w:rPr>
        <w:t>and</w:t>
      </w:r>
      <w:r w:rsidR="00050738" w:rsidRPr="00145292">
        <w:rPr>
          <w:rFonts w:cstheme="minorHAnsi"/>
          <w:spacing w:val="-4"/>
          <w:szCs w:val="20"/>
        </w:rPr>
        <w:t xml:space="preserve"> </w:t>
      </w:r>
      <w:r w:rsidR="00050738" w:rsidRPr="00145292">
        <w:rPr>
          <w:rFonts w:cstheme="minorHAnsi"/>
          <w:szCs w:val="20"/>
        </w:rPr>
        <w:t>the</w:t>
      </w:r>
      <w:r w:rsidR="00050738" w:rsidRPr="00145292">
        <w:rPr>
          <w:rFonts w:cstheme="minorHAnsi"/>
          <w:spacing w:val="-4"/>
          <w:szCs w:val="20"/>
        </w:rPr>
        <w:t xml:space="preserve"> </w:t>
      </w:r>
      <w:r w:rsidR="00050738" w:rsidRPr="00145292">
        <w:rPr>
          <w:rFonts w:cstheme="minorHAnsi"/>
          <w:szCs w:val="20"/>
        </w:rPr>
        <w:t>associated</w:t>
      </w:r>
      <w:r w:rsidR="00050738" w:rsidRPr="00145292">
        <w:rPr>
          <w:rFonts w:cstheme="minorHAnsi"/>
          <w:spacing w:val="-3"/>
          <w:szCs w:val="20"/>
        </w:rPr>
        <w:t xml:space="preserve"> </w:t>
      </w:r>
      <w:r w:rsidR="00050738" w:rsidRPr="00145292">
        <w:rPr>
          <w:rFonts w:cstheme="minorHAnsi"/>
          <w:szCs w:val="20"/>
        </w:rPr>
        <w:t>equipment</w:t>
      </w:r>
      <w:r w:rsidR="00050738" w:rsidRPr="00145292">
        <w:rPr>
          <w:rFonts w:cstheme="minorHAnsi"/>
          <w:spacing w:val="-3"/>
          <w:szCs w:val="20"/>
        </w:rPr>
        <w:t xml:space="preserve"> </w:t>
      </w:r>
      <w:r w:rsidR="00050738" w:rsidRPr="00145292">
        <w:rPr>
          <w:rFonts w:cstheme="minorHAnsi"/>
          <w:szCs w:val="20"/>
        </w:rPr>
        <w:t>necessary</w:t>
      </w:r>
      <w:r w:rsidR="00050738" w:rsidRPr="00145292">
        <w:rPr>
          <w:rFonts w:cstheme="minorHAnsi"/>
          <w:spacing w:val="-4"/>
          <w:szCs w:val="20"/>
        </w:rPr>
        <w:t xml:space="preserve"> </w:t>
      </w:r>
      <w:r w:rsidR="00050738" w:rsidRPr="00145292">
        <w:rPr>
          <w:rFonts w:cstheme="minorHAnsi"/>
          <w:szCs w:val="20"/>
        </w:rPr>
        <w:t>for properly handling, storing, preparing, and disposing of food waste.</w:t>
      </w:r>
      <w:r w:rsidR="00050738" w:rsidRPr="00145292">
        <w:rPr>
          <w:rFonts w:cstheme="minorHAnsi"/>
          <w:spacing w:val="40"/>
          <w:szCs w:val="20"/>
        </w:rPr>
        <w:t xml:space="preserve"> </w:t>
      </w:r>
      <w:r w:rsidR="00050738" w:rsidRPr="00145292">
        <w:rPr>
          <w:rFonts w:cstheme="minorHAnsi"/>
          <w:szCs w:val="20"/>
        </w:rPr>
        <w:t>These tasks would require contract support</w:t>
      </w:r>
      <w:r w:rsidR="00050738" w:rsidRPr="00145292">
        <w:rPr>
          <w:rFonts w:cstheme="minorHAnsi"/>
          <w:spacing w:val="-1"/>
          <w:szCs w:val="20"/>
        </w:rPr>
        <w:t xml:space="preserve"> </w:t>
      </w:r>
      <w:r w:rsidR="00050738" w:rsidRPr="00145292">
        <w:rPr>
          <w:rFonts w:cstheme="minorHAnsi"/>
          <w:szCs w:val="20"/>
        </w:rPr>
        <w:t>from the local</w:t>
      </w:r>
      <w:r w:rsidR="00050738" w:rsidRPr="00145292">
        <w:rPr>
          <w:rFonts w:cstheme="minorHAnsi"/>
          <w:spacing w:val="-1"/>
          <w:szCs w:val="20"/>
        </w:rPr>
        <w:t xml:space="preserve"> </w:t>
      </w:r>
      <w:r w:rsidR="00050738" w:rsidRPr="00145292">
        <w:rPr>
          <w:rFonts w:cstheme="minorHAnsi"/>
          <w:szCs w:val="20"/>
        </w:rPr>
        <w:t>area</w:t>
      </w:r>
      <w:r w:rsidR="00050738" w:rsidRPr="00145292">
        <w:rPr>
          <w:rFonts w:cstheme="minorHAnsi"/>
          <w:spacing w:val="-1"/>
          <w:szCs w:val="20"/>
        </w:rPr>
        <w:t xml:space="preserve"> </w:t>
      </w:r>
      <w:r w:rsidR="00BC7162" w:rsidRPr="00145292">
        <w:rPr>
          <w:rFonts w:cstheme="minorHAnsi"/>
          <w:szCs w:val="20"/>
        </w:rPr>
        <w:t>if</w:t>
      </w:r>
      <w:r w:rsidR="00050738" w:rsidRPr="00145292">
        <w:rPr>
          <w:rFonts w:cstheme="minorHAnsi"/>
          <w:spacing w:val="-1"/>
          <w:szCs w:val="20"/>
        </w:rPr>
        <w:t xml:space="preserve"> </w:t>
      </w:r>
      <w:r w:rsidR="00050738" w:rsidRPr="00145292">
        <w:rPr>
          <w:rFonts w:cstheme="minorHAnsi"/>
          <w:szCs w:val="20"/>
        </w:rPr>
        <w:t>the</w:t>
      </w:r>
      <w:r w:rsidR="00050738" w:rsidRPr="00145292">
        <w:rPr>
          <w:rFonts w:cstheme="minorHAnsi"/>
          <w:spacing w:val="-1"/>
          <w:szCs w:val="20"/>
        </w:rPr>
        <w:t xml:space="preserve"> </w:t>
      </w:r>
      <w:r w:rsidR="00050738" w:rsidRPr="00145292">
        <w:rPr>
          <w:rFonts w:cstheme="minorHAnsi"/>
          <w:szCs w:val="20"/>
        </w:rPr>
        <w:t>requirements</w:t>
      </w:r>
      <w:r w:rsidR="00050738" w:rsidRPr="00145292">
        <w:rPr>
          <w:rFonts w:cstheme="minorHAnsi"/>
          <w:spacing w:val="-1"/>
          <w:szCs w:val="20"/>
        </w:rPr>
        <w:t xml:space="preserve"> </w:t>
      </w:r>
      <w:r w:rsidR="00050738" w:rsidRPr="00145292">
        <w:rPr>
          <w:rFonts w:cstheme="minorHAnsi"/>
          <w:szCs w:val="20"/>
        </w:rPr>
        <w:t>did</w:t>
      </w:r>
      <w:r w:rsidR="00050738" w:rsidRPr="00145292">
        <w:rPr>
          <w:rFonts w:cstheme="minorHAnsi"/>
          <w:spacing w:val="-1"/>
          <w:szCs w:val="20"/>
        </w:rPr>
        <w:t xml:space="preserve"> </w:t>
      </w:r>
      <w:r w:rsidR="00050738" w:rsidRPr="00145292">
        <w:rPr>
          <w:rFonts w:cstheme="minorHAnsi"/>
          <w:szCs w:val="20"/>
        </w:rPr>
        <w:t>not exceed local capability.</w:t>
      </w:r>
      <w:r w:rsidR="00050738" w:rsidRPr="00145292">
        <w:rPr>
          <w:rFonts w:cstheme="minorHAnsi"/>
          <w:spacing w:val="40"/>
          <w:szCs w:val="20"/>
        </w:rPr>
        <w:t xml:space="preserve"> </w:t>
      </w:r>
      <w:r w:rsidR="00050738" w:rsidRPr="00145292">
        <w:rPr>
          <w:rFonts w:cstheme="minorHAnsi"/>
          <w:szCs w:val="20"/>
        </w:rPr>
        <w:t>Anchorage</w:t>
      </w:r>
      <w:r w:rsidR="00050738" w:rsidRPr="00145292">
        <w:rPr>
          <w:rFonts w:cstheme="minorHAnsi"/>
          <w:spacing w:val="-1"/>
          <w:szCs w:val="20"/>
        </w:rPr>
        <w:t xml:space="preserve"> </w:t>
      </w:r>
      <w:r w:rsidR="00050738" w:rsidRPr="00145292">
        <w:rPr>
          <w:rFonts w:cstheme="minorHAnsi"/>
          <w:szCs w:val="20"/>
        </w:rPr>
        <w:t>has numerous construction support organizations that could provide portable field kitchens and catering support complete with portable shelters; this support can be provided in air-transportable "packages." It</w:t>
      </w:r>
      <w:r w:rsidR="00050738" w:rsidRPr="00145292">
        <w:rPr>
          <w:rFonts w:cstheme="minorHAnsi"/>
          <w:spacing w:val="-2"/>
          <w:szCs w:val="20"/>
        </w:rPr>
        <w:t xml:space="preserve"> </w:t>
      </w:r>
      <w:r w:rsidR="00050738" w:rsidRPr="00145292">
        <w:rPr>
          <w:rFonts w:cstheme="minorHAnsi"/>
          <w:szCs w:val="20"/>
        </w:rPr>
        <w:t>is</w:t>
      </w:r>
      <w:r w:rsidR="00050738" w:rsidRPr="00145292">
        <w:rPr>
          <w:rFonts w:cstheme="minorHAnsi"/>
          <w:spacing w:val="-2"/>
          <w:szCs w:val="20"/>
        </w:rPr>
        <w:t xml:space="preserve"> </w:t>
      </w:r>
      <w:r w:rsidR="00050738" w:rsidRPr="00145292">
        <w:rPr>
          <w:rFonts w:cstheme="minorHAnsi"/>
          <w:szCs w:val="20"/>
        </w:rPr>
        <w:t>recommended</w:t>
      </w:r>
      <w:r w:rsidR="00050738" w:rsidRPr="00145292">
        <w:rPr>
          <w:rFonts w:cstheme="minorHAnsi"/>
          <w:spacing w:val="-1"/>
          <w:szCs w:val="20"/>
        </w:rPr>
        <w:t xml:space="preserve"> </w:t>
      </w:r>
      <w:r w:rsidR="00050738" w:rsidRPr="00145292">
        <w:rPr>
          <w:rFonts w:cstheme="minorHAnsi"/>
          <w:szCs w:val="20"/>
        </w:rPr>
        <w:t>that</w:t>
      </w:r>
      <w:r w:rsidR="00050738" w:rsidRPr="00145292">
        <w:rPr>
          <w:rFonts w:cstheme="minorHAnsi"/>
          <w:spacing w:val="-2"/>
          <w:szCs w:val="20"/>
        </w:rPr>
        <w:t xml:space="preserve"> </w:t>
      </w:r>
      <w:r w:rsidR="00050738" w:rsidRPr="00145292">
        <w:rPr>
          <w:rFonts w:cstheme="minorHAnsi"/>
          <w:szCs w:val="20"/>
        </w:rPr>
        <w:t>food</w:t>
      </w:r>
      <w:r w:rsidR="00050738" w:rsidRPr="00145292">
        <w:rPr>
          <w:rFonts w:cstheme="minorHAnsi"/>
          <w:spacing w:val="-2"/>
          <w:szCs w:val="20"/>
        </w:rPr>
        <w:t xml:space="preserve"> </w:t>
      </w:r>
      <w:r w:rsidR="00050738" w:rsidRPr="00145292">
        <w:rPr>
          <w:rFonts w:cstheme="minorHAnsi"/>
          <w:szCs w:val="20"/>
        </w:rPr>
        <w:t>and</w:t>
      </w:r>
      <w:r w:rsidR="00050738" w:rsidRPr="00145292">
        <w:rPr>
          <w:rFonts w:cstheme="minorHAnsi"/>
          <w:spacing w:val="-1"/>
          <w:szCs w:val="20"/>
        </w:rPr>
        <w:t xml:space="preserve"> </w:t>
      </w:r>
      <w:r w:rsidR="00050738" w:rsidRPr="00145292">
        <w:rPr>
          <w:rFonts w:cstheme="minorHAnsi"/>
          <w:szCs w:val="20"/>
        </w:rPr>
        <w:t>other</w:t>
      </w:r>
      <w:r w:rsidR="00050738" w:rsidRPr="00145292">
        <w:rPr>
          <w:rFonts w:cstheme="minorHAnsi"/>
          <w:spacing w:val="-1"/>
          <w:szCs w:val="20"/>
        </w:rPr>
        <w:t xml:space="preserve"> </w:t>
      </w:r>
      <w:r w:rsidR="00050738" w:rsidRPr="00145292">
        <w:rPr>
          <w:rFonts w:cstheme="minorHAnsi"/>
          <w:szCs w:val="20"/>
        </w:rPr>
        <w:t>basic</w:t>
      </w:r>
      <w:r w:rsidR="00050738" w:rsidRPr="00145292">
        <w:rPr>
          <w:rFonts w:cstheme="minorHAnsi"/>
          <w:spacing w:val="-3"/>
          <w:szCs w:val="20"/>
        </w:rPr>
        <w:t xml:space="preserve"> </w:t>
      </w:r>
      <w:r w:rsidR="00050738" w:rsidRPr="00145292">
        <w:rPr>
          <w:rFonts w:cstheme="minorHAnsi"/>
          <w:szCs w:val="20"/>
        </w:rPr>
        <w:t>supplies be</w:t>
      </w:r>
      <w:r w:rsidR="00050738" w:rsidRPr="00145292">
        <w:rPr>
          <w:rFonts w:cstheme="minorHAnsi"/>
          <w:spacing w:val="-2"/>
          <w:szCs w:val="20"/>
        </w:rPr>
        <w:t xml:space="preserve"> </w:t>
      </w:r>
      <w:r w:rsidR="00050738" w:rsidRPr="00145292">
        <w:rPr>
          <w:rFonts w:cstheme="minorHAnsi"/>
          <w:szCs w:val="20"/>
        </w:rPr>
        <w:t>purchased</w:t>
      </w:r>
      <w:r w:rsidR="00050738" w:rsidRPr="00145292">
        <w:rPr>
          <w:rFonts w:cstheme="minorHAnsi"/>
          <w:spacing w:val="-1"/>
          <w:szCs w:val="20"/>
        </w:rPr>
        <w:t xml:space="preserve"> </w:t>
      </w:r>
      <w:r w:rsidR="00050738" w:rsidRPr="00145292">
        <w:rPr>
          <w:rFonts w:cstheme="minorHAnsi"/>
          <w:szCs w:val="20"/>
        </w:rPr>
        <w:t>from</w:t>
      </w:r>
      <w:r w:rsidR="00050738" w:rsidRPr="00145292">
        <w:rPr>
          <w:rFonts w:cstheme="minorHAnsi"/>
          <w:spacing w:val="-2"/>
          <w:szCs w:val="20"/>
        </w:rPr>
        <w:t xml:space="preserve"> </w:t>
      </w:r>
      <w:r w:rsidR="00050738" w:rsidRPr="00145292">
        <w:rPr>
          <w:rFonts w:cstheme="minorHAnsi"/>
          <w:szCs w:val="20"/>
        </w:rPr>
        <w:t>stores most</w:t>
      </w:r>
      <w:r w:rsidR="00050738" w:rsidRPr="00145292">
        <w:rPr>
          <w:rFonts w:cstheme="minorHAnsi"/>
          <w:spacing w:val="-2"/>
          <w:szCs w:val="20"/>
        </w:rPr>
        <w:t xml:space="preserve"> </w:t>
      </w:r>
      <w:r w:rsidR="00050738" w:rsidRPr="00145292">
        <w:rPr>
          <w:rFonts w:cstheme="minorHAnsi"/>
          <w:szCs w:val="20"/>
        </w:rPr>
        <w:t>immediate</w:t>
      </w:r>
      <w:r w:rsidR="00050738" w:rsidRPr="00145292">
        <w:rPr>
          <w:rFonts w:cstheme="minorHAnsi"/>
          <w:spacing w:val="-2"/>
          <w:szCs w:val="20"/>
        </w:rPr>
        <w:t xml:space="preserve"> </w:t>
      </w:r>
      <w:r w:rsidR="00050738" w:rsidRPr="00145292">
        <w:rPr>
          <w:rFonts w:cstheme="minorHAnsi"/>
          <w:szCs w:val="20"/>
        </w:rPr>
        <w:t>to the incident, when possible.</w:t>
      </w:r>
      <w:r w:rsidR="00050738" w:rsidRPr="00145292">
        <w:rPr>
          <w:rFonts w:cstheme="minorHAnsi"/>
          <w:spacing w:val="40"/>
          <w:szCs w:val="20"/>
        </w:rPr>
        <w:t xml:space="preserve"> </w:t>
      </w:r>
      <w:r w:rsidR="00050738" w:rsidRPr="00145292">
        <w:rPr>
          <w:rFonts w:cstheme="minorHAnsi"/>
          <w:szCs w:val="20"/>
        </w:rPr>
        <w:t>Larger responses will require purchases from vendors outside the area.</w:t>
      </w:r>
      <w:r w:rsidR="00050738" w:rsidRPr="00145292">
        <w:rPr>
          <w:rFonts w:cstheme="minorHAnsi"/>
          <w:spacing w:val="40"/>
          <w:szCs w:val="20"/>
        </w:rPr>
        <w:t xml:space="preserve"> </w:t>
      </w:r>
      <w:r w:rsidR="00050738" w:rsidRPr="00145292">
        <w:rPr>
          <w:rFonts w:cstheme="minorHAnsi"/>
          <w:szCs w:val="20"/>
        </w:rPr>
        <w:t xml:space="preserve">High- speed vessel transport or small aircraft may be needed </w:t>
      </w:r>
      <w:proofErr w:type="gramStart"/>
      <w:r w:rsidR="00050738" w:rsidRPr="00145292">
        <w:rPr>
          <w:rFonts w:cstheme="minorHAnsi"/>
          <w:szCs w:val="20"/>
        </w:rPr>
        <w:t>deliver</w:t>
      </w:r>
      <w:proofErr w:type="gramEnd"/>
      <w:r w:rsidR="00050738" w:rsidRPr="00145292">
        <w:rPr>
          <w:rFonts w:cstheme="minorHAnsi"/>
          <w:szCs w:val="20"/>
        </w:rPr>
        <w:t xml:space="preserve"> food to on-scene personnel.</w:t>
      </w:r>
    </w:p>
    <w:p w14:paraId="229FA083"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Hospitals are available in most hub and regional hubs communities. Small communities, particularly in rural</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often</w:t>
      </w:r>
      <w:r w:rsidRPr="00145292">
        <w:rPr>
          <w:rFonts w:cstheme="minorHAnsi"/>
          <w:spacing w:val="-3"/>
          <w:szCs w:val="20"/>
        </w:rPr>
        <w:t xml:space="preserve"> </w:t>
      </w:r>
      <w:r w:rsidRPr="00145292">
        <w:rPr>
          <w:rFonts w:cstheme="minorHAnsi"/>
          <w:szCs w:val="20"/>
        </w:rPr>
        <w:t>served</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clinician</w:t>
      </w:r>
      <w:r w:rsidRPr="00145292">
        <w:rPr>
          <w:rFonts w:cstheme="minorHAnsi"/>
          <w:spacing w:val="-3"/>
          <w:szCs w:val="20"/>
        </w:rPr>
        <w:t xml:space="preserve"> </w:t>
      </w:r>
      <w:r w:rsidRPr="00145292">
        <w:rPr>
          <w:rFonts w:cstheme="minorHAnsi"/>
          <w:szCs w:val="20"/>
        </w:rPr>
        <w:t>supported</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medical</w:t>
      </w:r>
      <w:r w:rsidRPr="00145292">
        <w:rPr>
          <w:rFonts w:cstheme="minorHAnsi"/>
          <w:spacing w:val="-3"/>
          <w:szCs w:val="20"/>
        </w:rPr>
        <w:t xml:space="preserve"> </w:t>
      </w:r>
      <w:r w:rsidRPr="00145292">
        <w:rPr>
          <w:rFonts w:cstheme="minorHAnsi"/>
          <w:szCs w:val="20"/>
        </w:rPr>
        <w:t>doctor</w:t>
      </w:r>
      <w:r w:rsidRPr="00145292">
        <w:rPr>
          <w:rFonts w:cstheme="minorHAnsi"/>
          <w:spacing w:val="-3"/>
          <w:szCs w:val="20"/>
        </w:rPr>
        <w:t xml:space="preserve"> </w:t>
      </w:r>
      <w:r w:rsidRPr="00145292">
        <w:rPr>
          <w:rFonts w:cstheme="minorHAnsi"/>
          <w:szCs w:val="20"/>
        </w:rPr>
        <w:t>via</w:t>
      </w:r>
      <w:r w:rsidRPr="00145292">
        <w:rPr>
          <w:rFonts w:cstheme="minorHAnsi"/>
          <w:spacing w:val="-1"/>
          <w:szCs w:val="20"/>
        </w:rPr>
        <w:t xml:space="preserve"> </w:t>
      </w:r>
      <w:r w:rsidRPr="00145292">
        <w:rPr>
          <w:rFonts w:cstheme="minorHAnsi"/>
          <w:szCs w:val="20"/>
        </w:rPr>
        <w:t>telemedicine.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Alaska Community Database provides information on the nearest health care facilities by community.</w:t>
      </w:r>
    </w:p>
    <w:p w14:paraId="60DD86F9" w14:textId="7E764FE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Outside</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urban</w:t>
      </w:r>
      <w:r w:rsidRPr="00145292">
        <w:rPr>
          <w:rFonts w:cstheme="minorHAnsi"/>
          <w:spacing w:val="-3"/>
          <w:szCs w:val="20"/>
        </w:rPr>
        <w:t xml:space="preserve"> </w:t>
      </w:r>
      <w:r w:rsidRPr="00145292">
        <w:rPr>
          <w:rFonts w:cstheme="minorHAnsi"/>
          <w:szCs w:val="20"/>
        </w:rPr>
        <w:t>hub</w:t>
      </w:r>
      <w:r w:rsidRPr="00145292">
        <w:rPr>
          <w:rFonts w:cstheme="minorHAnsi"/>
          <w:spacing w:val="-4"/>
          <w:szCs w:val="20"/>
        </w:rPr>
        <w:t xml:space="preserve"> </w:t>
      </w:r>
      <w:r w:rsidRPr="00145292">
        <w:rPr>
          <w:rFonts w:cstheme="minorHAnsi"/>
          <w:szCs w:val="20"/>
        </w:rPr>
        <w:t>locations,</w:t>
      </w:r>
      <w:r w:rsidRPr="00145292">
        <w:rPr>
          <w:rFonts w:cstheme="minorHAnsi"/>
          <w:spacing w:val="-4"/>
          <w:szCs w:val="20"/>
        </w:rPr>
        <w:t xml:space="preserve"> </w:t>
      </w:r>
      <w:r w:rsidRPr="00145292">
        <w:rPr>
          <w:rFonts w:cstheme="minorHAnsi"/>
          <w:szCs w:val="20"/>
        </w:rPr>
        <w:t>vehicle</w:t>
      </w:r>
      <w:r w:rsidRPr="00145292">
        <w:rPr>
          <w:rFonts w:cstheme="minorHAnsi"/>
          <w:spacing w:val="-4"/>
          <w:szCs w:val="20"/>
        </w:rPr>
        <w:t xml:space="preserve"> </w:t>
      </w:r>
      <w:r w:rsidRPr="00145292">
        <w:rPr>
          <w:rFonts w:cstheme="minorHAnsi"/>
          <w:szCs w:val="20"/>
        </w:rPr>
        <w:t>rentals</w:t>
      </w:r>
      <w:r w:rsidRPr="00145292">
        <w:rPr>
          <w:rFonts w:cstheme="minorHAnsi"/>
          <w:spacing w:val="-2"/>
          <w:szCs w:val="20"/>
        </w:rPr>
        <w:t xml:space="preserve"> </w:t>
      </w:r>
      <w:r w:rsidRPr="00145292">
        <w:rPr>
          <w:rFonts w:cstheme="minorHAnsi"/>
          <w:szCs w:val="20"/>
        </w:rPr>
        <w:t>might</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small</w:t>
      </w:r>
      <w:r w:rsidRPr="00145292">
        <w:rPr>
          <w:rFonts w:cstheme="minorHAnsi"/>
          <w:spacing w:val="-4"/>
          <w:szCs w:val="20"/>
        </w:rPr>
        <w:t xml:space="preserve"> </w:t>
      </w:r>
      <w:r w:rsidR="00E10F9D" w:rsidRPr="00145292">
        <w:rPr>
          <w:rFonts w:cstheme="minorHAnsi"/>
          <w:szCs w:val="20"/>
        </w:rPr>
        <w:t>locally owned</w:t>
      </w:r>
      <w:r w:rsidRPr="00145292">
        <w:rPr>
          <w:rFonts w:cstheme="minorHAnsi"/>
          <w:spacing w:val="-3"/>
          <w:szCs w:val="20"/>
        </w:rPr>
        <w:t xml:space="preserve"> </w:t>
      </w:r>
      <w:r w:rsidRPr="00145292">
        <w:rPr>
          <w:rFonts w:cstheme="minorHAnsi"/>
          <w:szCs w:val="20"/>
        </w:rPr>
        <w:t>businesses. In small communities, vehicles may be rented via the City or Tribe or lodging facility. The lodging facility will often be able to provide vehicle rental information.</w:t>
      </w:r>
    </w:p>
    <w:p w14:paraId="2D8FDFF1" w14:textId="44323D83"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lastRenderedPageBreak/>
        <w:t>Off-road</w:t>
      </w:r>
      <w:r w:rsidRPr="00145292">
        <w:rPr>
          <w:rFonts w:cstheme="minorHAnsi"/>
          <w:spacing w:val="-3"/>
          <w:szCs w:val="20"/>
        </w:rPr>
        <w:t xml:space="preserve"> </w:t>
      </w:r>
      <w:r w:rsidRPr="00145292">
        <w:rPr>
          <w:rFonts w:cstheme="minorHAnsi"/>
          <w:szCs w:val="20"/>
        </w:rPr>
        <w:t>vehicles</w:t>
      </w:r>
      <w:r w:rsidRPr="00145292">
        <w:rPr>
          <w:rFonts w:cstheme="minorHAnsi"/>
          <w:spacing w:val="-3"/>
          <w:szCs w:val="20"/>
        </w:rPr>
        <w:t xml:space="preserve"> </w:t>
      </w:r>
      <w:r w:rsidRPr="00145292">
        <w:rPr>
          <w:rFonts w:cstheme="minorHAnsi"/>
          <w:szCs w:val="20"/>
        </w:rPr>
        <w:t>(ATVs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snow-machines)</w:t>
      </w:r>
      <w:r w:rsidRPr="00145292">
        <w:rPr>
          <w:rFonts w:cstheme="minorHAnsi"/>
          <w:spacing w:val="-2"/>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rent</w:t>
      </w:r>
      <w:r w:rsidRPr="00145292">
        <w:rPr>
          <w:rFonts w:cstheme="minorHAnsi"/>
          <w:spacing w:val="-2"/>
          <w:szCs w:val="20"/>
        </w:rPr>
        <w:t xml:space="preserve"> </w:t>
      </w:r>
      <w:r w:rsidRPr="00145292">
        <w:rPr>
          <w:rFonts w:cstheme="minorHAnsi"/>
          <w:szCs w:val="20"/>
        </w:rPr>
        <w:t>locally</w:t>
      </w:r>
      <w:r w:rsidRPr="00145292">
        <w:rPr>
          <w:rFonts w:cstheme="minorHAnsi"/>
          <w:spacing w:val="-3"/>
          <w:szCs w:val="20"/>
        </w:rPr>
        <w:t xml:space="preserve"> </w:t>
      </w:r>
      <w:r w:rsidRPr="00145292">
        <w:rPr>
          <w:rFonts w:cstheme="minorHAnsi"/>
          <w:szCs w:val="20"/>
        </w:rPr>
        <w:t>–</w:t>
      </w:r>
      <w:r w:rsidRPr="00145292">
        <w:rPr>
          <w:rFonts w:cstheme="minorHAnsi"/>
          <w:spacing w:val="-2"/>
          <w:szCs w:val="20"/>
        </w:rPr>
        <w:t xml:space="preserve"> </w:t>
      </w:r>
      <w:r w:rsidRPr="00145292">
        <w:rPr>
          <w:rFonts w:cstheme="minorHAnsi"/>
          <w:szCs w:val="20"/>
        </w:rPr>
        <w:t>contact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00E10F9D" w:rsidRPr="00145292">
        <w:rPr>
          <w:rFonts w:cstheme="minorHAnsi"/>
          <w:szCs w:val="20"/>
        </w:rPr>
        <w:t>city</w:t>
      </w:r>
      <w:r w:rsidRPr="00145292">
        <w:rPr>
          <w:rFonts w:cstheme="minorHAnsi"/>
          <w:szCs w:val="20"/>
        </w:rPr>
        <w:t>, Tribe</w:t>
      </w:r>
      <w:r w:rsidR="00E10F9D" w:rsidRPr="00145292">
        <w:rPr>
          <w:rFonts w:cstheme="minorHAnsi"/>
          <w:szCs w:val="20"/>
        </w:rPr>
        <w:t>,</w:t>
      </w:r>
      <w:r w:rsidRPr="00145292">
        <w:rPr>
          <w:rFonts w:cstheme="minorHAnsi"/>
          <w:szCs w:val="20"/>
        </w:rPr>
        <w:t xml:space="preserve"> or lodging facility for recommendations.</w:t>
      </w:r>
    </w:p>
    <w:p w14:paraId="038EE018"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For</w:t>
      </w:r>
      <w:r w:rsidRPr="00145292">
        <w:rPr>
          <w:rFonts w:cstheme="minorHAnsi"/>
          <w:spacing w:val="-4"/>
          <w:szCs w:val="20"/>
        </w:rPr>
        <w:t xml:space="preserve"> </w:t>
      </w:r>
      <w:r w:rsidRPr="00145292">
        <w:rPr>
          <w:rFonts w:cstheme="minorHAnsi"/>
          <w:szCs w:val="20"/>
        </w:rPr>
        <w:t>trucks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heavy</w:t>
      </w:r>
      <w:r w:rsidRPr="00145292">
        <w:rPr>
          <w:rFonts w:cstheme="minorHAnsi"/>
          <w:spacing w:val="-3"/>
          <w:szCs w:val="20"/>
        </w:rPr>
        <w:t xml:space="preserve"> </w:t>
      </w:r>
      <w:r w:rsidRPr="00145292">
        <w:rPr>
          <w:rFonts w:cstheme="minorHAnsi"/>
          <w:szCs w:val="20"/>
        </w:rPr>
        <w:t>equipment,</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National</w:t>
      </w:r>
      <w:r w:rsidRPr="00145292">
        <w:rPr>
          <w:rFonts w:cstheme="minorHAnsi"/>
          <w:spacing w:val="-3"/>
          <w:szCs w:val="20"/>
        </w:rPr>
        <w:t xml:space="preserve"> </w:t>
      </w:r>
      <w:r w:rsidRPr="00145292">
        <w:rPr>
          <w:rFonts w:cstheme="minorHAnsi"/>
          <w:szCs w:val="20"/>
        </w:rPr>
        <w:t>Guard</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Department</w:t>
      </w:r>
      <w:r w:rsidRPr="00145292">
        <w:rPr>
          <w:rFonts w:cstheme="minorHAnsi"/>
          <w:spacing w:val="-4"/>
          <w:szCs w:val="20"/>
        </w:rPr>
        <w:t xml:space="preserve"> </w:t>
      </w:r>
      <w:r w:rsidRPr="00145292">
        <w:rPr>
          <w:rFonts w:cstheme="minorHAnsi"/>
          <w:szCs w:val="20"/>
        </w:rPr>
        <w:t>of Transportation and Public Facilities also may be able to provide resources.</w:t>
      </w:r>
    </w:p>
    <w:p w14:paraId="1B37AD65" w14:textId="77777777" w:rsidR="00050738" w:rsidRPr="00145292" w:rsidRDefault="00050738" w:rsidP="00184A9D">
      <w:pPr>
        <w:pStyle w:val="BodyText"/>
        <w:spacing w:beforeLines="60" w:before="144" w:afterLines="120" w:after="288"/>
        <w:ind w:hanging="1"/>
        <w:rPr>
          <w:rFonts w:cstheme="minorHAnsi"/>
          <w:szCs w:val="20"/>
        </w:rPr>
      </w:pPr>
      <w:r w:rsidRPr="00145292">
        <w:rPr>
          <w:rFonts w:cstheme="minorHAnsi"/>
          <w:szCs w:val="20"/>
        </w:rPr>
        <w:t>Scattered</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limited</w:t>
      </w:r>
      <w:r w:rsidRPr="00145292">
        <w:rPr>
          <w:rFonts w:cstheme="minorHAnsi"/>
          <w:spacing w:val="-2"/>
          <w:szCs w:val="20"/>
        </w:rPr>
        <w:t xml:space="preserve"> </w:t>
      </w:r>
      <w:r w:rsidRPr="00145292">
        <w:rPr>
          <w:rFonts w:cstheme="minorHAnsi"/>
          <w:szCs w:val="20"/>
        </w:rPr>
        <w:t>maintenance</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repair</w:t>
      </w:r>
      <w:r w:rsidRPr="00145292">
        <w:rPr>
          <w:rFonts w:cstheme="minorHAnsi"/>
          <w:spacing w:val="-3"/>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exist</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AWA.</w:t>
      </w:r>
      <w:r w:rsidRPr="00145292">
        <w:rPr>
          <w:rFonts w:cstheme="minorHAnsi"/>
          <w:spacing w:val="-2"/>
          <w:szCs w:val="20"/>
        </w:rPr>
        <w:t xml:space="preserve"> </w:t>
      </w:r>
      <w:r w:rsidRPr="00145292">
        <w:rPr>
          <w:rFonts w:cstheme="minorHAnsi"/>
          <w:szCs w:val="20"/>
        </w:rPr>
        <w:t>Extended</w:t>
      </w:r>
      <w:r w:rsidRPr="00145292">
        <w:rPr>
          <w:rFonts w:cstheme="minorHAnsi"/>
          <w:spacing w:val="-3"/>
          <w:szCs w:val="20"/>
        </w:rPr>
        <w:t xml:space="preserve"> </w:t>
      </w:r>
      <w:r w:rsidRPr="00145292">
        <w:rPr>
          <w:rFonts w:cstheme="minorHAnsi"/>
          <w:szCs w:val="20"/>
        </w:rPr>
        <w:t>operations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 immediate vicinity of maintenance facilities will require that self-contained facilities be brought on scene. Limited maintenance facilities may be available locally. The RP/PRP will need to provide self</w:t>
      </w:r>
      <w:proofErr w:type="gramStart"/>
      <w:r w:rsidRPr="00145292">
        <w:rPr>
          <w:rFonts w:cstheme="minorHAnsi"/>
          <w:szCs w:val="20"/>
        </w:rPr>
        <w:t>- contained</w:t>
      </w:r>
      <w:proofErr w:type="gramEnd"/>
      <w:r w:rsidRPr="00145292">
        <w:rPr>
          <w:rFonts w:cstheme="minorHAnsi"/>
          <w:szCs w:val="20"/>
        </w:rPr>
        <w:t xml:space="preserve"> facilities aboard barges or other means.</w:t>
      </w:r>
    </w:p>
    <w:p w14:paraId="26604862" w14:textId="094DEF42"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Alaska’s environmental conditions dictate that response personnel be equipped to operate in the harsh arctic environment. Personnel must arrive on-scene with adequate clothing to begin working immediately.</w:t>
      </w:r>
      <w:r w:rsidRPr="00145292">
        <w:rPr>
          <w:rFonts w:cstheme="minorHAnsi"/>
          <w:spacing w:val="-2"/>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includes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complete</w:t>
      </w:r>
      <w:r w:rsidRPr="00145292">
        <w:rPr>
          <w:rFonts w:cstheme="minorHAnsi"/>
          <w:spacing w:val="-3"/>
          <w:szCs w:val="20"/>
        </w:rPr>
        <w:t xml:space="preserve"> </w:t>
      </w:r>
      <w:r w:rsidRPr="00145292">
        <w:rPr>
          <w:rFonts w:cstheme="minorHAnsi"/>
          <w:szCs w:val="20"/>
        </w:rPr>
        <w:t>set</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heavy-duty</w:t>
      </w:r>
      <w:r w:rsidRPr="00145292">
        <w:rPr>
          <w:rFonts w:cstheme="minorHAnsi"/>
          <w:spacing w:val="-4"/>
          <w:szCs w:val="20"/>
        </w:rPr>
        <w:t xml:space="preserve"> </w:t>
      </w:r>
      <w:r w:rsidRPr="00145292">
        <w:rPr>
          <w:rFonts w:cstheme="minorHAnsi"/>
          <w:szCs w:val="20"/>
        </w:rPr>
        <w:t>rain</w:t>
      </w:r>
      <w:r w:rsidRPr="00145292">
        <w:rPr>
          <w:rFonts w:cstheme="minorHAnsi"/>
          <w:spacing w:val="-3"/>
          <w:szCs w:val="20"/>
        </w:rPr>
        <w:t xml:space="preserve"> </w:t>
      </w:r>
      <w:r w:rsidRPr="00145292">
        <w:rPr>
          <w:rFonts w:cstheme="minorHAnsi"/>
          <w:szCs w:val="20"/>
        </w:rPr>
        <w:t>gear,</w:t>
      </w:r>
      <w:r w:rsidRPr="00145292">
        <w:rPr>
          <w:rFonts w:cstheme="minorHAnsi"/>
          <w:spacing w:val="-2"/>
          <w:szCs w:val="20"/>
        </w:rPr>
        <w:t xml:space="preserve"> </w:t>
      </w:r>
      <w:r w:rsidRPr="00145292">
        <w:rPr>
          <w:rFonts w:cstheme="minorHAnsi"/>
          <w:szCs w:val="20"/>
        </w:rPr>
        <w:t>steel-toed</w:t>
      </w:r>
      <w:r w:rsidRPr="00145292">
        <w:rPr>
          <w:rFonts w:cstheme="minorHAnsi"/>
          <w:spacing w:val="-4"/>
          <w:szCs w:val="20"/>
        </w:rPr>
        <w:t xml:space="preserve"> </w:t>
      </w:r>
      <w:r w:rsidRPr="00145292">
        <w:rPr>
          <w:rFonts w:cstheme="minorHAnsi"/>
          <w:szCs w:val="20"/>
        </w:rPr>
        <w:t>rubber</w:t>
      </w:r>
      <w:r w:rsidRPr="00145292">
        <w:rPr>
          <w:rFonts w:cstheme="minorHAnsi"/>
          <w:spacing w:val="-3"/>
          <w:szCs w:val="20"/>
        </w:rPr>
        <w:t xml:space="preserve"> </w:t>
      </w:r>
      <w:r w:rsidRPr="00145292">
        <w:rPr>
          <w:rFonts w:cstheme="minorHAnsi"/>
          <w:szCs w:val="20"/>
        </w:rPr>
        <w:t>boots,</w:t>
      </w:r>
      <w:r w:rsidRPr="00145292">
        <w:rPr>
          <w:rFonts w:cstheme="minorHAnsi"/>
          <w:spacing w:val="-4"/>
          <w:szCs w:val="20"/>
        </w:rPr>
        <w:t xml:space="preserve"> </w:t>
      </w:r>
      <w:r w:rsidRPr="00145292">
        <w:rPr>
          <w:rFonts w:cstheme="minorHAnsi"/>
          <w:szCs w:val="20"/>
        </w:rPr>
        <w:t>gloves,</w:t>
      </w:r>
      <w:r w:rsidRPr="00145292">
        <w:rPr>
          <w:rFonts w:cstheme="minorHAnsi"/>
          <w:spacing w:val="-4"/>
          <w:szCs w:val="20"/>
        </w:rPr>
        <w:t xml:space="preserve"> </w:t>
      </w:r>
      <w:r w:rsidRPr="00145292">
        <w:rPr>
          <w:rFonts w:cstheme="minorHAnsi"/>
          <w:szCs w:val="20"/>
        </w:rPr>
        <w:t>hard- hat liner, and warm (preferably no cotton) under garments. Mosquito-netted clothing may also be required for safety and comfort. Depending on the season, winter outerwear will also be required.</w:t>
      </w:r>
      <w:r w:rsidR="00F22E09" w:rsidRPr="00145292">
        <w:rPr>
          <w:rFonts w:cstheme="minorHAnsi"/>
          <w:szCs w:val="20"/>
        </w:rPr>
        <w:t xml:space="preserve"> </w:t>
      </w:r>
      <w:r w:rsidRPr="00145292">
        <w:rPr>
          <w:rFonts w:cstheme="minorHAnsi"/>
          <w:szCs w:val="20"/>
        </w:rPr>
        <w:t>Employers</w:t>
      </w:r>
      <w:r w:rsidRPr="00145292">
        <w:rPr>
          <w:rFonts w:cstheme="minorHAnsi"/>
          <w:spacing w:val="-9"/>
          <w:szCs w:val="20"/>
        </w:rPr>
        <w:t xml:space="preserve"> </w:t>
      </w:r>
      <w:r w:rsidRPr="00145292">
        <w:rPr>
          <w:rFonts w:cstheme="minorHAnsi"/>
          <w:szCs w:val="20"/>
        </w:rPr>
        <w:t>will</w:t>
      </w:r>
      <w:r w:rsidRPr="00145292">
        <w:rPr>
          <w:rFonts w:cstheme="minorHAnsi"/>
          <w:spacing w:val="-9"/>
          <w:szCs w:val="20"/>
        </w:rPr>
        <w:t xml:space="preserve"> </w:t>
      </w:r>
      <w:r w:rsidRPr="00145292">
        <w:rPr>
          <w:rFonts w:cstheme="minorHAnsi"/>
          <w:szCs w:val="20"/>
        </w:rPr>
        <w:t>be</w:t>
      </w:r>
      <w:r w:rsidRPr="00145292">
        <w:rPr>
          <w:rFonts w:cstheme="minorHAnsi"/>
          <w:spacing w:val="-8"/>
          <w:szCs w:val="20"/>
        </w:rPr>
        <w:t xml:space="preserve"> </w:t>
      </w:r>
      <w:r w:rsidRPr="00145292">
        <w:rPr>
          <w:rFonts w:cstheme="minorHAnsi"/>
          <w:szCs w:val="20"/>
        </w:rPr>
        <w:t>responsible</w:t>
      </w:r>
      <w:r w:rsidRPr="00145292">
        <w:rPr>
          <w:rFonts w:cstheme="minorHAnsi"/>
          <w:spacing w:val="-9"/>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resupplying</w:t>
      </w:r>
      <w:r w:rsidRPr="00145292">
        <w:rPr>
          <w:rFonts w:cstheme="minorHAnsi"/>
          <w:spacing w:val="-8"/>
          <w:szCs w:val="20"/>
        </w:rPr>
        <w:t xml:space="preserve"> </w:t>
      </w:r>
      <w:r w:rsidRPr="00145292">
        <w:rPr>
          <w:rFonts w:cstheme="minorHAnsi"/>
          <w:szCs w:val="20"/>
        </w:rPr>
        <w:t>their</w:t>
      </w:r>
      <w:r w:rsidRPr="00145292">
        <w:rPr>
          <w:rFonts w:cstheme="minorHAnsi"/>
          <w:spacing w:val="-9"/>
          <w:szCs w:val="20"/>
        </w:rPr>
        <w:t xml:space="preserve"> </w:t>
      </w:r>
      <w:r w:rsidRPr="00145292">
        <w:rPr>
          <w:rFonts w:cstheme="minorHAnsi"/>
          <w:szCs w:val="20"/>
        </w:rPr>
        <w:t>employees</w:t>
      </w:r>
      <w:r w:rsidRPr="00145292">
        <w:rPr>
          <w:rFonts w:cstheme="minorHAnsi"/>
          <w:spacing w:val="-9"/>
          <w:szCs w:val="20"/>
        </w:rPr>
        <w:t xml:space="preserve"> </w:t>
      </w:r>
      <w:r w:rsidRPr="00145292">
        <w:rPr>
          <w:rFonts w:cstheme="minorHAnsi"/>
          <w:szCs w:val="20"/>
        </w:rPr>
        <w:t>with</w:t>
      </w:r>
      <w:r w:rsidRPr="00145292">
        <w:rPr>
          <w:rFonts w:cstheme="minorHAnsi"/>
          <w:spacing w:val="-9"/>
          <w:szCs w:val="20"/>
        </w:rPr>
        <w:t xml:space="preserve"> </w:t>
      </w:r>
      <w:r w:rsidRPr="00145292">
        <w:rPr>
          <w:rFonts w:cstheme="minorHAnsi"/>
          <w:szCs w:val="20"/>
        </w:rPr>
        <w:t>necessary</w:t>
      </w:r>
      <w:r w:rsidRPr="00145292">
        <w:rPr>
          <w:rFonts w:cstheme="minorHAnsi"/>
          <w:spacing w:val="-8"/>
          <w:szCs w:val="20"/>
        </w:rPr>
        <w:t xml:space="preserve"> </w:t>
      </w:r>
      <w:r w:rsidRPr="00145292">
        <w:rPr>
          <w:rFonts w:cstheme="minorHAnsi"/>
          <w:spacing w:val="-2"/>
          <w:szCs w:val="20"/>
        </w:rPr>
        <w:t>clothing.</w:t>
      </w:r>
    </w:p>
    <w:p w14:paraId="56C5ABD2"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All</w:t>
      </w:r>
      <w:r w:rsidRPr="00145292">
        <w:rPr>
          <w:rFonts w:cstheme="minorHAnsi"/>
          <w:spacing w:val="-4"/>
          <w:szCs w:val="20"/>
        </w:rPr>
        <w:t xml:space="preserve"> </w:t>
      </w:r>
      <w:r w:rsidRPr="00145292">
        <w:rPr>
          <w:rFonts w:cstheme="minorHAnsi"/>
          <w:szCs w:val="20"/>
        </w:rPr>
        <w:t>responders</w:t>
      </w:r>
      <w:r w:rsidRPr="00145292">
        <w:rPr>
          <w:rFonts w:cstheme="minorHAnsi"/>
          <w:spacing w:val="-4"/>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report</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minimum</w:t>
      </w:r>
      <w:r w:rsidRPr="00145292">
        <w:rPr>
          <w:rFonts w:cstheme="minorHAnsi"/>
          <w:spacing w:val="-3"/>
          <w:szCs w:val="20"/>
        </w:rPr>
        <w:t xml:space="preserve"> </w:t>
      </w:r>
      <w:r w:rsidRPr="00145292">
        <w:rPr>
          <w:rFonts w:cstheme="minorHAnsi"/>
          <w:szCs w:val="20"/>
        </w:rPr>
        <w:t>required</w:t>
      </w:r>
      <w:r w:rsidRPr="00145292">
        <w:rPr>
          <w:rFonts w:cstheme="minorHAnsi"/>
          <w:spacing w:val="-4"/>
          <w:szCs w:val="20"/>
        </w:rPr>
        <w:t xml:space="preserve"> </w:t>
      </w:r>
      <w:r w:rsidRPr="00145292">
        <w:rPr>
          <w:rFonts w:cstheme="minorHAnsi"/>
          <w:szCs w:val="20"/>
        </w:rPr>
        <w:t>OSHA</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training</w:t>
      </w:r>
      <w:r w:rsidRPr="00145292">
        <w:rPr>
          <w:rFonts w:cstheme="minorHAnsi"/>
          <w:spacing w:val="-4"/>
          <w:szCs w:val="20"/>
        </w:rPr>
        <w:t xml:space="preserve"> </w:t>
      </w:r>
      <w:r w:rsidRPr="00145292">
        <w:rPr>
          <w:rFonts w:cstheme="minorHAnsi"/>
          <w:szCs w:val="20"/>
        </w:rPr>
        <w:t>and all required PPE. This equipment might include hardhat, safety goggles, hearing protection, gloves, personal flotation device, respirator with cartridges, steel-toed boots. It will be the responsibility of the employer to provide</w:t>
      </w:r>
      <w:r w:rsidRPr="00145292">
        <w:rPr>
          <w:rFonts w:cstheme="minorHAnsi"/>
          <w:spacing w:val="-1"/>
          <w:szCs w:val="20"/>
        </w:rPr>
        <w:t xml:space="preserve"> </w:t>
      </w:r>
      <w:r w:rsidRPr="00145292">
        <w:rPr>
          <w:rFonts w:cstheme="minorHAnsi"/>
          <w:szCs w:val="20"/>
        </w:rPr>
        <w:t>and document the</w:t>
      </w:r>
      <w:r w:rsidRPr="00145292">
        <w:rPr>
          <w:rFonts w:cstheme="minorHAnsi"/>
          <w:spacing w:val="-1"/>
          <w:szCs w:val="20"/>
        </w:rPr>
        <w:t xml:space="preserve"> </w:t>
      </w:r>
      <w:r w:rsidRPr="00145292">
        <w:rPr>
          <w:rFonts w:cstheme="minorHAnsi"/>
          <w:szCs w:val="20"/>
        </w:rPr>
        <w:t>required training</w:t>
      </w:r>
      <w:r w:rsidRPr="00145292">
        <w:rPr>
          <w:rFonts w:cstheme="minorHAnsi"/>
          <w:spacing w:val="-1"/>
          <w:szCs w:val="20"/>
        </w:rPr>
        <w:t xml:space="preserve"> </w:t>
      </w:r>
      <w:r w:rsidRPr="00145292">
        <w:rPr>
          <w:rFonts w:cstheme="minorHAnsi"/>
          <w:szCs w:val="20"/>
        </w:rPr>
        <w:t>and to fully</w:t>
      </w:r>
      <w:r w:rsidRPr="00145292">
        <w:rPr>
          <w:rFonts w:cstheme="minorHAnsi"/>
          <w:spacing w:val="-1"/>
          <w:szCs w:val="20"/>
        </w:rPr>
        <w:t xml:space="preserve"> </w:t>
      </w:r>
      <w:r w:rsidRPr="00145292">
        <w:rPr>
          <w:rFonts w:cstheme="minorHAnsi"/>
          <w:szCs w:val="20"/>
        </w:rPr>
        <w:t>outfit</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resupply</w:t>
      </w:r>
      <w:r w:rsidRPr="00145292">
        <w:rPr>
          <w:rFonts w:cstheme="minorHAnsi"/>
          <w:spacing w:val="-1"/>
          <w:szCs w:val="20"/>
        </w:rPr>
        <w:t xml:space="preserve"> </w:t>
      </w:r>
      <w:r w:rsidRPr="00145292">
        <w:rPr>
          <w:rFonts w:cstheme="minorHAnsi"/>
          <w:szCs w:val="20"/>
        </w:rPr>
        <w:t>their</w:t>
      </w:r>
      <w:r w:rsidRPr="00145292">
        <w:rPr>
          <w:rFonts w:cstheme="minorHAnsi"/>
          <w:spacing w:val="-1"/>
          <w:szCs w:val="20"/>
        </w:rPr>
        <w:t xml:space="preserve"> </w:t>
      </w:r>
      <w:r w:rsidRPr="00145292">
        <w:rPr>
          <w:rFonts w:cstheme="minorHAnsi"/>
          <w:szCs w:val="20"/>
        </w:rPr>
        <w:t>personnel with the necessary safety equipment. Availability of PPE will be confirmed by the Site Safety Officer.</w:t>
      </w:r>
    </w:p>
    <w:p w14:paraId="785D776B"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Fire</w:t>
      </w:r>
      <w:r w:rsidRPr="00145292">
        <w:rPr>
          <w:rFonts w:cstheme="minorHAnsi"/>
          <w:spacing w:val="-8"/>
          <w:szCs w:val="20"/>
        </w:rPr>
        <w:t xml:space="preserve"> </w:t>
      </w:r>
      <w:r w:rsidRPr="00145292">
        <w:rPr>
          <w:rFonts w:cstheme="minorHAnsi"/>
          <w:szCs w:val="20"/>
        </w:rPr>
        <w:t>Resistant</w:t>
      </w:r>
      <w:r w:rsidRPr="00145292">
        <w:rPr>
          <w:rFonts w:cstheme="minorHAnsi"/>
          <w:spacing w:val="-6"/>
          <w:szCs w:val="20"/>
        </w:rPr>
        <w:t xml:space="preserve"> </w:t>
      </w:r>
      <w:r w:rsidRPr="00145292">
        <w:rPr>
          <w:rFonts w:cstheme="minorHAnsi"/>
          <w:szCs w:val="20"/>
        </w:rPr>
        <w:t>Clothing</w:t>
      </w:r>
      <w:r w:rsidRPr="00145292">
        <w:rPr>
          <w:rFonts w:cstheme="minorHAnsi"/>
          <w:spacing w:val="-6"/>
          <w:szCs w:val="20"/>
        </w:rPr>
        <w:t xml:space="preserve"> </w:t>
      </w:r>
      <w:r w:rsidRPr="00145292">
        <w:rPr>
          <w:rFonts w:cstheme="minorHAnsi"/>
          <w:szCs w:val="20"/>
        </w:rPr>
        <w:t>is</w:t>
      </w:r>
      <w:r w:rsidRPr="00145292">
        <w:rPr>
          <w:rFonts w:cstheme="minorHAnsi"/>
          <w:spacing w:val="-7"/>
          <w:szCs w:val="20"/>
        </w:rPr>
        <w:t xml:space="preserve"> </w:t>
      </w:r>
      <w:r w:rsidRPr="00145292">
        <w:rPr>
          <w:rFonts w:cstheme="minorHAnsi"/>
          <w:szCs w:val="20"/>
        </w:rPr>
        <w:t>often</w:t>
      </w:r>
      <w:r w:rsidRPr="00145292">
        <w:rPr>
          <w:rFonts w:cstheme="minorHAnsi"/>
          <w:spacing w:val="-7"/>
          <w:szCs w:val="20"/>
        </w:rPr>
        <w:t xml:space="preserve"> </w:t>
      </w:r>
      <w:r w:rsidRPr="00145292">
        <w:rPr>
          <w:rFonts w:cstheme="minorHAnsi"/>
          <w:szCs w:val="20"/>
        </w:rPr>
        <w:t>required</w:t>
      </w:r>
      <w:r w:rsidRPr="00145292">
        <w:rPr>
          <w:rFonts w:cstheme="minorHAnsi"/>
          <w:spacing w:val="-7"/>
          <w:szCs w:val="20"/>
        </w:rPr>
        <w:t xml:space="preserve"> </w:t>
      </w:r>
      <w:r w:rsidRPr="00145292">
        <w:rPr>
          <w:rFonts w:cstheme="minorHAnsi"/>
          <w:szCs w:val="20"/>
        </w:rPr>
        <w:t>at</w:t>
      </w:r>
      <w:r w:rsidRPr="00145292">
        <w:rPr>
          <w:rFonts w:cstheme="minorHAnsi"/>
          <w:spacing w:val="-7"/>
          <w:szCs w:val="20"/>
        </w:rPr>
        <w:t xml:space="preserve"> </w:t>
      </w:r>
      <w:r w:rsidRPr="00145292">
        <w:rPr>
          <w:rFonts w:cstheme="minorHAnsi"/>
          <w:szCs w:val="20"/>
        </w:rPr>
        <w:t>oil</w:t>
      </w:r>
      <w:r w:rsidRPr="00145292">
        <w:rPr>
          <w:rFonts w:cstheme="minorHAnsi"/>
          <w:spacing w:val="-7"/>
          <w:szCs w:val="20"/>
        </w:rPr>
        <w:t xml:space="preserve"> </w:t>
      </w:r>
      <w:r w:rsidRPr="00145292">
        <w:rPr>
          <w:rFonts w:cstheme="minorHAnsi"/>
          <w:szCs w:val="20"/>
        </w:rPr>
        <w:t>production</w:t>
      </w:r>
      <w:r w:rsidRPr="00145292">
        <w:rPr>
          <w:rFonts w:cstheme="minorHAnsi"/>
          <w:spacing w:val="-7"/>
          <w:szCs w:val="20"/>
        </w:rPr>
        <w:t xml:space="preserve"> </w:t>
      </w:r>
      <w:r w:rsidRPr="00145292">
        <w:rPr>
          <w:rFonts w:cstheme="minorHAnsi"/>
          <w:szCs w:val="20"/>
        </w:rPr>
        <w:t>or</w:t>
      </w:r>
      <w:r w:rsidRPr="00145292">
        <w:rPr>
          <w:rFonts w:cstheme="minorHAnsi"/>
          <w:spacing w:val="-7"/>
          <w:szCs w:val="20"/>
        </w:rPr>
        <w:t xml:space="preserve"> </w:t>
      </w:r>
      <w:r w:rsidRPr="00145292">
        <w:rPr>
          <w:rFonts w:cstheme="minorHAnsi"/>
          <w:szCs w:val="20"/>
        </w:rPr>
        <w:t>refining</w:t>
      </w:r>
      <w:r w:rsidRPr="00145292">
        <w:rPr>
          <w:rFonts w:cstheme="minorHAnsi"/>
          <w:spacing w:val="-7"/>
          <w:szCs w:val="20"/>
        </w:rPr>
        <w:t xml:space="preserve"> </w:t>
      </w:r>
      <w:r w:rsidRPr="00145292">
        <w:rPr>
          <w:rFonts w:cstheme="minorHAnsi"/>
          <w:spacing w:val="-2"/>
          <w:szCs w:val="20"/>
        </w:rPr>
        <w:t>facilities.</w:t>
      </w:r>
    </w:p>
    <w:p w14:paraId="34BB45CC"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Arctic-weight</w:t>
      </w:r>
      <w:r w:rsidRPr="00145292">
        <w:rPr>
          <w:rFonts w:cstheme="minorHAnsi"/>
          <w:spacing w:val="-3"/>
          <w:szCs w:val="20"/>
        </w:rPr>
        <w:t xml:space="preserve"> </w:t>
      </w:r>
      <w:r w:rsidRPr="00145292">
        <w:rPr>
          <w:rFonts w:cstheme="minorHAnsi"/>
          <w:szCs w:val="20"/>
        </w:rPr>
        <w:t>winter</w:t>
      </w:r>
      <w:r w:rsidRPr="00145292">
        <w:rPr>
          <w:rFonts w:cstheme="minorHAnsi"/>
          <w:spacing w:val="-4"/>
          <w:szCs w:val="20"/>
        </w:rPr>
        <w:t xml:space="preserve"> </w:t>
      </w:r>
      <w:r w:rsidRPr="00145292">
        <w:rPr>
          <w:rFonts w:cstheme="minorHAnsi"/>
          <w:szCs w:val="20"/>
        </w:rPr>
        <w:t>clothing</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often</w:t>
      </w:r>
      <w:r w:rsidRPr="00145292">
        <w:rPr>
          <w:rFonts w:cstheme="minorHAnsi"/>
          <w:spacing w:val="-4"/>
          <w:szCs w:val="20"/>
        </w:rPr>
        <w:t xml:space="preserve"> </w:t>
      </w:r>
      <w:r w:rsidRPr="00145292">
        <w:rPr>
          <w:rFonts w:cstheme="minorHAnsi"/>
          <w:szCs w:val="20"/>
        </w:rPr>
        <w:t>required,</w:t>
      </w:r>
      <w:r w:rsidRPr="00145292">
        <w:rPr>
          <w:rFonts w:cstheme="minorHAnsi"/>
          <w:spacing w:val="-1"/>
          <w:szCs w:val="20"/>
        </w:rPr>
        <w:t xml:space="preserve"> </w:t>
      </w:r>
      <w:r w:rsidRPr="00145292">
        <w:rPr>
          <w:rFonts w:cstheme="minorHAnsi"/>
          <w:szCs w:val="20"/>
        </w:rPr>
        <w:t>consistent</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on-site</w:t>
      </w:r>
      <w:r w:rsidRPr="00145292">
        <w:rPr>
          <w:rFonts w:cstheme="minorHAnsi"/>
          <w:spacing w:val="-4"/>
          <w:szCs w:val="20"/>
        </w:rPr>
        <w:t xml:space="preserve"> </w:t>
      </w:r>
      <w:r w:rsidRPr="00145292">
        <w:rPr>
          <w:rFonts w:cstheme="minorHAnsi"/>
          <w:szCs w:val="20"/>
        </w:rPr>
        <w:t>conditions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protocols, October through May (especially above the Arctic Circle).</w:t>
      </w:r>
    </w:p>
    <w:p w14:paraId="0F717BC1" w14:textId="77777777" w:rsidR="00050738" w:rsidRPr="00145292" w:rsidRDefault="00050738" w:rsidP="00184A9D">
      <w:pPr>
        <w:pStyle w:val="BodyText"/>
        <w:spacing w:beforeLines="60" w:before="144" w:afterLines="120" w:after="288"/>
        <w:rPr>
          <w:rFonts w:cstheme="minorHAnsi"/>
          <w:szCs w:val="20"/>
        </w:rPr>
      </w:pPr>
      <w:r w:rsidRPr="00145292">
        <w:rPr>
          <w:rFonts w:cstheme="minorHAnsi"/>
          <w:szCs w:val="20"/>
        </w:rPr>
        <w:t>All</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“bear</w:t>
      </w:r>
      <w:r w:rsidRPr="00145292">
        <w:rPr>
          <w:rFonts w:cstheme="minorHAnsi"/>
          <w:spacing w:val="-3"/>
          <w:szCs w:val="20"/>
        </w:rPr>
        <w:t xml:space="preserve"> </w:t>
      </w:r>
      <w:r w:rsidRPr="00145292">
        <w:rPr>
          <w:rFonts w:cstheme="minorHAnsi"/>
          <w:szCs w:val="20"/>
        </w:rPr>
        <w:t>country.”</w:t>
      </w:r>
      <w:r w:rsidRPr="00145292">
        <w:rPr>
          <w:rFonts w:cstheme="minorHAnsi"/>
          <w:spacing w:val="40"/>
          <w:szCs w:val="20"/>
        </w:rPr>
        <w:t xml:space="preserve"> </w:t>
      </w:r>
      <w:r w:rsidRPr="00145292">
        <w:rPr>
          <w:rFonts w:cstheme="minorHAnsi"/>
          <w:szCs w:val="20"/>
        </w:rPr>
        <w:t>Crews</w:t>
      </w:r>
      <w:r w:rsidRPr="00145292">
        <w:rPr>
          <w:rFonts w:cstheme="minorHAnsi"/>
          <w:spacing w:val="-3"/>
          <w:szCs w:val="20"/>
        </w:rPr>
        <w:t xml:space="preserve"> </w:t>
      </w:r>
      <w:r w:rsidRPr="00145292">
        <w:rPr>
          <w:rFonts w:cstheme="minorHAnsi"/>
          <w:szCs w:val="20"/>
        </w:rPr>
        <w:t>working</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remote</w:t>
      </w:r>
      <w:r w:rsidRPr="00145292">
        <w:rPr>
          <w:rFonts w:cstheme="minorHAnsi"/>
          <w:spacing w:val="-3"/>
          <w:szCs w:val="20"/>
        </w:rPr>
        <w:t xml:space="preserve"> </w:t>
      </w:r>
      <w:r w:rsidRPr="00145292">
        <w:rPr>
          <w:rFonts w:cstheme="minorHAnsi"/>
          <w:szCs w:val="20"/>
        </w:rPr>
        <w:t>locations</w:t>
      </w:r>
      <w:r w:rsidRPr="00145292">
        <w:rPr>
          <w:rFonts w:cstheme="minorHAnsi"/>
          <w:spacing w:val="-1"/>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trained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how</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safe</w:t>
      </w:r>
      <w:r w:rsidRPr="00145292">
        <w:rPr>
          <w:rFonts w:cstheme="minorHAnsi"/>
          <w:spacing w:val="-3"/>
          <w:szCs w:val="20"/>
        </w:rPr>
        <w:t xml:space="preserve"> </w:t>
      </w:r>
      <w:r w:rsidRPr="00145292">
        <w:rPr>
          <w:rFonts w:cstheme="minorHAnsi"/>
          <w:szCs w:val="20"/>
        </w:rPr>
        <w:t>in bear</w:t>
      </w:r>
      <w:r w:rsidRPr="00145292">
        <w:rPr>
          <w:rFonts w:cstheme="minorHAnsi"/>
          <w:spacing w:val="-1"/>
          <w:szCs w:val="20"/>
        </w:rPr>
        <w:t xml:space="preserve"> </w:t>
      </w:r>
      <w:r w:rsidRPr="00145292">
        <w:rPr>
          <w:rFonts w:cstheme="minorHAnsi"/>
          <w:szCs w:val="20"/>
        </w:rPr>
        <w:t>habitat.</w:t>
      </w:r>
      <w:r w:rsidRPr="00145292">
        <w:rPr>
          <w:rFonts w:cstheme="minorHAnsi"/>
          <w:spacing w:val="40"/>
          <w:szCs w:val="20"/>
        </w:rPr>
        <w:t xml:space="preserve"> </w:t>
      </w:r>
      <w:r w:rsidRPr="00145292">
        <w:rPr>
          <w:rFonts w:cstheme="minorHAnsi"/>
          <w:szCs w:val="20"/>
        </w:rPr>
        <w:t>Workers</w:t>
      </w:r>
      <w:r w:rsidRPr="00145292">
        <w:rPr>
          <w:rFonts w:cstheme="minorHAnsi"/>
          <w:spacing w:val="-1"/>
          <w:szCs w:val="20"/>
        </w:rPr>
        <w:t xml:space="preserve"> </w:t>
      </w:r>
      <w:r w:rsidRPr="00145292">
        <w:rPr>
          <w:rFonts w:cstheme="minorHAnsi"/>
          <w:szCs w:val="20"/>
        </w:rPr>
        <w:t>may</w:t>
      </w:r>
      <w:r w:rsidRPr="00145292">
        <w:rPr>
          <w:rFonts w:cstheme="minorHAnsi"/>
          <w:spacing w:val="-1"/>
          <w:szCs w:val="20"/>
        </w:rPr>
        <w:t xml:space="preserve"> </w:t>
      </w:r>
      <w:r w:rsidRPr="00145292">
        <w:rPr>
          <w:rFonts w:cstheme="minorHAnsi"/>
          <w:szCs w:val="20"/>
        </w:rPr>
        <w:t>need to be provided</w:t>
      </w:r>
      <w:r w:rsidRPr="00145292">
        <w:rPr>
          <w:rFonts w:cstheme="minorHAnsi"/>
          <w:spacing w:val="-1"/>
          <w:szCs w:val="20"/>
        </w:rPr>
        <w:t xml:space="preserve"> </w:t>
      </w:r>
      <w:r w:rsidRPr="00145292">
        <w:rPr>
          <w:rFonts w:cstheme="minorHAnsi"/>
          <w:szCs w:val="20"/>
        </w:rPr>
        <w:t>bear</w:t>
      </w:r>
      <w:r w:rsidRPr="00145292">
        <w:rPr>
          <w:rFonts w:cstheme="minorHAnsi"/>
          <w:spacing w:val="-1"/>
          <w:szCs w:val="20"/>
        </w:rPr>
        <w:t xml:space="preserve"> </w:t>
      </w:r>
      <w:r w:rsidRPr="00145292">
        <w:rPr>
          <w:rFonts w:cstheme="minorHAnsi"/>
          <w:szCs w:val="20"/>
        </w:rPr>
        <w:t>spray</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have</w:t>
      </w:r>
      <w:r w:rsidRPr="00145292">
        <w:rPr>
          <w:rFonts w:cstheme="minorHAnsi"/>
          <w:spacing w:val="-1"/>
          <w:szCs w:val="20"/>
        </w:rPr>
        <w:t xml:space="preserve"> </w:t>
      </w:r>
      <w:r w:rsidRPr="00145292">
        <w:rPr>
          <w:rFonts w:cstheme="minorHAnsi"/>
          <w:szCs w:val="20"/>
        </w:rPr>
        <w:t>designated well-trained guards</w:t>
      </w:r>
      <w:r w:rsidRPr="00145292">
        <w:rPr>
          <w:rFonts w:cstheme="minorHAnsi"/>
          <w:spacing w:val="-1"/>
          <w:szCs w:val="20"/>
        </w:rPr>
        <w:t xml:space="preserve"> </w:t>
      </w:r>
      <w:r w:rsidRPr="00145292">
        <w:rPr>
          <w:rFonts w:cstheme="minorHAnsi"/>
          <w:szCs w:val="20"/>
        </w:rPr>
        <w:t>with the appropriate guns as a precaution against negative man/bear encounters.</w:t>
      </w:r>
      <w:r w:rsidRPr="00145292">
        <w:rPr>
          <w:rFonts w:cstheme="minorHAnsi"/>
          <w:spacing w:val="40"/>
          <w:szCs w:val="20"/>
        </w:rPr>
        <w:t xml:space="preserve"> </w:t>
      </w:r>
      <w:r w:rsidRPr="00145292">
        <w:rPr>
          <w:rFonts w:cstheme="minorHAnsi"/>
          <w:szCs w:val="20"/>
        </w:rPr>
        <w:t>These remote crews may also require one or more of the following: briefings on how to handle food residue and trash; bear resistant containers for food and perishable items; and portable electric fencing for camp security to deter bear intrusions.</w:t>
      </w:r>
    </w:p>
    <w:p w14:paraId="6FF7BFBC" w14:textId="5F983967" w:rsidR="001A4B99" w:rsidRPr="00145292" w:rsidRDefault="001A4B99" w:rsidP="00CF0900">
      <w:pPr>
        <w:pStyle w:val="Heading3"/>
      </w:pPr>
      <w:bookmarkStart w:id="263" w:name="_Toc185845754"/>
      <w:r w:rsidRPr="00145292">
        <w:t xml:space="preserve">6130 – Classified OSRO Listings </w:t>
      </w:r>
      <w:r w:rsidR="008207D3" w:rsidRPr="00145292">
        <w:t>for</w:t>
      </w:r>
      <w:r w:rsidRPr="00145292">
        <w:t xml:space="preserve"> the Area/COTP Zone</w:t>
      </w:r>
      <w:bookmarkEnd w:id="263"/>
    </w:p>
    <w:p w14:paraId="0E837D26" w14:textId="064D119E" w:rsidR="001A4B99" w:rsidRPr="00145292" w:rsidRDefault="00B27525"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1F4D5C37" w14:textId="3FB11F02" w:rsidR="001A4B99" w:rsidRPr="00145292" w:rsidRDefault="001A4B99" w:rsidP="00CF0900">
      <w:pPr>
        <w:pStyle w:val="Heading3"/>
      </w:pPr>
      <w:bookmarkStart w:id="264" w:name="_Toc185845755"/>
      <w:r w:rsidRPr="00145292">
        <w:t>6140 – Oil Spill Response Cooperatives and Consortiums</w:t>
      </w:r>
      <w:bookmarkEnd w:id="264"/>
    </w:p>
    <w:p w14:paraId="2434F8C7" w14:textId="6439019B" w:rsidR="00B27525" w:rsidRPr="00145292" w:rsidRDefault="00B27525" w:rsidP="00184A9D">
      <w:pPr>
        <w:pStyle w:val="BodyText"/>
        <w:spacing w:beforeLines="60" w:before="144" w:afterLines="120" w:after="288"/>
        <w:rPr>
          <w:rFonts w:cstheme="minorHAnsi"/>
          <w:color w:val="FF0000"/>
          <w:szCs w:val="20"/>
        </w:rPr>
      </w:pPr>
      <w:r w:rsidRPr="00145292">
        <w:rPr>
          <w:rFonts w:cstheme="minorHAnsi"/>
          <w:color w:val="FF0000"/>
          <w:szCs w:val="20"/>
        </w:rPr>
        <w:t xml:space="preserve">Pending </w:t>
      </w:r>
      <w:r w:rsidR="00BB3E70" w:rsidRPr="00145292">
        <w:rPr>
          <w:rFonts w:cstheme="minorHAnsi"/>
          <w:color w:val="FF0000"/>
          <w:szCs w:val="20"/>
        </w:rPr>
        <w:t>d</w:t>
      </w:r>
      <w:r w:rsidRPr="00145292">
        <w:rPr>
          <w:rFonts w:cstheme="minorHAnsi"/>
          <w:color w:val="FF0000"/>
          <w:szCs w:val="20"/>
        </w:rPr>
        <w:t>evelopment.</w:t>
      </w:r>
    </w:p>
    <w:p w14:paraId="6FD50C57" w14:textId="66D8A33F" w:rsidR="00F36FF8" w:rsidRPr="00145292" w:rsidRDefault="00F36FF8" w:rsidP="00CF0900">
      <w:pPr>
        <w:pStyle w:val="Heading2"/>
      </w:pPr>
      <w:bookmarkStart w:id="265" w:name="_Toc185845756"/>
      <w:r w:rsidRPr="00145292">
        <w:t xml:space="preserve">6200 – </w:t>
      </w:r>
      <w:r w:rsidR="001A4B99" w:rsidRPr="00145292">
        <w:t>Hazardous Substances Response Resources</w:t>
      </w:r>
      <w:bookmarkEnd w:id="265"/>
    </w:p>
    <w:tbl>
      <w:tblPr>
        <w:tblStyle w:val="TableGrid"/>
        <w:tblW w:w="0" w:type="auto"/>
        <w:tblLook w:val="04A0" w:firstRow="1" w:lastRow="0" w:firstColumn="1" w:lastColumn="0" w:noHBand="0" w:noVBand="1"/>
      </w:tblPr>
      <w:tblGrid>
        <w:gridCol w:w="9350"/>
      </w:tblGrid>
      <w:tr w:rsidR="001A4B99" w:rsidRPr="00145292" w14:paraId="51FB18F9" w14:textId="77777777" w:rsidTr="005D633F">
        <w:trPr>
          <w:trHeight w:val="446"/>
        </w:trPr>
        <w:tc>
          <w:tcPr>
            <w:tcW w:w="9350" w:type="dxa"/>
            <w:shd w:val="clear" w:color="auto" w:fill="D5DCE4" w:themeFill="text2" w:themeFillTint="33"/>
          </w:tcPr>
          <w:p w14:paraId="1CB11EE6" w14:textId="77777777" w:rsidR="001A4B99" w:rsidRPr="00145292" w:rsidDel="00267650" w:rsidRDefault="001A4B99" w:rsidP="00184A9D">
            <w:pPr>
              <w:pStyle w:val="ACPTableText"/>
              <w:spacing w:beforeLines="60" w:before="144" w:afterLines="120" w:after="288"/>
              <w:rPr>
                <w:rFonts w:asciiTheme="minorHAnsi" w:hAnsiTheme="minorHAnsi" w:cstheme="minorHAnsi"/>
                <w:b/>
                <w:szCs w:val="20"/>
              </w:rPr>
            </w:pPr>
            <w:hyperlink r:id="rId239" w:history="1">
              <w:r w:rsidRPr="00145292">
                <w:rPr>
                  <w:rStyle w:val="Hyperlink"/>
                  <w:rFonts w:asciiTheme="minorHAnsi" w:hAnsiTheme="minorHAnsi" w:cstheme="minorHAnsi"/>
                  <w:b/>
                  <w:bCs/>
                  <w:szCs w:val="20"/>
                </w:rPr>
                <w:t>REFERENCES AND TOOLS</w:t>
              </w:r>
            </w:hyperlink>
          </w:p>
        </w:tc>
      </w:tr>
    </w:tbl>
    <w:p w14:paraId="16E97EEA"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8"/>
          <w:szCs w:val="20"/>
        </w:rPr>
        <w:t xml:space="preserve"> </w:t>
      </w:r>
      <w:r w:rsidRPr="00145292">
        <w:rPr>
          <w:rFonts w:cstheme="minorHAnsi"/>
          <w:szCs w:val="20"/>
        </w:rPr>
        <w:t>RP/PRP</w:t>
      </w:r>
      <w:r w:rsidRPr="00145292">
        <w:rPr>
          <w:rFonts w:cstheme="minorHAnsi"/>
          <w:spacing w:val="-7"/>
          <w:szCs w:val="20"/>
        </w:rPr>
        <w:t xml:space="preserve"> </w:t>
      </w:r>
      <w:r w:rsidRPr="00145292">
        <w:rPr>
          <w:rFonts w:cstheme="minorHAnsi"/>
          <w:szCs w:val="20"/>
        </w:rPr>
        <w:t>must</w:t>
      </w:r>
      <w:r w:rsidRPr="00145292">
        <w:rPr>
          <w:rFonts w:cstheme="minorHAnsi"/>
          <w:spacing w:val="-8"/>
          <w:szCs w:val="20"/>
        </w:rPr>
        <w:t xml:space="preserve"> </w:t>
      </w:r>
      <w:r w:rsidRPr="00145292">
        <w:rPr>
          <w:rFonts w:cstheme="minorHAnsi"/>
          <w:szCs w:val="20"/>
        </w:rPr>
        <w:t>report</w:t>
      </w:r>
      <w:r w:rsidRPr="00145292">
        <w:rPr>
          <w:rFonts w:cstheme="minorHAnsi"/>
          <w:spacing w:val="-8"/>
          <w:szCs w:val="20"/>
        </w:rPr>
        <w:t xml:space="preserve"> </w:t>
      </w:r>
      <w:r w:rsidRPr="00145292">
        <w:rPr>
          <w:rFonts w:cstheme="minorHAnsi"/>
          <w:szCs w:val="20"/>
        </w:rPr>
        <w:t>any</w:t>
      </w:r>
      <w:r w:rsidRPr="00145292">
        <w:rPr>
          <w:rFonts w:cstheme="minorHAnsi"/>
          <w:spacing w:val="-9"/>
          <w:szCs w:val="20"/>
        </w:rPr>
        <w:t xml:space="preserve"> </w:t>
      </w:r>
      <w:r w:rsidRPr="00145292">
        <w:rPr>
          <w:rFonts w:cstheme="minorHAnsi"/>
          <w:szCs w:val="20"/>
        </w:rPr>
        <w:t>hazardous</w:t>
      </w:r>
      <w:r w:rsidRPr="00145292">
        <w:rPr>
          <w:rFonts w:cstheme="minorHAnsi"/>
          <w:spacing w:val="-6"/>
          <w:szCs w:val="20"/>
        </w:rPr>
        <w:t xml:space="preserve"> </w:t>
      </w:r>
      <w:r w:rsidRPr="00145292">
        <w:rPr>
          <w:rFonts w:cstheme="minorHAnsi"/>
          <w:szCs w:val="20"/>
        </w:rPr>
        <w:t>substance</w:t>
      </w:r>
      <w:r w:rsidRPr="00145292">
        <w:rPr>
          <w:rFonts w:cstheme="minorHAnsi"/>
          <w:spacing w:val="-9"/>
          <w:szCs w:val="20"/>
        </w:rPr>
        <w:t xml:space="preserve"> </w:t>
      </w:r>
      <w:r w:rsidRPr="00145292">
        <w:rPr>
          <w:rFonts w:cstheme="minorHAnsi"/>
          <w:szCs w:val="20"/>
        </w:rPr>
        <w:t>release,</w:t>
      </w:r>
      <w:r w:rsidRPr="00145292">
        <w:rPr>
          <w:rFonts w:cstheme="minorHAnsi"/>
          <w:spacing w:val="-8"/>
          <w:szCs w:val="20"/>
        </w:rPr>
        <w:t xml:space="preserve"> </w:t>
      </w:r>
      <w:r w:rsidRPr="00145292">
        <w:rPr>
          <w:rFonts w:cstheme="minorHAnsi"/>
          <w:szCs w:val="20"/>
        </w:rPr>
        <w:t>regardless</w:t>
      </w:r>
      <w:r w:rsidRPr="00145292">
        <w:rPr>
          <w:rFonts w:cstheme="minorHAnsi"/>
          <w:spacing w:val="-8"/>
          <w:szCs w:val="20"/>
        </w:rPr>
        <w:t xml:space="preserve"> </w:t>
      </w:r>
      <w:r w:rsidRPr="00145292">
        <w:rPr>
          <w:rFonts w:cstheme="minorHAnsi"/>
          <w:szCs w:val="20"/>
        </w:rPr>
        <w:t>of</w:t>
      </w:r>
      <w:r w:rsidRPr="00145292">
        <w:rPr>
          <w:rFonts w:cstheme="minorHAnsi"/>
          <w:spacing w:val="-9"/>
          <w:szCs w:val="20"/>
        </w:rPr>
        <w:t xml:space="preserve"> </w:t>
      </w:r>
      <w:r w:rsidRPr="00145292">
        <w:rPr>
          <w:rFonts w:cstheme="minorHAnsi"/>
          <w:szCs w:val="20"/>
        </w:rPr>
        <w:t>amount,</w:t>
      </w:r>
      <w:r w:rsidRPr="00145292">
        <w:rPr>
          <w:rFonts w:cstheme="minorHAnsi"/>
          <w:spacing w:val="-8"/>
          <w:szCs w:val="20"/>
        </w:rPr>
        <w:t xml:space="preserve"> </w:t>
      </w:r>
      <w:r w:rsidRPr="00145292">
        <w:rPr>
          <w:rFonts w:cstheme="minorHAnsi"/>
          <w:szCs w:val="20"/>
        </w:rPr>
        <w:t>to</w:t>
      </w:r>
      <w:r w:rsidRPr="00145292">
        <w:rPr>
          <w:rFonts w:cstheme="minorHAnsi"/>
          <w:spacing w:val="-8"/>
          <w:szCs w:val="20"/>
        </w:rPr>
        <w:t xml:space="preserve"> </w:t>
      </w:r>
      <w:r w:rsidRPr="00145292">
        <w:rPr>
          <w:rFonts w:cstheme="minorHAnsi"/>
          <w:spacing w:val="-2"/>
          <w:szCs w:val="20"/>
        </w:rPr>
        <w:t>ADEC.</w:t>
      </w:r>
    </w:p>
    <w:p w14:paraId="16B6A3BD"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lastRenderedPageBreak/>
        <w:t>The</w:t>
      </w:r>
      <w:r w:rsidRPr="00145292">
        <w:rPr>
          <w:rFonts w:cstheme="minorHAnsi"/>
          <w:spacing w:val="-3"/>
          <w:szCs w:val="20"/>
        </w:rPr>
        <w:t xml:space="preserve"> </w:t>
      </w:r>
      <w:r w:rsidRPr="00145292">
        <w:rPr>
          <w:rFonts w:cstheme="minorHAnsi"/>
          <w:szCs w:val="20"/>
        </w:rPr>
        <w:t>RP/PRP</w:t>
      </w:r>
      <w:r w:rsidRPr="00145292">
        <w:rPr>
          <w:rFonts w:cstheme="minorHAnsi"/>
          <w:spacing w:val="-2"/>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report</w:t>
      </w:r>
      <w:r w:rsidRPr="00145292">
        <w:rPr>
          <w:rFonts w:cstheme="minorHAnsi"/>
          <w:spacing w:val="-4"/>
          <w:szCs w:val="20"/>
        </w:rPr>
        <w:t xml:space="preserve"> </w:t>
      </w:r>
      <w:r w:rsidRPr="00145292">
        <w:rPr>
          <w:rFonts w:cstheme="minorHAnsi"/>
          <w:szCs w:val="20"/>
        </w:rPr>
        <w:t>all</w:t>
      </w:r>
      <w:r w:rsidRPr="00145292">
        <w:rPr>
          <w:rFonts w:cstheme="minorHAnsi"/>
          <w:spacing w:val="-4"/>
          <w:szCs w:val="20"/>
        </w:rPr>
        <w:t xml:space="preserve"> </w:t>
      </w:r>
      <w:r w:rsidRPr="00145292">
        <w:rPr>
          <w:rFonts w:cstheme="minorHAnsi"/>
          <w:szCs w:val="20"/>
        </w:rPr>
        <w:t>releases</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CERCLA-regulated</w:t>
      </w:r>
      <w:r w:rsidRPr="00145292">
        <w:rPr>
          <w:rFonts w:cstheme="minorHAnsi"/>
          <w:spacing w:val="-3"/>
          <w:szCs w:val="20"/>
        </w:rPr>
        <w:t xml:space="preserve"> </w:t>
      </w:r>
      <w:r w:rsidRPr="00145292">
        <w:rPr>
          <w:rFonts w:cstheme="minorHAnsi"/>
          <w:szCs w:val="20"/>
        </w:rPr>
        <w:t>hazardous</w:t>
      </w:r>
      <w:r w:rsidRPr="00145292">
        <w:rPr>
          <w:rFonts w:cstheme="minorHAnsi"/>
          <w:spacing w:val="-4"/>
          <w:szCs w:val="20"/>
        </w:rPr>
        <w:t xml:space="preserve"> </w:t>
      </w:r>
      <w:r w:rsidRPr="00145292">
        <w:rPr>
          <w:rFonts w:cstheme="minorHAnsi"/>
          <w:szCs w:val="20"/>
        </w:rPr>
        <w:t>substances</w:t>
      </w:r>
      <w:r w:rsidRPr="00145292">
        <w:rPr>
          <w:rFonts w:cstheme="minorHAnsi"/>
          <w:spacing w:val="-4"/>
          <w:szCs w:val="20"/>
        </w:rPr>
        <w:t xml:space="preserve"> </w:t>
      </w:r>
      <w:r w:rsidRPr="00145292">
        <w:rPr>
          <w:rFonts w:cstheme="minorHAnsi"/>
          <w:szCs w:val="20"/>
        </w:rPr>
        <w:t>in</w:t>
      </w:r>
      <w:r w:rsidRPr="00145292">
        <w:rPr>
          <w:rFonts w:cstheme="minorHAnsi"/>
          <w:spacing w:val="-4"/>
          <w:szCs w:val="20"/>
        </w:rPr>
        <w:t xml:space="preserve"> </w:t>
      </w:r>
      <w:r w:rsidRPr="00145292">
        <w:rPr>
          <w:rFonts w:cstheme="minorHAnsi"/>
          <w:szCs w:val="20"/>
        </w:rPr>
        <w:t>quantities</w:t>
      </w:r>
      <w:r w:rsidRPr="00145292">
        <w:rPr>
          <w:rFonts w:cstheme="minorHAnsi"/>
          <w:spacing w:val="-4"/>
          <w:szCs w:val="20"/>
        </w:rPr>
        <w:t xml:space="preserve"> </w:t>
      </w:r>
      <w:r w:rsidRPr="00145292">
        <w:rPr>
          <w:rFonts w:cstheme="minorHAnsi"/>
          <w:szCs w:val="20"/>
        </w:rPr>
        <w:t>equal</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or greater than their reportable quantity to the NRC (800-424-8802).</w:t>
      </w:r>
      <w:r w:rsidRPr="00145292">
        <w:rPr>
          <w:rFonts w:cstheme="minorHAnsi"/>
          <w:spacing w:val="40"/>
          <w:szCs w:val="20"/>
        </w:rPr>
        <w:t xml:space="preserve"> </w:t>
      </w:r>
      <w:r w:rsidRPr="00145292">
        <w:rPr>
          <w:rFonts w:cstheme="minorHAnsi"/>
          <w:szCs w:val="20"/>
        </w:rPr>
        <w:t>The NRC will accept all reports of potential terrorist incidents and pass the report along to the appropriate agencies.</w:t>
      </w:r>
      <w:r w:rsidRPr="00145292">
        <w:rPr>
          <w:rFonts w:cstheme="minorHAnsi"/>
          <w:spacing w:val="40"/>
          <w:szCs w:val="20"/>
        </w:rPr>
        <w:t xml:space="preserve"> </w:t>
      </w:r>
      <w:r w:rsidRPr="00145292">
        <w:rPr>
          <w:rFonts w:cstheme="minorHAnsi"/>
          <w:szCs w:val="20"/>
        </w:rPr>
        <w:t>All emergencies should also be immediately reported to 911 to activate local law enforcement and response resources.</w:t>
      </w:r>
    </w:p>
    <w:p w14:paraId="77B43D22" w14:textId="5000959F"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Upon notification of a release, the NRC shall promptly notify the appropriate FOSC.</w:t>
      </w:r>
      <w:r w:rsidRPr="00145292">
        <w:rPr>
          <w:rFonts w:cstheme="minorHAnsi"/>
          <w:spacing w:val="40"/>
          <w:szCs w:val="20"/>
        </w:rPr>
        <w:t xml:space="preserve"> </w:t>
      </w:r>
      <w:r w:rsidRPr="00145292">
        <w:rPr>
          <w:rFonts w:cstheme="minorHAnsi"/>
          <w:szCs w:val="20"/>
        </w:rPr>
        <w:t>The FOSC shall contact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SOSC.</w:t>
      </w:r>
      <w:r w:rsidRPr="00145292">
        <w:rPr>
          <w:rFonts w:cstheme="minorHAnsi"/>
          <w:spacing w:val="40"/>
          <w:szCs w:val="20"/>
        </w:rPr>
        <w:t xml:space="preserve"> </w:t>
      </w:r>
      <w:r w:rsidRPr="00145292">
        <w:rPr>
          <w:rFonts w:cstheme="minorHAnsi"/>
          <w:szCs w:val="20"/>
        </w:rPr>
        <w:t>If ADEC</w:t>
      </w:r>
      <w:r w:rsidRPr="00145292">
        <w:rPr>
          <w:rFonts w:cstheme="minorHAnsi"/>
          <w:spacing w:val="-3"/>
          <w:szCs w:val="20"/>
        </w:rPr>
        <w:t xml:space="preserve"> </w:t>
      </w:r>
      <w:r w:rsidRPr="00145292">
        <w:rPr>
          <w:rFonts w:cstheme="minorHAnsi"/>
          <w:szCs w:val="20"/>
        </w:rPr>
        <w:t>receives</w:t>
      </w:r>
      <w:r w:rsidRPr="00145292">
        <w:rPr>
          <w:rFonts w:cstheme="minorHAnsi"/>
          <w:spacing w:val="-3"/>
          <w:szCs w:val="20"/>
        </w:rPr>
        <w:t xml:space="preserve"> </w:t>
      </w:r>
      <w:r w:rsidRPr="00145292">
        <w:rPr>
          <w:rFonts w:cstheme="minorHAnsi"/>
          <w:szCs w:val="20"/>
        </w:rPr>
        <w:t>notification</w:t>
      </w:r>
      <w:r w:rsidRPr="00145292">
        <w:rPr>
          <w:rFonts w:cstheme="minorHAnsi"/>
          <w:spacing w:val="-1"/>
          <w:szCs w:val="20"/>
        </w:rPr>
        <w:t xml:space="preserve"> </w:t>
      </w:r>
      <w:r w:rsidRPr="00145292">
        <w:rPr>
          <w:rFonts w:cstheme="minorHAnsi"/>
          <w:szCs w:val="20"/>
        </w:rPr>
        <w:t>first,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shall</w:t>
      </w:r>
      <w:r w:rsidRPr="00145292">
        <w:rPr>
          <w:rFonts w:cstheme="minorHAnsi"/>
          <w:spacing w:val="-3"/>
          <w:szCs w:val="20"/>
        </w:rPr>
        <w:t xml:space="preserve"> </w:t>
      </w:r>
      <w:r w:rsidRPr="00145292">
        <w:rPr>
          <w:rFonts w:cstheme="minorHAnsi"/>
          <w:szCs w:val="20"/>
        </w:rPr>
        <w:t>notify</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1"/>
          <w:szCs w:val="20"/>
        </w:rPr>
        <w:t xml:space="preserve"> </w:t>
      </w:r>
      <w:r w:rsidRPr="00145292">
        <w:rPr>
          <w:rFonts w:cstheme="minorHAnsi"/>
          <w:szCs w:val="20"/>
        </w:rPr>
        <w:t>promptly.</w:t>
      </w:r>
      <w:r w:rsidRPr="00145292">
        <w:rPr>
          <w:rFonts w:cstheme="minorHAnsi"/>
          <w:spacing w:val="40"/>
          <w:szCs w:val="20"/>
        </w:rPr>
        <w:t xml:space="preserve"> </w:t>
      </w:r>
      <w:r w:rsidRPr="00145292">
        <w:rPr>
          <w:rFonts w:cstheme="minorHAnsi"/>
          <w:szCs w:val="20"/>
        </w:rPr>
        <w:t xml:space="preserve">If the incident poses an immediate threat to public health and safety, the FOSC and SOSC will relay the notification to local communities, resource agencies, </w:t>
      </w:r>
      <w:r w:rsidR="008207D3" w:rsidRPr="00145292">
        <w:rPr>
          <w:rFonts w:cstheme="minorHAnsi"/>
          <w:szCs w:val="20"/>
        </w:rPr>
        <w:t>landowners</w:t>
      </w:r>
      <w:r w:rsidRPr="00145292">
        <w:rPr>
          <w:rFonts w:cstheme="minorHAnsi"/>
          <w:szCs w:val="20"/>
        </w:rPr>
        <w:t>/managers, medical facilities, and others as necessary and begin coordination with a LOSC, if available.</w:t>
      </w:r>
    </w:p>
    <w:p w14:paraId="158CE420" w14:textId="77777777" w:rsidR="00B27525" w:rsidRPr="00145292" w:rsidRDefault="00B27525" w:rsidP="00184A9D">
      <w:pPr>
        <w:pStyle w:val="BodyText"/>
        <w:spacing w:beforeLines="60" w:before="144" w:afterLines="120" w:after="288"/>
        <w:rPr>
          <w:rFonts w:cstheme="minorHAnsi"/>
          <w:b/>
          <w:bCs/>
          <w:szCs w:val="20"/>
        </w:rPr>
      </w:pPr>
      <w:r w:rsidRPr="00145292">
        <w:rPr>
          <w:rFonts w:cstheme="minorHAnsi"/>
          <w:b/>
          <w:bCs/>
          <w:szCs w:val="20"/>
        </w:rPr>
        <w:t>Primary</w:t>
      </w:r>
      <w:r w:rsidRPr="00145292">
        <w:rPr>
          <w:rFonts w:cstheme="minorHAnsi"/>
          <w:b/>
          <w:bCs/>
          <w:spacing w:val="-7"/>
          <w:szCs w:val="20"/>
        </w:rPr>
        <w:t xml:space="preserve"> </w:t>
      </w:r>
      <w:r w:rsidRPr="00145292">
        <w:rPr>
          <w:rFonts w:cstheme="minorHAnsi"/>
          <w:b/>
          <w:bCs/>
          <w:szCs w:val="20"/>
        </w:rPr>
        <w:t>UC</w:t>
      </w:r>
      <w:r w:rsidRPr="00145292">
        <w:rPr>
          <w:rFonts w:cstheme="minorHAnsi"/>
          <w:b/>
          <w:bCs/>
          <w:spacing w:val="-7"/>
          <w:szCs w:val="20"/>
        </w:rPr>
        <w:t xml:space="preserve"> </w:t>
      </w:r>
      <w:r w:rsidRPr="00145292">
        <w:rPr>
          <w:rFonts w:cstheme="minorHAnsi"/>
          <w:b/>
          <w:bCs/>
          <w:spacing w:val="-2"/>
          <w:szCs w:val="20"/>
        </w:rPr>
        <w:t>Objectives:</w:t>
      </w:r>
    </w:p>
    <w:p w14:paraId="59186E60" w14:textId="77777777" w:rsidR="00B27525" w:rsidRPr="00145292" w:rsidRDefault="00B27525" w:rsidP="00D54723">
      <w:pPr>
        <w:pStyle w:val="ListParagraph"/>
        <w:widowControl w:val="0"/>
        <w:numPr>
          <w:ilvl w:val="0"/>
          <w:numId w:val="14"/>
        </w:numPr>
        <w:tabs>
          <w:tab w:val="left" w:pos="1839"/>
        </w:tabs>
        <w:autoSpaceDE w:val="0"/>
        <w:autoSpaceDN w:val="0"/>
        <w:contextualSpacing w:val="0"/>
        <w:jc w:val="left"/>
        <w:rPr>
          <w:rFonts w:cstheme="minorHAnsi"/>
          <w:sz w:val="20"/>
          <w:szCs w:val="20"/>
        </w:rPr>
      </w:pPr>
      <w:r w:rsidRPr="00145292">
        <w:rPr>
          <w:rFonts w:cstheme="minorHAnsi"/>
          <w:sz w:val="20"/>
          <w:szCs w:val="20"/>
        </w:rPr>
        <w:t>Protect</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safety</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public</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pacing w:val="-2"/>
          <w:sz w:val="20"/>
          <w:szCs w:val="20"/>
        </w:rPr>
        <w:t>responders</w:t>
      </w:r>
    </w:p>
    <w:p w14:paraId="194F2F0C" w14:textId="77777777" w:rsidR="00B27525" w:rsidRPr="00145292" w:rsidRDefault="00B27525" w:rsidP="00D54723">
      <w:pPr>
        <w:pStyle w:val="ListParagraph"/>
        <w:widowControl w:val="0"/>
        <w:numPr>
          <w:ilvl w:val="0"/>
          <w:numId w:val="14"/>
        </w:numPr>
        <w:tabs>
          <w:tab w:val="left" w:pos="1839"/>
        </w:tabs>
        <w:autoSpaceDE w:val="0"/>
        <w:autoSpaceDN w:val="0"/>
        <w:contextualSpacing w:val="0"/>
        <w:jc w:val="left"/>
        <w:rPr>
          <w:rFonts w:cstheme="minorHAnsi"/>
          <w:sz w:val="20"/>
          <w:szCs w:val="20"/>
        </w:rPr>
      </w:pPr>
      <w:r w:rsidRPr="00145292">
        <w:rPr>
          <w:rFonts w:cstheme="minorHAnsi"/>
          <w:sz w:val="20"/>
          <w:szCs w:val="20"/>
        </w:rPr>
        <w:t>Identify</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2"/>
          <w:sz w:val="20"/>
          <w:szCs w:val="20"/>
        </w:rPr>
        <w:t>hazards</w:t>
      </w:r>
    </w:p>
    <w:p w14:paraId="0DCC8E7E"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Isolate</w:t>
      </w:r>
      <w:r w:rsidRPr="00145292">
        <w:rPr>
          <w:rFonts w:cstheme="minorHAnsi"/>
          <w:spacing w:val="-10"/>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hazard</w:t>
      </w:r>
      <w:r w:rsidRPr="00145292">
        <w:rPr>
          <w:rFonts w:cstheme="minorHAnsi"/>
          <w:spacing w:val="-7"/>
          <w:sz w:val="20"/>
          <w:szCs w:val="20"/>
        </w:rPr>
        <w:t xml:space="preserve"> </w:t>
      </w:r>
      <w:r w:rsidRPr="00145292">
        <w:rPr>
          <w:rFonts w:cstheme="minorHAnsi"/>
          <w:spacing w:val="-4"/>
          <w:sz w:val="20"/>
          <w:szCs w:val="20"/>
        </w:rPr>
        <w:t>area</w:t>
      </w:r>
    </w:p>
    <w:p w14:paraId="7B8334E9"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Establish</w:t>
      </w:r>
      <w:r w:rsidRPr="00145292">
        <w:rPr>
          <w:rFonts w:cstheme="minorHAnsi"/>
          <w:spacing w:val="-12"/>
          <w:sz w:val="20"/>
          <w:szCs w:val="20"/>
        </w:rPr>
        <w:t xml:space="preserve"> </w:t>
      </w:r>
      <w:r w:rsidRPr="00145292">
        <w:rPr>
          <w:rFonts w:cstheme="minorHAnsi"/>
          <w:spacing w:val="-2"/>
          <w:sz w:val="20"/>
          <w:szCs w:val="20"/>
        </w:rPr>
        <w:t>Command</w:t>
      </w:r>
    </w:p>
    <w:p w14:paraId="7391D73C" w14:textId="77777777" w:rsidR="00B27525" w:rsidRPr="00145292" w:rsidRDefault="00B27525" w:rsidP="00D54723">
      <w:pPr>
        <w:pStyle w:val="ListParagraph"/>
        <w:widowControl w:val="0"/>
        <w:numPr>
          <w:ilvl w:val="0"/>
          <w:numId w:val="14"/>
        </w:numPr>
        <w:tabs>
          <w:tab w:val="left" w:pos="1839"/>
        </w:tabs>
        <w:autoSpaceDE w:val="0"/>
        <w:autoSpaceDN w:val="0"/>
        <w:contextualSpacing w:val="0"/>
        <w:jc w:val="left"/>
        <w:rPr>
          <w:rFonts w:cstheme="minorHAnsi"/>
          <w:sz w:val="20"/>
          <w:szCs w:val="20"/>
        </w:rPr>
      </w:pPr>
      <w:r w:rsidRPr="00145292">
        <w:rPr>
          <w:rFonts w:cstheme="minorHAnsi"/>
          <w:sz w:val="20"/>
          <w:szCs w:val="20"/>
        </w:rPr>
        <w:t>Complete</w:t>
      </w:r>
      <w:r w:rsidRPr="00145292">
        <w:rPr>
          <w:rFonts w:cstheme="minorHAnsi"/>
          <w:spacing w:val="-12"/>
          <w:sz w:val="20"/>
          <w:szCs w:val="20"/>
        </w:rPr>
        <w:t xml:space="preserve"> </w:t>
      </w:r>
      <w:r w:rsidRPr="00145292">
        <w:rPr>
          <w:rFonts w:cstheme="minorHAnsi"/>
          <w:spacing w:val="-2"/>
          <w:sz w:val="20"/>
          <w:szCs w:val="20"/>
        </w:rPr>
        <w:t>notifications</w:t>
      </w:r>
    </w:p>
    <w:p w14:paraId="3CFB1E18" w14:textId="77777777" w:rsidR="00B27525" w:rsidRPr="004A544A" w:rsidRDefault="00B27525" w:rsidP="00D54723">
      <w:pPr>
        <w:pStyle w:val="ListParagraph"/>
        <w:widowControl w:val="0"/>
        <w:numPr>
          <w:ilvl w:val="0"/>
          <w:numId w:val="14"/>
        </w:numPr>
        <w:tabs>
          <w:tab w:val="left" w:pos="1839"/>
        </w:tabs>
        <w:autoSpaceDE w:val="0"/>
        <w:autoSpaceDN w:val="0"/>
        <w:contextualSpacing w:val="0"/>
        <w:jc w:val="left"/>
        <w:rPr>
          <w:rFonts w:cstheme="minorHAnsi"/>
          <w:sz w:val="20"/>
          <w:szCs w:val="20"/>
        </w:rPr>
      </w:pPr>
      <w:r w:rsidRPr="00145292">
        <w:rPr>
          <w:rFonts w:cstheme="minorHAnsi"/>
          <w:sz w:val="20"/>
          <w:szCs w:val="20"/>
        </w:rPr>
        <w:t>Activate</w:t>
      </w:r>
      <w:r w:rsidRPr="00145292">
        <w:rPr>
          <w:rFonts w:cstheme="minorHAnsi"/>
          <w:spacing w:val="-10"/>
          <w:sz w:val="20"/>
          <w:szCs w:val="20"/>
        </w:rPr>
        <w:t xml:space="preserve"> </w:t>
      </w:r>
      <w:r w:rsidRPr="00145292">
        <w:rPr>
          <w:rFonts w:cstheme="minorHAnsi"/>
          <w:sz w:val="20"/>
          <w:szCs w:val="20"/>
        </w:rPr>
        <w:t>response</w:t>
      </w:r>
      <w:r w:rsidRPr="00145292">
        <w:rPr>
          <w:rFonts w:cstheme="minorHAnsi"/>
          <w:spacing w:val="-11"/>
          <w:sz w:val="20"/>
          <w:szCs w:val="20"/>
        </w:rPr>
        <w:t xml:space="preserve"> </w:t>
      </w:r>
      <w:r w:rsidRPr="00145292">
        <w:rPr>
          <w:rFonts w:cstheme="minorHAnsi"/>
          <w:spacing w:val="-4"/>
          <w:sz w:val="20"/>
          <w:szCs w:val="20"/>
        </w:rPr>
        <w:t>plans</w:t>
      </w:r>
    </w:p>
    <w:p w14:paraId="51A66953" w14:textId="77777777" w:rsidR="004A544A" w:rsidRDefault="004A544A" w:rsidP="004A544A">
      <w:pPr>
        <w:widowControl w:val="0"/>
        <w:tabs>
          <w:tab w:val="left" w:pos="1839"/>
        </w:tabs>
        <w:autoSpaceDE w:val="0"/>
        <w:autoSpaceDN w:val="0"/>
        <w:jc w:val="left"/>
        <w:rPr>
          <w:rFonts w:cstheme="minorHAnsi"/>
          <w:sz w:val="20"/>
          <w:szCs w:val="20"/>
        </w:rPr>
      </w:pPr>
    </w:p>
    <w:p w14:paraId="4869A0DD" w14:textId="77777777" w:rsidR="004A544A" w:rsidRPr="00145292" w:rsidRDefault="004A544A" w:rsidP="004A544A">
      <w:pPr>
        <w:pStyle w:val="BodyText"/>
        <w:spacing w:before="0" w:after="0"/>
        <w:rPr>
          <w:rFonts w:cstheme="minorHAnsi"/>
          <w:szCs w:val="20"/>
        </w:rPr>
      </w:pPr>
      <w:r w:rsidRPr="00145292">
        <w:rPr>
          <w:rFonts w:cstheme="minorHAnsi"/>
          <w:szCs w:val="20"/>
        </w:rPr>
        <w:t>Other</w:t>
      </w:r>
      <w:r w:rsidRPr="00145292">
        <w:rPr>
          <w:rFonts w:cstheme="minorHAnsi"/>
          <w:spacing w:val="-7"/>
          <w:szCs w:val="20"/>
        </w:rPr>
        <w:t xml:space="preserve"> </w:t>
      </w:r>
      <w:r w:rsidRPr="00145292">
        <w:rPr>
          <w:rFonts w:cstheme="minorHAnsi"/>
          <w:szCs w:val="20"/>
        </w:rPr>
        <w:t>Possible</w:t>
      </w:r>
      <w:r w:rsidRPr="00145292">
        <w:rPr>
          <w:rFonts w:cstheme="minorHAnsi"/>
          <w:spacing w:val="-7"/>
          <w:szCs w:val="20"/>
        </w:rPr>
        <w:t xml:space="preserve"> </w:t>
      </w:r>
      <w:r w:rsidRPr="00145292">
        <w:rPr>
          <w:rFonts w:cstheme="minorHAnsi"/>
          <w:szCs w:val="20"/>
        </w:rPr>
        <w:t>UC</w:t>
      </w:r>
      <w:r w:rsidRPr="00145292">
        <w:rPr>
          <w:rFonts w:cstheme="minorHAnsi"/>
          <w:spacing w:val="-6"/>
          <w:szCs w:val="20"/>
        </w:rPr>
        <w:t xml:space="preserve"> </w:t>
      </w:r>
      <w:r w:rsidRPr="00145292">
        <w:rPr>
          <w:rFonts w:cstheme="minorHAnsi"/>
          <w:spacing w:val="-2"/>
          <w:szCs w:val="20"/>
        </w:rPr>
        <w:t>Objectives:</w:t>
      </w:r>
    </w:p>
    <w:p w14:paraId="0A272E50"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On-site</w:t>
      </w:r>
      <w:r w:rsidRPr="00145292">
        <w:rPr>
          <w:rFonts w:cstheme="minorHAnsi"/>
          <w:spacing w:val="-11"/>
          <w:sz w:val="20"/>
          <w:szCs w:val="20"/>
        </w:rPr>
        <w:t xml:space="preserve"> </w:t>
      </w:r>
      <w:r w:rsidRPr="00145292">
        <w:rPr>
          <w:rFonts w:cstheme="minorHAnsi"/>
          <w:spacing w:val="-2"/>
          <w:sz w:val="20"/>
          <w:szCs w:val="20"/>
        </w:rPr>
        <w:t>safety</w:t>
      </w:r>
    </w:p>
    <w:p w14:paraId="1C287048"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Threat</w:t>
      </w:r>
      <w:r w:rsidRPr="00145292">
        <w:rPr>
          <w:rFonts w:cstheme="minorHAnsi"/>
          <w:spacing w:val="-10"/>
          <w:sz w:val="20"/>
          <w:szCs w:val="20"/>
        </w:rPr>
        <w:t xml:space="preserve"> </w:t>
      </w:r>
      <w:r w:rsidRPr="00145292">
        <w:rPr>
          <w:rFonts w:cstheme="minorHAnsi"/>
          <w:spacing w:val="-2"/>
          <w:sz w:val="20"/>
          <w:szCs w:val="20"/>
        </w:rPr>
        <w:t>assessment</w:t>
      </w:r>
    </w:p>
    <w:p w14:paraId="56683CFE" w14:textId="77777777" w:rsidR="00B27525" w:rsidRPr="00145292" w:rsidRDefault="00B27525" w:rsidP="00D54723">
      <w:pPr>
        <w:pStyle w:val="ListParagraph"/>
        <w:widowControl w:val="0"/>
        <w:numPr>
          <w:ilvl w:val="0"/>
          <w:numId w:val="14"/>
        </w:numPr>
        <w:tabs>
          <w:tab w:val="left" w:pos="1839"/>
        </w:tabs>
        <w:autoSpaceDE w:val="0"/>
        <w:autoSpaceDN w:val="0"/>
        <w:contextualSpacing w:val="0"/>
        <w:jc w:val="left"/>
        <w:rPr>
          <w:rFonts w:cstheme="minorHAnsi"/>
          <w:sz w:val="20"/>
          <w:szCs w:val="20"/>
        </w:rPr>
      </w:pPr>
      <w:r w:rsidRPr="00145292">
        <w:rPr>
          <w:rFonts w:cstheme="minorHAnsi"/>
          <w:sz w:val="20"/>
          <w:szCs w:val="20"/>
        </w:rPr>
        <w:t>Hazard</w:t>
      </w:r>
      <w:r w:rsidRPr="00145292">
        <w:rPr>
          <w:rFonts w:cstheme="minorHAnsi"/>
          <w:spacing w:val="-9"/>
          <w:sz w:val="20"/>
          <w:szCs w:val="20"/>
        </w:rPr>
        <w:t xml:space="preserve"> </w:t>
      </w:r>
      <w:r w:rsidRPr="00145292">
        <w:rPr>
          <w:rFonts w:cstheme="minorHAnsi"/>
          <w:sz w:val="20"/>
          <w:szCs w:val="20"/>
        </w:rPr>
        <w:t>detection</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pacing w:val="-2"/>
          <w:sz w:val="20"/>
          <w:szCs w:val="20"/>
        </w:rPr>
        <w:t>reduction</w:t>
      </w:r>
    </w:p>
    <w:p w14:paraId="77F8B702"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Environmental</w:t>
      </w:r>
      <w:r w:rsidRPr="00145292">
        <w:rPr>
          <w:rFonts w:cstheme="minorHAnsi"/>
          <w:spacing w:val="-13"/>
          <w:sz w:val="20"/>
          <w:szCs w:val="20"/>
        </w:rPr>
        <w:t xml:space="preserve"> </w:t>
      </w:r>
      <w:r w:rsidRPr="00145292">
        <w:rPr>
          <w:rFonts w:cstheme="minorHAnsi"/>
          <w:sz w:val="20"/>
          <w:szCs w:val="20"/>
        </w:rPr>
        <w:t>monitoring</w:t>
      </w:r>
      <w:r w:rsidRPr="00145292">
        <w:rPr>
          <w:rFonts w:cstheme="minorHAnsi"/>
          <w:spacing w:val="-11"/>
          <w:sz w:val="20"/>
          <w:szCs w:val="20"/>
        </w:rPr>
        <w:t xml:space="preserve"> </w:t>
      </w:r>
      <w:r w:rsidRPr="00145292">
        <w:rPr>
          <w:rFonts w:cstheme="minorHAnsi"/>
          <w:sz w:val="20"/>
          <w:szCs w:val="20"/>
        </w:rPr>
        <w:t>and</w:t>
      </w:r>
      <w:r w:rsidRPr="00145292">
        <w:rPr>
          <w:rFonts w:cstheme="minorHAnsi"/>
          <w:spacing w:val="-12"/>
          <w:sz w:val="20"/>
          <w:szCs w:val="20"/>
        </w:rPr>
        <w:t xml:space="preserve"> </w:t>
      </w:r>
      <w:r w:rsidRPr="00145292">
        <w:rPr>
          <w:rFonts w:cstheme="minorHAnsi"/>
          <w:spacing w:val="-2"/>
          <w:sz w:val="20"/>
          <w:szCs w:val="20"/>
        </w:rPr>
        <w:t>forecasts</w:t>
      </w:r>
    </w:p>
    <w:p w14:paraId="1B91C6A8" w14:textId="77777777" w:rsidR="00B27525" w:rsidRPr="00145292" w:rsidRDefault="00B27525" w:rsidP="00D54723">
      <w:pPr>
        <w:pStyle w:val="ListParagraph"/>
        <w:widowControl w:val="0"/>
        <w:numPr>
          <w:ilvl w:val="0"/>
          <w:numId w:val="14"/>
        </w:numPr>
        <w:tabs>
          <w:tab w:val="left" w:pos="1839"/>
        </w:tabs>
        <w:autoSpaceDE w:val="0"/>
        <w:autoSpaceDN w:val="0"/>
        <w:spacing w:line="280" w:lineRule="exact"/>
        <w:contextualSpacing w:val="0"/>
        <w:jc w:val="left"/>
        <w:rPr>
          <w:rFonts w:cstheme="minorHAnsi"/>
          <w:sz w:val="20"/>
          <w:szCs w:val="20"/>
        </w:rPr>
      </w:pPr>
      <w:r w:rsidRPr="00145292">
        <w:rPr>
          <w:rFonts w:cstheme="minorHAnsi"/>
          <w:sz w:val="20"/>
          <w:szCs w:val="20"/>
        </w:rPr>
        <w:t>Plume</w:t>
      </w:r>
      <w:r w:rsidRPr="00145292">
        <w:rPr>
          <w:rFonts w:cstheme="minorHAnsi"/>
          <w:spacing w:val="-10"/>
          <w:sz w:val="20"/>
          <w:szCs w:val="20"/>
        </w:rPr>
        <w:t xml:space="preserve"> </w:t>
      </w:r>
      <w:r w:rsidRPr="00145292">
        <w:rPr>
          <w:rFonts w:cstheme="minorHAnsi"/>
          <w:sz w:val="20"/>
          <w:szCs w:val="20"/>
        </w:rPr>
        <w:t>and/or</w:t>
      </w:r>
      <w:r w:rsidRPr="00145292">
        <w:rPr>
          <w:rFonts w:cstheme="minorHAnsi"/>
          <w:spacing w:val="-10"/>
          <w:sz w:val="20"/>
          <w:szCs w:val="20"/>
        </w:rPr>
        <w:t xml:space="preserve"> </w:t>
      </w:r>
      <w:r w:rsidRPr="00145292">
        <w:rPr>
          <w:rFonts w:cstheme="minorHAnsi"/>
          <w:sz w:val="20"/>
          <w:szCs w:val="20"/>
        </w:rPr>
        <w:t>trajectory</w:t>
      </w:r>
      <w:r w:rsidRPr="00145292">
        <w:rPr>
          <w:rFonts w:cstheme="minorHAnsi"/>
          <w:spacing w:val="-7"/>
          <w:sz w:val="20"/>
          <w:szCs w:val="20"/>
        </w:rPr>
        <w:t xml:space="preserve"> </w:t>
      </w:r>
      <w:r w:rsidRPr="00145292">
        <w:rPr>
          <w:rFonts w:cstheme="minorHAnsi"/>
          <w:spacing w:val="-2"/>
          <w:sz w:val="20"/>
          <w:szCs w:val="20"/>
        </w:rPr>
        <w:t>modeling</w:t>
      </w:r>
    </w:p>
    <w:p w14:paraId="427EE97B" w14:textId="77777777" w:rsidR="00B27525" w:rsidRPr="00145292" w:rsidRDefault="00B27525" w:rsidP="00D54723">
      <w:pPr>
        <w:pStyle w:val="ListParagraph"/>
        <w:widowControl w:val="0"/>
        <w:numPr>
          <w:ilvl w:val="0"/>
          <w:numId w:val="14"/>
        </w:numPr>
        <w:tabs>
          <w:tab w:val="left" w:pos="1838"/>
        </w:tabs>
        <w:autoSpaceDE w:val="0"/>
        <w:autoSpaceDN w:val="0"/>
        <w:contextualSpacing w:val="0"/>
        <w:jc w:val="left"/>
        <w:rPr>
          <w:rFonts w:cstheme="minorHAnsi"/>
          <w:sz w:val="20"/>
          <w:szCs w:val="20"/>
        </w:rPr>
      </w:pPr>
      <w:r w:rsidRPr="00145292">
        <w:rPr>
          <w:rFonts w:cstheme="minorHAnsi"/>
          <w:sz w:val="20"/>
          <w:szCs w:val="20"/>
        </w:rPr>
        <w:t>Sample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forensic</w:t>
      </w:r>
      <w:r w:rsidRPr="00145292">
        <w:rPr>
          <w:rFonts w:cstheme="minorHAnsi"/>
          <w:spacing w:val="-8"/>
          <w:sz w:val="20"/>
          <w:szCs w:val="20"/>
        </w:rPr>
        <w:t xml:space="preserve"> </w:t>
      </w:r>
      <w:r w:rsidRPr="00145292">
        <w:rPr>
          <w:rFonts w:cstheme="minorHAnsi"/>
          <w:sz w:val="20"/>
          <w:szCs w:val="20"/>
        </w:rPr>
        <w:t>evidence</w:t>
      </w:r>
      <w:r w:rsidRPr="00145292">
        <w:rPr>
          <w:rFonts w:cstheme="minorHAnsi"/>
          <w:spacing w:val="-8"/>
          <w:sz w:val="20"/>
          <w:szCs w:val="20"/>
        </w:rPr>
        <w:t xml:space="preserve"> </w:t>
      </w:r>
      <w:r w:rsidRPr="00145292">
        <w:rPr>
          <w:rFonts w:cstheme="minorHAnsi"/>
          <w:spacing w:val="-2"/>
          <w:sz w:val="20"/>
          <w:szCs w:val="20"/>
        </w:rPr>
        <w:t>collection/analysis</w:t>
      </w:r>
    </w:p>
    <w:p w14:paraId="19CFF458" w14:textId="77777777" w:rsidR="00B27525" w:rsidRPr="00145292" w:rsidRDefault="00B27525" w:rsidP="00D54723">
      <w:pPr>
        <w:pStyle w:val="ListParagraph"/>
        <w:widowControl w:val="0"/>
        <w:numPr>
          <w:ilvl w:val="0"/>
          <w:numId w:val="14"/>
        </w:numPr>
        <w:tabs>
          <w:tab w:val="left" w:pos="1838"/>
        </w:tabs>
        <w:autoSpaceDE w:val="0"/>
        <w:autoSpaceDN w:val="0"/>
        <w:contextualSpacing w:val="0"/>
        <w:jc w:val="left"/>
        <w:rPr>
          <w:rFonts w:cstheme="minorHAnsi"/>
          <w:sz w:val="20"/>
          <w:szCs w:val="20"/>
        </w:rPr>
      </w:pPr>
      <w:r w:rsidRPr="00145292">
        <w:rPr>
          <w:rFonts w:cstheme="minorHAnsi"/>
          <w:sz w:val="20"/>
          <w:szCs w:val="20"/>
        </w:rPr>
        <w:t>Assess</w:t>
      </w:r>
      <w:r w:rsidRPr="00145292">
        <w:rPr>
          <w:rFonts w:cstheme="minorHAnsi"/>
          <w:spacing w:val="-10"/>
          <w:sz w:val="20"/>
          <w:szCs w:val="20"/>
        </w:rPr>
        <w:t xml:space="preserve"> </w:t>
      </w:r>
      <w:r w:rsidRPr="00145292">
        <w:rPr>
          <w:rFonts w:cstheme="minorHAnsi"/>
          <w:sz w:val="20"/>
          <w:szCs w:val="20"/>
        </w:rPr>
        <w:t>impacts</w:t>
      </w:r>
      <w:r w:rsidRPr="00145292">
        <w:rPr>
          <w:rFonts w:cstheme="minorHAnsi"/>
          <w:spacing w:val="-9"/>
          <w:sz w:val="20"/>
          <w:szCs w:val="20"/>
        </w:rPr>
        <w:t xml:space="preserve"> </w:t>
      </w:r>
      <w:proofErr w:type="gramStart"/>
      <w:r w:rsidRPr="00145292">
        <w:rPr>
          <w:rFonts w:cstheme="minorHAnsi"/>
          <w:sz w:val="20"/>
          <w:szCs w:val="20"/>
        </w:rPr>
        <w:t>to</w:t>
      </w:r>
      <w:proofErr w:type="gramEnd"/>
      <w:r w:rsidRPr="00145292">
        <w:rPr>
          <w:rFonts w:cstheme="minorHAnsi"/>
          <w:spacing w:val="-8"/>
          <w:sz w:val="20"/>
          <w:szCs w:val="20"/>
        </w:rPr>
        <w:t xml:space="preserve"> </w:t>
      </w:r>
      <w:r w:rsidRPr="00145292">
        <w:rPr>
          <w:rFonts w:cstheme="minorHAnsi"/>
          <w:sz w:val="20"/>
          <w:szCs w:val="20"/>
        </w:rPr>
        <w:t>Critical</w:t>
      </w:r>
      <w:r w:rsidRPr="00145292">
        <w:rPr>
          <w:rFonts w:cstheme="minorHAnsi"/>
          <w:spacing w:val="-10"/>
          <w:sz w:val="20"/>
          <w:szCs w:val="20"/>
        </w:rPr>
        <w:t xml:space="preserve"> </w:t>
      </w:r>
      <w:r w:rsidRPr="00145292">
        <w:rPr>
          <w:rFonts w:cstheme="minorHAnsi"/>
          <w:sz w:val="20"/>
          <w:szCs w:val="20"/>
        </w:rPr>
        <w:t>Infrastructure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cascading</w:t>
      </w:r>
      <w:r w:rsidRPr="00145292">
        <w:rPr>
          <w:rFonts w:cstheme="minorHAnsi"/>
          <w:spacing w:val="-9"/>
          <w:sz w:val="20"/>
          <w:szCs w:val="20"/>
        </w:rPr>
        <w:t xml:space="preserve"> </w:t>
      </w:r>
      <w:r w:rsidRPr="00145292">
        <w:rPr>
          <w:rFonts w:cstheme="minorHAnsi"/>
          <w:spacing w:val="-2"/>
          <w:sz w:val="20"/>
          <w:szCs w:val="20"/>
        </w:rPr>
        <w:t>impacts</w:t>
      </w:r>
    </w:p>
    <w:p w14:paraId="7540ED02"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It may be unclear at the onset of a response whether the cause was accidental or criminal. Local responders</w:t>
      </w:r>
      <w:r w:rsidRPr="00145292">
        <w:rPr>
          <w:rFonts w:cstheme="minorHAnsi"/>
          <w:spacing w:val="-2"/>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be</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first</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arrive</w:t>
      </w:r>
      <w:r w:rsidRPr="00145292">
        <w:rPr>
          <w:rFonts w:cstheme="minorHAnsi"/>
          <w:spacing w:val="-2"/>
          <w:szCs w:val="20"/>
        </w:rPr>
        <w:t xml:space="preserve"> </w:t>
      </w:r>
      <w:r w:rsidRPr="00145292">
        <w:rPr>
          <w:rFonts w:cstheme="minorHAnsi"/>
          <w:szCs w:val="20"/>
        </w:rPr>
        <w:t>on</w:t>
      </w:r>
      <w:r w:rsidRPr="00145292">
        <w:rPr>
          <w:rFonts w:cstheme="minorHAnsi"/>
          <w:spacing w:val="-1"/>
          <w:szCs w:val="20"/>
        </w:rPr>
        <w:t xml:space="preserve"> </w:t>
      </w:r>
      <w:r w:rsidRPr="00145292">
        <w:rPr>
          <w:rFonts w:cstheme="minorHAnsi"/>
          <w:szCs w:val="20"/>
        </w:rPr>
        <w:t>scene</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assess</w:t>
      </w:r>
      <w:r w:rsidRPr="00145292">
        <w:rPr>
          <w:rFonts w:cstheme="minorHAnsi"/>
          <w:spacing w:val="-2"/>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situation</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if</w:t>
      </w:r>
      <w:r w:rsidRPr="00145292">
        <w:rPr>
          <w:rFonts w:cstheme="minorHAnsi"/>
          <w:spacing w:val="-1"/>
          <w:szCs w:val="20"/>
        </w:rPr>
        <w:t xml:space="preserve"> </w:t>
      </w:r>
      <w:r w:rsidRPr="00145292">
        <w:rPr>
          <w:rFonts w:cstheme="minorHAnsi"/>
          <w:szCs w:val="20"/>
        </w:rPr>
        <w:t>trained,</w:t>
      </w:r>
      <w:r w:rsidRPr="00145292">
        <w:rPr>
          <w:rFonts w:cstheme="minorHAnsi"/>
          <w:spacing w:val="-2"/>
          <w:szCs w:val="20"/>
        </w:rPr>
        <w:t xml:space="preserve"> </w:t>
      </w:r>
      <w:r w:rsidRPr="00145292">
        <w:rPr>
          <w:rFonts w:cstheme="minorHAnsi"/>
          <w:szCs w:val="20"/>
        </w:rPr>
        <w:t>take</w:t>
      </w:r>
      <w:r w:rsidRPr="00145292">
        <w:rPr>
          <w:rFonts w:cstheme="minorHAnsi"/>
          <w:spacing w:val="-1"/>
          <w:szCs w:val="20"/>
        </w:rPr>
        <w:t xml:space="preserve"> </w:t>
      </w:r>
      <w:r w:rsidRPr="00145292">
        <w:rPr>
          <w:rFonts w:cstheme="minorHAnsi"/>
          <w:szCs w:val="20"/>
        </w:rPr>
        <w:t>initial</w:t>
      </w:r>
      <w:r w:rsidRPr="00145292">
        <w:rPr>
          <w:rFonts w:cstheme="minorHAnsi"/>
          <w:spacing w:val="-2"/>
          <w:szCs w:val="20"/>
        </w:rPr>
        <w:t xml:space="preserve"> </w:t>
      </w:r>
      <w:r w:rsidRPr="00145292">
        <w:rPr>
          <w:rFonts w:cstheme="minorHAnsi"/>
          <w:szCs w:val="20"/>
        </w:rPr>
        <w:t>response measures to contain or stop the release. In instances where criminal activity is suspected, coordination is required between the hazardous substance response and law enforcement. Law enforcement agencies</w:t>
      </w:r>
      <w:r w:rsidRPr="00145292">
        <w:rPr>
          <w:rFonts w:cstheme="minorHAnsi"/>
          <w:spacing w:val="-2"/>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consider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crime</w:t>
      </w:r>
      <w:r w:rsidRPr="00145292">
        <w:rPr>
          <w:rFonts w:cstheme="minorHAnsi"/>
          <w:spacing w:val="-4"/>
          <w:szCs w:val="20"/>
        </w:rPr>
        <w:t xml:space="preserve"> </w:t>
      </w:r>
      <w:r w:rsidRPr="00145292">
        <w:rPr>
          <w:rFonts w:cstheme="minorHAnsi"/>
          <w:szCs w:val="20"/>
        </w:rPr>
        <w:t>scene.</w:t>
      </w:r>
      <w:r w:rsidRPr="00145292">
        <w:rPr>
          <w:rFonts w:cstheme="minorHAnsi"/>
          <w:spacing w:val="-3"/>
          <w:szCs w:val="20"/>
        </w:rPr>
        <w:t xml:space="preserve"> </w:t>
      </w:r>
      <w:r w:rsidRPr="00145292">
        <w:rPr>
          <w:rFonts w:cstheme="minorHAnsi"/>
          <w:szCs w:val="20"/>
        </w:rPr>
        <w:t>Although</w:t>
      </w:r>
      <w:r w:rsidRPr="00145292">
        <w:rPr>
          <w:rFonts w:cstheme="minorHAnsi"/>
          <w:spacing w:val="-3"/>
          <w:szCs w:val="20"/>
        </w:rPr>
        <w:t xml:space="preserve"> </w:t>
      </w:r>
      <w:r w:rsidRPr="00145292">
        <w:rPr>
          <w:rFonts w:cstheme="minorHAnsi"/>
          <w:szCs w:val="20"/>
        </w:rPr>
        <w:t>protection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life</w:t>
      </w:r>
      <w:r w:rsidRPr="00145292">
        <w:rPr>
          <w:rFonts w:cstheme="minorHAnsi"/>
          <w:spacing w:val="-3"/>
          <w:szCs w:val="20"/>
        </w:rPr>
        <w:t xml:space="preserve"> </w:t>
      </w:r>
      <w:r w:rsidRPr="00145292">
        <w:rPr>
          <w:rFonts w:cstheme="minorHAnsi"/>
          <w:szCs w:val="20"/>
        </w:rPr>
        <w:t>remains</w:t>
      </w:r>
      <w:r w:rsidRPr="00145292">
        <w:rPr>
          <w:rFonts w:cstheme="minorHAnsi"/>
          <w:spacing w:val="-4"/>
          <w:szCs w:val="20"/>
        </w:rPr>
        <w:t xml:space="preserve"> </w:t>
      </w:r>
      <w:r w:rsidRPr="00145292">
        <w:rPr>
          <w:rFonts w:cstheme="minorHAnsi"/>
          <w:szCs w:val="20"/>
        </w:rPr>
        <w:t>paramount,</w:t>
      </w:r>
      <w:r w:rsidRPr="00145292">
        <w:rPr>
          <w:rFonts w:cstheme="minorHAnsi"/>
          <w:spacing w:val="-4"/>
          <w:szCs w:val="20"/>
        </w:rPr>
        <w:t xml:space="preserve"> </w:t>
      </w:r>
      <w:r w:rsidRPr="00145292">
        <w:rPr>
          <w:rFonts w:cstheme="minorHAnsi"/>
          <w:szCs w:val="20"/>
        </w:rPr>
        <w:t>and protection</w:t>
      </w:r>
      <w:r w:rsidRPr="00145292">
        <w:rPr>
          <w:rFonts w:cstheme="minorHAnsi"/>
          <w:spacing w:val="-1"/>
          <w:szCs w:val="20"/>
        </w:rPr>
        <w:t xml:space="preserve"> </w:t>
      </w:r>
      <w:r w:rsidRPr="00145292">
        <w:rPr>
          <w:rFonts w:cstheme="minorHAnsi"/>
          <w:szCs w:val="20"/>
        </w:rPr>
        <w:t>of health or</w:t>
      </w:r>
      <w:r w:rsidRPr="00145292">
        <w:rPr>
          <w:rFonts w:cstheme="minorHAnsi"/>
          <w:spacing w:val="-1"/>
          <w:szCs w:val="20"/>
        </w:rPr>
        <w:t xml:space="preserve"> </w:t>
      </w:r>
      <w:r w:rsidRPr="00145292">
        <w:rPr>
          <w:rFonts w:cstheme="minorHAnsi"/>
          <w:szCs w:val="20"/>
        </w:rPr>
        <w:t>the environment are</w:t>
      </w:r>
      <w:r w:rsidRPr="00145292">
        <w:rPr>
          <w:rFonts w:cstheme="minorHAnsi"/>
          <w:spacing w:val="-1"/>
          <w:szCs w:val="20"/>
        </w:rPr>
        <w:t xml:space="preserve"> </w:t>
      </w:r>
      <w:r w:rsidRPr="00145292">
        <w:rPr>
          <w:rFonts w:cstheme="minorHAnsi"/>
          <w:szCs w:val="20"/>
        </w:rPr>
        <w:t>priorities,</w:t>
      </w:r>
      <w:r w:rsidRPr="00145292">
        <w:rPr>
          <w:rFonts w:cstheme="minorHAnsi"/>
          <w:spacing w:val="-1"/>
          <w:szCs w:val="20"/>
        </w:rPr>
        <w:t xml:space="preserve"> </w:t>
      </w:r>
      <w:r w:rsidRPr="00145292">
        <w:rPr>
          <w:rFonts w:cstheme="minorHAnsi"/>
          <w:szCs w:val="20"/>
        </w:rPr>
        <w:t>the protection</w:t>
      </w:r>
      <w:r w:rsidRPr="00145292">
        <w:rPr>
          <w:rFonts w:cstheme="minorHAnsi"/>
          <w:spacing w:val="-1"/>
          <w:szCs w:val="20"/>
        </w:rPr>
        <w:t xml:space="preserve"> </w:t>
      </w:r>
      <w:r w:rsidRPr="00145292">
        <w:rPr>
          <w:rFonts w:cstheme="minorHAnsi"/>
          <w:szCs w:val="20"/>
        </w:rPr>
        <w:t>and processing</w:t>
      </w:r>
      <w:r w:rsidRPr="00145292">
        <w:rPr>
          <w:rFonts w:cstheme="minorHAnsi"/>
          <w:spacing w:val="-1"/>
          <w:szCs w:val="20"/>
        </w:rPr>
        <w:t xml:space="preserve"> </w:t>
      </w:r>
      <w:r w:rsidRPr="00145292">
        <w:rPr>
          <w:rFonts w:cstheme="minorHAnsi"/>
          <w:szCs w:val="20"/>
        </w:rPr>
        <w:t>of</w:t>
      </w:r>
      <w:r w:rsidRPr="00145292">
        <w:rPr>
          <w:rFonts w:cstheme="minorHAnsi"/>
          <w:spacing w:val="-1"/>
          <w:szCs w:val="20"/>
        </w:rPr>
        <w:t xml:space="preserve"> </w:t>
      </w:r>
      <w:r w:rsidRPr="00145292">
        <w:rPr>
          <w:rFonts w:cstheme="minorHAnsi"/>
          <w:szCs w:val="20"/>
        </w:rPr>
        <w:t>the crime</w:t>
      </w:r>
      <w:r w:rsidRPr="00145292">
        <w:rPr>
          <w:rFonts w:cstheme="minorHAnsi"/>
          <w:spacing w:val="-1"/>
          <w:szCs w:val="20"/>
        </w:rPr>
        <w:t xml:space="preserve"> </w:t>
      </w:r>
      <w:r w:rsidRPr="00145292">
        <w:rPr>
          <w:rFonts w:cstheme="minorHAnsi"/>
          <w:szCs w:val="20"/>
        </w:rPr>
        <w:t>scene is imperative so perpetrators can be identified and apprehended.</w:t>
      </w:r>
    </w:p>
    <w:p w14:paraId="56D15B23"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FOSC</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share</w:t>
      </w:r>
      <w:r w:rsidRPr="00145292">
        <w:rPr>
          <w:rFonts w:cstheme="minorHAnsi"/>
          <w:spacing w:val="-3"/>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applicable</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law</w:t>
      </w:r>
      <w:r w:rsidRPr="00145292">
        <w:rPr>
          <w:rFonts w:cstheme="minorHAnsi"/>
          <w:spacing w:val="-3"/>
          <w:szCs w:val="20"/>
        </w:rPr>
        <w:t xml:space="preserve"> </w:t>
      </w:r>
      <w:r w:rsidRPr="00145292">
        <w:rPr>
          <w:rFonts w:cstheme="minorHAnsi"/>
          <w:szCs w:val="20"/>
        </w:rPr>
        <w:t>enforcement</w:t>
      </w:r>
      <w:r w:rsidRPr="00145292">
        <w:rPr>
          <w:rFonts w:cstheme="minorHAnsi"/>
          <w:spacing w:val="-4"/>
          <w:szCs w:val="20"/>
        </w:rPr>
        <w:t xml:space="preserve"> </w:t>
      </w:r>
      <w:r w:rsidRPr="00145292">
        <w:rPr>
          <w:rFonts w:cstheme="minorHAnsi"/>
          <w:szCs w:val="20"/>
        </w:rPr>
        <w:t xml:space="preserve">agencies’ assisting in making these </w:t>
      </w:r>
      <w:proofErr w:type="gramStart"/>
      <w:r w:rsidRPr="00145292">
        <w:rPr>
          <w:rFonts w:cstheme="minorHAnsi"/>
          <w:szCs w:val="20"/>
        </w:rPr>
        <w:t>determinations</w:t>
      </w:r>
      <w:proofErr w:type="gramEnd"/>
      <w:r w:rsidRPr="00145292">
        <w:rPr>
          <w:rFonts w:cstheme="minorHAnsi"/>
          <w:szCs w:val="20"/>
        </w:rPr>
        <w:t>.</w:t>
      </w:r>
    </w:p>
    <w:p w14:paraId="018306D3"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If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responder</w:t>
      </w:r>
      <w:r w:rsidRPr="00145292">
        <w:rPr>
          <w:rFonts w:cstheme="minorHAnsi"/>
          <w:spacing w:val="-3"/>
          <w:szCs w:val="20"/>
        </w:rPr>
        <w:t xml:space="preserve"> </w:t>
      </w:r>
      <w:r w:rsidRPr="00145292">
        <w:rPr>
          <w:rFonts w:cstheme="minorHAnsi"/>
          <w:szCs w:val="20"/>
        </w:rPr>
        <w:t>suspects</w:t>
      </w:r>
      <w:r w:rsidRPr="00145292">
        <w:rPr>
          <w:rFonts w:cstheme="minorHAnsi"/>
          <w:spacing w:val="-3"/>
          <w:szCs w:val="20"/>
        </w:rPr>
        <w:t xml:space="preserve"> </w:t>
      </w:r>
      <w:r w:rsidRPr="00145292">
        <w:rPr>
          <w:rFonts w:cstheme="minorHAnsi"/>
          <w:szCs w:val="20"/>
        </w:rPr>
        <w:t>terrorism,</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FBI</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local/State</w:t>
      </w:r>
      <w:r w:rsidRPr="00145292">
        <w:rPr>
          <w:rFonts w:cstheme="minorHAnsi"/>
          <w:spacing w:val="-3"/>
          <w:szCs w:val="20"/>
        </w:rPr>
        <w:t xml:space="preserve"> </w:t>
      </w:r>
      <w:r w:rsidRPr="00145292">
        <w:rPr>
          <w:rFonts w:cstheme="minorHAnsi"/>
          <w:szCs w:val="20"/>
        </w:rPr>
        <w:t>law</w:t>
      </w:r>
      <w:r w:rsidRPr="00145292">
        <w:rPr>
          <w:rFonts w:cstheme="minorHAnsi"/>
          <w:spacing w:val="-2"/>
          <w:szCs w:val="20"/>
        </w:rPr>
        <w:t xml:space="preserve"> </w:t>
      </w:r>
      <w:r w:rsidRPr="00145292">
        <w:rPr>
          <w:rFonts w:cstheme="minorHAnsi"/>
          <w:szCs w:val="20"/>
        </w:rPr>
        <w:t>enforcement</w:t>
      </w:r>
      <w:r w:rsidRPr="00145292">
        <w:rPr>
          <w:rFonts w:cstheme="minorHAnsi"/>
          <w:spacing w:val="-2"/>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notified</w:t>
      </w:r>
      <w:r w:rsidRPr="00145292">
        <w:rPr>
          <w:rFonts w:cstheme="minorHAnsi"/>
          <w:spacing w:val="-2"/>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soon</w:t>
      </w:r>
      <w:r w:rsidRPr="00145292">
        <w:rPr>
          <w:rFonts w:cstheme="minorHAnsi"/>
          <w:spacing w:val="-3"/>
          <w:szCs w:val="20"/>
        </w:rPr>
        <w:t xml:space="preserve"> </w:t>
      </w:r>
      <w:r w:rsidRPr="00145292">
        <w:rPr>
          <w:rFonts w:cstheme="minorHAnsi"/>
          <w:szCs w:val="20"/>
        </w:rPr>
        <w:t>as possible. A terrorist incident will always be treated as a federal crime scene; thus, giving the FBI and local/State law enforcement agencies the initial lead in each response.</w:t>
      </w:r>
    </w:p>
    <w:p w14:paraId="55E36550"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u w:val="single"/>
        </w:rPr>
        <w:t>Credible</w:t>
      </w:r>
      <w:r w:rsidRPr="00145292">
        <w:rPr>
          <w:rFonts w:cstheme="minorHAnsi"/>
          <w:spacing w:val="-3"/>
          <w:szCs w:val="20"/>
          <w:u w:val="single"/>
        </w:rPr>
        <w:t xml:space="preserve"> </w:t>
      </w:r>
      <w:r w:rsidRPr="00145292">
        <w:rPr>
          <w:rFonts w:cstheme="minorHAnsi"/>
          <w:szCs w:val="20"/>
          <w:u w:val="single"/>
        </w:rPr>
        <w:t>Threat</w:t>
      </w:r>
      <w:r w:rsidRPr="00145292">
        <w:rPr>
          <w:rFonts w:cstheme="minorHAnsi"/>
          <w:spacing w:val="-4"/>
          <w:szCs w:val="20"/>
          <w:u w:val="single"/>
        </w:rPr>
        <w:t xml:space="preserve"> </w:t>
      </w:r>
      <w:r w:rsidRPr="00145292">
        <w:rPr>
          <w:rFonts w:cstheme="minorHAnsi"/>
          <w:szCs w:val="20"/>
          <w:u w:val="single"/>
        </w:rPr>
        <w:t>Determination:</w:t>
      </w:r>
      <w:r w:rsidRPr="00145292">
        <w:rPr>
          <w:rFonts w:cstheme="minorHAnsi"/>
          <w:spacing w:val="-5"/>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FBI</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other</w:t>
      </w:r>
      <w:r w:rsidRPr="00145292">
        <w:rPr>
          <w:rFonts w:cstheme="minorHAnsi"/>
          <w:spacing w:val="-4"/>
          <w:szCs w:val="20"/>
        </w:rPr>
        <w:t xml:space="preserve"> </w:t>
      </w:r>
      <w:r w:rsidRPr="00145292">
        <w:rPr>
          <w:rFonts w:cstheme="minorHAnsi"/>
          <w:szCs w:val="20"/>
        </w:rPr>
        <w:t>law</w:t>
      </w:r>
      <w:r w:rsidRPr="00145292">
        <w:rPr>
          <w:rFonts w:cstheme="minorHAnsi"/>
          <w:spacing w:val="-4"/>
          <w:szCs w:val="20"/>
        </w:rPr>
        <w:t xml:space="preserve"> </w:t>
      </w:r>
      <w:r w:rsidRPr="00145292">
        <w:rPr>
          <w:rFonts w:cstheme="minorHAnsi"/>
          <w:szCs w:val="20"/>
        </w:rPr>
        <w:t>enforcement</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determine</w:t>
      </w:r>
      <w:r w:rsidRPr="00145292">
        <w:rPr>
          <w:rFonts w:cstheme="minorHAnsi"/>
          <w:spacing w:val="-3"/>
          <w:szCs w:val="20"/>
        </w:rPr>
        <w:t xml:space="preserve"> </w:t>
      </w:r>
      <w:r w:rsidRPr="00145292">
        <w:rPr>
          <w:rFonts w:cstheme="minorHAnsi"/>
          <w:szCs w:val="20"/>
        </w:rPr>
        <w:t>whether</w:t>
      </w:r>
      <w:r w:rsidRPr="00145292">
        <w:rPr>
          <w:rFonts w:cstheme="minorHAnsi"/>
          <w:spacing w:val="-4"/>
          <w:szCs w:val="20"/>
        </w:rPr>
        <w:t xml:space="preserve"> </w:t>
      </w:r>
      <w:r w:rsidRPr="00145292">
        <w:rPr>
          <w:rFonts w:cstheme="minorHAnsi"/>
          <w:szCs w:val="20"/>
        </w:rPr>
        <w:t>the event is credible terrorist threat / act of terrorism, based on available evidence, statements, scenario, and intelligence. The FOSC may be approached by the law enforcement agencies to assist in obtaining initial investigative samples to confirm their “credible threat.”</w:t>
      </w:r>
    </w:p>
    <w:p w14:paraId="0FB29FF5"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u w:val="single"/>
        </w:rPr>
        <w:t>Response to Terrorism Incident:</w:t>
      </w:r>
      <w:r w:rsidRPr="00145292">
        <w:rPr>
          <w:rFonts w:cstheme="minorHAnsi"/>
          <w:szCs w:val="20"/>
        </w:rPr>
        <w:t xml:space="preserve"> A CBRNE/WMD type terrorist incident is inherently a hazardous substance incident with a criminal investigation component. As such, it should be responded to under the</w:t>
      </w:r>
      <w:r w:rsidRPr="00145292">
        <w:rPr>
          <w:rFonts w:cstheme="minorHAnsi"/>
          <w:spacing w:val="-3"/>
          <w:szCs w:val="20"/>
        </w:rPr>
        <w:t xml:space="preserve"> </w:t>
      </w:r>
      <w:r w:rsidRPr="00145292">
        <w:rPr>
          <w:rFonts w:cstheme="minorHAnsi"/>
          <w:szCs w:val="20"/>
        </w:rPr>
        <w:t>NRS</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potentially</w:t>
      </w:r>
      <w:r w:rsidRPr="00145292">
        <w:rPr>
          <w:rFonts w:cstheme="minorHAnsi"/>
          <w:spacing w:val="-3"/>
          <w:szCs w:val="20"/>
        </w:rPr>
        <w:t xml:space="preserve"> </w:t>
      </w:r>
      <w:r w:rsidRPr="00145292">
        <w:rPr>
          <w:rFonts w:cstheme="minorHAnsi"/>
          <w:szCs w:val="20"/>
        </w:rPr>
        <w:lastRenderedPageBreak/>
        <w:t>the</w:t>
      </w:r>
      <w:r w:rsidRPr="00145292">
        <w:rPr>
          <w:rFonts w:cstheme="minorHAnsi"/>
          <w:spacing w:val="-4"/>
          <w:szCs w:val="20"/>
        </w:rPr>
        <w:t xml:space="preserve"> </w:t>
      </w:r>
      <w:r w:rsidRPr="00145292">
        <w:rPr>
          <w:rFonts w:cstheme="minorHAnsi"/>
          <w:szCs w:val="20"/>
        </w:rPr>
        <w:t>NRF.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NRF’s</w:t>
      </w:r>
      <w:r w:rsidRPr="00145292">
        <w:rPr>
          <w:rFonts w:cstheme="minorHAnsi"/>
          <w:spacing w:val="-4"/>
          <w:szCs w:val="20"/>
        </w:rPr>
        <w:t xml:space="preserve"> </w:t>
      </w:r>
      <w:r w:rsidRPr="00145292">
        <w:rPr>
          <w:rFonts w:cstheme="minorHAnsi"/>
          <w:i/>
          <w:szCs w:val="20"/>
        </w:rPr>
        <w:t>Terrorism</w:t>
      </w:r>
      <w:r w:rsidRPr="00145292">
        <w:rPr>
          <w:rFonts w:cstheme="minorHAnsi"/>
          <w:i/>
          <w:spacing w:val="-4"/>
          <w:szCs w:val="20"/>
        </w:rPr>
        <w:t xml:space="preserve"> </w:t>
      </w:r>
      <w:r w:rsidRPr="00145292">
        <w:rPr>
          <w:rFonts w:cstheme="minorHAnsi"/>
          <w:i/>
          <w:szCs w:val="20"/>
        </w:rPr>
        <w:t>Incident</w:t>
      </w:r>
      <w:r w:rsidRPr="00145292">
        <w:rPr>
          <w:rFonts w:cstheme="minorHAnsi"/>
          <w:i/>
          <w:spacing w:val="-4"/>
          <w:szCs w:val="20"/>
        </w:rPr>
        <w:t xml:space="preserve"> </w:t>
      </w:r>
      <w:r w:rsidRPr="00145292">
        <w:rPr>
          <w:rFonts w:cstheme="minorHAnsi"/>
          <w:i/>
          <w:szCs w:val="20"/>
        </w:rPr>
        <w:t>Law</w:t>
      </w:r>
      <w:r w:rsidRPr="00145292">
        <w:rPr>
          <w:rFonts w:cstheme="minorHAnsi"/>
          <w:i/>
          <w:spacing w:val="-4"/>
          <w:szCs w:val="20"/>
        </w:rPr>
        <w:t xml:space="preserve"> </w:t>
      </w:r>
      <w:r w:rsidRPr="00145292">
        <w:rPr>
          <w:rFonts w:cstheme="minorHAnsi"/>
          <w:i/>
          <w:szCs w:val="20"/>
        </w:rPr>
        <w:t>Enforcement</w:t>
      </w:r>
      <w:r w:rsidRPr="00145292">
        <w:rPr>
          <w:rFonts w:cstheme="minorHAnsi"/>
          <w:i/>
          <w:spacing w:val="-4"/>
          <w:szCs w:val="20"/>
        </w:rPr>
        <w:t xml:space="preserve"> </w:t>
      </w:r>
      <w:r w:rsidRPr="00145292">
        <w:rPr>
          <w:rFonts w:cstheme="minorHAnsi"/>
          <w:i/>
          <w:szCs w:val="20"/>
        </w:rPr>
        <w:t>and</w:t>
      </w:r>
      <w:r w:rsidRPr="00145292">
        <w:rPr>
          <w:rFonts w:cstheme="minorHAnsi"/>
          <w:i/>
          <w:spacing w:val="-3"/>
          <w:szCs w:val="20"/>
        </w:rPr>
        <w:t xml:space="preserve"> </w:t>
      </w:r>
      <w:r w:rsidRPr="00145292">
        <w:rPr>
          <w:rFonts w:cstheme="minorHAnsi"/>
          <w:i/>
          <w:szCs w:val="20"/>
        </w:rPr>
        <w:t>Investigation</w:t>
      </w:r>
      <w:r w:rsidRPr="00145292">
        <w:rPr>
          <w:rFonts w:cstheme="minorHAnsi"/>
          <w:i/>
          <w:spacing w:val="-3"/>
          <w:szCs w:val="20"/>
        </w:rPr>
        <w:t xml:space="preserve"> </w:t>
      </w:r>
      <w:r w:rsidRPr="00145292">
        <w:rPr>
          <w:rFonts w:cstheme="minorHAnsi"/>
          <w:i/>
          <w:szCs w:val="20"/>
        </w:rPr>
        <w:t xml:space="preserve">Annex </w:t>
      </w:r>
      <w:r w:rsidRPr="00145292">
        <w:rPr>
          <w:rFonts w:cstheme="minorHAnsi"/>
          <w:szCs w:val="20"/>
        </w:rPr>
        <w:t>provides guidance on a response to criminal incidents with significant impacts.</w:t>
      </w:r>
    </w:p>
    <w:p w14:paraId="52AF3113"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The FBI and DHS can activate federal resources to assist in the response activities, not only for the criminal</w:t>
      </w:r>
      <w:r w:rsidRPr="00145292">
        <w:rPr>
          <w:rFonts w:cstheme="minorHAnsi"/>
          <w:spacing w:val="-2"/>
          <w:szCs w:val="20"/>
        </w:rPr>
        <w:t xml:space="preserve"> </w:t>
      </w:r>
      <w:r w:rsidRPr="00145292">
        <w:rPr>
          <w:rFonts w:cstheme="minorHAnsi"/>
          <w:szCs w:val="20"/>
        </w:rPr>
        <w:t>investigation</w:t>
      </w:r>
      <w:r w:rsidRPr="00145292">
        <w:rPr>
          <w:rFonts w:cstheme="minorHAnsi"/>
          <w:spacing w:val="-2"/>
          <w:szCs w:val="20"/>
        </w:rPr>
        <w:t xml:space="preserve"> </w:t>
      </w:r>
      <w:r w:rsidRPr="00145292">
        <w:rPr>
          <w:rFonts w:cstheme="minorHAnsi"/>
          <w:szCs w:val="20"/>
        </w:rPr>
        <w:t>but</w:t>
      </w:r>
      <w:r w:rsidRPr="00145292">
        <w:rPr>
          <w:rFonts w:cstheme="minorHAnsi"/>
          <w:spacing w:val="-1"/>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UC</w:t>
      </w:r>
      <w:r w:rsidRPr="00145292">
        <w:rPr>
          <w:rFonts w:cstheme="minorHAnsi"/>
          <w:spacing w:val="-3"/>
          <w:szCs w:val="20"/>
        </w:rPr>
        <w:t xml:space="preserve"> </w:t>
      </w:r>
      <w:r w:rsidRPr="00145292">
        <w:rPr>
          <w:rFonts w:cstheme="minorHAnsi"/>
          <w:szCs w:val="20"/>
        </w:rPr>
        <w:t>support.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FBI</w:t>
      </w:r>
      <w:r w:rsidRPr="00145292">
        <w:rPr>
          <w:rFonts w:cstheme="minorHAnsi"/>
          <w:spacing w:val="-3"/>
          <w:szCs w:val="20"/>
        </w:rPr>
        <w:t xml:space="preserve"> </w:t>
      </w:r>
      <w:r w:rsidRPr="00145292">
        <w:rPr>
          <w:rFonts w:cstheme="minorHAnsi"/>
          <w:szCs w:val="20"/>
        </w:rPr>
        <w:t>and/or</w:t>
      </w:r>
      <w:r w:rsidRPr="00145292">
        <w:rPr>
          <w:rFonts w:cstheme="minorHAnsi"/>
          <w:spacing w:val="-3"/>
          <w:szCs w:val="20"/>
        </w:rPr>
        <w:t xml:space="preserve"> </w:t>
      </w:r>
      <w:r w:rsidRPr="00145292">
        <w:rPr>
          <w:rFonts w:cstheme="minorHAnsi"/>
          <w:szCs w:val="20"/>
        </w:rPr>
        <w:t>DHS</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able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on critical</w:t>
      </w:r>
      <w:r w:rsidRPr="00145292">
        <w:rPr>
          <w:rFonts w:cstheme="minorHAnsi"/>
          <w:spacing w:val="-4"/>
          <w:szCs w:val="20"/>
        </w:rPr>
        <w:t xml:space="preserve"> </w:t>
      </w:r>
      <w:r w:rsidRPr="00145292">
        <w:rPr>
          <w:rFonts w:cstheme="minorHAnsi"/>
          <w:szCs w:val="20"/>
        </w:rPr>
        <w:t>infrastructure,</w:t>
      </w:r>
      <w:r w:rsidRPr="00145292">
        <w:rPr>
          <w:rFonts w:cstheme="minorHAnsi"/>
          <w:spacing w:val="-4"/>
          <w:szCs w:val="20"/>
        </w:rPr>
        <w:t xml:space="preserve"> </w:t>
      </w:r>
      <w:r w:rsidRPr="00145292">
        <w:rPr>
          <w:rFonts w:cstheme="minorHAnsi"/>
          <w:szCs w:val="20"/>
        </w:rPr>
        <w:t>cascading</w:t>
      </w:r>
      <w:r w:rsidRPr="00145292">
        <w:rPr>
          <w:rFonts w:cstheme="minorHAnsi"/>
          <w:spacing w:val="-4"/>
          <w:szCs w:val="20"/>
        </w:rPr>
        <w:t xml:space="preserve"> </w:t>
      </w:r>
      <w:r w:rsidRPr="00145292">
        <w:rPr>
          <w:rFonts w:cstheme="minorHAnsi"/>
          <w:szCs w:val="20"/>
        </w:rPr>
        <w:t>impacts,</w:t>
      </w:r>
      <w:r w:rsidRPr="00145292">
        <w:rPr>
          <w:rFonts w:cstheme="minorHAnsi"/>
          <w:spacing w:val="-4"/>
          <w:szCs w:val="20"/>
        </w:rPr>
        <w:t xml:space="preserve"> </w:t>
      </w:r>
      <w:r w:rsidRPr="00145292">
        <w:rPr>
          <w:rFonts w:cstheme="minorHAnsi"/>
          <w:szCs w:val="20"/>
        </w:rPr>
        <w:t>geographic</w:t>
      </w:r>
      <w:r w:rsidRPr="00145292">
        <w:rPr>
          <w:rFonts w:cstheme="minorHAnsi"/>
          <w:spacing w:val="-3"/>
          <w:szCs w:val="20"/>
        </w:rPr>
        <w:t xml:space="preserve"> </w:t>
      </w:r>
      <w:r w:rsidRPr="00145292">
        <w:rPr>
          <w:rFonts w:cstheme="minorHAnsi"/>
          <w:szCs w:val="20"/>
        </w:rPr>
        <w:t>information</w:t>
      </w:r>
      <w:r w:rsidRPr="00145292">
        <w:rPr>
          <w:rFonts w:cstheme="minorHAnsi"/>
          <w:spacing w:val="-2"/>
          <w:szCs w:val="20"/>
        </w:rPr>
        <w:t xml:space="preserve"> </w:t>
      </w:r>
      <w:r w:rsidRPr="00145292">
        <w:rPr>
          <w:rFonts w:cstheme="minorHAnsi"/>
          <w:szCs w:val="20"/>
        </w:rPr>
        <w:t>system</w:t>
      </w:r>
      <w:r w:rsidRPr="00145292">
        <w:rPr>
          <w:rFonts w:cstheme="minorHAnsi"/>
          <w:spacing w:val="-4"/>
          <w:szCs w:val="20"/>
        </w:rPr>
        <w:t xml:space="preserve"> </w:t>
      </w:r>
      <w:r w:rsidRPr="00145292">
        <w:rPr>
          <w:rFonts w:cstheme="minorHAnsi"/>
          <w:szCs w:val="20"/>
        </w:rPr>
        <w:t>products,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access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the Infrastructure Protection Gateway systems.</w:t>
      </w:r>
    </w:p>
    <w:p w14:paraId="25FA9326" w14:textId="77777777" w:rsidR="00B27525" w:rsidRPr="00145292" w:rsidRDefault="00B27525" w:rsidP="00184A9D">
      <w:pPr>
        <w:pStyle w:val="BodyText"/>
        <w:spacing w:beforeLines="60" w:before="144" w:afterLines="120" w:after="288"/>
        <w:rPr>
          <w:rFonts w:cstheme="minorHAnsi"/>
          <w:szCs w:val="20"/>
        </w:rPr>
      </w:pPr>
      <w:r w:rsidRPr="00145292">
        <w:rPr>
          <w:rFonts w:cstheme="minorHAnsi"/>
          <w:szCs w:val="20"/>
        </w:rPr>
        <w:t>The UC responding to an incident involving terrorism must be acutely aware of the unique nature of the federal government’s response mechanism for these types of incidents. Homeland Security Presidential Directive</w:t>
      </w:r>
      <w:r w:rsidRPr="00145292">
        <w:rPr>
          <w:rFonts w:cstheme="minorHAnsi"/>
          <w:spacing w:val="-3"/>
          <w:szCs w:val="20"/>
        </w:rPr>
        <w:t xml:space="preserve"> </w:t>
      </w:r>
      <w:r w:rsidRPr="00145292">
        <w:rPr>
          <w:rFonts w:cstheme="minorHAnsi"/>
          <w:szCs w:val="20"/>
        </w:rPr>
        <w:t>5</w:t>
      </w:r>
      <w:r w:rsidRPr="00145292">
        <w:rPr>
          <w:rFonts w:cstheme="minorHAnsi"/>
          <w:spacing w:val="-2"/>
          <w:szCs w:val="20"/>
        </w:rPr>
        <w:t xml:space="preserve"> </w:t>
      </w:r>
      <w:r w:rsidRPr="00145292">
        <w:rPr>
          <w:rFonts w:cstheme="minorHAnsi"/>
          <w:szCs w:val="20"/>
        </w:rPr>
        <w:t>gives</w:t>
      </w:r>
      <w:r w:rsidRPr="00145292">
        <w:rPr>
          <w:rFonts w:cstheme="minorHAnsi"/>
          <w:spacing w:val="-3"/>
          <w:szCs w:val="20"/>
        </w:rPr>
        <w:t xml:space="preserve"> </w:t>
      </w:r>
      <w:r w:rsidRPr="00145292">
        <w:rPr>
          <w:rFonts w:cstheme="minorHAnsi"/>
          <w:szCs w:val="20"/>
        </w:rPr>
        <w:t>DHS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lead</w:t>
      </w:r>
      <w:r w:rsidRPr="00145292">
        <w:rPr>
          <w:rFonts w:cstheme="minorHAnsi"/>
          <w:spacing w:val="-3"/>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role</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coordinating</w:t>
      </w:r>
      <w:r w:rsidRPr="00145292">
        <w:rPr>
          <w:rFonts w:cstheme="minorHAnsi"/>
          <w:spacing w:val="-2"/>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support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response; however, nothing in the NRF changes the legal authorities or responsibilities outlined in other federal, State, or local laws and regulations. Members of the UC may find themselves working with or for DHS, the FBI, FEMA, or several other federal agencies under the NRF.</w:t>
      </w:r>
    </w:p>
    <w:p w14:paraId="444D2EBD" w14:textId="1364B02D" w:rsidR="00F36FF8" w:rsidRPr="00145292" w:rsidRDefault="00F36FF8" w:rsidP="00CF0900">
      <w:pPr>
        <w:pStyle w:val="Heading2"/>
      </w:pPr>
      <w:bookmarkStart w:id="266" w:name="_Toc185845757"/>
      <w:r w:rsidRPr="00145292">
        <w:t xml:space="preserve">6300 – </w:t>
      </w:r>
      <w:r w:rsidR="001A4B99" w:rsidRPr="00145292">
        <w:t>Salvage and Marine Firefighting Resources</w:t>
      </w:r>
      <w:bookmarkEnd w:id="266"/>
    </w:p>
    <w:tbl>
      <w:tblPr>
        <w:tblStyle w:val="TableGrid"/>
        <w:tblW w:w="0" w:type="auto"/>
        <w:tblLook w:val="04A0" w:firstRow="1" w:lastRow="0" w:firstColumn="1" w:lastColumn="0" w:noHBand="0" w:noVBand="1"/>
      </w:tblPr>
      <w:tblGrid>
        <w:gridCol w:w="9350"/>
      </w:tblGrid>
      <w:tr w:rsidR="001A4B99" w:rsidRPr="00145292" w14:paraId="40F615E8" w14:textId="77777777" w:rsidTr="005D633F">
        <w:trPr>
          <w:trHeight w:val="446"/>
        </w:trPr>
        <w:tc>
          <w:tcPr>
            <w:tcW w:w="9350" w:type="dxa"/>
            <w:shd w:val="clear" w:color="auto" w:fill="D5DCE4" w:themeFill="text2" w:themeFillTint="33"/>
          </w:tcPr>
          <w:p w14:paraId="122C1A35" w14:textId="77777777" w:rsidR="001A4B99" w:rsidRPr="00145292" w:rsidDel="00267650" w:rsidRDefault="001A4B99" w:rsidP="0055132F">
            <w:pPr>
              <w:pStyle w:val="ACPTableText"/>
              <w:spacing w:before="0" w:after="0"/>
              <w:rPr>
                <w:rFonts w:asciiTheme="minorHAnsi" w:hAnsiTheme="minorHAnsi" w:cstheme="minorHAnsi"/>
                <w:b/>
                <w:szCs w:val="20"/>
              </w:rPr>
            </w:pPr>
            <w:hyperlink r:id="rId240" w:history="1">
              <w:r w:rsidRPr="00145292">
                <w:rPr>
                  <w:rStyle w:val="Hyperlink"/>
                  <w:rFonts w:asciiTheme="minorHAnsi" w:hAnsiTheme="minorHAnsi" w:cstheme="minorHAnsi"/>
                  <w:b/>
                  <w:bCs/>
                  <w:szCs w:val="20"/>
                </w:rPr>
                <w:t>REFERENCES AND TOOLS</w:t>
              </w:r>
            </w:hyperlink>
          </w:p>
        </w:tc>
      </w:tr>
      <w:tr w:rsidR="001A4B99" w:rsidRPr="00145292" w14:paraId="6552E7E6" w14:textId="77777777" w:rsidTr="00432106">
        <w:trPr>
          <w:trHeight w:val="439"/>
        </w:trPr>
        <w:tc>
          <w:tcPr>
            <w:tcW w:w="9350" w:type="dxa"/>
            <w:shd w:val="clear" w:color="auto" w:fill="D5DCE4" w:themeFill="text2" w:themeFillTint="33"/>
          </w:tcPr>
          <w:p w14:paraId="4AD635F7" w14:textId="77777777" w:rsidR="009F3294" w:rsidRPr="00145292" w:rsidRDefault="009F3294" w:rsidP="0055132F">
            <w:pPr>
              <w:pStyle w:val="TableParagraph"/>
              <w:rPr>
                <w:rFonts w:asciiTheme="minorHAnsi" w:hAnsiTheme="minorHAnsi" w:cstheme="minorHAnsi"/>
                <w:b/>
                <w:sz w:val="20"/>
                <w:szCs w:val="20"/>
              </w:rPr>
            </w:pPr>
            <w:r w:rsidRPr="00145292">
              <w:rPr>
                <w:rFonts w:asciiTheme="minorHAnsi" w:hAnsiTheme="minorHAnsi" w:cstheme="minorHAnsi"/>
                <w:b/>
                <w:sz w:val="20"/>
                <w:szCs w:val="20"/>
              </w:rPr>
              <w:t>Contact</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Information</w:t>
            </w:r>
          </w:p>
          <w:p w14:paraId="16E122EB" w14:textId="77777777" w:rsidR="009F3294" w:rsidRPr="00145292" w:rsidRDefault="009F3294" w:rsidP="00C370CB">
            <w:pPr>
              <w:pStyle w:val="TableParagraph"/>
              <w:widowControl w:val="0"/>
              <w:numPr>
                <w:ilvl w:val="0"/>
                <w:numId w:val="68"/>
              </w:numPr>
              <w:tabs>
                <w:tab w:val="left" w:pos="82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ACP</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Contact</w:t>
            </w:r>
            <w:r w:rsidRPr="00145292">
              <w:rPr>
                <w:rFonts w:asciiTheme="minorHAnsi" w:hAnsiTheme="minorHAnsi" w:cstheme="minorHAnsi"/>
                <w:spacing w:val="-2"/>
                <w:sz w:val="20"/>
                <w:szCs w:val="20"/>
              </w:rPr>
              <w:t xml:space="preserve"> Directory</w:t>
            </w:r>
          </w:p>
          <w:p w14:paraId="56055135" w14:textId="77777777" w:rsidR="009F3294" w:rsidRPr="00145292" w:rsidRDefault="009F3294" w:rsidP="0055132F">
            <w:pPr>
              <w:pStyle w:val="TableParagraph"/>
              <w:rPr>
                <w:rFonts w:asciiTheme="minorHAnsi" w:hAnsiTheme="minorHAnsi" w:cstheme="minorHAnsi"/>
                <w:b/>
                <w:sz w:val="20"/>
                <w:szCs w:val="20"/>
              </w:rPr>
            </w:pPr>
            <w:r w:rsidRPr="00145292">
              <w:rPr>
                <w:rFonts w:asciiTheme="minorHAnsi" w:hAnsiTheme="minorHAnsi" w:cstheme="minorHAnsi"/>
                <w:b/>
                <w:sz w:val="20"/>
                <w:szCs w:val="20"/>
              </w:rPr>
              <w:t>Salvage</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and</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Marine</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Fire</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Fighting</w:t>
            </w:r>
          </w:p>
          <w:p w14:paraId="2509552B" w14:textId="77777777" w:rsidR="009F3294" w:rsidRPr="00145292" w:rsidRDefault="009F3294" w:rsidP="00C370CB">
            <w:pPr>
              <w:pStyle w:val="TableParagraph"/>
              <w:widowControl w:val="0"/>
              <w:numPr>
                <w:ilvl w:val="0"/>
                <w:numId w:val="68"/>
              </w:numPr>
              <w:tabs>
                <w:tab w:val="left" w:pos="79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Job</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Aid:</w:t>
            </w:r>
            <w:r w:rsidRPr="00145292">
              <w:rPr>
                <w:rFonts w:asciiTheme="minorHAnsi" w:hAnsiTheme="minorHAnsi" w:cstheme="minorHAnsi"/>
                <w:spacing w:val="41"/>
                <w:sz w:val="20"/>
                <w:szCs w:val="20"/>
              </w:rPr>
              <w:t xml:space="preserve"> </w:t>
            </w:r>
            <w:r w:rsidRPr="00145292">
              <w:rPr>
                <w:rFonts w:asciiTheme="minorHAnsi" w:hAnsiTheme="minorHAnsi" w:cstheme="minorHAnsi"/>
                <w:sz w:val="20"/>
                <w:szCs w:val="20"/>
              </w:rPr>
              <w:t>Marine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Fire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Fighting,</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Salvage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Lightering</w:t>
            </w:r>
          </w:p>
          <w:p w14:paraId="72151036" w14:textId="77777777" w:rsidR="009F3294" w:rsidRPr="00145292" w:rsidRDefault="009F3294" w:rsidP="0055132F">
            <w:pPr>
              <w:pStyle w:val="TableParagraph"/>
              <w:spacing w:line="244" w:lineRule="exact"/>
              <w:rPr>
                <w:rFonts w:asciiTheme="minorHAnsi" w:hAnsiTheme="minorHAnsi" w:cstheme="minorHAnsi"/>
                <w:b/>
                <w:sz w:val="20"/>
                <w:szCs w:val="20"/>
              </w:rPr>
            </w:pPr>
            <w:r w:rsidRPr="00145292">
              <w:rPr>
                <w:rFonts w:asciiTheme="minorHAnsi" w:hAnsiTheme="minorHAnsi" w:cstheme="minorHAnsi"/>
                <w:b/>
                <w:spacing w:val="-2"/>
                <w:sz w:val="20"/>
                <w:szCs w:val="20"/>
              </w:rPr>
              <w:t>Operations</w:t>
            </w:r>
          </w:p>
          <w:p w14:paraId="2D1BCD4C" w14:textId="77777777" w:rsidR="009F3294" w:rsidRPr="00145292" w:rsidRDefault="009F3294" w:rsidP="00C370CB">
            <w:pPr>
              <w:pStyle w:val="TableParagraph"/>
              <w:widowControl w:val="0"/>
              <w:numPr>
                <w:ilvl w:val="0"/>
                <w:numId w:val="68"/>
              </w:numPr>
              <w:tabs>
                <w:tab w:val="left" w:pos="79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Emergency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Towing</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System</w:t>
            </w:r>
          </w:p>
          <w:p w14:paraId="1E9FA2D2" w14:textId="77777777" w:rsidR="009F3294" w:rsidRPr="00145292" w:rsidRDefault="009F3294" w:rsidP="00C370CB">
            <w:pPr>
              <w:pStyle w:val="TableParagraph"/>
              <w:widowControl w:val="0"/>
              <w:numPr>
                <w:ilvl w:val="0"/>
                <w:numId w:val="68"/>
              </w:numPr>
              <w:tabs>
                <w:tab w:val="left" w:pos="79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Potential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Place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Refuge,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PPOR</w:t>
            </w:r>
          </w:p>
          <w:p w14:paraId="6D360D55" w14:textId="77777777" w:rsidR="009F3294" w:rsidRPr="00145292" w:rsidRDefault="009F3294" w:rsidP="0055132F">
            <w:pPr>
              <w:pStyle w:val="TableParagraph"/>
              <w:rPr>
                <w:rFonts w:asciiTheme="minorHAnsi" w:hAnsiTheme="minorHAnsi" w:cstheme="minorHAnsi"/>
                <w:sz w:val="20"/>
                <w:szCs w:val="20"/>
              </w:rPr>
            </w:pPr>
            <w:r w:rsidRPr="00145292">
              <w:rPr>
                <w:rFonts w:asciiTheme="minorHAnsi" w:hAnsiTheme="minorHAnsi" w:cstheme="minorHAnsi"/>
                <w:sz w:val="20"/>
                <w:szCs w:val="20"/>
              </w:rPr>
              <w:t>*Documents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that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managed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AWA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found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AWA</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AC</w:t>
            </w:r>
            <w:r w:rsidRPr="00145292">
              <w:rPr>
                <w:rFonts w:asciiTheme="minorHAnsi" w:hAnsiTheme="minorHAnsi" w:cstheme="minorHAnsi"/>
                <w:spacing w:val="-2"/>
                <w:sz w:val="20"/>
                <w:szCs w:val="20"/>
              </w:rPr>
              <w:t xml:space="preserve"> website</w:t>
            </w:r>
          </w:p>
          <w:p w14:paraId="4DAA54D0" w14:textId="77777777" w:rsidR="009F3294" w:rsidRPr="00145292" w:rsidRDefault="009F3294" w:rsidP="00C370CB">
            <w:pPr>
              <w:pStyle w:val="TableParagraph"/>
              <w:widowControl w:val="0"/>
              <w:numPr>
                <w:ilvl w:val="0"/>
                <w:numId w:val="68"/>
              </w:numPr>
              <w:tabs>
                <w:tab w:val="left" w:pos="79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Cook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Marine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Firefighting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Plan*</w:t>
            </w:r>
          </w:p>
          <w:p w14:paraId="4F2F2F7E" w14:textId="77777777" w:rsidR="009F3294" w:rsidRPr="00145292" w:rsidRDefault="009F3294" w:rsidP="00C370CB">
            <w:pPr>
              <w:pStyle w:val="TableParagraph"/>
              <w:widowControl w:val="0"/>
              <w:numPr>
                <w:ilvl w:val="0"/>
                <w:numId w:val="68"/>
              </w:numPr>
              <w:tabs>
                <w:tab w:val="left" w:pos="79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Marine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Firefighting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Plan*</w:t>
            </w:r>
          </w:p>
          <w:p w14:paraId="03885CB3" w14:textId="77777777" w:rsidR="001A4B99" w:rsidRPr="00145292" w:rsidRDefault="009F3294" w:rsidP="00C370CB">
            <w:pPr>
              <w:pStyle w:val="TableParagraph"/>
              <w:widowControl w:val="0"/>
              <w:numPr>
                <w:ilvl w:val="0"/>
                <w:numId w:val="68"/>
              </w:numPr>
              <w:tabs>
                <w:tab w:val="left" w:pos="79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Aleutian</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Islands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Marine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Firefighting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Overview*</w:t>
            </w:r>
          </w:p>
          <w:p w14:paraId="4013B396" w14:textId="77777777" w:rsidR="00EC54FD" w:rsidRPr="00145292" w:rsidRDefault="00EC54FD" w:rsidP="00EC54FD">
            <w:pPr>
              <w:pStyle w:val="TableParagraph"/>
              <w:widowControl w:val="0"/>
              <w:tabs>
                <w:tab w:val="left" w:pos="797"/>
              </w:tabs>
              <w:jc w:val="left"/>
              <w:rPr>
                <w:rFonts w:asciiTheme="minorHAnsi" w:hAnsiTheme="minorHAnsi" w:cstheme="minorHAnsi"/>
                <w:b/>
                <w:bCs/>
                <w:sz w:val="20"/>
                <w:szCs w:val="20"/>
              </w:rPr>
            </w:pPr>
            <w:r w:rsidRPr="00145292">
              <w:rPr>
                <w:rFonts w:asciiTheme="minorHAnsi" w:hAnsiTheme="minorHAnsi" w:cstheme="minorHAnsi"/>
                <w:b/>
                <w:bCs/>
                <w:sz w:val="20"/>
                <w:szCs w:val="20"/>
              </w:rPr>
              <w:t>Planning</w:t>
            </w:r>
          </w:p>
          <w:p w14:paraId="4EDD666C" w14:textId="5DF4BB0B" w:rsidR="00EC54FD" w:rsidRPr="00145292" w:rsidRDefault="00EC54FD" w:rsidP="00C370CB">
            <w:pPr>
              <w:pStyle w:val="TableParagraph"/>
              <w:widowControl w:val="0"/>
              <w:numPr>
                <w:ilvl w:val="0"/>
                <w:numId w:val="129"/>
              </w:numPr>
              <w:tabs>
                <w:tab w:val="left" w:pos="797"/>
              </w:tabs>
              <w:jc w:val="left"/>
              <w:rPr>
                <w:rFonts w:asciiTheme="minorHAnsi" w:hAnsiTheme="minorHAnsi" w:cstheme="minorHAnsi"/>
                <w:sz w:val="20"/>
                <w:szCs w:val="20"/>
              </w:rPr>
            </w:pPr>
            <w:r w:rsidRPr="00145292">
              <w:rPr>
                <w:rFonts w:asciiTheme="minorHAnsi" w:hAnsiTheme="minorHAnsi" w:cstheme="minorHAnsi"/>
                <w:sz w:val="20"/>
                <w:szCs w:val="20"/>
              </w:rPr>
              <w:t>Potential Places of Refuge website</w:t>
            </w:r>
          </w:p>
          <w:p w14:paraId="1EAF0A6A" w14:textId="00E9C3B2" w:rsidR="00EC54FD" w:rsidRPr="00145292" w:rsidRDefault="00EC54FD" w:rsidP="00C370CB">
            <w:pPr>
              <w:pStyle w:val="TableParagraph"/>
              <w:widowControl w:val="0"/>
              <w:numPr>
                <w:ilvl w:val="0"/>
                <w:numId w:val="128"/>
              </w:numPr>
              <w:tabs>
                <w:tab w:val="left" w:pos="797"/>
              </w:tabs>
              <w:adjustRightInd/>
              <w:jc w:val="left"/>
              <w:rPr>
                <w:rFonts w:asciiTheme="minorHAnsi" w:hAnsiTheme="minorHAnsi" w:cstheme="minorHAnsi"/>
                <w:sz w:val="20"/>
                <w:szCs w:val="20"/>
              </w:rPr>
            </w:pPr>
            <w:r w:rsidRPr="00145292">
              <w:rPr>
                <w:rFonts w:asciiTheme="minorHAnsi" w:hAnsiTheme="minorHAnsi" w:cstheme="minorHAnsi"/>
                <w:sz w:val="20"/>
                <w:szCs w:val="20"/>
              </w:rPr>
              <w:t>ARRT Guidelines for Places of Refuge Decision-Making</w:t>
            </w:r>
          </w:p>
          <w:p w14:paraId="6B477A0C" w14:textId="77777777" w:rsidR="003349E6" w:rsidRPr="00145292" w:rsidRDefault="00EC54FD" w:rsidP="003349E6">
            <w:pPr>
              <w:pStyle w:val="TableParagraph"/>
              <w:widowControl w:val="0"/>
              <w:tabs>
                <w:tab w:val="left" w:pos="797"/>
              </w:tabs>
              <w:jc w:val="left"/>
              <w:rPr>
                <w:rFonts w:asciiTheme="minorHAnsi" w:hAnsiTheme="minorHAnsi" w:cstheme="minorHAnsi"/>
                <w:b/>
                <w:bCs/>
                <w:sz w:val="20"/>
                <w:szCs w:val="20"/>
              </w:rPr>
            </w:pPr>
            <w:r w:rsidRPr="00145292">
              <w:rPr>
                <w:rFonts w:asciiTheme="minorHAnsi" w:hAnsiTheme="minorHAnsi" w:cstheme="minorHAnsi"/>
                <w:b/>
                <w:bCs/>
                <w:sz w:val="20"/>
                <w:szCs w:val="20"/>
              </w:rPr>
              <w:t>Contact Informatio</w:t>
            </w:r>
            <w:r w:rsidR="003349E6" w:rsidRPr="00145292">
              <w:rPr>
                <w:rFonts w:asciiTheme="minorHAnsi" w:hAnsiTheme="minorHAnsi" w:cstheme="minorHAnsi"/>
                <w:b/>
                <w:bCs/>
                <w:sz w:val="20"/>
                <w:szCs w:val="20"/>
              </w:rPr>
              <w:t>n</w:t>
            </w:r>
          </w:p>
          <w:p w14:paraId="3BB33707" w14:textId="0EA501EC" w:rsidR="0043085B" w:rsidRPr="00145292" w:rsidRDefault="00EC54FD" w:rsidP="00C370CB">
            <w:pPr>
              <w:pStyle w:val="TableParagraph"/>
              <w:widowControl w:val="0"/>
              <w:numPr>
                <w:ilvl w:val="0"/>
                <w:numId w:val="127"/>
              </w:numPr>
              <w:tabs>
                <w:tab w:val="left" w:pos="797"/>
              </w:tabs>
              <w:jc w:val="left"/>
              <w:rPr>
                <w:rFonts w:asciiTheme="minorHAnsi" w:hAnsiTheme="minorHAnsi" w:cstheme="minorHAnsi"/>
                <w:b/>
                <w:bCs/>
                <w:sz w:val="20"/>
                <w:szCs w:val="20"/>
              </w:rPr>
            </w:pPr>
            <w:r w:rsidRPr="00145292">
              <w:rPr>
                <w:rFonts w:asciiTheme="minorHAnsi" w:hAnsiTheme="minorHAnsi" w:cstheme="minorHAnsi"/>
                <w:sz w:val="20"/>
                <w:szCs w:val="20"/>
              </w:rPr>
              <w:t>ACP Contact Directory</w:t>
            </w:r>
          </w:p>
        </w:tc>
      </w:tr>
    </w:tbl>
    <w:p w14:paraId="71D14834" w14:textId="77777777" w:rsidR="009F3294" w:rsidRPr="00145292" w:rsidRDefault="009F3294" w:rsidP="00184A9D">
      <w:pPr>
        <w:pStyle w:val="BodyText"/>
        <w:spacing w:beforeLines="60" w:before="144" w:afterLines="120" w:after="288"/>
        <w:rPr>
          <w:rFonts w:cstheme="minorHAnsi"/>
          <w:szCs w:val="20"/>
        </w:rPr>
      </w:pPr>
      <w:r w:rsidRPr="00145292">
        <w:rPr>
          <w:rFonts w:cstheme="minorHAnsi"/>
          <w:szCs w:val="20"/>
        </w:rPr>
        <w:t>As part of the OSC guide to marine firefighting, salvage, and lightering operations, the following information</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reference</w:t>
      </w:r>
      <w:r w:rsidRPr="00145292">
        <w:rPr>
          <w:rFonts w:cstheme="minorHAnsi"/>
          <w:spacing w:val="-2"/>
          <w:szCs w:val="20"/>
        </w:rPr>
        <w:t xml:space="preserve"> </w:t>
      </w:r>
      <w:r w:rsidRPr="00145292">
        <w:rPr>
          <w:rFonts w:cstheme="minorHAnsi"/>
          <w:szCs w:val="20"/>
        </w:rPr>
        <w:t>before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i/>
          <w:szCs w:val="20"/>
        </w:rPr>
        <w:t>during</w:t>
      </w:r>
      <w:r w:rsidRPr="00145292">
        <w:rPr>
          <w:rFonts w:cstheme="minorHAnsi"/>
          <w:i/>
          <w:spacing w:val="-4"/>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preparation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plan</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marine</w:t>
      </w:r>
      <w:r w:rsidRPr="00145292">
        <w:rPr>
          <w:rFonts w:cstheme="minorHAnsi"/>
          <w:spacing w:val="-2"/>
          <w:szCs w:val="20"/>
        </w:rPr>
        <w:t xml:space="preserve"> </w:t>
      </w:r>
      <w:r w:rsidRPr="00145292">
        <w:rPr>
          <w:rFonts w:cstheme="minorHAnsi"/>
          <w:szCs w:val="20"/>
        </w:rPr>
        <w:t>firefighting, salvage and/or lightering operations.</w:t>
      </w:r>
      <w:r w:rsidRPr="00145292">
        <w:rPr>
          <w:rFonts w:cstheme="minorHAnsi"/>
          <w:spacing w:val="40"/>
          <w:szCs w:val="20"/>
        </w:rPr>
        <w:t xml:space="preserve"> </w:t>
      </w:r>
      <w:r w:rsidRPr="00145292">
        <w:rPr>
          <w:rFonts w:cstheme="minorHAnsi"/>
          <w:szCs w:val="20"/>
        </w:rPr>
        <w:t xml:space="preserve">This information is </w:t>
      </w:r>
      <w:r w:rsidRPr="00145292">
        <w:rPr>
          <w:rFonts w:cstheme="minorHAnsi"/>
          <w:i/>
          <w:szCs w:val="20"/>
        </w:rPr>
        <w:t xml:space="preserve">not </w:t>
      </w:r>
      <w:r w:rsidRPr="00145292">
        <w:rPr>
          <w:rFonts w:cstheme="minorHAnsi"/>
          <w:szCs w:val="20"/>
        </w:rPr>
        <w:t>intended to be an all-inclusive technical guide to vessel marine firefighting, salvage or lightering.</w:t>
      </w:r>
    </w:p>
    <w:p w14:paraId="04CBF4BF" w14:textId="77777777" w:rsidR="009F3294" w:rsidRPr="00145292" w:rsidRDefault="009F3294" w:rsidP="00184A9D">
      <w:pPr>
        <w:pStyle w:val="BodyText"/>
        <w:spacing w:beforeLines="60" w:before="144" w:afterLines="120" w:after="288"/>
        <w:ind w:hanging="1"/>
        <w:rPr>
          <w:rFonts w:cstheme="minorHAnsi"/>
          <w:szCs w:val="20"/>
        </w:rPr>
      </w:pPr>
      <w:r w:rsidRPr="00145292">
        <w:rPr>
          <w:rFonts w:cstheme="minorHAnsi"/>
          <w:szCs w:val="20"/>
        </w:rPr>
        <w:t>This section outlines the coordinated response approach used by the USCG and other federal, state, local,</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civilian</w:t>
      </w:r>
      <w:r w:rsidRPr="00145292">
        <w:rPr>
          <w:rFonts w:cstheme="minorHAnsi"/>
          <w:spacing w:val="-3"/>
          <w:szCs w:val="20"/>
        </w:rPr>
        <w:t xml:space="preserve"> </w:t>
      </w:r>
      <w:r w:rsidRPr="00145292">
        <w:rPr>
          <w:rFonts w:cstheme="minorHAnsi"/>
          <w:szCs w:val="20"/>
        </w:rPr>
        <w:t>forces</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fires</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board</w:t>
      </w:r>
      <w:r w:rsidRPr="00145292">
        <w:rPr>
          <w:rFonts w:cstheme="minorHAnsi"/>
          <w:spacing w:val="-3"/>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waterfront</w:t>
      </w:r>
      <w:r w:rsidRPr="00145292">
        <w:rPr>
          <w:rFonts w:cstheme="minorHAnsi"/>
          <w:spacing w:val="-3"/>
          <w:szCs w:val="20"/>
        </w:rPr>
        <w:t xml:space="preserve"> </w:t>
      </w:r>
      <w:r w:rsidRPr="00145292">
        <w:rPr>
          <w:rFonts w:cstheme="minorHAnsi"/>
          <w:szCs w:val="20"/>
        </w:rPr>
        <w:t>facilities.</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framework</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applicable policies, responsibilities, and procedures for coordination of on-scene forces is also provided.</w:t>
      </w:r>
    </w:p>
    <w:p w14:paraId="1F78EE9F" w14:textId="77777777" w:rsidR="009F3294" w:rsidRPr="00145292" w:rsidRDefault="009F3294" w:rsidP="00184A9D">
      <w:pPr>
        <w:pStyle w:val="BodyText"/>
        <w:spacing w:beforeLines="60" w:before="144" w:afterLines="120" w:after="288"/>
        <w:rPr>
          <w:rFonts w:cstheme="minorHAnsi"/>
          <w:szCs w:val="20"/>
        </w:rPr>
      </w:pPr>
      <w:r w:rsidRPr="00145292">
        <w:rPr>
          <w:rFonts w:cstheme="minorHAnsi"/>
          <w:szCs w:val="20"/>
        </w:rPr>
        <w:t>Response</w:t>
      </w:r>
      <w:r w:rsidRPr="00145292">
        <w:rPr>
          <w:rFonts w:cstheme="minorHAnsi"/>
          <w:spacing w:val="-7"/>
          <w:szCs w:val="20"/>
        </w:rPr>
        <w:t xml:space="preserve"> </w:t>
      </w:r>
      <w:r w:rsidRPr="00145292">
        <w:rPr>
          <w:rFonts w:cstheme="minorHAnsi"/>
          <w:szCs w:val="20"/>
        </w:rPr>
        <w:t>forces</w:t>
      </w:r>
      <w:r w:rsidRPr="00145292">
        <w:rPr>
          <w:rFonts w:cstheme="minorHAnsi"/>
          <w:spacing w:val="-7"/>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purposes</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zCs w:val="20"/>
        </w:rPr>
        <w:t>this</w:t>
      </w:r>
      <w:r w:rsidRPr="00145292">
        <w:rPr>
          <w:rFonts w:cstheme="minorHAnsi"/>
          <w:spacing w:val="-5"/>
          <w:szCs w:val="20"/>
        </w:rPr>
        <w:t xml:space="preserve"> </w:t>
      </w:r>
      <w:r w:rsidRPr="00145292">
        <w:rPr>
          <w:rFonts w:cstheme="minorHAnsi"/>
          <w:szCs w:val="20"/>
        </w:rPr>
        <w:t>plan</w:t>
      </w:r>
      <w:r w:rsidRPr="00145292">
        <w:rPr>
          <w:rFonts w:cstheme="minorHAnsi"/>
          <w:spacing w:val="-7"/>
          <w:szCs w:val="20"/>
        </w:rPr>
        <w:t xml:space="preserve"> </w:t>
      </w:r>
      <w:r w:rsidRPr="00145292">
        <w:rPr>
          <w:rFonts w:cstheme="minorHAnsi"/>
          <w:spacing w:val="-2"/>
          <w:szCs w:val="20"/>
        </w:rPr>
        <w:t>include:</w:t>
      </w:r>
    </w:p>
    <w:p w14:paraId="7D671C2E" w14:textId="77777777" w:rsidR="009F3294" w:rsidRPr="00145292" w:rsidRDefault="009F3294" w:rsidP="00C370CB">
      <w:pPr>
        <w:pStyle w:val="ListParagraph"/>
        <w:widowControl w:val="0"/>
        <w:numPr>
          <w:ilvl w:val="0"/>
          <w:numId w:val="100"/>
        </w:numPr>
        <w:tabs>
          <w:tab w:val="left" w:pos="1840"/>
        </w:tabs>
        <w:autoSpaceDE w:val="0"/>
        <w:autoSpaceDN w:val="0"/>
        <w:jc w:val="left"/>
        <w:rPr>
          <w:rFonts w:cstheme="minorHAnsi"/>
          <w:sz w:val="20"/>
          <w:szCs w:val="20"/>
        </w:rPr>
      </w:pPr>
      <w:r w:rsidRPr="00145292">
        <w:rPr>
          <w:rFonts w:cstheme="minorHAnsi"/>
          <w:sz w:val="20"/>
          <w:szCs w:val="20"/>
        </w:rPr>
        <w:t>Public</w:t>
      </w:r>
      <w:r w:rsidRPr="00145292">
        <w:rPr>
          <w:rFonts w:cstheme="minorHAnsi"/>
          <w:spacing w:val="-9"/>
          <w:sz w:val="20"/>
          <w:szCs w:val="20"/>
        </w:rPr>
        <w:t xml:space="preserve"> </w:t>
      </w:r>
      <w:r w:rsidRPr="00145292">
        <w:rPr>
          <w:rFonts w:cstheme="minorHAnsi"/>
          <w:sz w:val="20"/>
          <w:szCs w:val="20"/>
        </w:rPr>
        <w:t>Safety</w:t>
      </w:r>
      <w:r w:rsidRPr="00145292">
        <w:rPr>
          <w:rFonts w:cstheme="minorHAnsi"/>
          <w:spacing w:val="-8"/>
          <w:sz w:val="20"/>
          <w:szCs w:val="20"/>
        </w:rPr>
        <w:t xml:space="preserve"> </w:t>
      </w:r>
      <w:r w:rsidRPr="00145292">
        <w:rPr>
          <w:rFonts w:cstheme="minorHAnsi"/>
          <w:sz w:val="20"/>
          <w:szCs w:val="20"/>
        </w:rPr>
        <w:t>Agencies,</w:t>
      </w:r>
      <w:r w:rsidRPr="00145292">
        <w:rPr>
          <w:rFonts w:cstheme="minorHAnsi"/>
          <w:spacing w:val="-9"/>
          <w:sz w:val="20"/>
          <w:szCs w:val="20"/>
        </w:rPr>
        <w:t xml:space="preserve"> </w:t>
      </w:r>
      <w:r w:rsidRPr="00145292">
        <w:rPr>
          <w:rFonts w:cstheme="minorHAnsi"/>
          <w:sz w:val="20"/>
          <w:szCs w:val="20"/>
        </w:rPr>
        <w:t>including</w:t>
      </w:r>
      <w:r w:rsidRPr="00145292">
        <w:rPr>
          <w:rFonts w:cstheme="minorHAnsi"/>
          <w:spacing w:val="-9"/>
          <w:sz w:val="20"/>
          <w:szCs w:val="20"/>
        </w:rPr>
        <w:t xml:space="preserve"> </w:t>
      </w:r>
      <w:r w:rsidRPr="00145292">
        <w:rPr>
          <w:rFonts w:cstheme="minorHAnsi"/>
          <w:sz w:val="20"/>
          <w:szCs w:val="20"/>
        </w:rPr>
        <w:t>land-based</w:t>
      </w:r>
      <w:r w:rsidRPr="00145292">
        <w:rPr>
          <w:rFonts w:cstheme="minorHAnsi"/>
          <w:spacing w:val="-9"/>
          <w:sz w:val="20"/>
          <w:szCs w:val="20"/>
        </w:rPr>
        <w:t xml:space="preserve"> </w:t>
      </w:r>
      <w:r w:rsidRPr="00145292">
        <w:rPr>
          <w:rFonts w:cstheme="minorHAnsi"/>
          <w:sz w:val="20"/>
          <w:szCs w:val="20"/>
        </w:rPr>
        <w:t>fire</w:t>
      </w:r>
      <w:r w:rsidRPr="00145292">
        <w:rPr>
          <w:rFonts w:cstheme="minorHAnsi"/>
          <w:spacing w:val="-8"/>
          <w:sz w:val="20"/>
          <w:szCs w:val="20"/>
        </w:rPr>
        <w:t xml:space="preserve"> </w:t>
      </w:r>
      <w:r w:rsidRPr="00145292">
        <w:rPr>
          <w:rFonts w:cstheme="minorHAnsi"/>
          <w:spacing w:val="-2"/>
          <w:sz w:val="20"/>
          <w:szCs w:val="20"/>
        </w:rPr>
        <w:t>departments</w:t>
      </w:r>
    </w:p>
    <w:p w14:paraId="77B1096B" w14:textId="77777777" w:rsidR="009F3294" w:rsidRPr="00145292" w:rsidRDefault="009F3294" w:rsidP="00C370CB">
      <w:pPr>
        <w:pStyle w:val="ListParagraph"/>
        <w:widowControl w:val="0"/>
        <w:numPr>
          <w:ilvl w:val="0"/>
          <w:numId w:val="100"/>
        </w:numPr>
        <w:tabs>
          <w:tab w:val="left" w:pos="1840"/>
        </w:tabs>
        <w:autoSpaceDE w:val="0"/>
        <w:autoSpaceDN w:val="0"/>
        <w:spacing w:line="280" w:lineRule="exact"/>
        <w:jc w:val="left"/>
        <w:rPr>
          <w:rFonts w:cstheme="minorHAnsi"/>
          <w:sz w:val="20"/>
          <w:szCs w:val="20"/>
        </w:rPr>
      </w:pPr>
      <w:r w:rsidRPr="00145292">
        <w:rPr>
          <w:rFonts w:cstheme="minorHAnsi"/>
          <w:sz w:val="20"/>
          <w:szCs w:val="20"/>
        </w:rPr>
        <w:t>Waterfront</w:t>
      </w:r>
      <w:r w:rsidRPr="00145292">
        <w:rPr>
          <w:rFonts w:cstheme="minorHAnsi"/>
          <w:spacing w:val="-10"/>
          <w:sz w:val="20"/>
          <w:szCs w:val="20"/>
        </w:rPr>
        <w:t xml:space="preserve"> </w:t>
      </w:r>
      <w:r w:rsidRPr="00145292">
        <w:rPr>
          <w:rFonts w:cstheme="minorHAnsi"/>
          <w:sz w:val="20"/>
          <w:szCs w:val="20"/>
        </w:rPr>
        <w:t>Facility</w:t>
      </w:r>
      <w:r w:rsidRPr="00145292">
        <w:rPr>
          <w:rFonts w:cstheme="minorHAnsi"/>
          <w:spacing w:val="-8"/>
          <w:sz w:val="20"/>
          <w:szCs w:val="20"/>
        </w:rPr>
        <w:t xml:space="preserve"> </w:t>
      </w:r>
      <w:r w:rsidRPr="00145292">
        <w:rPr>
          <w:rFonts w:cstheme="minorHAnsi"/>
          <w:sz w:val="20"/>
          <w:szCs w:val="20"/>
        </w:rPr>
        <w:t>Owners</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pacing w:val="-2"/>
          <w:sz w:val="20"/>
          <w:szCs w:val="20"/>
        </w:rPr>
        <w:t>Operators</w:t>
      </w:r>
    </w:p>
    <w:p w14:paraId="5DC33FB0" w14:textId="77777777" w:rsidR="009F3294" w:rsidRPr="00145292" w:rsidRDefault="009F3294" w:rsidP="00C370CB">
      <w:pPr>
        <w:pStyle w:val="ListParagraph"/>
        <w:widowControl w:val="0"/>
        <w:numPr>
          <w:ilvl w:val="0"/>
          <w:numId w:val="100"/>
        </w:numPr>
        <w:tabs>
          <w:tab w:val="left" w:pos="1840"/>
        </w:tabs>
        <w:autoSpaceDE w:val="0"/>
        <w:autoSpaceDN w:val="0"/>
        <w:spacing w:line="280" w:lineRule="exact"/>
        <w:jc w:val="left"/>
        <w:rPr>
          <w:rFonts w:cstheme="minorHAnsi"/>
          <w:sz w:val="20"/>
          <w:szCs w:val="20"/>
        </w:rPr>
      </w:pPr>
      <w:r w:rsidRPr="00145292">
        <w:rPr>
          <w:rFonts w:cstheme="minorHAnsi"/>
          <w:sz w:val="20"/>
          <w:szCs w:val="20"/>
        </w:rPr>
        <w:t>Vessel</w:t>
      </w:r>
      <w:r w:rsidRPr="00145292">
        <w:rPr>
          <w:rFonts w:cstheme="minorHAnsi"/>
          <w:spacing w:val="-8"/>
          <w:sz w:val="20"/>
          <w:szCs w:val="20"/>
        </w:rPr>
        <w:t xml:space="preserve"> </w:t>
      </w:r>
      <w:r w:rsidRPr="00145292">
        <w:rPr>
          <w:rFonts w:cstheme="minorHAnsi"/>
          <w:sz w:val="20"/>
          <w:szCs w:val="20"/>
        </w:rPr>
        <w:t>Owners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pacing w:val="-2"/>
          <w:sz w:val="20"/>
          <w:szCs w:val="20"/>
        </w:rPr>
        <w:t>Operators</w:t>
      </w:r>
    </w:p>
    <w:p w14:paraId="266F197B" w14:textId="77777777" w:rsidR="009F3294" w:rsidRPr="00145292" w:rsidRDefault="009F3294" w:rsidP="00C370CB">
      <w:pPr>
        <w:pStyle w:val="ListParagraph"/>
        <w:widowControl w:val="0"/>
        <w:numPr>
          <w:ilvl w:val="0"/>
          <w:numId w:val="100"/>
        </w:numPr>
        <w:tabs>
          <w:tab w:val="left" w:pos="1840"/>
        </w:tabs>
        <w:autoSpaceDE w:val="0"/>
        <w:autoSpaceDN w:val="0"/>
        <w:spacing w:line="280" w:lineRule="exact"/>
        <w:jc w:val="left"/>
        <w:rPr>
          <w:rFonts w:cstheme="minorHAnsi"/>
          <w:sz w:val="20"/>
          <w:szCs w:val="20"/>
        </w:rPr>
      </w:pPr>
      <w:r w:rsidRPr="00145292">
        <w:rPr>
          <w:rFonts w:cstheme="minorHAnsi"/>
          <w:spacing w:val="-4"/>
          <w:sz w:val="20"/>
          <w:szCs w:val="20"/>
        </w:rPr>
        <w:t>USCG</w:t>
      </w:r>
    </w:p>
    <w:p w14:paraId="0F3155A9" w14:textId="77777777" w:rsidR="009F3294" w:rsidRPr="00145292" w:rsidRDefault="009F3294" w:rsidP="00C370CB">
      <w:pPr>
        <w:pStyle w:val="ListParagraph"/>
        <w:widowControl w:val="0"/>
        <w:numPr>
          <w:ilvl w:val="0"/>
          <w:numId w:val="100"/>
        </w:numPr>
        <w:tabs>
          <w:tab w:val="left" w:pos="1840"/>
        </w:tabs>
        <w:autoSpaceDE w:val="0"/>
        <w:autoSpaceDN w:val="0"/>
        <w:spacing w:line="280" w:lineRule="exact"/>
        <w:jc w:val="left"/>
        <w:rPr>
          <w:rFonts w:cstheme="minorHAnsi"/>
          <w:sz w:val="20"/>
          <w:szCs w:val="20"/>
        </w:rPr>
      </w:pPr>
      <w:r w:rsidRPr="00145292">
        <w:rPr>
          <w:rFonts w:cstheme="minorHAnsi"/>
          <w:sz w:val="20"/>
          <w:szCs w:val="20"/>
        </w:rPr>
        <w:lastRenderedPageBreak/>
        <w:t>Other</w:t>
      </w:r>
      <w:r w:rsidRPr="00145292">
        <w:rPr>
          <w:rFonts w:cstheme="minorHAnsi"/>
          <w:spacing w:val="-9"/>
          <w:sz w:val="20"/>
          <w:szCs w:val="20"/>
        </w:rPr>
        <w:t xml:space="preserve"> </w:t>
      </w:r>
      <w:r w:rsidRPr="00145292">
        <w:rPr>
          <w:rFonts w:cstheme="minorHAnsi"/>
          <w:sz w:val="20"/>
          <w:szCs w:val="20"/>
        </w:rPr>
        <w:t>Military</w:t>
      </w:r>
      <w:r w:rsidRPr="00145292">
        <w:rPr>
          <w:rFonts w:cstheme="minorHAnsi"/>
          <w:spacing w:val="-8"/>
          <w:sz w:val="20"/>
          <w:szCs w:val="20"/>
        </w:rPr>
        <w:t xml:space="preserve"> </w:t>
      </w:r>
      <w:r w:rsidRPr="00145292">
        <w:rPr>
          <w:rFonts w:cstheme="minorHAnsi"/>
          <w:sz w:val="20"/>
          <w:szCs w:val="20"/>
        </w:rPr>
        <w:t>Departments</w:t>
      </w:r>
      <w:r w:rsidRPr="00145292">
        <w:rPr>
          <w:rFonts w:cstheme="minorHAnsi"/>
          <w:spacing w:val="-9"/>
          <w:sz w:val="20"/>
          <w:szCs w:val="20"/>
        </w:rPr>
        <w:t xml:space="preserve"> </w:t>
      </w:r>
      <w:r w:rsidRPr="00145292">
        <w:rPr>
          <w:rFonts w:cstheme="minorHAnsi"/>
          <w:sz w:val="20"/>
          <w:szCs w:val="20"/>
        </w:rPr>
        <w:t>or</w:t>
      </w:r>
      <w:r w:rsidRPr="00145292">
        <w:rPr>
          <w:rFonts w:cstheme="minorHAnsi"/>
          <w:spacing w:val="-9"/>
          <w:sz w:val="20"/>
          <w:szCs w:val="20"/>
        </w:rPr>
        <w:t xml:space="preserve"> </w:t>
      </w:r>
      <w:r w:rsidRPr="00145292">
        <w:rPr>
          <w:rFonts w:cstheme="minorHAnsi"/>
          <w:spacing w:val="-2"/>
          <w:sz w:val="20"/>
          <w:szCs w:val="20"/>
        </w:rPr>
        <w:t>Agencies</w:t>
      </w:r>
    </w:p>
    <w:p w14:paraId="72AFDCEE" w14:textId="77777777" w:rsidR="009F3294" w:rsidRPr="00145292" w:rsidRDefault="009F3294" w:rsidP="00C370CB">
      <w:pPr>
        <w:pStyle w:val="ListParagraph"/>
        <w:widowControl w:val="0"/>
        <w:numPr>
          <w:ilvl w:val="0"/>
          <w:numId w:val="100"/>
        </w:numPr>
        <w:tabs>
          <w:tab w:val="left" w:pos="1840"/>
        </w:tabs>
        <w:autoSpaceDE w:val="0"/>
        <w:autoSpaceDN w:val="0"/>
        <w:jc w:val="left"/>
        <w:rPr>
          <w:rFonts w:cstheme="minorHAnsi"/>
          <w:sz w:val="20"/>
          <w:szCs w:val="20"/>
        </w:rPr>
      </w:pPr>
      <w:r w:rsidRPr="00145292">
        <w:rPr>
          <w:rFonts w:cstheme="minorHAnsi"/>
          <w:sz w:val="20"/>
          <w:szCs w:val="20"/>
        </w:rPr>
        <w:t>Private</w:t>
      </w:r>
      <w:r w:rsidRPr="00145292">
        <w:rPr>
          <w:rFonts w:cstheme="minorHAnsi"/>
          <w:spacing w:val="-9"/>
          <w:sz w:val="20"/>
          <w:szCs w:val="20"/>
        </w:rPr>
        <w:t xml:space="preserve"> </w:t>
      </w:r>
      <w:r w:rsidRPr="00145292">
        <w:rPr>
          <w:rFonts w:cstheme="minorHAnsi"/>
          <w:sz w:val="20"/>
          <w:szCs w:val="20"/>
        </w:rPr>
        <w:t>Companies</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pacing w:val="-2"/>
          <w:sz w:val="20"/>
          <w:szCs w:val="20"/>
        </w:rPr>
        <w:t>Individuals</w:t>
      </w:r>
    </w:p>
    <w:p w14:paraId="07D3100D" w14:textId="7DD62617" w:rsidR="009F3294" w:rsidRPr="00145292" w:rsidRDefault="009F3294" w:rsidP="00184A9D">
      <w:pPr>
        <w:pStyle w:val="BodyText"/>
        <w:spacing w:beforeLines="60" w:before="144" w:afterLines="120" w:after="288"/>
        <w:rPr>
          <w:rFonts w:cstheme="minorHAnsi"/>
          <w:szCs w:val="20"/>
        </w:rPr>
      </w:pPr>
      <w:r w:rsidRPr="00145292">
        <w:rPr>
          <w:rFonts w:cstheme="minorHAnsi"/>
          <w:szCs w:val="20"/>
        </w:rPr>
        <w:t>Additional</w:t>
      </w:r>
      <w:r w:rsidRPr="00145292">
        <w:rPr>
          <w:rFonts w:cstheme="minorHAnsi"/>
          <w:spacing w:val="-10"/>
          <w:szCs w:val="20"/>
        </w:rPr>
        <w:t xml:space="preserve"> </w:t>
      </w:r>
      <w:r w:rsidRPr="00145292">
        <w:rPr>
          <w:rFonts w:cstheme="minorHAnsi"/>
          <w:szCs w:val="20"/>
        </w:rPr>
        <w:t>technical</w:t>
      </w:r>
      <w:r w:rsidRPr="00145292">
        <w:rPr>
          <w:rFonts w:cstheme="minorHAnsi"/>
          <w:spacing w:val="-10"/>
          <w:szCs w:val="20"/>
        </w:rPr>
        <w:t xml:space="preserve"> </w:t>
      </w:r>
      <w:r w:rsidRPr="00145292">
        <w:rPr>
          <w:rFonts w:cstheme="minorHAnsi"/>
          <w:szCs w:val="20"/>
        </w:rPr>
        <w:t>guidance,</w:t>
      </w:r>
      <w:r w:rsidRPr="00145292">
        <w:rPr>
          <w:rFonts w:cstheme="minorHAnsi"/>
          <w:spacing w:val="-10"/>
          <w:szCs w:val="20"/>
        </w:rPr>
        <w:t xml:space="preserve"> </w:t>
      </w:r>
      <w:r w:rsidRPr="00145292">
        <w:rPr>
          <w:rFonts w:cstheme="minorHAnsi"/>
          <w:szCs w:val="20"/>
        </w:rPr>
        <w:t>resources,</w:t>
      </w:r>
      <w:r w:rsidRPr="00145292">
        <w:rPr>
          <w:rFonts w:cstheme="minorHAnsi"/>
          <w:spacing w:val="-10"/>
          <w:szCs w:val="20"/>
        </w:rPr>
        <w:t xml:space="preserve"> </w:t>
      </w:r>
      <w:r w:rsidRPr="00145292">
        <w:rPr>
          <w:rFonts w:cstheme="minorHAnsi"/>
          <w:szCs w:val="20"/>
        </w:rPr>
        <w:t>and</w:t>
      </w:r>
      <w:r w:rsidRPr="00145292">
        <w:rPr>
          <w:rFonts w:cstheme="minorHAnsi"/>
          <w:spacing w:val="-10"/>
          <w:szCs w:val="20"/>
        </w:rPr>
        <w:t xml:space="preserve"> </w:t>
      </w:r>
      <w:r w:rsidRPr="00145292">
        <w:rPr>
          <w:rFonts w:cstheme="minorHAnsi"/>
          <w:szCs w:val="20"/>
        </w:rPr>
        <w:t>references</w:t>
      </w:r>
      <w:r w:rsidRPr="00145292">
        <w:rPr>
          <w:rFonts w:cstheme="minorHAnsi"/>
          <w:spacing w:val="-10"/>
          <w:szCs w:val="20"/>
        </w:rPr>
        <w:t xml:space="preserve"> </w:t>
      </w:r>
      <w:r w:rsidRPr="00145292">
        <w:rPr>
          <w:rFonts w:cstheme="minorHAnsi"/>
          <w:szCs w:val="20"/>
        </w:rPr>
        <w:t>are</w:t>
      </w:r>
      <w:r w:rsidRPr="00145292">
        <w:rPr>
          <w:rFonts w:cstheme="minorHAnsi"/>
          <w:spacing w:val="-9"/>
          <w:szCs w:val="20"/>
        </w:rPr>
        <w:t xml:space="preserve"> </w:t>
      </w:r>
      <w:r w:rsidRPr="00145292">
        <w:rPr>
          <w:rFonts w:cstheme="minorHAnsi"/>
          <w:szCs w:val="20"/>
        </w:rPr>
        <w:t>also</w:t>
      </w:r>
      <w:r w:rsidRPr="00145292">
        <w:rPr>
          <w:rFonts w:cstheme="minorHAnsi"/>
          <w:spacing w:val="-9"/>
          <w:szCs w:val="20"/>
        </w:rPr>
        <w:t xml:space="preserve"> </w:t>
      </w:r>
      <w:r w:rsidRPr="00145292">
        <w:rPr>
          <w:rFonts w:cstheme="minorHAnsi"/>
          <w:szCs w:val="20"/>
        </w:rPr>
        <w:t>provided</w:t>
      </w:r>
      <w:r w:rsidRPr="00145292">
        <w:rPr>
          <w:rFonts w:cstheme="minorHAnsi"/>
          <w:spacing w:val="-11"/>
          <w:szCs w:val="20"/>
        </w:rPr>
        <w:t xml:space="preserve"> </w:t>
      </w:r>
      <w:r w:rsidRPr="00145292">
        <w:rPr>
          <w:rFonts w:cstheme="minorHAnsi"/>
          <w:szCs w:val="20"/>
        </w:rPr>
        <w:t>throughout</w:t>
      </w:r>
      <w:r w:rsidRPr="00145292">
        <w:rPr>
          <w:rFonts w:cstheme="minorHAnsi"/>
          <w:spacing w:val="-9"/>
          <w:szCs w:val="20"/>
        </w:rPr>
        <w:t xml:space="preserve"> </w:t>
      </w:r>
      <w:r w:rsidRPr="00145292">
        <w:rPr>
          <w:rFonts w:cstheme="minorHAnsi"/>
          <w:szCs w:val="20"/>
        </w:rPr>
        <w:t>the</w:t>
      </w:r>
      <w:r w:rsidRPr="00145292">
        <w:rPr>
          <w:rFonts w:cstheme="minorHAnsi"/>
          <w:spacing w:val="-8"/>
          <w:szCs w:val="20"/>
        </w:rPr>
        <w:t xml:space="preserve"> </w:t>
      </w:r>
      <w:r w:rsidRPr="00145292">
        <w:rPr>
          <w:rFonts w:cstheme="minorHAnsi"/>
          <w:spacing w:val="-2"/>
          <w:szCs w:val="20"/>
        </w:rPr>
        <w:t>section.</w:t>
      </w:r>
    </w:p>
    <w:p w14:paraId="647C6335" w14:textId="6D79F296"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This</w:t>
      </w:r>
      <w:r w:rsidRPr="00145292">
        <w:rPr>
          <w:rFonts w:cstheme="minorHAnsi"/>
          <w:spacing w:val="-3"/>
          <w:szCs w:val="20"/>
        </w:rPr>
        <w:t xml:space="preserve"> </w:t>
      </w:r>
      <w:r w:rsidRPr="00145292">
        <w:rPr>
          <w:rFonts w:cstheme="minorHAnsi"/>
          <w:szCs w:val="20"/>
        </w:rPr>
        <w:t>section</w:t>
      </w:r>
      <w:r w:rsidRPr="00145292">
        <w:rPr>
          <w:rFonts w:cstheme="minorHAnsi"/>
          <w:spacing w:val="-3"/>
          <w:szCs w:val="20"/>
        </w:rPr>
        <w:t xml:space="preserve"> </w:t>
      </w:r>
      <w:r w:rsidR="00355A5D" w:rsidRPr="00145292">
        <w:rPr>
          <w:rFonts w:cstheme="minorHAnsi"/>
          <w:szCs w:val="20"/>
        </w:rPr>
        <w:t>assumes</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major</w:t>
      </w:r>
      <w:r w:rsidRPr="00145292">
        <w:rPr>
          <w:rFonts w:cstheme="minorHAnsi"/>
          <w:spacing w:val="-3"/>
          <w:szCs w:val="20"/>
        </w:rPr>
        <w:t xml:space="preserve"> </w:t>
      </w:r>
      <w:r w:rsidRPr="00145292">
        <w:rPr>
          <w:rFonts w:cstheme="minorHAnsi"/>
          <w:szCs w:val="20"/>
        </w:rPr>
        <w:t>marine</w:t>
      </w:r>
      <w:r w:rsidRPr="00145292">
        <w:rPr>
          <w:rFonts w:cstheme="minorHAnsi"/>
          <w:spacing w:val="-3"/>
          <w:szCs w:val="20"/>
        </w:rPr>
        <w:t xml:space="preserve"> </w:t>
      </w:r>
      <w:r w:rsidRPr="00145292">
        <w:rPr>
          <w:rFonts w:cstheme="minorHAnsi"/>
          <w:szCs w:val="20"/>
        </w:rPr>
        <w:t>fire,</w:t>
      </w:r>
      <w:r w:rsidRPr="00145292">
        <w:rPr>
          <w:rFonts w:cstheme="minorHAnsi"/>
          <w:spacing w:val="-1"/>
          <w:szCs w:val="20"/>
        </w:rPr>
        <w:t xml:space="preserve"> </w:t>
      </w:r>
      <w:r w:rsidRPr="00145292">
        <w:rPr>
          <w:rFonts w:cstheme="minorHAnsi"/>
          <w:szCs w:val="20"/>
        </w:rPr>
        <w:t>particularly</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require resources beyond those locally available and that effective response will require coordination of</w:t>
      </w:r>
      <w:r w:rsidR="00355A5D">
        <w:rPr>
          <w:rFonts w:cstheme="minorHAnsi"/>
          <w:szCs w:val="20"/>
        </w:rPr>
        <w:t xml:space="preserve"> </w:t>
      </w:r>
      <w:r w:rsidRPr="00145292">
        <w:rPr>
          <w:rFonts w:cstheme="minorHAnsi"/>
          <w:szCs w:val="20"/>
        </w:rPr>
        <w:t>resource</w:t>
      </w:r>
      <w:r w:rsidRPr="00145292">
        <w:rPr>
          <w:rFonts w:cstheme="minorHAnsi"/>
          <w:spacing w:val="-4"/>
          <w:szCs w:val="20"/>
        </w:rPr>
        <w:t xml:space="preserve"> </w:t>
      </w:r>
      <w:r w:rsidRPr="00145292">
        <w:rPr>
          <w:rFonts w:cstheme="minorHAnsi"/>
          <w:szCs w:val="20"/>
        </w:rPr>
        <w:t>deployment</w:t>
      </w:r>
      <w:r w:rsidRPr="00145292">
        <w:rPr>
          <w:rFonts w:cstheme="minorHAnsi"/>
          <w:spacing w:val="-4"/>
          <w:szCs w:val="20"/>
        </w:rPr>
        <w:t xml:space="preserve"> </w:t>
      </w:r>
      <w:r w:rsidRPr="00145292">
        <w:rPr>
          <w:rFonts w:cstheme="minorHAnsi"/>
          <w:szCs w:val="20"/>
        </w:rPr>
        <w:t>from</w:t>
      </w:r>
      <w:r w:rsidRPr="00145292">
        <w:rPr>
          <w:rFonts w:cstheme="minorHAnsi"/>
          <w:spacing w:val="-2"/>
          <w:szCs w:val="20"/>
        </w:rPr>
        <w:t xml:space="preserve"> </w:t>
      </w:r>
      <w:r w:rsidR="009A3822" w:rsidRPr="00145292">
        <w:rPr>
          <w:rFonts w:cstheme="minorHAnsi"/>
          <w:szCs w:val="20"/>
        </w:rPr>
        <w:t>several</w:t>
      </w:r>
      <w:r w:rsidRPr="00145292">
        <w:rPr>
          <w:rFonts w:cstheme="minorHAnsi"/>
          <w:spacing w:val="-3"/>
          <w:szCs w:val="20"/>
        </w:rPr>
        <w:t xml:space="preserve"> </w:t>
      </w:r>
      <w:r w:rsidRPr="00145292">
        <w:rPr>
          <w:rFonts w:cstheme="minorHAnsi"/>
          <w:szCs w:val="20"/>
        </w:rPr>
        <w:t>organizations.</w:t>
      </w:r>
      <w:r w:rsidRPr="00145292">
        <w:rPr>
          <w:rFonts w:cstheme="minorHAnsi"/>
          <w:spacing w:val="40"/>
          <w:szCs w:val="20"/>
        </w:rPr>
        <w:t xml:space="preserve"> </w:t>
      </w:r>
      <w:r w:rsidRPr="00145292">
        <w:rPr>
          <w:rFonts w:cstheme="minorHAnsi"/>
          <w:szCs w:val="20"/>
        </w:rPr>
        <w:t>Contingency</w:t>
      </w:r>
      <w:r w:rsidRPr="00145292">
        <w:rPr>
          <w:rFonts w:cstheme="minorHAnsi"/>
          <w:spacing w:val="-4"/>
          <w:szCs w:val="20"/>
        </w:rPr>
        <w:t xml:space="preserve"> </w:t>
      </w:r>
      <w:r w:rsidRPr="00145292">
        <w:rPr>
          <w:rFonts w:cstheme="minorHAnsi"/>
          <w:szCs w:val="20"/>
        </w:rPr>
        <w:t>planning</w:t>
      </w:r>
      <w:r w:rsidRPr="00145292">
        <w:rPr>
          <w:rFonts w:cstheme="minorHAnsi"/>
          <w:spacing w:val="-4"/>
          <w:szCs w:val="20"/>
        </w:rPr>
        <w:t xml:space="preserve"> </w:t>
      </w:r>
      <w:r w:rsidRPr="00145292">
        <w:rPr>
          <w:rFonts w:cstheme="minorHAnsi"/>
          <w:szCs w:val="20"/>
        </w:rPr>
        <w:t>identifies</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means</w:t>
      </w:r>
      <w:r w:rsidRPr="00145292">
        <w:rPr>
          <w:rFonts w:cstheme="minorHAnsi"/>
          <w:spacing w:val="-4"/>
          <w:szCs w:val="20"/>
        </w:rPr>
        <w:t xml:space="preserve"> </w:t>
      </w:r>
      <w:r w:rsidRPr="00145292">
        <w:rPr>
          <w:rFonts w:cstheme="minorHAnsi"/>
          <w:szCs w:val="20"/>
        </w:rPr>
        <w:t>and methods necessary to make resources available from federal, state, and local agencies.</w:t>
      </w:r>
    </w:p>
    <w:p w14:paraId="12F6CE02"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Contingency</w:t>
      </w:r>
      <w:r w:rsidRPr="00145292">
        <w:rPr>
          <w:rFonts w:cstheme="minorHAnsi"/>
          <w:spacing w:val="-7"/>
          <w:szCs w:val="20"/>
        </w:rPr>
        <w:t xml:space="preserve"> </w:t>
      </w:r>
      <w:r w:rsidRPr="00145292">
        <w:rPr>
          <w:rFonts w:cstheme="minorHAnsi"/>
          <w:szCs w:val="20"/>
        </w:rPr>
        <w:t>planning</w:t>
      </w:r>
      <w:r w:rsidRPr="00145292">
        <w:rPr>
          <w:rFonts w:cstheme="minorHAnsi"/>
          <w:spacing w:val="-8"/>
          <w:szCs w:val="20"/>
        </w:rPr>
        <w:t xml:space="preserve"> </w:t>
      </w:r>
      <w:r w:rsidRPr="00145292">
        <w:rPr>
          <w:rFonts w:cstheme="minorHAnsi"/>
          <w:szCs w:val="20"/>
        </w:rPr>
        <w:t>is</w:t>
      </w:r>
      <w:r w:rsidRPr="00145292">
        <w:rPr>
          <w:rFonts w:cstheme="minorHAnsi"/>
          <w:spacing w:val="-8"/>
          <w:szCs w:val="20"/>
        </w:rPr>
        <w:t xml:space="preserve"> </w:t>
      </w:r>
      <w:r w:rsidRPr="00145292">
        <w:rPr>
          <w:rFonts w:cstheme="minorHAnsi"/>
          <w:szCs w:val="20"/>
        </w:rPr>
        <w:t>essential</w:t>
      </w:r>
      <w:r w:rsidRPr="00145292">
        <w:rPr>
          <w:rFonts w:cstheme="minorHAnsi"/>
          <w:spacing w:val="-8"/>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marine</w:t>
      </w:r>
      <w:r w:rsidRPr="00145292">
        <w:rPr>
          <w:rFonts w:cstheme="minorHAnsi"/>
          <w:spacing w:val="-8"/>
          <w:szCs w:val="20"/>
        </w:rPr>
        <w:t xml:space="preserve"> </w:t>
      </w:r>
      <w:r w:rsidRPr="00145292">
        <w:rPr>
          <w:rFonts w:cstheme="minorHAnsi"/>
          <w:szCs w:val="20"/>
        </w:rPr>
        <w:t>fires</w:t>
      </w:r>
      <w:r w:rsidRPr="00145292">
        <w:rPr>
          <w:rFonts w:cstheme="minorHAnsi"/>
          <w:spacing w:val="-8"/>
          <w:szCs w:val="20"/>
        </w:rPr>
        <w:t xml:space="preserve"> </w:t>
      </w:r>
      <w:r w:rsidRPr="00145292">
        <w:rPr>
          <w:rFonts w:cstheme="minorHAnsi"/>
          <w:szCs w:val="20"/>
        </w:rPr>
        <w:t>in</w:t>
      </w:r>
      <w:r w:rsidRPr="00145292">
        <w:rPr>
          <w:rFonts w:cstheme="minorHAnsi"/>
          <w:spacing w:val="-6"/>
          <w:szCs w:val="20"/>
        </w:rPr>
        <w:t xml:space="preserve"> </w:t>
      </w:r>
      <w:r w:rsidRPr="00145292">
        <w:rPr>
          <w:rFonts w:cstheme="minorHAnsi"/>
          <w:szCs w:val="20"/>
        </w:rPr>
        <w:t>general</w:t>
      </w:r>
      <w:r w:rsidRPr="00145292">
        <w:rPr>
          <w:rFonts w:cstheme="minorHAnsi"/>
          <w:spacing w:val="-7"/>
          <w:szCs w:val="20"/>
        </w:rPr>
        <w:t xml:space="preserve"> </w:t>
      </w:r>
      <w:r w:rsidRPr="00145292">
        <w:rPr>
          <w:rFonts w:cstheme="minorHAnsi"/>
          <w:spacing w:val="-2"/>
          <w:szCs w:val="20"/>
        </w:rPr>
        <w:t>because:</w:t>
      </w:r>
    </w:p>
    <w:p w14:paraId="2149EFD4" w14:textId="77777777" w:rsidR="00527A63" w:rsidRPr="00145292" w:rsidRDefault="00527A63" w:rsidP="00C370CB">
      <w:pPr>
        <w:pStyle w:val="ListParagraph"/>
        <w:widowControl w:val="0"/>
        <w:numPr>
          <w:ilvl w:val="0"/>
          <w:numId w:val="101"/>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Marine</w:t>
      </w:r>
      <w:r w:rsidRPr="00145292">
        <w:rPr>
          <w:rFonts w:cstheme="minorHAnsi"/>
          <w:spacing w:val="-9"/>
          <w:sz w:val="20"/>
          <w:szCs w:val="20"/>
        </w:rPr>
        <w:t xml:space="preserve"> </w:t>
      </w:r>
      <w:r w:rsidRPr="00145292">
        <w:rPr>
          <w:rFonts w:cstheme="minorHAnsi"/>
          <w:sz w:val="20"/>
          <w:szCs w:val="20"/>
        </w:rPr>
        <w:t>fires</w:t>
      </w:r>
      <w:r w:rsidRPr="00145292">
        <w:rPr>
          <w:rFonts w:cstheme="minorHAnsi"/>
          <w:spacing w:val="-6"/>
          <w:sz w:val="20"/>
          <w:szCs w:val="20"/>
        </w:rPr>
        <w:t xml:space="preserve"> </w:t>
      </w:r>
      <w:r w:rsidRPr="00145292">
        <w:rPr>
          <w:rFonts w:cstheme="minorHAnsi"/>
          <w:sz w:val="20"/>
          <w:szCs w:val="20"/>
        </w:rPr>
        <w:t>pose</w:t>
      </w:r>
      <w:r w:rsidRPr="00145292">
        <w:rPr>
          <w:rFonts w:cstheme="minorHAnsi"/>
          <w:spacing w:val="-9"/>
          <w:sz w:val="20"/>
          <w:szCs w:val="20"/>
        </w:rPr>
        <w:t xml:space="preserve"> </w:t>
      </w:r>
      <w:r w:rsidRPr="00145292">
        <w:rPr>
          <w:rFonts w:cstheme="minorHAnsi"/>
          <w:sz w:val="20"/>
          <w:szCs w:val="20"/>
        </w:rPr>
        <w:t>unique</w:t>
      </w:r>
      <w:r w:rsidRPr="00145292">
        <w:rPr>
          <w:rFonts w:cstheme="minorHAnsi"/>
          <w:spacing w:val="-8"/>
          <w:sz w:val="20"/>
          <w:szCs w:val="20"/>
        </w:rPr>
        <w:t xml:space="preserve"> </w:t>
      </w:r>
      <w:r w:rsidRPr="00145292">
        <w:rPr>
          <w:rFonts w:cstheme="minorHAnsi"/>
          <w:sz w:val="20"/>
          <w:szCs w:val="20"/>
        </w:rPr>
        <w:t>logistical</w:t>
      </w:r>
      <w:r w:rsidRPr="00145292">
        <w:rPr>
          <w:rFonts w:cstheme="minorHAnsi"/>
          <w:spacing w:val="-8"/>
          <w:sz w:val="20"/>
          <w:szCs w:val="20"/>
        </w:rPr>
        <w:t xml:space="preserve"> </w:t>
      </w:r>
      <w:proofErr w:type="gramStart"/>
      <w:r w:rsidRPr="00145292">
        <w:rPr>
          <w:rFonts w:cstheme="minorHAnsi"/>
          <w:spacing w:val="-2"/>
          <w:sz w:val="20"/>
          <w:szCs w:val="20"/>
        </w:rPr>
        <w:t>obstacles;</w:t>
      </w:r>
      <w:proofErr w:type="gramEnd"/>
    </w:p>
    <w:p w14:paraId="2C826E56" w14:textId="05D68E59" w:rsidR="00527A63" w:rsidRPr="00145292" w:rsidRDefault="00527A63" w:rsidP="00C370CB">
      <w:pPr>
        <w:pStyle w:val="ListParagraph"/>
        <w:widowControl w:val="0"/>
        <w:numPr>
          <w:ilvl w:val="0"/>
          <w:numId w:val="101"/>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Marine</w:t>
      </w:r>
      <w:r w:rsidRPr="00145292">
        <w:rPr>
          <w:rFonts w:cstheme="minorHAnsi"/>
          <w:spacing w:val="-8"/>
          <w:sz w:val="20"/>
          <w:szCs w:val="20"/>
        </w:rPr>
        <w:t xml:space="preserve"> </w:t>
      </w:r>
      <w:r w:rsidRPr="00145292">
        <w:rPr>
          <w:rFonts w:cstheme="minorHAnsi"/>
          <w:sz w:val="20"/>
          <w:szCs w:val="20"/>
        </w:rPr>
        <w:t>fires</w:t>
      </w:r>
      <w:r w:rsidRPr="00145292">
        <w:rPr>
          <w:rFonts w:cstheme="minorHAnsi"/>
          <w:spacing w:val="-6"/>
          <w:sz w:val="20"/>
          <w:szCs w:val="20"/>
        </w:rPr>
        <w:t xml:space="preserve"> </w:t>
      </w:r>
      <w:r w:rsidRPr="00145292">
        <w:rPr>
          <w:rFonts w:cstheme="minorHAnsi"/>
          <w:sz w:val="20"/>
          <w:szCs w:val="20"/>
        </w:rPr>
        <w:t>are</w:t>
      </w:r>
      <w:r w:rsidRPr="00145292">
        <w:rPr>
          <w:rFonts w:cstheme="minorHAnsi"/>
          <w:spacing w:val="-8"/>
          <w:sz w:val="20"/>
          <w:szCs w:val="20"/>
        </w:rPr>
        <w:t xml:space="preserve"> </w:t>
      </w:r>
      <w:r w:rsidRPr="00145292">
        <w:rPr>
          <w:rFonts w:cstheme="minorHAnsi"/>
          <w:sz w:val="20"/>
          <w:szCs w:val="20"/>
        </w:rPr>
        <w:t>rare</w:t>
      </w:r>
      <w:r w:rsidRPr="00145292">
        <w:rPr>
          <w:rFonts w:cstheme="minorHAnsi"/>
          <w:spacing w:val="-8"/>
          <w:sz w:val="20"/>
          <w:szCs w:val="20"/>
        </w:rPr>
        <w:t xml:space="preserve"> </w:t>
      </w:r>
      <w:r w:rsidR="005669C4" w:rsidRPr="00145292">
        <w:rPr>
          <w:rFonts w:cstheme="minorHAnsi"/>
          <w:sz w:val="20"/>
          <w:szCs w:val="20"/>
        </w:rPr>
        <w:t>occurrences,</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few</w:t>
      </w:r>
      <w:r w:rsidRPr="00145292">
        <w:rPr>
          <w:rFonts w:cstheme="minorHAnsi"/>
          <w:spacing w:val="-8"/>
          <w:sz w:val="20"/>
          <w:szCs w:val="20"/>
        </w:rPr>
        <w:t xml:space="preserve"> </w:t>
      </w:r>
      <w:r w:rsidRPr="00145292">
        <w:rPr>
          <w:rFonts w:cstheme="minorHAnsi"/>
          <w:sz w:val="20"/>
          <w:szCs w:val="20"/>
        </w:rPr>
        <w:t>firefighters</w:t>
      </w:r>
      <w:r w:rsidRPr="00145292">
        <w:rPr>
          <w:rFonts w:cstheme="minorHAnsi"/>
          <w:spacing w:val="-8"/>
          <w:sz w:val="20"/>
          <w:szCs w:val="20"/>
        </w:rPr>
        <w:t xml:space="preserve"> </w:t>
      </w:r>
      <w:r w:rsidRPr="00145292">
        <w:rPr>
          <w:rFonts w:cstheme="minorHAnsi"/>
          <w:sz w:val="20"/>
          <w:szCs w:val="20"/>
        </w:rPr>
        <w:t>have</w:t>
      </w:r>
      <w:r w:rsidRPr="00145292">
        <w:rPr>
          <w:rFonts w:cstheme="minorHAnsi"/>
          <w:spacing w:val="-7"/>
          <w:sz w:val="20"/>
          <w:szCs w:val="20"/>
        </w:rPr>
        <w:t xml:space="preserve"> </w:t>
      </w:r>
      <w:r w:rsidRPr="00145292">
        <w:rPr>
          <w:rFonts w:cstheme="minorHAnsi"/>
          <w:sz w:val="20"/>
          <w:szCs w:val="20"/>
        </w:rPr>
        <w:t>experience</w:t>
      </w:r>
      <w:r w:rsidRPr="00145292">
        <w:rPr>
          <w:rFonts w:cstheme="minorHAnsi"/>
          <w:spacing w:val="-7"/>
          <w:sz w:val="20"/>
          <w:szCs w:val="20"/>
        </w:rPr>
        <w:t xml:space="preserve"> </w:t>
      </w:r>
      <w:r w:rsidRPr="00145292">
        <w:rPr>
          <w:rFonts w:cstheme="minorHAnsi"/>
          <w:sz w:val="20"/>
          <w:szCs w:val="20"/>
        </w:rPr>
        <w:t>responding</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7"/>
          <w:sz w:val="20"/>
          <w:szCs w:val="20"/>
        </w:rPr>
        <w:t xml:space="preserve"> </w:t>
      </w:r>
      <w:proofErr w:type="gramStart"/>
      <w:r w:rsidRPr="00145292">
        <w:rPr>
          <w:rFonts w:cstheme="minorHAnsi"/>
          <w:spacing w:val="-2"/>
          <w:sz w:val="20"/>
          <w:szCs w:val="20"/>
        </w:rPr>
        <w:t>them;</w:t>
      </w:r>
      <w:proofErr w:type="gramEnd"/>
    </w:p>
    <w:p w14:paraId="22CF9650" w14:textId="77777777" w:rsidR="00527A63" w:rsidRPr="00145292" w:rsidRDefault="00527A63" w:rsidP="00C370CB">
      <w:pPr>
        <w:pStyle w:val="ListParagraph"/>
        <w:widowControl w:val="0"/>
        <w:numPr>
          <w:ilvl w:val="0"/>
          <w:numId w:val="101"/>
        </w:numPr>
        <w:tabs>
          <w:tab w:val="left" w:pos="1839"/>
        </w:tabs>
        <w:autoSpaceDE w:val="0"/>
        <w:autoSpaceDN w:val="0"/>
        <w:ind w:left="360"/>
        <w:jc w:val="left"/>
        <w:rPr>
          <w:rFonts w:cstheme="minorHAnsi"/>
          <w:sz w:val="20"/>
          <w:szCs w:val="20"/>
        </w:rPr>
      </w:pPr>
      <w:r w:rsidRPr="00145292">
        <w:rPr>
          <w:rFonts w:cstheme="minorHAnsi"/>
          <w:sz w:val="20"/>
          <w:szCs w:val="20"/>
        </w:rPr>
        <w:t>With</w:t>
      </w:r>
      <w:r w:rsidRPr="00145292">
        <w:rPr>
          <w:rFonts w:cstheme="minorHAnsi"/>
          <w:spacing w:val="-3"/>
          <w:sz w:val="20"/>
          <w:szCs w:val="20"/>
        </w:rPr>
        <w:t xml:space="preserve"> </w:t>
      </w:r>
      <w:r w:rsidRPr="00145292">
        <w:rPr>
          <w:rFonts w:cstheme="minorHAnsi"/>
          <w:sz w:val="20"/>
          <w:szCs w:val="20"/>
        </w:rPr>
        <w:t>training</w:t>
      </w:r>
      <w:r w:rsidRPr="00145292">
        <w:rPr>
          <w:rFonts w:cstheme="minorHAnsi"/>
          <w:spacing w:val="-3"/>
          <w:sz w:val="20"/>
          <w:szCs w:val="20"/>
        </w:rPr>
        <w:t xml:space="preserve"> </w:t>
      </w:r>
      <w:r w:rsidRPr="00145292">
        <w:rPr>
          <w:rFonts w:cstheme="minorHAnsi"/>
          <w:sz w:val="20"/>
          <w:szCs w:val="20"/>
        </w:rPr>
        <w:t>mandates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shore-based</w:t>
      </w:r>
      <w:r w:rsidRPr="00145292">
        <w:rPr>
          <w:rFonts w:cstheme="minorHAnsi"/>
          <w:spacing w:val="-3"/>
          <w:sz w:val="20"/>
          <w:szCs w:val="20"/>
        </w:rPr>
        <w:t xml:space="preserve"> </w:t>
      </w:r>
      <w:r w:rsidRPr="00145292">
        <w:rPr>
          <w:rFonts w:cstheme="minorHAnsi"/>
          <w:sz w:val="20"/>
          <w:szCs w:val="20"/>
        </w:rPr>
        <w:t>firefighters</w:t>
      </w:r>
      <w:r w:rsidRPr="00145292">
        <w:rPr>
          <w:rFonts w:cstheme="minorHAnsi"/>
          <w:spacing w:val="-2"/>
          <w:sz w:val="20"/>
          <w:szCs w:val="20"/>
        </w:rPr>
        <w:t xml:space="preserve"> </w:t>
      </w:r>
      <w:r w:rsidRPr="00145292">
        <w:rPr>
          <w:rFonts w:cstheme="minorHAnsi"/>
          <w:sz w:val="20"/>
          <w:szCs w:val="20"/>
        </w:rPr>
        <w:t>up,</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training</w:t>
      </w:r>
      <w:r w:rsidRPr="00145292">
        <w:rPr>
          <w:rFonts w:cstheme="minorHAnsi"/>
          <w:spacing w:val="-4"/>
          <w:sz w:val="20"/>
          <w:szCs w:val="20"/>
        </w:rPr>
        <w:t xml:space="preserve"> </w:t>
      </w:r>
      <w:r w:rsidRPr="00145292">
        <w:rPr>
          <w:rFonts w:cstheme="minorHAnsi"/>
          <w:sz w:val="20"/>
          <w:szCs w:val="20"/>
        </w:rPr>
        <w:t>budgets</w:t>
      </w:r>
      <w:r w:rsidRPr="00145292">
        <w:rPr>
          <w:rFonts w:cstheme="minorHAnsi"/>
          <w:spacing w:val="-4"/>
          <w:sz w:val="20"/>
          <w:szCs w:val="20"/>
        </w:rPr>
        <w:t xml:space="preserve"> </w:t>
      </w:r>
      <w:r w:rsidRPr="00145292">
        <w:rPr>
          <w:rFonts w:cstheme="minorHAnsi"/>
          <w:sz w:val="20"/>
          <w:szCs w:val="20"/>
        </w:rPr>
        <w:t>down,</w:t>
      </w:r>
      <w:r w:rsidRPr="00145292">
        <w:rPr>
          <w:rFonts w:cstheme="minorHAnsi"/>
          <w:spacing w:val="-4"/>
          <w:sz w:val="20"/>
          <w:szCs w:val="20"/>
        </w:rPr>
        <w:t xml:space="preserve"> </w:t>
      </w:r>
      <w:r w:rsidRPr="00145292">
        <w:rPr>
          <w:rFonts w:cstheme="minorHAnsi"/>
          <w:sz w:val="20"/>
          <w:szCs w:val="20"/>
        </w:rPr>
        <w:t>few</w:t>
      </w:r>
      <w:r w:rsidRPr="00145292">
        <w:rPr>
          <w:rFonts w:cstheme="minorHAnsi"/>
          <w:spacing w:val="-4"/>
          <w:sz w:val="20"/>
          <w:szCs w:val="20"/>
        </w:rPr>
        <w:t xml:space="preserve"> </w:t>
      </w:r>
      <w:r w:rsidRPr="00145292">
        <w:rPr>
          <w:rFonts w:cstheme="minorHAnsi"/>
          <w:sz w:val="20"/>
          <w:szCs w:val="20"/>
        </w:rPr>
        <w:t xml:space="preserve">fire departments can afford to train personnel for rare events, such as a marine </w:t>
      </w:r>
      <w:proofErr w:type="gramStart"/>
      <w:r w:rsidRPr="00145292">
        <w:rPr>
          <w:rFonts w:cstheme="minorHAnsi"/>
          <w:sz w:val="20"/>
          <w:szCs w:val="20"/>
        </w:rPr>
        <w:t>fire;</w:t>
      </w:r>
      <w:proofErr w:type="gramEnd"/>
    </w:p>
    <w:p w14:paraId="75C2A9B9" w14:textId="7209276F" w:rsidR="00527A63" w:rsidRPr="00145292" w:rsidRDefault="00527A63" w:rsidP="00C370CB">
      <w:pPr>
        <w:pStyle w:val="ListParagraph"/>
        <w:widowControl w:val="0"/>
        <w:numPr>
          <w:ilvl w:val="0"/>
          <w:numId w:val="101"/>
        </w:numPr>
        <w:tabs>
          <w:tab w:val="left" w:pos="1839"/>
        </w:tabs>
        <w:autoSpaceDE w:val="0"/>
        <w:autoSpaceDN w:val="0"/>
        <w:ind w:left="360"/>
        <w:jc w:val="left"/>
        <w:rPr>
          <w:rFonts w:cstheme="minorHAnsi"/>
          <w:sz w:val="20"/>
          <w:szCs w:val="20"/>
        </w:rPr>
      </w:pPr>
      <w:r w:rsidRPr="00145292">
        <w:rPr>
          <w:rFonts w:cstheme="minorHAnsi"/>
          <w:sz w:val="20"/>
          <w:szCs w:val="20"/>
        </w:rPr>
        <w:t>Roles</w:t>
      </w:r>
      <w:r w:rsidRPr="00145292">
        <w:rPr>
          <w:rFonts w:cstheme="minorHAnsi"/>
          <w:spacing w:val="-5"/>
          <w:sz w:val="20"/>
          <w:szCs w:val="20"/>
        </w:rPr>
        <w:t xml:space="preserve"> </w:t>
      </w:r>
      <w:r w:rsidRPr="00145292">
        <w:rPr>
          <w:rFonts w:cstheme="minorHAnsi"/>
          <w:sz w:val="20"/>
          <w:szCs w:val="20"/>
        </w:rPr>
        <w:t>and</w:t>
      </w:r>
      <w:r w:rsidRPr="00145292">
        <w:rPr>
          <w:rFonts w:cstheme="minorHAnsi"/>
          <w:spacing w:val="-4"/>
          <w:sz w:val="20"/>
          <w:szCs w:val="20"/>
        </w:rPr>
        <w:t xml:space="preserve"> </w:t>
      </w:r>
      <w:r w:rsidRPr="00145292">
        <w:rPr>
          <w:rFonts w:cstheme="minorHAnsi"/>
          <w:sz w:val="20"/>
          <w:szCs w:val="20"/>
        </w:rPr>
        <w:t>capabilities</w:t>
      </w:r>
      <w:r w:rsidRPr="00145292">
        <w:rPr>
          <w:rFonts w:cstheme="minorHAnsi"/>
          <w:spacing w:val="-3"/>
          <w:sz w:val="20"/>
          <w:szCs w:val="20"/>
        </w:rPr>
        <w:t xml:space="preserve"> </w:t>
      </w:r>
      <w:r w:rsidRPr="00145292">
        <w:rPr>
          <w:rFonts w:cstheme="minorHAnsi"/>
          <w:sz w:val="20"/>
          <w:szCs w:val="20"/>
        </w:rPr>
        <w:t>among</w:t>
      </w:r>
      <w:r w:rsidRPr="00145292">
        <w:rPr>
          <w:rFonts w:cstheme="minorHAnsi"/>
          <w:spacing w:val="-5"/>
          <w:sz w:val="20"/>
          <w:szCs w:val="20"/>
        </w:rPr>
        <w:t xml:space="preserve"> </w:t>
      </w:r>
      <w:r w:rsidRPr="00145292">
        <w:rPr>
          <w:rFonts w:cstheme="minorHAnsi"/>
          <w:sz w:val="20"/>
          <w:szCs w:val="20"/>
        </w:rPr>
        <w:t>landside</w:t>
      </w:r>
      <w:r w:rsidRPr="00145292">
        <w:rPr>
          <w:rFonts w:cstheme="minorHAnsi"/>
          <w:spacing w:val="-4"/>
          <w:sz w:val="20"/>
          <w:szCs w:val="20"/>
        </w:rPr>
        <w:t xml:space="preserve"> </w:t>
      </w:r>
      <w:r w:rsidRPr="00145292">
        <w:rPr>
          <w:rFonts w:cstheme="minorHAnsi"/>
          <w:sz w:val="20"/>
          <w:szCs w:val="20"/>
        </w:rPr>
        <w:t>firefighters</w:t>
      </w:r>
      <w:r w:rsidRPr="00145292">
        <w:rPr>
          <w:rFonts w:cstheme="minorHAnsi"/>
          <w:spacing w:val="-5"/>
          <w:sz w:val="20"/>
          <w:szCs w:val="20"/>
        </w:rPr>
        <w:t xml:space="preserve"> </w:t>
      </w:r>
      <w:r w:rsidRPr="00145292">
        <w:rPr>
          <w:rFonts w:cstheme="minorHAnsi"/>
          <w:sz w:val="20"/>
          <w:szCs w:val="20"/>
        </w:rPr>
        <w:t>are</w:t>
      </w:r>
      <w:r w:rsidRPr="00145292">
        <w:rPr>
          <w:rFonts w:cstheme="minorHAnsi"/>
          <w:spacing w:val="-5"/>
          <w:sz w:val="20"/>
          <w:szCs w:val="20"/>
        </w:rPr>
        <w:t xml:space="preserve"> </w:t>
      </w:r>
      <w:r w:rsidRPr="00145292">
        <w:rPr>
          <w:rFonts w:cstheme="minorHAnsi"/>
          <w:sz w:val="20"/>
          <w:szCs w:val="20"/>
        </w:rPr>
        <w:t>usually</w:t>
      </w:r>
      <w:r w:rsidRPr="00145292">
        <w:rPr>
          <w:rFonts w:cstheme="minorHAnsi"/>
          <w:spacing w:val="-4"/>
          <w:sz w:val="20"/>
          <w:szCs w:val="20"/>
        </w:rPr>
        <w:t xml:space="preserve"> </w:t>
      </w:r>
      <w:r w:rsidRPr="00145292">
        <w:rPr>
          <w:rFonts w:cstheme="minorHAnsi"/>
          <w:sz w:val="20"/>
          <w:szCs w:val="20"/>
        </w:rPr>
        <w:t>not</w:t>
      </w:r>
      <w:r w:rsidRPr="00145292">
        <w:rPr>
          <w:rFonts w:cstheme="minorHAnsi"/>
          <w:spacing w:val="-4"/>
          <w:sz w:val="20"/>
          <w:szCs w:val="20"/>
        </w:rPr>
        <w:t xml:space="preserve"> </w:t>
      </w:r>
      <w:r w:rsidRPr="00145292">
        <w:rPr>
          <w:rFonts w:cstheme="minorHAnsi"/>
          <w:sz w:val="20"/>
          <w:szCs w:val="20"/>
        </w:rPr>
        <w:t>clearly</w:t>
      </w:r>
      <w:r w:rsidRPr="00145292">
        <w:rPr>
          <w:rFonts w:cstheme="minorHAnsi"/>
          <w:spacing w:val="-5"/>
          <w:sz w:val="20"/>
          <w:szCs w:val="20"/>
        </w:rPr>
        <w:t xml:space="preserve"> </w:t>
      </w:r>
      <w:proofErr w:type="gramStart"/>
      <w:r w:rsidRPr="00145292">
        <w:rPr>
          <w:rFonts w:cstheme="minorHAnsi"/>
          <w:sz w:val="20"/>
          <w:szCs w:val="20"/>
        </w:rPr>
        <w:t>defined;</w:t>
      </w:r>
      <w:proofErr w:type="gramEnd"/>
      <w:r w:rsidRPr="00145292">
        <w:rPr>
          <w:rFonts w:cstheme="minorHAnsi"/>
          <w:sz w:val="20"/>
          <w:szCs w:val="20"/>
        </w:rPr>
        <w:t xml:space="preserve"> </w:t>
      </w:r>
    </w:p>
    <w:p w14:paraId="10C62FF7" w14:textId="77F4648F" w:rsidR="00527A63" w:rsidRPr="00145292" w:rsidRDefault="00527A63" w:rsidP="00C370CB">
      <w:pPr>
        <w:pStyle w:val="ListParagraph"/>
        <w:widowControl w:val="0"/>
        <w:numPr>
          <w:ilvl w:val="0"/>
          <w:numId w:val="101"/>
        </w:numPr>
        <w:tabs>
          <w:tab w:val="left" w:pos="1839"/>
        </w:tabs>
        <w:autoSpaceDE w:val="0"/>
        <w:autoSpaceDN w:val="0"/>
        <w:ind w:left="360"/>
        <w:jc w:val="left"/>
        <w:rPr>
          <w:rFonts w:cstheme="minorHAnsi"/>
          <w:sz w:val="20"/>
          <w:szCs w:val="20"/>
        </w:rPr>
      </w:pPr>
      <w:r w:rsidRPr="00145292">
        <w:rPr>
          <w:rFonts w:cstheme="minorHAnsi"/>
          <w:sz w:val="20"/>
          <w:szCs w:val="20"/>
        </w:rPr>
        <w:t>Different communication frequencies are used by different response organizations.</w:t>
      </w:r>
    </w:p>
    <w:p w14:paraId="1E2AD35A"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Marine</w:t>
      </w:r>
      <w:r w:rsidRPr="00145292">
        <w:rPr>
          <w:rFonts w:cstheme="minorHAnsi"/>
          <w:spacing w:val="-9"/>
          <w:szCs w:val="20"/>
        </w:rPr>
        <w:t xml:space="preserve"> </w:t>
      </w:r>
      <w:r w:rsidRPr="00145292">
        <w:rPr>
          <w:rFonts w:cstheme="minorHAnsi"/>
          <w:szCs w:val="20"/>
        </w:rPr>
        <w:t>firefighting</w:t>
      </w:r>
      <w:r w:rsidRPr="00145292">
        <w:rPr>
          <w:rFonts w:cstheme="minorHAnsi"/>
          <w:spacing w:val="-7"/>
          <w:szCs w:val="20"/>
        </w:rPr>
        <w:t xml:space="preserve"> </w:t>
      </w:r>
      <w:r w:rsidRPr="00145292">
        <w:rPr>
          <w:rFonts w:cstheme="minorHAnsi"/>
          <w:szCs w:val="20"/>
        </w:rPr>
        <w:t>contingency</w:t>
      </w:r>
      <w:r w:rsidRPr="00145292">
        <w:rPr>
          <w:rFonts w:cstheme="minorHAnsi"/>
          <w:spacing w:val="-8"/>
          <w:szCs w:val="20"/>
        </w:rPr>
        <w:t xml:space="preserve"> </w:t>
      </w:r>
      <w:r w:rsidRPr="00145292">
        <w:rPr>
          <w:rFonts w:cstheme="minorHAnsi"/>
          <w:szCs w:val="20"/>
        </w:rPr>
        <w:t>planning</w:t>
      </w:r>
      <w:r w:rsidRPr="00145292">
        <w:rPr>
          <w:rFonts w:cstheme="minorHAnsi"/>
          <w:spacing w:val="-8"/>
          <w:szCs w:val="20"/>
        </w:rPr>
        <w:t xml:space="preserve"> </w:t>
      </w:r>
      <w:r w:rsidRPr="00145292">
        <w:rPr>
          <w:rFonts w:cstheme="minorHAnsi"/>
          <w:szCs w:val="20"/>
        </w:rPr>
        <w:t>specifically</w:t>
      </w:r>
      <w:r w:rsidRPr="00145292">
        <w:rPr>
          <w:rFonts w:cstheme="minorHAnsi"/>
          <w:spacing w:val="-7"/>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the</w:t>
      </w:r>
      <w:r w:rsidRPr="00145292">
        <w:rPr>
          <w:rFonts w:cstheme="minorHAnsi"/>
          <w:spacing w:val="-9"/>
          <w:szCs w:val="20"/>
        </w:rPr>
        <w:t xml:space="preserve"> </w:t>
      </w:r>
      <w:r w:rsidRPr="00145292">
        <w:rPr>
          <w:rFonts w:cstheme="minorHAnsi"/>
          <w:szCs w:val="20"/>
        </w:rPr>
        <w:t>AWA</w:t>
      </w:r>
      <w:r w:rsidRPr="00145292">
        <w:rPr>
          <w:rFonts w:cstheme="minorHAnsi"/>
          <w:spacing w:val="-8"/>
          <w:szCs w:val="20"/>
        </w:rPr>
        <w:t xml:space="preserve"> </w:t>
      </w:r>
      <w:r w:rsidRPr="00145292">
        <w:rPr>
          <w:rFonts w:cstheme="minorHAnsi"/>
          <w:szCs w:val="20"/>
        </w:rPr>
        <w:t>is</w:t>
      </w:r>
      <w:r w:rsidRPr="00145292">
        <w:rPr>
          <w:rFonts w:cstheme="minorHAnsi"/>
          <w:spacing w:val="-8"/>
          <w:szCs w:val="20"/>
        </w:rPr>
        <w:t xml:space="preserve"> </w:t>
      </w:r>
      <w:r w:rsidRPr="00145292">
        <w:rPr>
          <w:rFonts w:cstheme="minorHAnsi"/>
          <w:szCs w:val="20"/>
        </w:rPr>
        <w:t>essential</w:t>
      </w:r>
      <w:r w:rsidRPr="00145292">
        <w:rPr>
          <w:rFonts w:cstheme="minorHAnsi"/>
          <w:spacing w:val="-8"/>
          <w:szCs w:val="20"/>
        </w:rPr>
        <w:t xml:space="preserve"> </w:t>
      </w:r>
      <w:r w:rsidRPr="00145292">
        <w:rPr>
          <w:rFonts w:cstheme="minorHAnsi"/>
          <w:szCs w:val="20"/>
        </w:rPr>
        <w:t>because</w:t>
      </w:r>
      <w:r w:rsidRPr="00145292">
        <w:rPr>
          <w:rFonts w:cstheme="minorHAnsi"/>
          <w:spacing w:val="-9"/>
          <w:szCs w:val="20"/>
        </w:rPr>
        <w:t xml:space="preserve"> </w:t>
      </w:r>
      <w:r w:rsidRPr="00145292">
        <w:rPr>
          <w:rFonts w:cstheme="minorHAnsi"/>
          <w:spacing w:val="-5"/>
          <w:szCs w:val="20"/>
        </w:rPr>
        <w:t>of:</w:t>
      </w:r>
    </w:p>
    <w:p w14:paraId="6BFAD525" w14:textId="77777777" w:rsidR="00527A63" w:rsidRPr="00145292" w:rsidRDefault="00527A63" w:rsidP="00C370CB">
      <w:pPr>
        <w:pStyle w:val="ListParagraph"/>
        <w:widowControl w:val="0"/>
        <w:numPr>
          <w:ilvl w:val="0"/>
          <w:numId w:val="10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Distances</w:t>
      </w:r>
      <w:r w:rsidRPr="00145292">
        <w:rPr>
          <w:rFonts w:cstheme="minorHAnsi"/>
          <w:spacing w:val="-9"/>
          <w:sz w:val="20"/>
          <w:szCs w:val="20"/>
        </w:rPr>
        <w:t xml:space="preserve"> </w:t>
      </w:r>
      <w:r w:rsidRPr="00145292">
        <w:rPr>
          <w:rFonts w:cstheme="minorHAnsi"/>
          <w:sz w:val="20"/>
          <w:szCs w:val="20"/>
        </w:rPr>
        <w:t>between</w:t>
      </w:r>
      <w:r w:rsidRPr="00145292">
        <w:rPr>
          <w:rFonts w:cstheme="minorHAnsi"/>
          <w:spacing w:val="-8"/>
          <w:sz w:val="20"/>
          <w:szCs w:val="20"/>
        </w:rPr>
        <w:t xml:space="preserve"> </w:t>
      </w:r>
      <w:r w:rsidRPr="00145292">
        <w:rPr>
          <w:rFonts w:cstheme="minorHAnsi"/>
          <w:sz w:val="20"/>
          <w:szCs w:val="20"/>
        </w:rPr>
        <w:t>areas</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pacing w:val="-2"/>
          <w:sz w:val="20"/>
          <w:szCs w:val="20"/>
        </w:rPr>
        <w:t>risk,</w:t>
      </w:r>
    </w:p>
    <w:p w14:paraId="10CFE827" w14:textId="77777777" w:rsidR="00527A63" w:rsidRPr="00145292" w:rsidRDefault="00527A63" w:rsidP="00C370CB">
      <w:pPr>
        <w:pStyle w:val="ListParagraph"/>
        <w:widowControl w:val="0"/>
        <w:numPr>
          <w:ilvl w:val="0"/>
          <w:numId w:val="10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Tides,</w:t>
      </w:r>
      <w:r w:rsidRPr="00145292">
        <w:rPr>
          <w:rFonts w:cstheme="minorHAnsi"/>
          <w:spacing w:val="-8"/>
          <w:sz w:val="20"/>
          <w:szCs w:val="20"/>
        </w:rPr>
        <w:t xml:space="preserve"> </w:t>
      </w:r>
      <w:r w:rsidRPr="00145292">
        <w:rPr>
          <w:rFonts w:cstheme="minorHAnsi"/>
          <w:sz w:val="20"/>
          <w:szCs w:val="20"/>
        </w:rPr>
        <w:t>weather,</w:t>
      </w:r>
      <w:r w:rsidRPr="00145292">
        <w:rPr>
          <w:rFonts w:cstheme="minorHAnsi"/>
          <w:spacing w:val="-8"/>
          <w:sz w:val="20"/>
          <w:szCs w:val="20"/>
        </w:rPr>
        <w:t xml:space="preserve"> </w:t>
      </w:r>
      <w:r w:rsidRPr="00145292">
        <w:rPr>
          <w:rFonts w:cstheme="minorHAnsi"/>
          <w:sz w:val="20"/>
          <w:szCs w:val="20"/>
        </w:rPr>
        <w:t>sea</w:t>
      </w:r>
      <w:r w:rsidRPr="00145292">
        <w:rPr>
          <w:rFonts w:cstheme="minorHAnsi"/>
          <w:spacing w:val="-8"/>
          <w:sz w:val="20"/>
          <w:szCs w:val="20"/>
        </w:rPr>
        <w:t xml:space="preserve"> </w:t>
      </w:r>
      <w:r w:rsidRPr="00145292">
        <w:rPr>
          <w:rFonts w:cstheme="minorHAnsi"/>
          <w:sz w:val="20"/>
          <w:szCs w:val="20"/>
        </w:rPr>
        <w:t>state,</w:t>
      </w:r>
      <w:r w:rsidRPr="00145292">
        <w:rPr>
          <w:rFonts w:cstheme="minorHAnsi"/>
          <w:spacing w:val="-7"/>
          <w:sz w:val="20"/>
          <w:szCs w:val="20"/>
        </w:rPr>
        <w:t xml:space="preserve"> </w:t>
      </w:r>
      <w:r w:rsidRPr="00145292">
        <w:rPr>
          <w:rFonts w:cstheme="minorHAnsi"/>
          <w:sz w:val="20"/>
          <w:szCs w:val="20"/>
        </w:rPr>
        <w:t>currents,</w:t>
      </w:r>
      <w:r w:rsidRPr="00145292">
        <w:rPr>
          <w:rFonts w:cstheme="minorHAnsi"/>
          <w:spacing w:val="-8"/>
          <w:sz w:val="20"/>
          <w:szCs w:val="20"/>
        </w:rPr>
        <w:t xml:space="preserve"> </w:t>
      </w:r>
      <w:r w:rsidRPr="00145292">
        <w:rPr>
          <w:rFonts w:cstheme="minorHAnsi"/>
          <w:sz w:val="20"/>
          <w:szCs w:val="20"/>
        </w:rPr>
        <w:t>ice</w:t>
      </w:r>
      <w:r w:rsidRPr="00145292">
        <w:rPr>
          <w:rFonts w:cstheme="minorHAnsi"/>
          <w:spacing w:val="-7"/>
          <w:sz w:val="20"/>
          <w:szCs w:val="20"/>
        </w:rPr>
        <w:t xml:space="preserve"> </w:t>
      </w:r>
      <w:r w:rsidRPr="00145292">
        <w:rPr>
          <w:rFonts w:cstheme="minorHAnsi"/>
          <w:sz w:val="20"/>
          <w:szCs w:val="20"/>
        </w:rPr>
        <w:t>that</w:t>
      </w:r>
      <w:r w:rsidRPr="00145292">
        <w:rPr>
          <w:rFonts w:cstheme="minorHAnsi"/>
          <w:spacing w:val="-9"/>
          <w:sz w:val="20"/>
          <w:szCs w:val="20"/>
        </w:rPr>
        <w:t xml:space="preserve"> </w:t>
      </w:r>
      <w:r w:rsidRPr="00145292">
        <w:rPr>
          <w:rFonts w:cstheme="minorHAnsi"/>
          <w:sz w:val="20"/>
          <w:szCs w:val="20"/>
        </w:rPr>
        <w:t>frustrate</w:t>
      </w:r>
      <w:r w:rsidRPr="00145292">
        <w:rPr>
          <w:rFonts w:cstheme="minorHAnsi"/>
          <w:spacing w:val="-7"/>
          <w:sz w:val="20"/>
          <w:szCs w:val="20"/>
        </w:rPr>
        <w:t xml:space="preserve"> </w:t>
      </w:r>
      <w:r w:rsidRPr="00145292">
        <w:rPr>
          <w:rFonts w:cstheme="minorHAnsi"/>
          <w:spacing w:val="-2"/>
          <w:sz w:val="20"/>
          <w:szCs w:val="20"/>
        </w:rPr>
        <w:t>response,</w:t>
      </w:r>
    </w:p>
    <w:p w14:paraId="1309CF73" w14:textId="77777777" w:rsidR="00527A63" w:rsidRPr="00145292" w:rsidRDefault="00527A63" w:rsidP="00C370CB">
      <w:pPr>
        <w:pStyle w:val="ListParagraph"/>
        <w:widowControl w:val="0"/>
        <w:numPr>
          <w:ilvl w:val="0"/>
          <w:numId w:val="10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Jurisdictional</w:t>
      </w:r>
      <w:r w:rsidRPr="00145292">
        <w:rPr>
          <w:rFonts w:cstheme="minorHAnsi"/>
          <w:spacing w:val="-9"/>
          <w:sz w:val="20"/>
          <w:szCs w:val="20"/>
        </w:rPr>
        <w:t xml:space="preserve"> </w:t>
      </w:r>
      <w:r w:rsidRPr="00145292">
        <w:rPr>
          <w:rFonts w:cstheme="minorHAnsi"/>
          <w:sz w:val="20"/>
          <w:szCs w:val="20"/>
        </w:rPr>
        <w:t>responsibilities</w:t>
      </w:r>
      <w:r w:rsidRPr="00145292">
        <w:rPr>
          <w:rFonts w:cstheme="minorHAnsi"/>
          <w:spacing w:val="-10"/>
          <w:sz w:val="20"/>
          <w:szCs w:val="20"/>
        </w:rPr>
        <w:t xml:space="preserve"> </w:t>
      </w:r>
      <w:r w:rsidRPr="00145292">
        <w:rPr>
          <w:rFonts w:cstheme="minorHAnsi"/>
          <w:sz w:val="20"/>
          <w:szCs w:val="20"/>
        </w:rPr>
        <w:t>overlap</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9"/>
          <w:sz w:val="20"/>
          <w:szCs w:val="20"/>
        </w:rPr>
        <w:t xml:space="preserve"> </w:t>
      </w:r>
      <w:r w:rsidRPr="00145292">
        <w:rPr>
          <w:rFonts w:cstheme="minorHAnsi"/>
          <w:sz w:val="20"/>
          <w:szCs w:val="20"/>
        </w:rPr>
        <w:t>can</w:t>
      </w:r>
      <w:r w:rsidRPr="00145292">
        <w:rPr>
          <w:rFonts w:cstheme="minorHAnsi"/>
          <w:spacing w:val="-9"/>
          <w:sz w:val="20"/>
          <w:szCs w:val="20"/>
        </w:rPr>
        <w:t xml:space="preserve"> </w:t>
      </w:r>
      <w:r w:rsidRPr="00145292">
        <w:rPr>
          <w:rFonts w:cstheme="minorHAnsi"/>
          <w:sz w:val="20"/>
          <w:szCs w:val="20"/>
        </w:rPr>
        <w:t>be</w:t>
      </w:r>
      <w:r w:rsidRPr="00145292">
        <w:rPr>
          <w:rFonts w:cstheme="minorHAnsi"/>
          <w:spacing w:val="-9"/>
          <w:sz w:val="20"/>
          <w:szCs w:val="20"/>
        </w:rPr>
        <w:t xml:space="preserve"> </w:t>
      </w:r>
      <w:r w:rsidRPr="00145292">
        <w:rPr>
          <w:rFonts w:cstheme="minorHAnsi"/>
          <w:spacing w:val="-2"/>
          <w:sz w:val="20"/>
          <w:szCs w:val="20"/>
        </w:rPr>
        <w:t>confusing,</w:t>
      </w:r>
    </w:p>
    <w:p w14:paraId="7A6839DA" w14:textId="1114BF44" w:rsidR="00527A63" w:rsidRPr="00145292" w:rsidRDefault="00527A63" w:rsidP="00C370CB">
      <w:pPr>
        <w:pStyle w:val="ListParagraph"/>
        <w:widowControl w:val="0"/>
        <w:numPr>
          <w:ilvl w:val="0"/>
          <w:numId w:val="10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Landside</w:t>
      </w:r>
      <w:r w:rsidRPr="00145292">
        <w:rPr>
          <w:rFonts w:cstheme="minorHAnsi"/>
          <w:spacing w:val="-7"/>
          <w:sz w:val="20"/>
          <w:szCs w:val="20"/>
        </w:rPr>
        <w:t xml:space="preserve"> </w:t>
      </w:r>
      <w:r w:rsidRPr="00145292">
        <w:rPr>
          <w:rFonts w:cstheme="minorHAnsi"/>
          <w:sz w:val="20"/>
          <w:szCs w:val="20"/>
        </w:rPr>
        <w:t>access</w:t>
      </w:r>
      <w:r w:rsidRPr="00145292">
        <w:rPr>
          <w:rFonts w:cstheme="minorHAnsi"/>
          <w:spacing w:val="-7"/>
          <w:sz w:val="20"/>
          <w:szCs w:val="20"/>
        </w:rPr>
        <w:t xml:space="preserve"> </w:t>
      </w:r>
      <w:r w:rsidRPr="00145292">
        <w:rPr>
          <w:rFonts w:cstheme="minorHAnsi"/>
          <w:sz w:val="20"/>
          <w:szCs w:val="20"/>
        </w:rPr>
        <w:t>to</w:t>
      </w:r>
      <w:r w:rsidRPr="00145292">
        <w:rPr>
          <w:rFonts w:cstheme="minorHAnsi"/>
          <w:spacing w:val="-5"/>
          <w:sz w:val="20"/>
          <w:szCs w:val="20"/>
        </w:rPr>
        <w:t xml:space="preserve"> </w:t>
      </w:r>
      <w:r w:rsidRPr="00145292">
        <w:rPr>
          <w:rFonts w:cstheme="minorHAnsi"/>
          <w:sz w:val="20"/>
          <w:szCs w:val="20"/>
        </w:rPr>
        <w:t>vessels,</w:t>
      </w:r>
      <w:r w:rsidRPr="00145292">
        <w:rPr>
          <w:rFonts w:cstheme="minorHAnsi"/>
          <w:spacing w:val="-7"/>
          <w:sz w:val="20"/>
          <w:szCs w:val="20"/>
        </w:rPr>
        <w:t xml:space="preserve"> </w:t>
      </w:r>
      <w:r w:rsidRPr="00145292">
        <w:rPr>
          <w:rFonts w:cstheme="minorHAnsi"/>
          <w:sz w:val="20"/>
          <w:szCs w:val="20"/>
        </w:rPr>
        <w:t>with</w:t>
      </w:r>
      <w:r w:rsidRPr="00145292">
        <w:rPr>
          <w:rFonts w:cstheme="minorHAnsi"/>
          <w:spacing w:val="-6"/>
          <w:sz w:val="20"/>
          <w:szCs w:val="20"/>
        </w:rPr>
        <w:t xml:space="preserve"> </w:t>
      </w:r>
      <w:r w:rsidR="008F4EEB">
        <w:rPr>
          <w:rFonts w:cstheme="minorHAnsi"/>
          <w:sz w:val="20"/>
          <w:szCs w:val="20"/>
        </w:rPr>
        <w:t>a</w:t>
      </w:r>
      <w:r w:rsidRPr="00145292">
        <w:rPr>
          <w:rFonts w:cstheme="minorHAnsi"/>
          <w:spacing w:val="-5"/>
          <w:sz w:val="20"/>
          <w:szCs w:val="20"/>
        </w:rPr>
        <w:t xml:space="preserve"> </w:t>
      </w:r>
      <w:r w:rsidRPr="00145292">
        <w:rPr>
          <w:rFonts w:cstheme="minorHAnsi"/>
          <w:sz w:val="20"/>
          <w:szCs w:val="20"/>
        </w:rPr>
        <w:t>possible</w:t>
      </w:r>
      <w:r w:rsidRPr="00145292">
        <w:rPr>
          <w:rFonts w:cstheme="minorHAnsi"/>
          <w:spacing w:val="-7"/>
          <w:sz w:val="20"/>
          <w:szCs w:val="20"/>
        </w:rPr>
        <w:t xml:space="preserve"> </w:t>
      </w:r>
      <w:r w:rsidRPr="00145292">
        <w:rPr>
          <w:rFonts w:cstheme="minorHAnsi"/>
          <w:sz w:val="20"/>
          <w:szCs w:val="20"/>
        </w:rPr>
        <w:t>exception</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Port</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Kodiak,</w:t>
      </w:r>
      <w:r w:rsidRPr="00145292">
        <w:rPr>
          <w:rFonts w:cstheme="minorHAnsi"/>
          <w:spacing w:val="-7"/>
          <w:sz w:val="20"/>
          <w:szCs w:val="20"/>
        </w:rPr>
        <w:t xml:space="preserve"> </w:t>
      </w:r>
      <w:r w:rsidRPr="00145292">
        <w:rPr>
          <w:rFonts w:cstheme="minorHAnsi"/>
          <w:sz w:val="20"/>
          <w:szCs w:val="20"/>
        </w:rPr>
        <w:t>is</w:t>
      </w:r>
      <w:r w:rsidRPr="00145292">
        <w:rPr>
          <w:rFonts w:cstheme="minorHAnsi"/>
          <w:spacing w:val="-6"/>
          <w:sz w:val="20"/>
          <w:szCs w:val="20"/>
        </w:rPr>
        <w:t xml:space="preserve"> </w:t>
      </w:r>
      <w:r w:rsidRPr="00145292">
        <w:rPr>
          <w:rFonts w:cstheme="minorHAnsi"/>
          <w:spacing w:val="-2"/>
          <w:sz w:val="20"/>
          <w:szCs w:val="20"/>
        </w:rPr>
        <w:t>difficult,</w:t>
      </w:r>
    </w:p>
    <w:p w14:paraId="0B80608D" w14:textId="77777777" w:rsidR="00527A63" w:rsidRPr="00145292" w:rsidRDefault="00527A63" w:rsidP="00C370CB">
      <w:pPr>
        <w:pStyle w:val="ListParagraph"/>
        <w:widowControl w:val="0"/>
        <w:numPr>
          <w:ilvl w:val="0"/>
          <w:numId w:val="10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Concern</w:t>
      </w:r>
      <w:r w:rsidRPr="00145292">
        <w:rPr>
          <w:rFonts w:cstheme="minorHAnsi"/>
          <w:spacing w:val="-9"/>
          <w:sz w:val="20"/>
          <w:szCs w:val="20"/>
        </w:rPr>
        <w:t xml:space="preserve"> </w:t>
      </w:r>
      <w:r w:rsidRPr="00145292">
        <w:rPr>
          <w:rFonts w:cstheme="minorHAnsi"/>
          <w:sz w:val="20"/>
          <w:szCs w:val="20"/>
        </w:rPr>
        <w:t>over</w:t>
      </w:r>
      <w:r w:rsidRPr="00145292">
        <w:rPr>
          <w:rFonts w:cstheme="minorHAnsi"/>
          <w:spacing w:val="-7"/>
          <w:sz w:val="20"/>
          <w:szCs w:val="20"/>
        </w:rPr>
        <w:t xml:space="preserve"> </w:t>
      </w:r>
      <w:r w:rsidRPr="00145292">
        <w:rPr>
          <w:rFonts w:cstheme="minorHAnsi"/>
          <w:spacing w:val="-2"/>
          <w:sz w:val="20"/>
          <w:szCs w:val="20"/>
        </w:rPr>
        <w:t>liability,</w:t>
      </w:r>
    </w:p>
    <w:p w14:paraId="5704BA8B" w14:textId="1257EDCA" w:rsidR="00527A63" w:rsidRPr="00145292" w:rsidRDefault="00527A63" w:rsidP="00C370CB">
      <w:pPr>
        <w:pStyle w:val="ListParagraph"/>
        <w:widowControl w:val="0"/>
        <w:numPr>
          <w:ilvl w:val="0"/>
          <w:numId w:val="102"/>
        </w:numPr>
        <w:tabs>
          <w:tab w:val="left" w:pos="1838"/>
        </w:tabs>
        <w:autoSpaceDE w:val="0"/>
        <w:autoSpaceDN w:val="0"/>
        <w:spacing w:line="280" w:lineRule="exact"/>
        <w:ind w:left="360"/>
        <w:jc w:val="left"/>
        <w:rPr>
          <w:rFonts w:cstheme="minorHAnsi"/>
          <w:sz w:val="20"/>
          <w:szCs w:val="20"/>
        </w:rPr>
      </w:pPr>
      <w:r w:rsidRPr="00145292">
        <w:rPr>
          <w:rFonts w:cstheme="minorHAnsi"/>
          <w:sz w:val="20"/>
          <w:szCs w:val="20"/>
        </w:rPr>
        <w:t>Networks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mutual</w:t>
      </w:r>
      <w:r w:rsidRPr="00145292">
        <w:rPr>
          <w:rFonts w:cstheme="minorHAnsi"/>
          <w:spacing w:val="-6"/>
          <w:sz w:val="20"/>
          <w:szCs w:val="20"/>
        </w:rPr>
        <w:t xml:space="preserve"> </w:t>
      </w:r>
      <w:r w:rsidRPr="00145292">
        <w:rPr>
          <w:rFonts w:cstheme="minorHAnsi"/>
          <w:sz w:val="20"/>
          <w:szCs w:val="20"/>
        </w:rPr>
        <w:t>aid</w:t>
      </w:r>
      <w:r w:rsidRPr="00145292">
        <w:rPr>
          <w:rFonts w:cstheme="minorHAnsi"/>
          <w:spacing w:val="-7"/>
          <w:sz w:val="20"/>
          <w:szCs w:val="20"/>
        </w:rPr>
        <w:t xml:space="preserve"> </w:t>
      </w:r>
      <w:r w:rsidRPr="00145292">
        <w:rPr>
          <w:rFonts w:cstheme="minorHAnsi"/>
          <w:sz w:val="20"/>
          <w:szCs w:val="20"/>
        </w:rPr>
        <w:t>protocols</w:t>
      </w:r>
      <w:r w:rsidRPr="00145292">
        <w:rPr>
          <w:rFonts w:cstheme="minorHAnsi"/>
          <w:spacing w:val="-7"/>
          <w:sz w:val="20"/>
          <w:szCs w:val="20"/>
        </w:rPr>
        <w:t xml:space="preserve"> </w:t>
      </w:r>
      <w:r w:rsidRPr="00145292">
        <w:rPr>
          <w:rFonts w:cstheme="minorHAnsi"/>
          <w:sz w:val="20"/>
          <w:szCs w:val="20"/>
        </w:rPr>
        <w:t>are</w:t>
      </w:r>
      <w:r w:rsidRPr="00145292">
        <w:rPr>
          <w:rFonts w:cstheme="minorHAnsi"/>
          <w:spacing w:val="-7"/>
          <w:sz w:val="20"/>
          <w:szCs w:val="20"/>
        </w:rPr>
        <w:t xml:space="preserve"> </w:t>
      </w:r>
      <w:r w:rsidRPr="00145292">
        <w:rPr>
          <w:rFonts w:cstheme="minorHAnsi"/>
          <w:sz w:val="20"/>
          <w:szCs w:val="20"/>
        </w:rPr>
        <w:t>not</w:t>
      </w:r>
      <w:r w:rsidRPr="00145292">
        <w:rPr>
          <w:rFonts w:cstheme="minorHAnsi"/>
          <w:spacing w:val="-8"/>
          <w:sz w:val="20"/>
          <w:szCs w:val="20"/>
        </w:rPr>
        <w:t xml:space="preserve"> </w:t>
      </w:r>
      <w:r w:rsidRPr="00145292">
        <w:rPr>
          <w:rFonts w:cstheme="minorHAnsi"/>
          <w:sz w:val="20"/>
          <w:szCs w:val="20"/>
        </w:rPr>
        <w:t>fully</w:t>
      </w:r>
      <w:r w:rsidRPr="00145292">
        <w:rPr>
          <w:rFonts w:cstheme="minorHAnsi"/>
          <w:spacing w:val="-7"/>
          <w:sz w:val="20"/>
          <w:szCs w:val="20"/>
        </w:rPr>
        <w:t xml:space="preserve"> </w:t>
      </w:r>
      <w:r w:rsidRPr="00145292">
        <w:rPr>
          <w:rFonts w:cstheme="minorHAnsi"/>
          <w:sz w:val="20"/>
          <w:szCs w:val="20"/>
        </w:rPr>
        <w:t>established</w:t>
      </w:r>
      <w:r w:rsidRPr="00145292">
        <w:rPr>
          <w:rFonts w:cstheme="minorHAnsi"/>
          <w:spacing w:val="-7"/>
          <w:sz w:val="20"/>
          <w:szCs w:val="20"/>
        </w:rPr>
        <w:t xml:space="preserve"> </w:t>
      </w:r>
      <w:r w:rsidRPr="00145292">
        <w:rPr>
          <w:rFonts w:cstheme="minorHAnsi"/>
          <w:sz w:val="20"/>
          <w:szCs w:val="20"/>
        </w:rPr>
        <w:t>or</w:t>
      </w:r>
      <w:r w:rsidRPr="00145292">
        <w:rPr>
          <w:rFonts w:cstheme="minorHAnsi"/>
          <w:spacing w:val="-6"/>
          <w:sz w:val="20"/>
          <w:szCs w:val="20"/>
        </w:rPr>
        <w:t xml:space="preserve"> </w:t>
      </w:r>
      <w:r w:rsidRPr="00145292">
        <w:rPr>
          <w:rFonts w:cstheme="minorHAnsi"/>
          <w:sz w:val="20"/>
          <w:szCs w:val="20"/>
        </w:rPr>
        <w:t>practiced</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some</w:t>
      </w:r>
      <w:r w:rsidRPr="00145292">
        <w:rPr>
          <w:rFonts w:cstheme="minorHAnsi"/>
          <w:spacing w:val="-8"/>
          <w:sz w:val="20"/>
          <w:szCs w:val="20"/>
        </w:rPr>
        <w:t xml:space="preserve"> </w:t>
      </w:r>
      <w:r w:rsidRPr="00145292">
        <w:rPr>
          <w:rFonts w:cstheme="minorHAnsi"/>
          <w:spacing w:val="-2"/>
          <w:sz w:val="20"/>
          <w:szCs w:val="20"/>
        </w:rPr>
        <w:t>areas.</w:t>
      </w:r>
    </w:p>
    <w:p w14:paraId="0FEC196E" w14:textId="6B753E9C" w:rsidR="00B74AF5" w:rsidRPr="00145292" w:rsidRDefault="00527A63" w:rsidP="00184A9D">
      <w:pPr>
        <w:pStyle w:val="ACABulletList"/>
        <w:numPr>
          <w:ilvl w:val="0"/>
          <w:numId w:val="0"/>
        </w:numPr>
        <w:spacing w:beforeLines="60" w:before="144" w:afterLines="120" w:after="288"/>
        <w:jc w:val="left"/>
        <w:rPr>
          <w:rFonts w:asciiTheme="minorHAnsi" w:hAnsiTheme="minorHAnsi" w:cstheme="minorHAnsi"/>
          <w:szCs w:val="20"/>
        </w:rPr>
      </w:pPr>
      <w:r w:rsidRPr="00145292">
        <w:rPr>
          <w:rFonts w:asciiTheme="minorHAnsi" w:hAnsiTheme="minorHAnsi" w:cstheme="minorHAnsi"/>
          <w:szCs w:val="20"/>
        </w:rPr>
        <w:t>Lack</w:t>
      </w:r>
      <w:r w:rsidRPr="00145292">
        <w:rPr>
          <w:rFonts w:asciiTheme="minorHAnsi" w:hAnsiTheme="minorHAnsi" w:cstheme="minorHAnsi"/>
          <w:spacing w:val="-9"/>
          <w:szCs w:val="20"/>
        </w:rPr>
        <w:t xml:space="preserve"> </w:t>
      </w:r>
      <w:r w:rsidRPr="00145292">
        <w:rPr>
          <w:rFonts w:asciiTheme="minorHAnsi" w:hAnsiTheme="minorHAnsi" w:cstheme="minorHAnsi"/>
          <w:szCs w:val="20"/>
        </w:rPr>
        <w:t>of</w:t>
      </w:r>
      <w:r w:rsidRPr="00145292">
        <w:rPr>
          <w:rFonts w:asciiTheme="minorHAnsi" w:hAnsiTheme="minorHAnsi" w:cstheme="minorHAnsi"/>
          <w:spacing w:val="-9"/>
          <w:szCs w:val="20"/>
        </w:rPr>
        <w:t xml:space="preserve"> </w:t>
      </w:r>
      <w:r w:rsidRPr="00145292">
        <w:rPr>
          <w:rFonts w:asciiTheme="minorHAnsi" w:hAnsiTheme="minorHAnsi" w:cstheme="minorHAnsi"/>
          <w:szCs w:val="20"/>
        </w:rPr>
        <w:t>accessible</w:t>
      </w:r>
      <w:r w:rsidRPr="00145292">
        <w:rPr>
          <w:rFonts w:asciiTheme="minorHAnsi" w:hAnsiTheme="minorHAnsi" w:cstheme="minorHAnsi"/>
          <w:spacing w:val="-8"/>
          <w:szCs w:val="20"/>
        </w:rPr>
        <w:t xml:space="preserve"> </w:t>
      </w:r>
      <w:r w:rsidRPr="00145292">
        <w:rPr>
          <w:rFonts w:asciiTheme="minorHAnsi" w:hAnsiTheme="minorHAnsi" w:cstheme="minorHAnsi"/>
          <w:szCs w:val="20"/>
        </w:rPr>
        <w:t>resources</w:t>
      </w:r>
      <w:r w:rsidRPr="00145292">
        <w:rPr>
          <w:rFonts w:asciiTheme="minorHAnsi" w:hAnsiTheme="minorHAnsi" w:cstheme="minorHAnsi"/>
          <w:spacing w:val="-9"/>
          <w:szCs w:val="20"/>
        </w:rPr>
        <w:t xml:space="preserve"> </w:t>
      </w:r>
      <w:r w:rsidRPr="00145292">
        <w:rPr>
          <w:rFonts w:asciiTheme="minorHAnsi" w:hAnsiTheme="minorHAnsi" w:cstheme="minorHAnsi"/>
          <w:szCs w:val="20"/>
        </w:rPr>
        <w:t>including</w:t>
      </w:r>
      <w:r w:rsidRPr="00145292">
        <w:rPr>
          <w:rFonts w:asciiTheme="minorHAnsi" w:hAnsiTheme="minorHAnsi" w:cstheme="minorHAnsi"/>
          <w:spacing w:val="-9"/>
          <w:szCs w:val="20"/>
        </w:rPr>
        <w:t xml:space="preserve"> </w:t>
      </w:r>
      <w:r w:rsidRPr="00145292">
        <w:rPr>
          <w:rFonts w:asciiTheme="minorHAnsi" w:hAnsiTheme="minorHAnsi" w:cstheme="minorHAnsi"/>
          <w:szCs w:val="20"/>
        </w:rPr>
        <w:t>qualified</w:t>
      </w:r>
      <w:r w:rsidRPr="00145292">
        <w:rPr>
          <w:rFonts w:asciiTheme="minorHAnsi" w:hAnsiTheme="minorHAnsi" w:cstheme="minorHAnsi"/>
          <w:spacing w:val="-8"/>
          <w:szCs w:val="20"/>
        </w:rPr>
        <w:t xml:space="preserve"> </w:t>
      </w:r>
      <w:r w:rsidRPr="00145292">
        <w:rPr>
          <w:rFonts w:asciiTheme="minorHAnsi" w:hAnsiTheme="minorHAnsi" w:cstheme="minorHAnsi"/>
          <w:szCs w:val="20"/>
        </w:rPr>
        <w:t>marine</w:t>
      </w:r>
      <w:r w:rsidRPr="00145292">
        <w:rPr>
          <w:rFonts w:asciiTheme="minorHAnsi" w:hAnsiTheme="minorHAnsi" w:cstheme="minorHAnsi"/>
          <w:spacing w:val="-8"/>
          <w:szCs w:val="20"/>
        </w:rPr>
        <w:t xml:space="preserve"> </w:t>
      </w:r>
      <w:r w:rsidRPr="00145292">
        <w:rPr>
          <w:rFonts w:asciiTheme="minorHAnsi" w:hAnsiTheme="minorHAnsi" w:cstheme="minorHAnsi"/>
          <w:spacing w:val="-2"/>
          <w:szCs w:val="20"/>
        </w:rPr>
        <w:t>firefighters.</w:t>
      </w:r>
    </w:p>
    <w:p w14:paraId="1DECB982"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exercises</w:t>
      </w:r>
      <w:r w:rsidRPr="00145292">
        <w:rPr>
          <w:rFonts w:cstheme="minorHAnsi"/>
          <w:spacing w:val="-3"/>
          <w:szCs w:val="20"/>
        </w:rPr>
        <w:t xml:space="preserve"> </w:t>
      </w:r>
      <w:r w:rsidRPr="00145292">
        <w:rPr>
          <w:rFonts w:cstheme="minorHAnsi"/>
          <w:szCs w:val="20"/>
        </w:rPr>
        <w:t>primary</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responsibility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security</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ports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waterways of the United States.</w:t>
      </w:r>
      <w:r w:rsidRPr="00145292">
        <w:rPr>
          <w:rFonts w:cstheme="minorHAnsi"/>
          <w:spacing w:val="40"/>
          <w:szCs w:val="20"/>
        </w:rPr>
        <w:t xml:space="preserve"> </w:t>
      </w:r>
      <w:r w:rsidRPr="00145292">
        <w:rPr>
          <w:rFonts w:cstheme="minorHAnsi"/>
          <w:szCs w:val="20"/>
        </w:rPr>
        <w:t>The role of the USCG COTP in a marine fire event is to ensure firefighting efforts are carried out in a manner that does not threaten the safety of life, the environment, or property.</w:t>
      </w:r>
    </w:p>
    <w:p w14:paraId="1D956C2C"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The USCG will render assistance as available, commensurate with each unit’s level of training and the adequacy of equipment.</w:t>
      </w:r>
      <w:r w:rsidRPr="00145292">
        <w:rPr>
          <w:rFonts w:cstheme="minorHAnsi"/>
          <w:spacing w:val="40"/>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Commandant</w:t>
      </w:r>
      <w:r w:rsidRPr="00145292">
        <w:rPr>
          <w:rFonts w:cstheme="minorHAnsi"/>
          <w:spacing w:val="-1"/>
          <w:szCs w:val="20"/>
        </w:rPr>
        <w:t xml:space="preserve"> </w:t>
      </w:r>
      <w:r w:rsidRPr="00145292">
        <w:rPr>
          <w:rFonts w:cstheme="minorHAnsi"/>
          <w:szCs w:val="20"/>
        </w:rPr>
        <w:t>of the USCG</w:t>
      </w:r>
      <w:r w:rsidRPr="00145292">
        <w:rPr>
          <w:rFonts w:cstheme="minorHAnsi"/>
          <w:spacing w:val="-2"/>
          <w:szCs w:val="20"/>
        </w:rPr>
        <w:t xml:space="preserve"> </w:t>
      </w:r>
      <w:r w:rsidRPr="00145292">
        <w:rPr>
          <w:rFonts w:cstheme="minorHAnsi"/>
          <w:szCs w:val="20"/>
        </w:rPr>
        <w:t>intends</w:t>
      </w:r>
      <w:r w:rsidRPr="00145292">
        <w:rPr>
          <w:rFonts w:cstheme="minorHAnsi"/>
          <w:spacing w:val="-1"/>
          <w:szCs w:val="20"/>
        </w:rPr>
        <w:t xml:space="preserve"> </w:t>
      </w:r>
      <w:r w:rsidRPr="00145292">
        <w:rPr>
          <w:rFonts w:cstheme="minorHAnsi"/>
          <w:szCs w:val="20"/>
        </w:rPr>
        <w:t>to maintain this</w:t>
      </w:r>
      <w:r w:rsidRPr="00145292">
        <w:rPr>
          <w:rFonts w:cstheme="minorHAnsi"/>
          <w:spacing w:val="-1"/>
          <w:szCs w:val="20"/>
        </w:rPr>
        <w:t xml:space="preserve"> </w:t>
      </w:r>
      <w:r w:rsidRPr="00145292">
        <w:rPr>
          <w:rFonts w:cstheme="minorHAnsi"/>
          <w:szCs w:val="20"/>
        </w:rPr>
        <w:t>traditional “assistance as available” posture without conveying the impression that the USCG is prepared to relieve local fire departments</w:t>
      </w:r>
      <w:r w:rsidRPr="00145292">
        <w:rPr>
          <w:rFonts w:cstheme="minorHAnsi"/>
          <w:spacing w:val="-1"/>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owners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their</w:t>
      </w:r>
      <w:r w:rsidRPr="00145292">
        <w:rPr>
          <w:rFonts w:cstheme="minorHAnsi"/>
          <w:spacing w:val="-2"/>
          <w:szCs w:val="20"/>
        </w:rPr>
        <w:t xml:space="preserve"> </w:t>
      </w:r>
      <w:r w:rsidRPr="00145292">
        <w:rPr>
          <w:rFonts w:cstheme="minorHAnsi"/>
          <w:szCs w:val="20"/>
        </w:rPr>
        <w:t>responsibilities.</w:t>
      </w:r>
      <w:r w:rsidRPr="00145292">
        <w:rPr>
          <w:rFonts w:cstheme="minorHAnsi"/>
          <w:spacing w:val="40"/>
          <w:szCs w:val="20"/>
        </w:rPr>
        <w:t xml:space="preserve"> </w:t>
      </w:r>
      <w:r w:rsidRPr="00145292">
        <w:rPr>
          <w:rFonts w:cstheme="minorHAnsi"/>
          <w:szCs w:val="20"/>
        </w:rPr>
        <w:t>Paramount</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preparing</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waterfront fires is the need to integrate USCG planning and training efforts with those of other responsible agencies, particularly vessel operators or owners, local fire departments and port authorities.</w:t>
      </w:r>
    </w:p>
    <w:p w14:paraId="08639374"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b/>
          <w:szCs w:val="20"/>
        </w:rPr>
        <w:t>Request</w:t>
      </w:r>
      <w:r w:rsidRPr="00145292">
        <w:rPr>
          <w:rFonts w:cstheme="minorHAnsi"/>
          <w:b/>
          <w:spacing w:val="-2"/>
          <w:szCs w:val="20"/>
        </w:rPr>
        <w:t xml:space="preserve"> </w:t>
      </w:r>
      <w:r w:rsidRPr="00145292">
        <w:rPr>
          <w:rFonts w:cstheme="minorHAnsi"/>
          <w:b/>
          <w:szCs w:val="20"/>
        </w:rPr>
        <w:t>for</w:t>
      </w:r>
      <w:r w:rsidRPr="00145292">
        <w:rPr>
          <w:rFonts w:cstheme="minorHAnsi"/>
          <w:b/>
          <w:spacing w:val="-2"/>
          <w:szCs w:val="20"/>
        </w:rPr>
        <w:t xml:space="preserve"> </w:t>
      </w:r>
      <w:r w:rsidRPr="00145292">
        <w:rPr>
          <w:rFonts w:cstheme="minorHAnsi"/>
          <w:b/>
          <w:szCs w:val="20"/>
        </w:rPr>
        <w:t>Federal</w:t>
      </w:r>
      <w:r w:rsidRPr="00145292">
        <w:rPr>
          <w:rFonts w:cstheme="minorHAnsi"/>
          <w:b/>
          <w:spacing w:val="-3"/>
          <w:szCs w:val="20"/>
        </w:rPr>
        <w:t xml:space="preserve"> </w:t>
      </w:r>
      <w:r w:rsidRPr="00145292">
        <w:rPr>
          <w:rFonts w:cstheme="minorHAnsi"/>
          <w:b/>
          <w:szCs w:val="20"/>
        </w:rPr>
        <w:t>Resources:</w:t>
      </w:r>
      <w:r w:rsidRPr="00145292">
        <w:rPr>
          <w:rFonts w:cstheme="minorHAnsi"/>
          <w:b/>
          <w:spacing w:val="40"/>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requests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resources</w:t>
      </w:r>
      <w:r w:rsidRPr="00145292">
        <w:rPr>
          <w:rFonts w:cstheme="minorHAnsi"/>
          <w:spacing w:val="-1"/>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equipment</w:t>
      </w:r>
      <w:r w:rsidRPr="00145292">
        <w:rPr>
          <w:rFonts w:cstheme="minorHAnsi"/>
          <w:spacing w:val="-2"/>
          <w:szCs w:val="20"/>
        </w:rPr>
        <w:t xml:space="preserve"> </w:t>
      </w:r>
      <w:r w:rsidRPr="00145292">
        <w:rPr>
          <w:rFonts w:cstheme="minorHAnsi"/>
          <w:szCs w:val="20"/>
        </w:rPr>
        <w:t>should</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made</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the USCG Sector Anchorage through the UC.</w:t>
      </w:r>
      <w:r w:rsidRPr="00145292">
        <w:rPr>
          <w:rFonts w:cstheme="minorHAnsi"/>
          <w:spacing w:val="40"/>
          <w:szCs w:val="20"/>
        </w:rPr>
        <w:t xml:space="preserve"> </w:t>
      </w:r>
      <w:r w:rsidRPr="00145292">
        <w:rPr>
          <w:rFonts w:cstheme="minorHAnsi"/>
          <w:szCs w:val="20"/>
        </w:rPr>
        <w:t>Significant non-USCG federal resources include U.S. Navy fire tugs, US Navy Supervisor of Salvage (SUPSALV), and Military Sealift Command firefighting experts.</w:t>
      </w:r>
    </w:p>
    <w:p w14:paraId="6F1C76D8" w14:textId="77777777" w:rsidR="00527A63" w:rsidRPr="00145292" w:rsidRDefault="00527A63" w:rsidP="00184A9D">
      <w:pPr>
        <w:pStyle w:val="BodyText"/>
        <w:spacing w:beforeLines="60" w:before="144" w:afterLines="120" w:after="288"/>
        <w:rPr>
          <w:rFonts w:cstheme="minorHAnsi"/>
          <w:szCs w:val="20"/>
        </w:rPr>
      </w:pPr>
      <w:r w:rsidRPr="00145292">
        <w:rPr>
          <w:rFonts w:cstheme="minorHAnsi"/>
          <w:szCs w:val="20"/>
        </w:rPr>
        <w:t>SUPSALV</w:t>
      </w:r>
      <w:r w:rsidRPr="00145292">
        <w:rPr>
          <w:rFonts w:cstheme="minorHAnsi"/>
          <w:spacing w:val="-3"/>
          <w:szCs w:val="20"/>
        </w:rPr>
        <w:t xml:space="preserve"> </w:t>
      </w:r>
      <w:r w:rsidRPr="00145292">
        <w:rPr>
          <w:rFonts w:cstheme="minorHAnsi"/>
          <w:szCs w:val="20"/>
        </w:rPr>
        <w:t>has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contract</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Ardent</w:t>
      </w:r>
      <w:r w:rsidRPr="00145292">
        <w:rPr>
          <w:rFonts w:cstheme="minorHAnsi"/>
          <w:spacing w:val="-2"/>
          <w:szCs w:val="20"/>
        </w:rPr>
        <w:t xml:space="preserve"> </w:t>
      </w:r>
      <w:r w:rsidRPr="00145292">
        <w:rPr>
          <w:rFonts w:cstheme="minorHAnsi"/>
          <w:szCs w:val="20"/>
        </w:rPr>
        <w:t>Global</w:t>
      </w:r>
      <w:r w:rsidRPr="00145292">
        <w:rPr>
          <w:rFonts w:cstheme="minorHAnsi"/>
          <w:spacing w:val="-4"/>
          <w:szCs w:val="20"/>
        </w:rPr>
        <w:t xml:space="preserve"> </w:t>
      </w:r>
      <w:r w:rsidRPr="00145292">
        <w:rPr>
          <w:rFonts w:cstheme="minorHAnsi"/>
          <w:szCs w:val="20"/>
        </w:rPr>
        <w:t>Marine</w:t>
      </w:r>
      <w:r w:rsidRPr="00145292">
        <w:rPr>
          <w:rFonts w:cstheme="minorHAnsi"/>
          <w:spacing w:val="-4"/>
          <w:szCs w:val="20"/>
        </w:rPr>
        <w:t xml:space="preserve"> </w:t>
      </w:r>
      <w:r w:rsidRPr="00145292">
        <w:rPr>
          <w:rFonts w:cstheme="minorHAnsi"/>
          <w:szCs w:val="20"/>
        </w:rPr>
        <w:t>Services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obtain</w:t>
      </w:r>
      <w:r w:rsidRPr="00145292">
        <w:rPr>
          <w:rFonts w:cstheme="minorHAnsi"/>
          <w:spacing w:val="-4"/>
          <w:szCs w:val="20"/>
        </w:rPr>
        <w:t xml:space="preserve"> </w:t>
      </w:r>
      <w:r w:rsidRPr="00145292">
        <w:rPr>
          <w:rFonts w:cstheme="minorHAnsi"/>
          <w:szCs w:val="20"/>
        </w:rPr>
        <w:t>firefighting</w:t>
      </w:r>
      <w:r w:rsidRPr="00145292">
        <w:rPr>
          <w:rFonts w:cstheme="minorHAnsi"/>
          <w:spacing w:val="-3"/>
          <w:szCs w:val="20"/>
        </w:rPr>
        <w:t xml:space="preserve"> </w:t>
      </w:r>
      <w:r w:rsidRPr="00145292">
        <w:rPr>
          <w:rFonts w:cstheme="minorHAnsi"/>
          <w:szCs w:val="20"/>
        </w:rPr>
        <w:t>expertise.</w:t>
      </w:r>
      <w:r w:rsidRPr="00145292">
        <w:rPr>
          <w:rFonts w:cstheme="minorHAnsi"/>
          <w:spacing w:val="40"/>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contact number is 202-781-3889 (24 hour).</w:t>
      </w:r>
    </w:p>
    <w:p w14:paraId="3B9A0284" w14:textId="3A55135E" w:rsidR="003F717C" w:rsidRPr="00145292" w:rsidRDefault="00527A63" w:rsidP="00184A9D">
      <w:pPr>
        <w:pStyle w:val="ACABulletList"/>
        <w:numPr>
          <w:ilvl w:val="0"/>
          <w:numId w:val="0"/>
        </w:numPr>
        <w:spacing w:beforeLines="60" w:before="144" w:afterLines="120" w:after="288"/>
        <w:rPr>
          <w:rFonts w:asciiTheme="minorHAnsi" w:hAnsiTheme="minorHAnsi" w:cstheme="minorHAnsi"/>
          <w:szCs w:val="20"/>
        </w:rPr>
      </w:pPr>
      <w:r w:rsidRPr="00145292">
        <w:rPr>
          <w:rFonts w:asciiTheme="minorHAnsi" w:hAnsiTheme="minorHAnsi" w:cstheme="minorHAnsi"/>
          <w:b/>
          <w:szCs w:val="20"/>
        </w:rPr>
        <w:t>COTP</w:t>
      </w:r>
      <w:r w:rsidRPr="00145292">
        <w:rPr>
          <w:rFonts w:asciiTheme="minorHAnsi" w:hAnsiTheme="minorHAnsi" w:cstheme="minorHAnsi"/>
          <w:b/>
          <w:spacing w:val="-5"/>
          <w:szCs w:val="20"/>
        </w:rPr>
        <w:t xml:space="preserve"> </w:t>
      </w:r>
      <w:r w:rsidRPr="00145292">
        <w:rPr>
          <w:rFonts w:asciiTheme="minorHAnsi" w:hAnsiTheme="minorHAnsi" w:cstheme="minorHAnsi"/>
          <w:b/>
          <w:szCs w:val="20"/>
        </w:rPr>
        <w:t>Responsibility</w:t>
      </w:r>
      <w:r w:rsidRPr="00145292">
        <w:rPr>
          <w:rFonts w:asciiTheme="minorHAnsi" w:hAnsiTheme="minorHAnsi" w:cstheme="minorHAnsi"/>
          <w:szCs w:val="20"/>
        </w:rPr>
        <w:t>:</w:t>
      </w:r>
      <w:r w:rsidRPr="00145292">
        <w:rPr>
          <w:rFonts w:asciiTheme="minorHAnsi" w:hAnsiTheme="minorHAnsi" w:cstheme="minorHAnsi"/>
          <w:spacing w:val="40"/>
          <w:szCs w:val="20"/>
        </w:rPr>
        <w:t xml:space="preserve"> </w:t>
      </w:r>
      <w:r w:rsidRPr="00145292">
        <w:rPr>
          <w:rFonts w:asciiTheme="minorHAnsi" w:hAnsiTheme="minorHAnsi" w:cstheme="minorHAnsi"/>
          <w:szCs w:val="20"/>
        </w:rPr>
        <w:t>The</w:t>
      </w:r>
      <w:r w:rsidRPr="00145292">
        <w:rPr>
          <w:rFonts w:asciiTheme="minorHAnsi" w:hAnsiTheme="minorHAnsi" w:cstheme="minorHAnsi"/>
          <w:spacing w:val="-3"/>
          <w:szCs w:val="20"/>
        </w:rPr>
        <w:t xml:space="preserve"> </w:t>
      </w:r>
      <w:r w:rsidRPr="00145292">
        <w:rPr>
          <w:rFonts w:asciiTheme="minorHAnsi" w:hAnsiTheme="minorHAnsi" w:cstheme="minorHAnsi"/>
          <w:szCs w:val="20"/>
        </w:rPr>
        <w:t>USCG</w:t>
      </w:r>
      <w:r w:rsidRPr="00145292">
        <w:rPr>
          <w:rFonts w:asciiTheme="minorHAnsi" w:hAnsiTheme="minorHAnsi" w:cstheme="minorHAnsi"/>
          <w:spacing w:val="-3"/>
          <w:szCs w:val="20"/>
        </w:rPr>
        <w:t xml:space="preserve"> </w:t>
      </w:r>
      <w:r w:rsidRPr="00145292">
        <w:rPr>
          <w:rFonts w:asciiTheme="minorHAnsi" w:hAnsiTheme="minorHAnsi" w:cstheme="minorHAnsi"/>
          <w:szCs w:val="20"/>
        </w:rPr>
        <w:t>COTP</w:t>
      </w:r>
      <w:r w:rsidRPr="00145292">
        <w:rPr>
          <w:rFonts w:asciiTheme="minorHAnsi" w:hAnsiTheme="minorHAnsi" w:cstheme="minorHAnsi"/>
          <w:spacing w:val="-2"/>
          <w:szCs w:val="20"/>
        </w:rPr>
        <w:t xml:space="preserve"> </w:t>
      </w:r>
      <w:r w:rsidRPr="00145292">
        <w:rPr>
          <w:rFonts w:asciiTheme="minorHAnsi" w:hAnsiTheme="minorHAnsi" w:cstheme="minorHAnsi"/>
          <w:szCs w:val="20"/>
        </w:rPr>
        <w:t>exercises</w:t>
      </w:r>
      <w:r w:rsidRPr="00145292">
        <w:rPr>
          <w:rFonts w:asciiTheme="minorHAnsi" w:hAnsiTheme="minorHAnsi" w:cstheme="minorHAnsi"/>
          <w:spacing w:val="-2"/>
          <w:szCs w:val="20"/>
        </w:rPr>
        <w:t xml:space="preserve"> </w:t>
      </w:r>
      <w:r w:rsidRPr="00145292">
        <w:rPr>
          <w:rFonts w:asciiTheme="minorHAnsi" w:hAnsiTheme="minorHAnsi" w:cstheme="minorHAnsi"/>
          <w:szCs w:val="20"/>
        </w:rPr>
        <w:t>primary</w:t>
      </w:r>
      <w:r w:rsidRPr="00145292">
        <w:rPr>
          <w:rFonts w:asciiTheme="minorHAnsi" w:hAnsiTheme="minorHAnsi" w:cstheme="minorHAnsi"/>
          <w:spacing w:val="-4"/>
          <w:szCs w:val="20"/>
        </w:rPr>
        <w:t xml:space="preserve"> </w:t>
      </w:r>
      <w:r w:rsidRPr="00145292">
        <w:rPr>
          <w:rFonts w:asciiTheme="minorHAnsi" w:hAnsiTheme="minorHAnsi" w:cstheme="minorHAnsi"/>
          <w:szCs w:val="20"/>
        </w:rPr>
        <w:t>federal</w:t>
      </w:r>
      <w:r w:rsidRPr="00145292">
        <w:rPr>
          <w:rFonts w:asciiTheme="minorHAnsi" w:hAnsiTheme="minorHAnsi" w:cstheme="minorHAnsi"/>
          <w:spacing w:val="-4"/>
          <w:szCs w:val="20"/>
        </w:rPr>
        <w:t xml:space="preserve"> </w:t>
      </w:r>
      <w:r w:rsidRPr="00145292">
        <w:rPr>
          <w:rFonts w:asciiTheme="minorHAnsi" w:hAnsiTheme="minorHAnsi" w:cstheme="minorHAnsi"/>
          <w:szCs w:val="20"/>
        </w:rPr>
        <w:t>responsibility</w:t>
      </w:r>
      <w:r w:rsidRPr="00145292">
        <w:rPr>
          <w:rFonts w:asciiTheme="minorHAnsi" w:hAnsiTheme="minorHAnsi" w:cstheme="minorHAnsi"/>
          <w:spacing w:val="-4"/>
          <w:szCs w:val="20"/>
        </w:rPr>
        <w:t xml:space="preserve"> </w:t>
      </w:r>
      <w:r w:rsidRPr="00145292">
        <w:rPr>
          <w:rFonts w:asciiTheme="minorHAnsi" w:hAnsiTheme="minorHAnsi" w:cstheme="minorHAnsi"/>
          <w:szCs w:val="20"/>
        </w:rPr>
        <w:t>for</w:t>
      </w:r>
      <w:r w:rsidRPr="00145292">
        <w:rPr>
          <w:rFonts w:asciiTheme="minorHAnsi" w:hAnsiTheme="minorHAnsi" w:cstheme="minorHAnsi"/>
          <w:spacing w:val="-4"/>
          <w:szCs w:val="20"/>
        </w:rPr>
        <w:t xml:space="preserve"> </w:t>
      </w:r>
      <w:r w:rsidRPr="00145292">
        <w:rPr>
          <w:rFonts w:asciiTheme="minorHAnsi" w:hAnsiTheme="minorHAnsi" w:cstheme="minorHAnsi"/>
          <w:szCs w:val="20"/>
        </w:rPr>
        <w:t>the</w:t>
      </w:r>
      <w:r w:rsidRPr="00145292">
        <w:rPr>
          <w:rFonts w:asciiTheme="minorHAnsi" w:hAnsiTheme="minorHAnsi" w:cstheme="minorHAnsi"/>
          <w:spacing w:val="-4"/>
          <w:szCs w:val="20"/>
        </w:rPr>
        <w:t xml:space="preserve"> </w:t>
      </w:r>
      <w:r w:rsidRPr="00145292">
        <w:rPr>
          <w:rFonts w:asciiTheme="minorHAnsi" w:hAnsiTheme="minorHAnsi" w:cstheme="minorHAnsi"/>
          <w:szCs w:val="20"/>
        </w:rPr>
        <w:t>safety</w:t>
      </w:r>
      <w:r w:rsidRPr="00145292">
        <w:rPr>
          <w:rFonts w:asciiTheme="minorHAnsi" w:hAnsiTheme="minorHAnsi" w:cstheme="minorHAnsi"/>
          <w:spacing w:val="-3"/>
          <w:szCs w:val="20"/>
        </w:rPr>
        <w:t xml:space="preserve"> </w:t>
      </w:r>
      <w:r w:rsidRPr="00145292">
        <w:rPr>
          <w:rFonts w:asciiTheme="minorHAnsi" w:hAnsiTheme="minorHAnsi" w:cstheme="minorHAnsi"/>
          <w:szCs w:val="20"/>
        </w:rPr>
        <w:t>and</w:t>
      </w:r>
      <w:r w:rsidRPr="00145292">
        <w:rPr>
          <w:rFonts w:asciiTheme="minorHAnsi" w:hAnsiTheme="minorHAnsi" w:cstheme="minorHAnsi"/>
          <w:spacing w:val="-4"/>
          <w:szCs w:val="20"/>
        </w:rPr>
        <w:t xml:space="preserve"> </w:t>
      </w:r>
      <w:r w:rsidRPr="00145292">
        <w:rPr>
          <w:rFonts w:asciiTheme="minorHAnsi" w:hAnsiTheme="minorHAnsi" w:cstheme="minorHAnsi"/>
          <w:szCs w:val="20"/>
        </w:rPr>
        <w:t>security of the port.</w:t>
      </w:r>
      <w:r w:rsidRPr="00145292">
        <w:rPr>
          <w:rFonts w:asciiTheme="minorHAnsi" w:hAnsiTheme="minorHAnsi" w:cstheme="minorHAnsi"/>
          <w:spacing w:val="40"/>
          <w:szCs w:val="20"/>
        </w:rPr>
        <w:t xml:space="preserve"> </w:t>
      </w:r>
      <w:r w:rsidRPr="00145292">
        <w:rPr>
          <w:rFonts w:asciiTheme="minorHAnsi" w:hAnsiTheme="minorHAnsi" w:cstheme="minorHAnsi"/>
          <w:szCs w:val="20"/>
        </w:rPr>
        <w:t xml:space="preserve">This responsibility is discharged by enforcing dangerous cargo regulations, marine terminal safety regulations, port </w:t>
      </w:r>
      <w:r w:rsidRPr="00145292">
        <w:rPr>
          <w:rFonts w:asciiTheme="minorHAnsi" w:hAnsiTheme="minorHAnsi" w:cstheme="minorHAnsi"/>
          <w:szCs w:val="20"/>
        </w:rPr>
        <w:lastRenderedPageBreak/>
        <w:t>security, and pollution prevention regulations.</w:t>
      </w:r>
      <w:r w:rsidRPr="00145292">
        <w:rPr>
          <w:rFonts w:asciiTheme="minorHAnsi" w:hAnsiTheme="minorHAnsi" w:cstheme="minorHAnsi"/>
          <w:spacing w:val="40"/>
          <w:szCs w:val="20"/>
        </w:rPr>
        <w:t xml:space="preserve"> </w:t>
      </w:r>
      <w:r w:rsidRPr="00145292">
        <w:rPr>
          <w:rFonts w:asciiTheme="minorHAnsi" w:hAnsiTheme="minorHAnsi" w:cstheme="minorHAnsi"/>
          <w:szCs w:val="20"/>
        </w:rPr>
        <w:t>In emergencies, the COTP may control the movement of ships and boats, establish safety zones, and provide on scene personnel for situation assessment.</w:t>
      </w:r>
    </w:p>
    <w:p w14:paraId="2B87D6BD" w14:textId="0D0A570B"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DHSEM</w:t>
      </w:r>
      <w:r w:rsidRPr="00145292">
        <w:rPr>
          <w:rFonts w:cstheme="minorHAnsi"/>
          <w:spacing w:val="-2"/>
          <w:szCs w:val="20"/>
        </w:rPr>
        <w:t xml:space="preserve"> </w:t>
      </w:r>
      <w:r w:rsidRPr="00145292">
        <w:rPr>
          <w:rFonts w:cstheme="minorHAnsi"/>
          <w:szCs w:val="20"/>
        </w:rPr>
        <w:t>operates</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SEOC</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provides</w:t>
      </w:r>
      <w:r w:rsidRPr="00145292">
        <w:rPr>
          <w:rFonts w:cstheme="minorHAnsi"/>
          <w:spacing w:val="-3"/>
          <w:szCs w:val="20"/>
        </w:rPr>
        <w:t xml:space="preserve"> </w:t>
      </w:r>
      <w:r w:rsidRPr="00145292">
        <w:rPr>
          <w:rFonts w:cstheme="minorHAnsi"/>
          <w:szCs w:val="20"/>
        </w:rPr>
        <w:t>logistical</w:t>
      </w:r>
      <w:r w:rsidRPr="00145292">
        <w:rPr>
          <w:rFonts w:cstheme="minorHAnsi"/>
          <w:spacing w:val="-3"/>
          <w:szCs w:val="20"/>
        </w:rPr>
        <w:t xml:space="preserve"> </w:t>
      </w:r>
      <w:r w:rsidRPr="00145292">
        <w:rPr>
          <w:rFonts w:cstheme="minorHAnsi"/>
          <w:szCs w:val="20"/>
        </w:rPr>
        <w:t>support</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to emergencies and disasters.</w:t>
      </w:r>
      <w:r w:rsidRPr="00145292">
        <w:rPr>
          <w:rFonts w:cstheme="minorHAnsi"/>
          <w:spacing w:val="40"/>
          <w:szCs w:val="20"/>
        </w:rPr>
        <w:t xml:space="preserve"> </w:t>
      </w:r>
      <w:r w:rsidRPr="00145292">
        <w:rPr>
          <w:rFonts w:cstheme="minorHAnsi"/>
          <w:szCs w:val="20"/>
        </w:rPr>
        <w:t>DHSEM, through the SEOC, will coordinate with federal government agencies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request</w:t>
      </w:r>
      <w:r w:rsidRPr="00145292">
        <w:rPr>
          <w:rFonts w:cstheme="minorHAnsi"/>
          <w:spacing w:val="-3"/>
          <w:szCs w:val="20"/>
        </w:rPr>
        <w:t xml:space="preserve"> </w:t>
      </w:r>
      <w:r w:rsidRPr="00145292">
        <w:rPr>
          <w:rFonts w:cstheme="minorHAnsi"/>
          <w:szCs w:val="20"/>
        </w:rPr>
        <w:t>assets</w:t>
      </w:r>
      <w:r w:rsidRPr="00145292">
        <w:rPr>
          <w:rFonts w:cstheme="minorHAnsi"/>
          <w:spacing w:val="-3"/>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local</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resources,</w:t>
      </w:r>
      <w:r w:rsidRPr="00145292">
        <w:rPr>
          <w:rFonts w:cstheme="minorHAnsi"/>
          <w:spacing w:val="-3"/>
          <w:szCs w:val="20"/>
        </w:rPr>
        <w:t xml:space="preserve"> </w:t>
      </w:r>
      <w:r w:rsidRPr="00145292">
        <w:rPr>
          <w:rFonts w:cstheme="minorHAnsi"/>
          <w:szCs w:val="20"/>
        </w:rPr>
        <w:t>such</w:t>
      </w:r>
      <w:r w:rsidRPr="00145292">
        <w:rPr>
          <w:rFonts w:cstheme="minorHAnsi"/>
          <w:spacing w:val="-3"/>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DMORT,</w:t>
      </w:r>
      <w:r w:rsidRPr="00145292">
        <w:rPr>
          <w:rFonts w:cstheme="minorHAnsi"/>
          <w:spacing w:val="-2"/>
          <w:szCs w:val="20"/>
        </w:rPr>
        <w:t xml:space="preserve"> </w:t>
      </w:r>
      <w:r w:rsidRPr="00145292">
        <w:rPr>
          <w:rFonts w:cstheme="minorHAnsi"/>
          <w:szCs w:val="20"/>
        </w:rPr>
        <w:t>the DMAT, and DOD MEDEVAC resources.</w:t>
      </w:r>
    </w:p>
    <w:p w14:paraId="16B76D33"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In situations where there may be concurrent emergency issues [e.g., a cruise ship requiring firefighting assistance,</w:t>
      </w:r>
      <w:r w:rsidRPr="00145292">
        <w:rPr>
          <w:rFonts w:cstheme="minorHAnsi"/>
          <w:spacing w:val="-1"/>
          <w:szCs w:val="20"/>
        </w:rPr>
        <w:t xml:space="preserve"> </w:t>
      </w:r>
      <w:r w:rsidRPr="00145292">
        <w:rPr>
          <w:rFonts w:cstheme="minorHAnsi"/>
          <w:szCs w:val="20"/>
        </w:rPr>
        <w:t>SAR</w:t>
      </w:r>
      <w:r w:rsidRPr="00145292">
        <w:rPr>
          <w:rFonts w:cstheme="minorHAnsi"/>
          <w:spacing w:val="-1"/>
          <w:szCs w:val="20"/>
        </w:rPr>
        <w:t xml:space="preserve"> </w:t>
      </w:r>
      <w:r w:rsidRPr="00145292">
        <w:rPr>
          <w:rFonts w:cstheme="minorHAnsi"/>
          <w:szCs w:val="20"/>
        </w:rPr>
        <w:t>support,</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spill response</w:t>
      </w:r>
      <w:r w:rsidRPr="00145292">
        <w:rPr>
          <w:rFonts w:cstheme="minorHAnsi"/>
          <w:spacing w:val="-1"/>
          <w:szCs w:val="20"/>
        </w:rPr>
        <w:t xml:space="preserve"> </w:t>
      </w:r>
      <w:r w:rsidRPr="00145292">
        <w:rPr>
          <w:rFonts w:cstheme="minorHAnsi"/>
          <w:szCs w:val="20"/>
        </w:rPr>
        <w:t>coordination],</w:t>
      </w:r>
      <w:r w:rsidRPr="00145292">
        <w:rPr>
          <w:rFonts w:cstheme="minorHAnsi"/>
          <w:spacing w:val="-1"/>
          <w:szCs w:val="20"/>
        </w:rPr>
        <w:t xml:space="preserve"> </w:t>
      </w:r>
      <w:r w:rsidRPr="00145292">
        <w:rPr>
          <w:rFonts w:cstheme="minorHAnsi"/>
          <w:szCs w:val="20"/>
        </w:rPr>
        <w:t>lifesaving</w:t>
      </w:r>
      <w:r w:rsidRPr="00145292">
        <w:rPr>
          <w:rFonts w:cstheme="minorHAnsi"/>
          <w:spacing w:val="-1"/>
          <w:szCs w:val="20"/>
        </w:rPr>
        <w:t xml:space="preserve"> </w:t>
      </w:r>
      <w:r w:rsidRPr="00145292">
        <w:rPr>
          <w:rFonts w:cstheme="minorHAnsi"/>
          <w:szCs w:val="20"/>
        </w:rPr>
        <w:t>efforts</w:t>
      </w:r>
      <w:r w:rsidRPr="00145292">
        <w:rPr>
          <w:rFonts w:cstheme="minorHAnsi"/>
          <w:spacing w:val="-1"/>
          <w:szCs w:val="20"/>
        </w:rPr>
        <w:t xml:space="preserve"> </w:t>
      </w:r>
      <w:r w:rsidRPr="00145292">
        <w:rPr>
          <w:rFonts w:cstheme="minorHAnsi"/>
          <w:szCs w:val="20"/>
        </w:rPr>
        <w:t>will take precedence</w:t>
      </w:r>
      <w:r w:rsidRPr="00145292">
        <w:rPr>
          <w:rFonts w:cstheme="minorHAnsi"/>
          <w:spacing w:val="-1"/>
          <w:szCs w:val="20"/>
        </w:rPr>
        <w:t xml:space="preserve"> </w:t>
      </w:r>
      <w:r w:rsidRPr="00145292">
        <w:rPr>
          <w:rFonts w:cstheme="minorHAnsi"/>
          <w:szCs w:val="20"/>
        </w:rPr>
        <w:t>over all other</w:t>
      </w:r>
      <w:r w:rsidRPr="00145292">
        <w:rPr>
          <w:rFonts w:cstheme="minorHAnsi"/>
          <w:spacing w:val="-4"/>
          <w:szCs w:val="20"/>
        </w:rPr>
        <w:t xml:space="preserve"> </w:t>
      </w:r>
      <w:r w:rsidRPr="00145292">
        <w:rPr>
          <w:rFonts w:cstheme="minorHAnsi"/>
          <w:szCs w:val="20"/>
        </w:rPr>
        <w:t>emergency</w:t>
      </w:r>
      <w:r w:rsidRPr="00145292">
        <w:rPr>
          <w:rFonts w:cstheme="minorHAnsi"/>
          <w:spacing w:val="-4"/>
          <w:szCs w:val="20"/>
        </w:rPr>
        <w:t xml:space="preserve"> </w:t>
      </w:r>
      <w:r w:rsidRPr="00145292">
        <w:rPr>
          <w:rFonts w:cstheme="minorHAnsi"/>
          <w:szCs w:val="20"/>
        </w:rPr>
        <w:t>operations.</w:t>
      </w:r>
      <w:r w:rsidRPr="00145292">
        <w:rPr>
          <w:rFonts w:cstheme="minorHAnsi"/>
          <w:spacing w:val="40"/>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situation,</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Department</w:t>
      </w:r>
      <w:r w:rsidRPr="00145292">
        <w:rPr>
          <w:rFonts w:cstheme="minorHAnsi"/>
          <w:spacing w:val="-4"/>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Public</w:t>
      </w:r>
      <w:r w:rsidRPr="00145292">
        <w:rPr>
          <w:rFonts w:cstheme="minorHAnsi"/>
          <w:spacing w:val="-3"/>
          <w:szCs w:val="20"/>
        </w:rPr>
        <w:t xml:space="preserve"> </w:t>
      </w:r>
      <w:r w:rsidRPr="00145292">
        <w:rPr>
          <w:rFonts w:cstheme="minorHAnsi"/>
          <w:szCs w:val="20"/>
        </w:rPr>
        <w:t>Safety</w:t>
      </w:r>
      <w:r w:rsidRPr="00145292">
        <w:rPr>
          <w:rFonts w:cstheme="minorHAnsi"/>
          <w:spacing w:val="-4"/>
          <w:szCs w:val="20"/>
        </w:rPr>
        <w:t xml:space="preserve"> </w:t>
      </w:r>
      <w:r w:rsidRPr="00145292">
        <w:rPr>
          <w:rFonts w:cstheme="minorHAnsi"/>
          <w:szCs w:val="20"/>
        </w:rPr>
        <w:t>through</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State Troopers Office for SAR operations will serve as the SOSC.</w:t>
      </w:r>
    </w:p>
    <w:p w14:paraId="15E5034A"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 xml:space="preserve">Request for State Resources: </w:t>
      </w:r>
      <w:r w:rsidRPr="00145292">
        <w:rPr>
          <w:rFonts w:cstheme="minorHAnsi"/>
          <w:szCs w:val="20"/>
        </w:rPr>
        <w:t>State resources can be requested from the Alaska Department of Public Safety</w:t>
      </w:r>
      <w:r w:rsidRPr="00145292">
        <w:rPr>
          <w:rFonts w:cstheme="minorHAnsi"/>
          <w:spacing w:val="-4"/>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Alaska</w:t>
      </w:r>
      <w:r w:rsidRPr="00145292">
        <w:rPr>
          <w:rFonts w:cstheme="minorHAnsi"/>
          <w:spacing w:val="-2"/>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Trooper’s</w:t>
      </w:r>
      <w:r w:rsidRPr="00145292">
        <w:rPr>
          <w:rFonts w:cstheme="minorHAnsi"/>
          <w:spacing w:val="-4"/>
          <w:szCs w:val="20"/>
        </w:rPr>
        <w:t xml:space="preserve"> </w:t>
      </w:r>
      <w:r w:rsidRPr="00145292">
        <w:rPr>
          <w:rFonts w:cstheme="minorHAnsi"/>
          <w:szCs w:val="20"/>
        </w:rPr>
        <w:t>24-hour</w:t>
      </w:r>
      <w:r w:rsidRPr="00145292">
        <w:rPr>
          <w:rFonts w:cstheme="minorHAnsi"/>
          <w:spacing w:val="-4"/>
          <w:szCs w:val="20"/>
        </w:rPr>
        <w:t xml:space="preserve"> </w:t>
      </w:r>
      <w:r w:rsidRPr="00145292">
        <w:rPr>
          <w:rFonts w:cstheme="minorHAnsi"/>
          <w:szCs w:val="20"/>
        </w:rPr>
        <w:t>dispatcher</w:t>
      </w:r>
      <w:r w:rsidRPr="00145292">
        <w:rPr>
          <w:rFonts w:cstheme="minorHAnsi"/>
          <w:spacing w:val="-3"/>
          <w:szCs w:val="20"/>
        </w:rPr>
        <w:t xml:space="preserve"> </w:t>
      </w:r>
      <w:r w:rsidRPr="00145292">
        <w:rPr>
          <w:rFonts w:cstheme="minorHAnsi"/>
          <w:szCs w:val="20"/>
        </w:rPr>
        <w:t>at</w:t>
      </w:r>
      <w:r w:rsidRPr="00145292">
        <w:rPr>
          <w:rFonts w:cstheme="minorHAnsi"/>
          <w:spacing w:val="-4"/>
          <w:szCs w:val="20"/>
        </w:rPr>
        <w:t xml:space="preserve"> </w:t>
      </w:r>
      <w:r w:rsidRPr="00145292">
        <w:rPr>
          <w:rFonts w:cstheme="minorHAnsi"/>
          <w:szCs w:val="20"/>
        </w:rPr>
        <w:t>907-486-4121</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800-478-9300</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911.</w:t>
      </w:r>
    </w:p>
    <w:p w14:paraId="2BF97F79"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The Alaska State Troopers will be involved when there is the possibility that the cause of the casualty was</w:t>
      </w:r>
      <w:r w:rsidRPr="00145292">
        <w:rPr>
          <w:rFonts w:cstheme="minorHAnsi"/>
          <w:spacing w:val="-3"/>
          <w:szCs w:val="20"/>
        </w:rPr>
        <w:t xml:space="preserve"> </w:t>
      </w:r>
      <w:r w:rsidRPr="00145292">
        <w:rPr>
          <w:rFonts w:cstheme="minorHAnsi"/>
          <w:szCs w:val="20"/>
        </w:rPr>
        <w:t>due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criminal</w:t>
      </w:r>
      <w:r w:rsidRPr="00145292">
        <w:rPr>
          <w:rFonts w:cstheme="minorHAnsi"/>
          <w:spacing w:val="-3"/>
          <w:szCs w:val="20"/>
        </w:rPr>
        <w:t xml:space="preserve"> </w:t>
      </w:r>
      <w:r w:rsidRPr="00145292">
        <w:rPr>
          <w:rFonts w:cstheme="minorHAnsi"/>
          <w:szCs w:val="20"/>
        </w:rPr>
        <w:t>activity.</w:t>
      </w:r>
      <w:r w:rsidRPr="00145292">
        <w:rPr>
          <w:rFonts w:cstheme="minorHAnsi"/>
          <w:spacing w:val="40"/>
          <w:szCs w:val="20"/>
        </w:rPr>
        <w:t xml:space="preserve"> </w:t>
      </w:r>
      <w:r w:rsidRPr="00145292">
        <w:rPr>
          <w:rFonts w:cstheme="minorHAnsi"/>
          <w:szCs w:val="20"/>
        </w:rPr>
        <w:t>They</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assist</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FBI.</w:t>
      </w:r>
      <w:r w:rsidRPr="00145292">
        <w:rPr>
          <w:rFonts w:cstheme="minorHAnsi"/>
          <w:spacing w:val="40"/>
          <w:szCs w:val="20"/>
        </w:rPr>
        <w:t xml:space="preserve"> </w:t>
      </w:r>
      <w:r w:rsidRPr="00145292">
        <w:rPr>
          <w:rFonts w:cstheme="minorHAnsi"/>
          <w:szCs w:val="20"/>
        </w:rPr>
        <w:t>They</w:t>
      </w:r>
      <w:r w:rsidRPr="00145292">
        <w:rPr>
          <w:rFonts w:cstheme="minorHAnsi"/>
          <w:spacing w:val="-2"/>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persons</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2"/>
          <w:szCs w:val="20"/>
        </w:rPr>
        <w:t xml:space="preserve"> </w:t>
      </w:r>
      <w:r w:rsidRPr="00145292">
        <w:rPr>
          <w:rFonts w:cstheme="minorHAnsi"/>
          <w:szCs w:val="20"/>
        </w:rPr>
        <w:t>Away Team.</w:t>
      </w:r>
      <w:r w:rsidRPr="00145292">
        <w:rPr>
          <w:rFonts w:cstheme="minorHAnsi"/>
          <w:spacing w:val="40"/>
          <w:szCs w:val="20"/>
        </w:rPr>
        <w:t xml:space="preserve"> </w:t>
      </w:r>
      <w:r w:rsidRPr="00145292">
        <w:rPr>
          <w:rFonts w:cstheme="minorHAnsi"/>
          <w:szCs w:val="20"/>
        </w:rPr>
        <w:t>The Alaska State Trooper Fish and Wildlife Enforcement Division maintains a patrol vessel in Kodiak (M/V Woldstad) that has a fire monitor and if in port, may be able to provide waterside cooling water or rescue.</w:t>
      </w:r>
      <w:r w:rsidRPr="00145292">
        <w:rPr>
          <w:rFonts w:cstheme="minorHAnsi"/>
          <w:spacing w:val="40"/>
          <w:szCs w:val="20"/>
        </w:rPr>
        <w:t xml:space="preserve"> </w:t>
      </w:r>
      <w:r w:rsidRPr="00145292">
        <w:rPr>
          <w:rFonts w:cstheme="minorHAnsi"/>
          <w:szCs w:val="20"/>
        </w:rPr>
        <w:t>Depending on the size of the port and other commercial maritime entities co-located at the port, other commercial vessel operators may have fire monitor capability.</w:t>
      </w:r>
    </w:p>
    <w:p w14:paraId="6A31D3AF" w14:textId="7C030083"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 xml:space="preserve">ADEC is the lead State agency with jurisdiction for responding to a release of hazardous </w:t>
      </w:r>
      <w:r w:rsidR="0045528B" w:rsidRPr="00145292">
        <w:rPr>
          <w:rFonts w:cstheme="minorHAnsi"/>
          <w:szCs w:val="20"/>
        </w:rPr>
        <w:t>substance</w:t>
      </w:r>
      <w:r w:rsidRPr="00145292">
        <w:rPr>
          <w:rFonts w:cstheme="minorHAnsi"/>
          <w:szCs w:val="20"/>
        </w:rPr>
        <w:t xml:space="preserve"> and oil.</w:t>
      </w:r>
      <w:r w:rsidRPr="00145292">
        <w:rPr>
          <w:rFonts w:cstheme="minorHAnsi"/>
          <w:spacing w:val="40"/>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ship</w:t>
      </w:r>
      <w:r w:rsidRPr="00145292">
        <w:rPr>
          <w:rFonts w:cstheme="minorHAnsi"/>
          <w:spacing w:val="-3"/>
          <w:szCs w:val="20"/>
        </w:rPr>
        <w:t xml:space="preserve"> </w:t>
      </w:r>
      <w:r w:rsidRPr="00145292">
        <w:rPr>
          <w:rFonts w:cstheme="minorHAnsi"/>
          <w:szCs w:val="20"/>
        </w:rPr>
        <w:t>fire,</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directs and</w:t>
      </w:r>
      <w:r w:rsidRPr="00145292">
        <w:rPr>
          <w:rFonts w:cstheme="minorHAnsi"/>
          <w:spacing w:val="-3"/>
          <w:szCs w:val="20"/>
        </w:rPr>
        <w:t xml:space="preserve"> </w:t>
      </w:r>
      <w:r w:rsidRPr="00145292">
        <w:rPr>
          <w:rFonts w:cstheme="minorHAnsi"/>
          <w:szCs w:val="20"/>
        </w:rPr>
        <w:t>coordinates</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state</w:t>
      </w:r>
      <w:r w:rsidRPr="00145292">
        <w:rPr>
          <w:rFonts w:cstheme="minorHAnsi"/>
          <w:spacing w:val="-2"/>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actual</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potential</w:t>
      </w:r>
      <w:r w:rsidRPr="00145292">
        <w:rPr>
          <w:rFonts w:cstheme="minorHAnsi"/>
          <w:spacing w:val="-3"/>
          <w:szCs w:val="20"/>
        </w:rPr>
        <w:t xml:space="preserve"> </w:t>
      </w:r>
      <w:r w:rsidRPr="00145292">
        <w:rPr>
          <w:rFonts w:cstheme="minorHAnsi"/>
          <w:szCs w:val="20"/>
        </w:rPr>
        <w:t>spill. The USCG will coordinate with ADEC whenever a vessel is in distress and a threat of oil or hazardous substance release exists.</w:t>
      </w:r>
      <w:r w:rsidRPr="00145292">
        <w:rPr>
          <w:rFonts w:cstheme="minorHAnsi"/>
          <w:spacing w:val="40"/>
          <w:szCs w:val="20"/>
        </w:rPr>
        <w:t xml:space="preserve"> </w:t>
      </w:r>
      <w:r w:rsidRPr="00145292">
        <w:rPr>
          <w:rFonts w:cstheme="minorHAnsi"/>
          <w:szCs w:val="20"/>
        </w:rPr>
        <w:t>ADEC SOSCs notification procedures are found within Chapter 9100.</w:t>
      </w:r>
    </w:p>
    <w:p w14:paraId="1492D158"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ADEC</w:t>
      </w:r>
      <w:r w:rsidRPr="00145292">
        <w:rPr>
          <w:rFonts w:cstheme="minorHAnsi"/>
          <w:spacing w:val="-8"/>
          <w:szCs w:val="20"/>
        </w:rPr>
        <w:t xml:space="preserve"> </w:t>
      </w:r>
      <w:r w:rsidRPr="00145292">
        <w:rPr>
          <w:rFonts w:cstheme="minorHAnsi"/>
          <w:spacing w:val="-2"/>
          <w:szCs w:val="20"/>
        </w:rPr>
        <w:t>Responsibilities:</w:t>
      </w:r>
    </w:p>
    <w:p w14:paraId="5F75DE9B" w14:textId="77777777" w:rsidR="003F717C" w:rsidRPr="00145292" w:rsidRDefault="003F717C" w:rsidP="00C370CB">
      <w:pPr>
        <w:pStyle w:val="ListParagraph"/>
        <w:widowControl w:val="0"/>
        <w:numPr>
          <w:ilvl w:val="0"/>
          <w:numId w:val="103"/>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Participate</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5"/>
          <w:sz w:val="20"/>
          <w:szCs w:val="20"/>
        </w:rPr>
        <w:t>UC.</w:t>
      </w:r>
    </w:p>
    <w:p w14:paraId="47E9BEA5" w14:textId="77777777" w:rsidR="003F717C" w:rsidRPr="00145292" w:rsidRDefault="003F717C" w:rsidP="00C370CB">
      <w:pPr>
        <w:pStyle w:val="ListParagraph"/>
        <w:widowControl w:val="0"/>
        <w:numPr>
          <w:ilvl w:val="0"/>
          <w:numId w:val="103"/>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Provide</w:t>
      </w:r>
      <w:r w:rsidRPr="00145292">
        <w:rPr>
          <w:rFonts w:cstheme="minorHAnsi"/>
          <w:spacing w:val="-11"/>
          <w:sz w:val="20"/>
          <w:szCs w:val="20"/>
        </w:rPr>
        <w:t xml:space="preserve"> </w:t>
      </w:r>
      <w:r w:rsidRPr="00145292">
        <w:rPr>
          <w:rFonts w:cstheme="minorHAnsi"/>
          <w:sz w:val="20"/>
          <w:szCs w:val="20"/>
        </w:rPr>
        <w:t>portable</w:t>
      </w:r>
      <w:r w:rsidRPr="00145292">
        <w:rPr>
          <w:rFonts w:cstheme="minorHAnsi"/>
          <w:spacing w:val="-10"/>
          <w:sz w:val="20"/>
          <w:szCs w:val="20"/>
        </w:rPr>
        <w:t xml:space="preserve"> </w:t>
      </w:r>
      <w:r w:rsidRPr="00145292">
        <w:rPr>
          <w:rFonts w:cstheme="minorHAnsi"/>
          <w:sz w:val="20"/>
          <w:szCs w:val="20"/>
        </w:rPr>
        <w:t>communications</w:t>
      </w:r>
      <w:r w:rsidRPr="00145292">
        <w:rPr>
          <w:rFonts w:cstheme="minorHAnsi"/>
          <w:spacing w:val="-10"/>
          <w:sz w:val="20"/>
          <w:szCs w:val="20"/>
        </w:rPr>
        <w:t xml:space="preserve"> </w:t>
      </w:r>
      <w:r w:rsidRPr="00145292">
        <w:rPr>
          <w:rFonts w:cstheme="minorHAnsi"/>
          <w:sz w:val="20"/>
          <w:szCs w:val="20"/>
        </w:rPr>
        <w:t>equipment</w:t>
      </w:r>
      <w:r w:rsidRPr="00145292">
        <w:rPr>
          <w:rFonts w:cstheme="minorHAnsi"/>
          <w:spacing w:val="-10"/>
          <w:sz w:val="20"/>
          <w:szCs w:val="20"/>
        </w:rPr>
        <w:t xml:space="preserve"> </w:t>
      </w:r>
      <w:r w:rsidRPr="00145292">
        <w:rPr>
          <w:rFonts w:cstheme="minorHAnsi"/>
          <w:sz w:val="20"/>
          <w:szCs w:val="20"/>
        </w:rPr>
        <w:t>to</w:t>
      </w:r>
      <w:r w:rsidRPr="00145292">
        <w:rPr>
          <w:rFonts w:cstheme="minorHAnsi"/>
          <w:spacing w:val="-10"/>
          <w:sz w:val="20"/>
          <w:szCs w:val="20"/>
        </w:rPr>
        <w:t xml:space="preserve"> </w:t>
      </w:r>
      <w:r w:rsidRPr="00145292">
        <w:rPr>
          <w:rFonts w:cstheme="minorHAnsi"/>
          <w:sz w:val="20"/>
          <w:szCs w:val="20"/>
        </w:rPr>
        <w:t>response</w:t>
      </w:r>
      <w:r w:rsidRPr="00145292">
        <w:rPr>
          <w:rFonts w:cstheme="minorHAnsi"/>
          <w:spacing w:val="-10"/>
          <w:sz w:val="20"/>
          <w:szCs w:val="20"/>
        </w:rPr>
        <w:t xml:space="preserve"> </w:t>
      </w:r>
      <w:r w:rsidRPr="00145292">
        <w:rPr>
          <w:rFonts w:cstheme="minorHAnsi"/>
          <w:sz w:val="20"/>
          <w:szCs w:val="20"/>
        </w:rPr>
        <w:t>personnel,</w:t>
      </w:r>
      <w:r w:rsidRPr="00145292">
        <w:rPr>
          <w:rFonts w:cstheme="minorHAnsi"/>
          <w:spacing w:val="-11"/>
          <w:sz w:val="20"/>
          <w:szCs w:val="20"/>
        </w:rPr>
        <w:t xml:space="preserve"> </w:t>
      </w:r>
      <w:r w:rsidRPr="00145292">
        <w:rPr>
          <w:rFonts w:cstheme="minorHAnsi"/>
          <w:sz w:val="20"/>
          <w:szCs w:val="20"/>
        </w:rPr>
        <w:t>as</w:t>
      </w:r>
      <w:r w:rsidRPr="00145292">
        <w:rPr>
          <w:rFonts w:cstheme="minorHAnsi"/>
          <w:spacing w:val="-10"/>
          <w:sz w:val="20"/>
          <w:szCs w:val="20"/>
        </w:rPr>
        <w:t xml:space="preserve"> </w:t>
      </w:r>
      <w:r w:rsidRPr="00145292">
        <w:rPr>
          <w:rFonts w:cstheme="minorHAnsi"/>
          <w:spacing w:val="-2"/>
          <w:sz w:val="20"/>
          <w:szCs w:val="20"/>
        </w:rPr>
        <w:t>needed.</w:t>
      </w:r>
    </w:p>
    <w:p w14:paraId="6D438DB7" w14:textId="77777777" w:rsidR="003F717C" w:rsidRPr="00145292" w:rsidRDefault="003F717C" w:rsidP="00C370CB">
      <w:pPr>
        <w:pStyle w:val="ListParagraph"/>
        <w:widowControl w:val="0"/>
        <w:numPr>
          <w:ilvl w:val="0"/>
          <w:numId w:val="103"/>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Assume</w:t>
      </w:r>
      <w:r w:rsidRPr="00145292">
        <w:rPr>
          <w:rFonts w:cstheme="minorHAnsi"/>
          <w:spacing w:val="-9"/>
          <w:sz w:val="20"/>
          <w:szCs w:val="20"/>
        </w:rPr>
        <w:t xml:space="preserve"> </w:t>
      </w:r>
      <w:r w:rsidRPr="00145292">
        <w:rPr>
          <w:rFonts w:cstheme="minorHAnsi"/>
          <w:sz w:val="20"/>
          <w:szCs w:val="20"/>
        </w:rPr>
        <w:t>operational</w:t>
      </w:r>
      <w:r w:rsidRPr="00145292">
        <w:rPr>
          <w:rFonts w:cstheme="minorHAnsi"/>
          <w:spacing w:val="-9"/>
          <w:sz w:val="20"/>
          <w:szCs w:val="20"/>
        </w:rPr>
        <w:t xml:space="preserve"> </w:t>
      </w:r>
      <w:r w:rsidRPr="00145292">
        <w:rPr>
          <w:rFonts w:cstheme="minorHAnsi"/>
          <w:sz w:val="20"/>
          <w:szCs w:val="20"/>
        </w:rPr>
        <w:t>control</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z w:val="20"/>
          <w:szCs w:val="20"/>
        </w:rPr>
        <w:t>all</w:t>
      </w:r>
      <w:r w:rsidRPr="00145292">
        <w:rPr>
          <w:rFonts w:cstheme="minorHAnsi"/>
          <w:spacing w:val="-9"/>
          <w:sz w:val="20"/>
          <w:szCs w:val="20"/>
        </w:rPr>
        <w:t xml:space="preserve"> </w:t>
      </w:r>
      <w:r w:rsidRPr="00145292">
        <w:rPr>
          <w:rFonts w:cstheme="minorHAnsi"/>
          <w:sz w:val="20"/>
          <w:szCs w:val="20"/>
        </w:rPr>
        <w:t>State</w:t>
      </w:r>
      <w:r w:rsidRPr="00145292">
        <w:rPr>
          <w:rFonts w:cstheme="minorHAnsi"/>
          <w:spacing w:val="-8"/>
          <w:sz w:val="20"/>
          <w:szCs w:val="20"/>
        </w:rPr>
        <w:t xml:space="preserve"> </w:t>
      </w:r>
      <w:r w:rsidRPr="00145292">
        <w:rPr>
          <w:rFonts w:cstheme="minorHAnsi"/>
          <w:sz w:val="20"/>
          <w:szCs w:val="20"/>
        </w:rPr>
        <w:t>resources</w:t>
      </w:r>
      <w:r w:rsidRPr="00145292">
        <w:rPr>
          <w:rFonts w:cstheme="minorHAnsi"/>
          <w:spacing w:val="-8"/>
          <w:sz w:val="20"/>
          <w:szCs w:val="20"/>
        </w:rPr>
        <w:t xml:space="preserve"> </w:t>
      </w:r>
      <w:r w:rsidRPr="00145292">
        <w:rPr>
          <w:rFonts w:cstheme="minorHAnsi"/>
          <w:sz w:val="20"/>
          <w:szCs w:val="20"/>
        </w:rPr>
        <w:t>on-</w:t>
      </w:r>
      <w:r w:rsidRPr="00145292">
        <w:rPr>
          <w:rFonts w:cstheme="minorHAnsi"/>
          <w:spacing w:val="-2"/>
          <w:sz w:val="20"/>
          <w:szCs w:val="20"/>
        </w:rPr>
        <w:t>scene.</w:t>
      </w:r>
    </w:p>
    <w:p w14:paraId="53A09426" w14:textId="77777777" w:rsidR="003F717C" w:rsidRPr="00145292" w:rsidRDefault="003F717C" w:rsidP="00C370CB">
      <w:pPr>
        <w:pStyle w:val="ListParagraph"/>
        <w:widowControl w:val="0"/>
        <w:numPr>
          <w:ilvl w:val="0"/>
          <w:numId w:val="103"/>
        </w:numPr>
        <w:tabs>
          <w:tab w:val="left" w:pos="1839"/>
        </w:tabs>
        <w:autoSpaceDE w:val="0"/>
        <w:autoSpaceDN w:val="0"/>
        <w:ind w:left="360"/>
        <w:jc w:val="left"/>
        <w:rPr>
          <w:rFonts w:cstheme="minorHAnsi"/>
          <w:sz w:val="20"/>
          <w:szCs w:val="20"/>
        </w:rPr>
      </w:pPr>
      <w:r w:rsidRPr="00145292">
        <w:rPr>
          <w:rFonts w:cstheme="minorHAnsi"/>
          <w:sz w:val="20"/>
          <w:szCs w:val="20"/>
        </w:rPr>
        <w:t>Respond</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oil</w:t>
      </w:r>
      <w:r w:rsidRPr="00145292">
        <w:rPr>
          <w:rFonts w:cstheme="minorHAnsi"/>
          <w:spacing w:val="-4"/>
          <w:sz w:val="20"/>
          <w:szCs w:val="20"/>
        </w:rPr>
        <w:t xml:space="preserve"> </w:t>
      </w:r>
      <w:r w:rsidRPr="00145292">
        <w:rPr>
          <w:rFonts w:cstheme="minorHAnsi"/>
          <w:sz w:val="20"/>
          <w:szCs w:val="20"/>
        </w:rPr>
        <w:t>discharge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hazardous</w:t>
      </w:r>
      <w:r w:rsidRPr="00145292">
        <w:rPr>
          <w:rFonts w:cstheme="minorHAnsi"/>
          <w:spacing w:val="-2"/>
          <w:sz w:val="20"/>
          <w:szCs w:val="20"/>
        </w:rPr>
        <w:t xml:space="preserve"> </w:t>
      </w:r>
      <w:r w:rsidRPr="00145292">
        <w:rPr>
          <w:rFonts w:cstheme="minorHAnsi"/>
          <w:sz w:val="20"/>
          <w:szCs w:val="20"/>
        </w:rPr>
        <w:t>material/substance</w:t>
      </w:r>
      <w:r w:rsidRPr="00145292">
        <w:rPr>
          <w:rFonts w:cstheme="minorHAnsi"/>
          <w:spacing w:val="-4"/>
          <w:sz w:val="20"/>
          <w:szCs w:val="20"/>
        </w:rPr>
        <w:t xml:space="preserve"> </w:t>
      </w:r>
      <w:r w:rsidRPr="00145292">
        <w:rPr>
          <w:rFonts w:cstheme="minorHAnsi"/>
          <w:sz w:val="20"/>
          <w:szCs w:val="20"/>
        </w:rPr>
        <w:t>release.</w:t>
      </w:r>
      <w:r w:rsidRPr="00145292">
        <w:rPr>
          <w:rFonts w:cstheme="minorHAnsi"/>
          <w:spacing w:val="40"/>
          <w:sz w:val="20"/>
          <w:szCs w:val="20"/>
        </w:rPr>
        <w:t xml:space="preserve"> </w:t>
      </w:r>
      <w:r w:rsidRPr="00145292">
        <w:rPr>
          <w:rFonts w:cstheme="minorHAnsi"/>
          <w:sz w:val="20"/>
          <w:szCs w:val="20"/>
        </w:rPr>
        <w:t>Mitigation,</w:t>
      </w:r>
      <w:r w:rsidRPr="00145292">
        <w:rPr>
          <w:rFonts w:cstheme="minorHAnsi"/>
          <w:spacing w:val="-4"/>
          <w:sz w:val="20"/>
          <w:szCs w:val="20"/>
        </w:rPr>
        <w:t xml:space="preserve"> </w:t>
      </w:r>
      <w:r w:rsidRPr="00145292">
        <w:rPr>
          <w:rFonts w:cstheme="minorHAnsi"/>
          <w:sz w:val="20"/>
          <w:szCs w:val="20"/>
        </w:rPr>
        <w:t>removal</w:t>
      </w:r>
      <w:r w:rsidRPr="00145292">
        <w:rPr>
          <w:rFonts w:cstheme="minorHAnsi"/>
          <w:spacing w:val="-4"/>
          <w:sz w:val="20"/>
          <w:szCs w:val="20"/>
        </w:rPr>
        <w:t xml:space="preserve"> </w:t>
      </w:r>
      <w:r w:rsidRPr="00145292">
        <w:rPr>
          <w:rFonts w:cstheme="minorHAnsi"/>
          <w:sz w:val="20"/>
          <w:szCs w:val="20"/>
        </w:rPr>
        <w:t>and cleanup efforts may be delayed until the firefighting operations are terminated.</w:t>
      </w:r>
    </w:p>
    <w:p w14:paraId="22371E52" w14:textId="3CB3B5A3" w:rsidR="003F717C" w:rsidRPr="00145292" w:rsidRDefault="003F717C" w:rsidP="00184A9D">
      <w:pPr>
        <w:spacing w:beforeLines="60" w:before="144" w:afterLines="120" w:after="288"/>
        <w:rPr>
          <w:rFonts w:cstheme="minorHAnsi"/>
          <w:b/>
          <w:sz w:val="20"/>
          <w:szCs w:val="20"/>
        </w:rPr>
      </w:pPr>
      <w:r w:rsidRPr="00145292">
        <w:rPr>
          <w:rFonts w:cstheme="minorHAnsi"/>
          <w:sz w:val="20"/>
          <w:szCs w:val="20"/>
        </w:rPr>
        <w:t>Land-based fire departments are responsible for fire protection within their jurisdictions.</w:t>
      </w:r>
      <w:r w:rsidRPr="00145292">
        <w:rPr>
          <w:rFonts w:cstheme="minorHAnsi"/>
          <w:spacing w:val="40"/>
          <w:sz w:val="20"/>
          <w:szCs w:val="20"/>
        </w:rPr>
        <w:t xml:space="preserve"> </w:t>
      </w:r>
      <w:r w:rsidRPr="00145292">
        <w:rPr>
          <w:rFonts w:cstheme="minorHAnsi"/>
          <w:sz w:val="20"/>
          <w:szCs w:val="20"/>
        </w:rPr>
        <w:t>Local fire departments will</w:t>
      </w:r>
      <w:r w:rsidRPr="00145292">
        <w:rPr>
          <w:rFonts w:cstheme="minorHAnsi"/>
          <w:spacing w:val="-1"/>
          <w:sz w:val="20"/>
          <w:szCs w:val="20"/>
        </w:rPr>
        <w:t xml:space="preserve"> </w:t>
      </w:r>
      <w:r w:rsidRPr="00145292">
        <w:rPr>
          <w:rFonts w:cstheme="minorHAnsi"/>
          <w:sz w:val="20"/>
          <w:szCs w:val="20"/>
        </w:rPr>
        <w:t>respond to shipboard</w:t>
      </w:r>
      <w:r w:rsidRPr="00145292">
        <w:rPr>
          <w:rFonts w:cstheme="minorHAnsi"/>
          <w:spacing w:val="-1"/>
          <w:sz w:val="20"/>
          <w:szCs w:val="20"/>
        </w:rPr>
        <w:t xml:space="preserve"> </w:t>
      </w:r>
      <w:r w:rsidRPr="00145292">
        <w:rPr>
          <w:rFonts w:cstheme="minorHAnsi"/>
          <w:sz w:val="20"/>
          <w:szCs w:val="20"/>
        </w:rPr>
        <w:t>fires</w:t>
      </w:r>
      <w:r w:rsidRPr="00145292">
        <w:rPr>
          <w:rFonts w:cstheme="minorHAnsi"/>
          <w:spacing w:val="-1"/>
          <w:sz w:val="20"/>
          <w:szCs w:val="20"/>
        </w:rPr>
        <w:t xml:space="preserve"> </w:t>
      </w:r>
      <w:r w:rsidRPr="00145292">
        <w:rPr>
          <w:rFonts w:cstheme="minorHAnsi"/>
          <w:sz w:val="20"/>
          <w:szCs w:val="20"/>
        </w:rPr>
        <w:t>within</w:t>
      </w:r>
      <w:r w:rsidRPr="00145292">
        <w:rPr>
          <w:rFonts w:cstheme="minorHAnsi"/>
          <w:spacing w:val="-1"/>
          <w:sz w:val="20"/>
          <w:szCs w:val="20"/>
        </w:rPr>
        <w:t xml:space="preserve"> </w:t>
      </w:r>
      <w:r w:rsidRPr="00145292">
        <w:rPr>
          <w:rFonts w:cstheme="minorHAnsi"/>
          <w:sz w:val="20"/>
          <w:szCs w:val="20"/>
        </w:rPr>
        <w:t>the</w:t>
      </w:r>
      <w:r w:rsidRPr="00145292">
        <w:rPr>
          <w:rFonts w:cstheme="minorHAnsi"/>
          <w:spacing w:val="-1"/>
          <w:sz w:val="20"/>
          <w:szCs w:val="20"/>
        </w:rPr>
        <w:t xml:space="preserve"> </w:t>
      </w:r>
      <w:r w:rsidRPr="00145292">
        <w:rPr>
          <w:rFonts w:cstheme="minorHAnsi"/>
          <w:sz w:val="20"/>
          <w:szCs w:val="20"/>
        </w:rPr>
        <w:t>limits</w:t>
      </w:r>
      <w:r w:rsidRPr="00145292">
        <w:rPr>
          <w:rFonts w:cstheme="minorHAnsi"/>
          <w:spacing w:val="-1"/>
          <w:sz w:val="20"/>
          <w:szCs w:val="20"/>
        </w:rPr>
        <w:t xml:space="preserve"> </w:t>
      </w:r>
      <w:r w:rsidRPr="00145292">
        <w:rPr>
          <w:rFonts w:cstheme="minorHAnsi"/>
          <w:sz w:val="20"/>
          <w:szCs w:val="20"/>
        </w:rPr>
        <w:t>of</w:t>
      </w:r>
      <w:r w:rsidRPr="00145292">
        <w:rPr>
          <w:rFonts w:cstheme="minorHAnsi"/>
          <w:spacing w:val="-1"/>
          <w:sz w:val="20"/>
          <w:szCs w:val="20"/>
        </w:rPr>
        <w:t xml:space="preserve"> </w:t>
      </w:r>
      <w:r w:rsidRPr="00145292">
        <w:rPr>
          <w:rFonts w:cstheme="minorHAnsi"/>
          <w:sz w:val="20"/>
          <w:szCs w:val="20"/>
        </w:rPr>
        <w:t>their</w:t>
      </w:r>
      <w:r w:rsidRPr="00145292">
        <w:rPr>
          <w:rFonts w:cstheme="minorHAnsi"/>
          <w:spacing w:val="-1"/>
          <w:sz w:val="20"/>
          <w:szCs w:val="20"/>
        </w:rPr>
        <w:t xml:space="preserve"> </w:t>
      </w:r>
      <w:r w:rsidRPr="00145292">
        <w:rPr>
          <w:rFonts w:cstheme="minorHAnsi"/>
          <w:sz w:val="20"/>
          <w:szCs w:val="20"/>
        </w:rPr>
        <w:t>capabilities.</w:t>
      </w:r>
      <w:r w:rsidRPr="00145292">
        <w:rPr>
          <w:rFonts w:cstheme="minorHAnsi"/>
          <w:spacing w:val="40"/>
          <w:sz w:val="20"/>
          <w:szCs w:val="20"/>
        </w:rPr>
        <w:t xml:space="preserve"> </w:t>
      </w:r>
      <w:r w:rsidRPr="00145292">
        <w:rPr>
          <w:rFonts w:cstheme="minorHAnsi"/>
          <w:sz w:val="20"/>
          <w:szCs w:val="20"/>
        </w:rPr>
        <w:t>If the crew cannot control</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fire,</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local</w:t>
      </w:r>
      <w:r w:rsidRPr="00145292">
        <w:rPr>
          <w:rFonts w:cstheme="minorHAnsi"/>
          <w:spacing w:val="-3"/>
          <w:sz w:val="20"/>
          <w:szCs w:val="20"/>
        </w:rPr>
        <w:t xml:space="preserve"> </w:t>
      </w:r>
      <w:r w:rsidRPr="00145292">
        <w:rPr>
          <w:rFonts w:cstheme="minorHAnsi"/>
          <w:sz w:val="20"/>
          <w:szCs w:val="20"/>
        </w:rPr>
        <w:t>fire</w:t>
      </w:r>
      <w:r w:rsidRPr="00145292">
        <w:rPr>
          <w:rFonts w:cstheme="minorHAnsi"/>
          <w:spacing w:val="-3"/>
          <w:sz w:val="20"/>
          <w:szCs w:val="20"/>
        </w:rPr>
        <w:t xml:space="preserve"> </w:t>
      </w:r>
      <w:r w:rsidRPr="00145292">
        <w:rPr>
          <w:rFonts w:cstheme="minorHAnsi"/>
          <w:sz w:val="20"/>
          <w:szCs w:val="20"/>
        </w:rPr>
        <w:t>chief</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designee</w:t>
      </w:r>
      <w:r w:rsidRPr="00145292">
        <w:rPr>
          <w:rFonts w:cstheme="minorHAnsi"/>
          <w:spacing w:val="-2"/>
          <w:sz w:val="20"/>
          <w:szCs w:val="20"/>
        </w:rPr>
        <w:t xml:space="preserve"> </w:t>
      </w:r>
      <w:r w:rsidRPr="00145292">
        <w:rPr>
          <w:rFonts w:cstheme="minorHAnsi"/>
          <w:sz w:val="20"/>
          <w:szCs w:val="20"/>
        </w:rPr>
        <w:t>takes</w:t>
      </w:r>
      <w:r w:rsidRPr="00145292">
        <w:rPr>
          <w:rFonts w:cstheme="minorHAnsi"/>
          <w:spacing w:val="-1"/>
          <w:sz w:val="20"/>
          <w:szCs w:val="20"/>
        </w:rPr>
        <w:t xml:space="preserve"> </w:t>
      </w:r>
      <w:r w:rsidRPr="00145292">
        <w:rPr>
          <w:rFonts w:cstheme="minorHAnsi"/>
          <w:sz w:val="20"/>
          <w:szCs w:val="20"/>
        </w:rPr>
        <w:t>tactical</w:t>
      </w:r>
      <w:r w:rsidRPr="00145292">
        <w:rPr>
          <w:rFonts w:cstheme="minorHAnsi"/>
          <w:spacing w:val="-2"/>
          <w:sz w:val="20"/>
          <w:szCs w:val="20"/>
        </w:rPr>
        <w:t xml:space="preserve"> </w:t>
      </w:r>
      <w:r w:rsidRPr="00145292">
        <w:rPr>
          <w:rFonts w:cstheme="minorHAnsi"/>
          <w:sz w:val="20"/>
          <w:szCs w:val="20"/>
        </w:rPr>
        <w:t>control</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firefighting</w:t>
      </w:r>
      <w:r w:rsidRPr="00145292">
        <w:rPr>
          <w:rFonts w:cstheme="minorHAnsi"/>
          <w:spacing w:val="-2"/>
          <w:sz w:val="20"/>
          <w:szCs w:val="20"/>
        </w:rPr>
        <w:t xml:space="preserve"> </w:t>
      </w:r>
      <w:r w:rsidRPr="00145292">
        <w:rPr>
          <w:rFonts w:cstheme="minorHAnsi"/>
          <w:sz w:val="20"/>
          <w:szCs w:val="20"/>
        </w:rPr>
        <w:t>operations.</w:t>
      </w:r>
      <w:r w:rsidRPr="00145292">
        <w:rPr>
          <w:rFonts w:cstheme="minorHAnsi"/>
          <w:spacing w:val="40"/>
          <w:sz w:val="20"/>
          <w:szCs w:val="20"/>
        </w:rPr>
        <w:t xml:space="preserve"> </w:t>
      </w:r>
      <w:r w:rsidRPr="00145292">
        <w:rPr>
          <w:rFonts w:cstheme="minorHAnsi"/>
          <w:sz w:val="20"/>
          <w:szCs w:val="20"/>
        </w:rPr>
        <w:t>In these</w:t>
      </w:r>
      <w:r w:rsidRPr="00145292">
        <w:rPr>
          <w:rFonts w:cstheme="minorHAnsi"/>
          <w:spacing w:val="-4"/>
          <w:sz w:val="20"/>
          <w:szCs w:val="20"/>
        </w:rPr>
        <w:t xml:space="preserve"> </w:t>
      </w:r>
      <w:r w:rsidRPr="00145292">
        <w:rPr>
          <w:rFonts w:cstheme="minorHAnsi"/>
          <w:sz w:val="20"/>
          <w:szCs w:val="20"/>
        </w:rPr>
        <w:t>situations,</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vessel</w:t>
      </w:r>
      <w:r w:rsidRPr="00145292">
        <w:rPr>
          <w:rFonts w:cstheme="minorHAnsi"/>
          <w:spacing w:val="-4"/>
          <w:sz w:val="20"/>
          <w:szCs w:val="20"/>
        </w:rPr>
        <w:t xml:space="preserve"> </w:t>
      </w:r>
      <w:r w:rsidRPr="00145292">
        <w:rPr>
          <w:rFonts w:cstheme="minorHAnsi"/>
          <w:sz w:val="20"/>
          <w:szCs w:val="20"/>
        </w:rPr>
        <w:t>master</w:t>
      </w:r>
      <w:r w:rsidRPr="00145292">
        <w:rPr>
          <w:rFonts w:cstheme="minorHAnsi"/>
          <w:spacing w:val="-4"/>
          <w:sz w:val="20"/>
          <w:szCs w:val="20"/>
        </w:rPr>
        <w:t xml:space="preserve"> </w:t>
      </w:r>
      <w:r w:rsidRPr="00145292">
        <w:rPr>
          <w:rFonts w:cstheme="minorHAnsi"/>
          <w:sz w:val="20"/>
          <w:szCs w:val="20"/>
        </w:rPr>
        <w:t>assists</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fire</w:t>
      </w:r>
      <w:r w:rsidRPr="00145292">
        <w:rPr>
          <w:rFonts w:cstheme="minorHAnsi"/>
          <w:spacing w:val="-3"/>
          <w:sz w:val="20"/>
          <w:szCs w:val="20"/>
        </w:rPr>
        <w:t xml:space="preserve"> </w:t>
      </w:r>
      <w:r w:rsidRPr="00145292">
        <w:rPr>
          <w:rFonts w:cstheme="minorHAnsi"/>
          <w:sz w:val="20"/>
          <w:szCs w:val="20"/>
        </w:rPr>
        <w:t>chief</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performance</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firefighting</w:t>
      </w:r>
      <w:r w:rsidRPr="00145292">
        <w:rPr>
          <w:rFonts w:cstheme="minorHAnsi"/>
          <w:spacing w:val="-4"/>
          <w:sz w:val="20"/>
          <w:szCs w:val="20"/>
        </w:rPr>
        <w:t xml:space="preserve"> </w:t>
      </w:r>
      <w:r w:rsidRPr="00145292">
        <w:rPr>
          <w:rFonts w:cstheme="minorHAnsi"/>
          <w:sz w:val="20"/>
          <w:szCs w:val="20"/>
        </w:rPr>
        <w:t xml:space="preserve">operations. </w:t>
      </w:r>
      <w:r w:rsidRPr="00145292">
        <w:rPr>
          <w:rFonts w:cstheme="minorHAnsi"/>
          <w:b/>
          <w:sz w:val="20"/>
          <w:szCs w:val="20"/>
        </w:rPr>
        <w:t xml:space="preserve">However, it should not be assumed that local fire departments </w:t>
      </w:r>
      <w:r w:rsidR="00DE5422" w:rsidRPr="00145292">
        <w:rPr>
          <w:rFonts w:cstheme="minorHAnsi"/>
          <w:b/>
          <w:sz w:val="20"/>
          <w:szCs w:val="20"/>
        </w:rPr>
        <w:t>can provide</w:t>
      </w:r>
      <w:r w:rsidRPr="00145292">
        <w:rPr>
          <w:rFonts w:cstheme="minorHAnsi"/>
          <w:b/>
          <w:sz w:val="20"/>
          <w:szCs w:val="20"/>
        </w:rPr>
        <w:t xml:space="preserve"> on-board suppression and internal entry even if they assume tactical control.</w:t>
      </w:r>
    </w:p>
    <w:p w14:paraId="3792ED3B" w14:textId="1F3655BD"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Typical</w:t>
      </w:r>
      <w:r w:rsidRPr="00145292">
        <w:rPr>
          <w:rFonts w:cstheme="minorHAnsi"/>
          <w:spacing w:val="-9"/>
          <w:szCs w:val="20"/>
        </w:rPr>
        <w:t xml:space="preserve"> </w:t>
      </w:r>
      <w:r w:rsidRPr="00145292">
        <w:rPr>
          <w:rFonts w:cstheme="minorHAnsi"/>
          <w:szCs w:val="20"/>
        </w:rPr>
        <w:t>responsibilities</w:t>
      </w:r>
      <w:r w:rsidRPr="00145292">
        <w:rPr>
          <w:rFonts w:cstheme="minorHAnsi"/>
          <w:spacing w:val="-9"/>
          <w:szCs w:val="20"/>
        </w:rPr>
        <w:t xml:space="preserve"> </w:t>
      </w:r>
      <w:r w:rsidRPr="00145292">
        <w:rPr>
          <w:rFonts w:cstheme="minorHAnsi"/>
          <w:szCs w:val="20"/>
        </w:rPr>
        <w:t>of</w:t>
      </w:r>
      <w:r w:rsidRPr="00145292">
        <w:rPr>
          <w:rFonts w:cstheme="minorHAnsi"/>
          <w:spacing w:val="-8"/>
          <w:szCs w:val="20"/>
        </w:rPr>
        <w:t xml:space="preserve"> </w:t>
      </w:r>
      <w:r w:rsidRPr="00145292">
        <w:rPr>
          <w:rFonts w:cstheme="minorHAnsi"/>
          <w:szCs w:val="20"/>
        </w:rPr>
        <w:t>the</w:t>
      </w:r>
      <w:r w:rsidRPr="00145292">
        <w:rPr>
          <w:rFonts w:cstheme="minorHAnsi"/>
          <w:spacing w:val="-10"/>
          <w:szCs w:val="20"/>
        </w:rPr>
        <w:t xml:space="preserve"> </w:t>
      </w:r>
      <w:r w:rsidRPr="00145292">
        <w:rPr>
          <w:rFonts w:cstheme="minorHAnsi"/>
          <w:szCs w:val="20"/>
        </w:rPr>
        <w:t>municipal</w:t>
      </w:r>
      <w:r w:rsidRPr="00145292">
        <w:rPr>
          <w:rFonts w:cstheme="minorHAnsi"/>
          <w:spacing w:val="-8"/>
          <w:szCs w:val="20"/>
        </w:rPr>
        <w:t xml:space="preserve"> </w:t>
      </w:r>
      <w:r w:rsidRPr="00145292">
        <w:rPr>
          <w:rFonts w:cstheme="minorHAnsi"/>
          <w:szCs w:val="20"/>
        </w:rPr>
        <w:t>fire</w:t>
      </w:r>
      <w:r w:rsidRPr="00145292">
        <w:rPr>
          <w:rFonts w:cstheme="minorHAnsi"/>
          <w:spacing w:val="-9"/>
          <w:szCs w:val="20"/>
        </w:rPr>
        <w:t xml:space="preserve"> </w:t>
      </w:r>
      <w:r w:rsidRPr="00145292">
        <w:rPr>
          <w:rFonts w:cstheme="minorHAnsi"/>
          <w:szCs w:val="20"/>
        </w:rPr>
        <w:t>departments</w:t>
      </w:r>
      <w:r w:rsidRPr="00145292">
        <w:rPr>
          <w:rFonts w:cstheme="minorHAnsi"/>
          <w:spacing w:val="-8"/>
          <w:szCs w:val="20"/>
        </w:rPr>
        <w:t xml:space="preserve"> </w:t>
      </w:r>
      <w:r w:rsidRPr="00145292">
        <w:rPr>
          <w:rFonts w:cstheme="minorHAnsi"/>
          <w:szCs w:val="20"/>
        </w:rPr>
        <w:t>may</w:t>
      </w:r>
      <w:r w:rsidRPr="00145292">
        <w:rPr>
          <w:rFonts w:cstheme="minorHAnsi"/>
          <w:spacing w:val="-9"/>
          <w:szCs w:val="20"/>
        </w:rPr>
        <w:t xml:space="preserve"> </w:t>
      </w:r>
      <w:r w:rsidRPr="00145292">
        <w:rPr>
          <w:rFonts w:cstheme="minorHAnsi"/>
          <w:spacing w:val="-2"/>
          <w:szCs w:val="20"/>
        </w:rPr>
        <w:t>include:</w:t>
      </w:r>
    </w:p>
    <w:p w14:paraId="1AA3C82D" w14:textId="77777777" w:rsidR="003F717C" w:rsidRPr="00145292" w:rsidRDefault="003F717C" w:rsidP="00C370CB">
      <w:pPr>
        <w:pStyle w:val="ListParagraph"/>
        <w:widowControl w:val="0"/>
        <w:numPr>
          <w:ilvl w:val="0"/>
          <w:numId w:val="6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Participate</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5"/>
          <w:sz w:val="20"/>
          <w:szCs w:val="20"/>
        </w:rPr>
        <w:t>UC.</w:t>
      </w:r>
    </w:p>
    <w:p w14:paraId="184334BA" w14:textId="77777777" w:rsidR="003F717C" w:rsidRPr="00145292" w:rsidRDefault="003F717C" w:rsidP="00C370CB">
      <w:pPr>
        <w:pStyle w:val="ListParagraph"/>
        <w:widowControl w:val="0"/>
        <w:numPr>
          <w:ilvl w:val="0"/>
          <w:numId w:val="6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Establish</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staff</w:t>
      </w:r>
      <w:r w:rsidRPr="00145292">
        <w:rPr>
          <w:rFonts w:cstheme="minorHAnsi"/>
          <w:spacing w:val="-8"/>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Command</w:t>
      </w:r>
      <w:r w:rsidRPr="00145292">
        <w:rPr>
          <w:rFonts w:cstheme="minorHAnsi"/>
          <w:spacing w:val="-8"/>
          <w:sz w:val="20"/>
          <w:szCs w:val="20"/>
        </w:rPr>
        <w:t xml:space="preserve"> </w:t>
      </w:r>
      <w:r w:rsidRPr="00145292">
        <w:rPr>
          <w:rFonts w:cstheme="minorHAnsi"/>
          <w:spacing w:val="-2"/>
          <w:sz w:val="20"/>
          <w:szCs w:val="20"/>
        </w:rPr>
        <w:t>Post.</w:t>
      </w:r>
    </w:p>
    <w:p w14:paraId="654A76E5"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Provide</w:t>
      </w:r>
      <w:r w:rsidRPr="00145292">
        <w:rPr>
          <w:rFonts w:cstheme="minorHAnsi"/>
          <w:spacing w:val="-6"/>
          <w:sz w:val="20"/>
          <w:szCs w:val="20"/>
        </w:rPr>
        <w:t xml:space="preserve"> </w:t>
      </w:r>
      <w:r w:rsidRPr="00145292">
        <w:rPr>
          <w:rFonts w:cstheme="minorHAnsi"/>
          <w:sz w:val="20"/>
          <w:szCs w:val="20"/>
        </w:rPr>
        <w:t>water,</w:t>
      </w:r>
      <w:r w:rsidRPr="00145292">
        <w:rPr>
          <w:rFonts w:cstheme="minorHAnsi"/>
          <w:spacing w:val="-6"/>
          <w:sz w:val="20"/>
          <w:szCs w:val="20"/>
        </w:rPr>
        <w:t xml:space="preserve"> </w:t>
      </w:r>
      <w:r w:rsidRPr="00145292">
        <w:rPr>
          <w:rFonts w:cstheme="minorHAnsi"/>
          <w:sz w:val="20"/>
          <w:szCs w:val="20"/>
        </w:rPr>
        <w:t>air</w:t>
      </w:r>
      <w:r w:rsidRPr="00145292">
        <w:rPr>
          <w:rFonts w:cstheme="minorHAnsi"/>
          <w:spacing w:val="-6"/>
          <w:sz w:val="20"/>
          <w:szCs w:val="20"/>
        </w:rPr>
        <w:t xml:space="preserve"> </w:t>
      </w:r>
      <w:r w:rsidRPr="00145292">
        <w:rPr>
          <w:rFonts w:cstheme="minorHAnsi"/>
          <w:sz w:val="20"/>
          <w:szCs w:val="20"/>
        </w:rPr>
        <w:t>supply</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5"/>
          <w:sz w:val="20"/>
          <w:szCs w:val="20"/>
        </w:rPr>
        <w:t xml:space="preserve"> </w:t>
      </w:r>
      <w:r w:rsidRPr="00145292">
        <w:rPr>
          <w:rFonts w:cstheme="minorHAnsi"/>
          <w:sz w:val="20"/>
          <w:szCs w:val="20"/>
        </w:rPr>
        <w:t>foam</w:t>
      </w:r>
      <w:r w:rsidRPr="00145292">
        <w:rPr>
          <w:rFonts w:cstheme="minorHAnsi"/>
          <w:spacing w:val="-6"/>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on</w:t>
      </w:r>
      <w:r w:rsidRPr="00145292">
        <w:rPr>
          <w:rFonts w:cstheme="minorHAnsi"/>
          <w:spacing w:val="-6"/>
          <w:sz w:val="20"/>
          <w:szCs w:val="20"/>
        </w:rPr>
        <w:t xml:space="preserve"> </w:t>
      </w:r>
      <w:r w:rsidRPr="00145292">
        <w:rPr>
          <w:rFonts w:cstheme="minorHAnsi"/>
          <w:sz w:val="20"/>
          <w:szCs w:val="20"/>
        </w:rPr>
        <w:t>board</w:t>
      </w:r>
      <w:r w:rsidRPr="00145292">
        <w:rPr>
          <w:rFonts w:cstheme="minorHAnsi"/>
          <w:spacing w:val="-5"/>
          <w:sz w:val="20"/>
          <w:szCs w:val="20"/>
        </w:rPr>
        <w:t xml:space="preserve"> </w:t>
      </w:r>
      <w:r w:rsidRPr="00145292">
        <w:rPr>
          <w:rFonts w:cstheme="minorHAnsi"/>
          <w:spacing w:val="-2"/>
          <w:sz w:val="20"/>
          <w:szCs w:val="20"/>
        </w:rPr>
        <w:t>firefighting</w:t>
      </w:r>
    </w:p>
    <w:p w14:paraId="74C01949"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Determine</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need</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request</w:t>
      </w:r>
      <w:r w:rsidRPr="00145292">
        <w:rPr>
          <w:rFonts w:cstheme="minorHAnsi"/>
          <w:spacing w:val="-6"/>
          <w:sz w:val="20"/>
          <w:szCs w:val="20"/>
        </w:rPr>
        <w:t xml:space="preserve"> </w:t>
      </w:r>
      <w:r w:rsidRPr="00145292">
        <w:rPr>
          <w:rFonts w:cstheme="minorHAnsi"/>
          <w:sz w:val="20"/>
          <w:szCs w:val="20"/>
        </w:rPr>
        <w:t>mutual</w:t>
      </w:r>
      <w:r w:rsidRPr="00145292">
        <w:rPr>
          <w:rFonts w:cstheme="minorHAnsi"/>
          <w:spacing w:val="-7"/>
          <w:sz w:val="20"/>
          <w:szCs w:val="20"/>
        </w:rPr>
        <w:t xml:space="preserve"> </w:t>
      </w:r>
      <w:r w:rsidRPr="00145292">
        <w:rPr>
          <w:rFonts w:cstheme="minorHAnsi"/>
          <w:spacing w:val="-4"/>
          <w:sz w:val="20"/>
          <w:szCs w:val="20"/>
        </w:rPr>
        <w:t>aid.</w:t>
      </w:r>
    </w:p>
    <w:p w14:paraId="08970D85" w14:textId="77777777" w:rsidR="003F717C" w:rsidRPr="00145292" w:rsidRDefault="003F717C" w:rsidP="00C370CB">
      <w:pPr>
        <w:pStyle w:val="ListParagraph"/>
        <w:widowControl w:val="0"/>
        <w:numPr>
          <w:ilvl w:val="0"/>
          <w:numId w:val="6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Make</w:t>
      </w:r>
      <w:r w:rsidRPr="00145292">
        <w:rPr>
          <w:rFonts w:cstheme="minorHAnsi"/>
          <w:spacing w:val="-4"/>
          <w:sz w:val="20"/>
          <w:szCs w:val="20"/>
        </w:rPr>
        <w:t xml:space="preserve"> </w:t>
      </w:r>
      <w:r w:rsidRPr="00145292">
        <w:rPr>
          <w:rFonts w:cstheme="minorHAnsi"/>
          <w:sz w:val="20"/>
          <w:szCs w:val="20"/>
        </w:rPr>
        <w:t>all</w:t>
      </w:r>
      <w:r w:rsidRPr="00145292">
        <w:rPr>
          <w:rFonts w:cstheme="minorHAnsi"/>
          <w:spacing w:val="-4"/>
          <w:sz w:val="20"/>
          <w:szCs w:val="20"/>
        </w:rPr>
        <w:t xml:space="preserve"> </w:t>
      </w:r>
      <w:r w:rsidRPr="00145292">
        <w:rPr>
          <w:rFonts w:cstheme="minorHAnsi"/>
          <w:sz w:val="20"/>
          <w:szCs w:val="20"/>
        </w:rPr>
        <w:t>requests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USCG/Federal</w:t>
      </w:r>
      <w:r w:rsidRPr="00145292">
        <w:rPr>
          <w:rFonts w:cstheme="minorHAnsi"/>
          <w:spacing w:val="-4"/>
          <w:sz w:val="20"/>
          <w:szCs w:val="20"/>
        </w:rPr>
        <w:t xml:space="preserve"> </w:t>
      </w:r>
      <w:r w:rsidRPr="00145292">
        <w:rPr>
          <w:rFonts w:cstheme="minorHAnsi"/>
          <w:sz w:val="20"/>
          <w:szCs w:val="20"/>
        </w:rPr>
        <w:t>personnel,</w:t>
      </w:r>
      <w:r w:rsidRPr="00145292">
        <w:rPr>
          <w:rFonts w:cstheme="minorHAnsi"/>
          <w:spacing w:val="-4"/>
          <w:sz w:val="20"/>
          <w:szCs w:val="20"/>
        </w:rPr>
        <w:t xml:space="preserve"> </w:t>
      </w:r>
      <w:r w:rsidRPr="00145292">
        <w:rPr>
          <w:rFonts w:cstheme="minorHAnsi"/>
          <w:sz w:val="20"/>
          <w:szCs w:val="20"/>
        </w:rPr>
        <w:t>equipment,</w:t>
      </w:r>
      <w:r w:rsidRPr="00145292">
        <w:rPr>
          <w:rFonts w:cstheme="minorHAnsi"/>
          <w:spacing w:val="-3"/>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waterside</w:t>
      </w:r>
      <w:r w:rsidRPr="00145292">
        <w:rPr>
          <w:rFonts w:cstheme="minorHAnsi"/>
          <w:spacing w:val="-4"/>
          <w:sz w:val="20"/>
          <w:szCs w:val="20"/>
        </w:rPr>
        <w:t xml:space="preserve"> </w:t>
      </w:r>
      <w:r w:rsidRPr="00145292">
        <w:rPr>
          <w:rFonts w:cstheme="minorHAnsi"/>
          <w:sz w:val="20"/>
          <w:szCs w:val="20"/>
        </w:rPr>
        <w:t>security</w:t>
      </w:r>
      <w:r w:rsidRPr="00145292">
        <w:rPr>
          <w:rFonts w:cstheme="minorHAnsi"/>
          <w:spacing w:val="-4"/>
          <w:sz w:val="20"/>
          <w:szCs w:val="20"/>
        </w:rPr>
        <w:t xml:space="preserve"> </w:t>
      </w:r>
      <w:r w:rsidRPr="00145292">
        <w:rPr>
          <w:rFonts w:cstheme="minorHAnsi"/>
          <w:sz w:val="20"/>
          <w:szCs w:val="20"/>
        </w:rPr>
        <w:t>through the COTP.</w:t>
      </w:r>
    </w:p>
    <w:p w14:paraId="43D0ACE6" w14:textId="28CD0490" w:rsidR="003F717C" w:rsidRPr="00145292" w:rsidRDefault="003F717C" w:rsidP="00C370CB">
      <w:pPr>
        <w:pStyle w:val="ListParagraph"/>
        <w:widowControl w:val="0"/>
        <w:numPr>
          <w:ilvl w:val="0"/>
          <w:numId w:val="62"/>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Establish</w:t>
      </w:r>
      <w:r w:rsidRPr="00145292">
        <w:rPr>
          <w:rFonts w:cstheme="minorHAnsi"/>
          <w:spacing w:val="-4"/>
          <w:sz w:val="20"/>
          <w:szCs w:val="20"/>
        </w:rPr>
        <w:t xml:space="preserve"> </w:t>
      </w:r>
      <w:r w:rsidRPr="00145292">
        <w:rPr>
          <w:rFonts w:cstheme="minorHAnsi"/>
          <w:sz w:val="20"/>
          <w:szCs w:val="20"/>
        </w:rPr>
        <w:t>liaison</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3"/>
          <w:sz w:val="20"/>
          <w:szCs w:val="20"/>
        </w:rPr>
        <w:t xml:space="preserve"> </w:t>
      </w:r>
      <w:proofErr w:type="gramStart"/>
      <w:r w:rsidRPr="00145292">
        <w:rPr>
          <w:rFonts w:cstheme="minorHAnsi"/>
          <w:sz w:val="20"/>
          <w:szCs w:val="20"/>
        </w:rPr>
        <w:t>police</w:t>
      </w:r>
      <w:proofErr w:type="gramEnd"/>
      <w:r w:rsidRPr="00145292">
        <w:rPr>
          <w:rFonts w:cstheme="minorHAnsi"/>
          <w:spacing w:val="-4"/>
          <w:sz w:val="20"/>
          <w:szCs w:val="20"/>
        </w:rPr>
        <w:t xml:space="preserve"> </w:t>
      </w:r>
      <w:r w:rsidRPr="00145292">
        <w:rPr>
          <w:rFonts w:cstheme="minorHAnsi"/>
          <w:sz w:val="20"/>
          <w:szCs w:val="20"/>
        </w:rPr>
        <w:t>department</w:t>
      </w:r>
      <w:r w:rsidRPr="00145292">
        <w:rPr>
          <w:rFonts w:cstheme="minorHAnsi"/>
          <w:spacing w:val="-4"/>
          <w:sz w:val="20"/>
          <w:szCs w:val="20"/>
        </w:rPr>
        <w:t xml:space="preserve"> </w:t>
      </w:r>
      <w:r w:rsidRPr="00145292">
        <w:rPr>
          <w:rFonts w:cstheme="minorHAnsi"/>
          <w:sz w:val="20"/>
          <w:szCs w:val="20"/>
        </w:rPr>
        <w:t>and</w:t>
      </w:r>
      <w:r w:rsidRPr="00145292">
        <w:rPr>
          <w:rFonts w:cstheme="minorHAnsi"/>
          <w:spacing w:val="-3"/>
          <w:sz w:val="20"/>
          <w:szCs w:val="20"/>
        </w:rPr>
        <w:t xml:space="preserve"> </w:t>
      </w:r>
      <w:r w:rsidRPr="00145292">
        <w:rPr>
          <w:rFonts w:cstheme="minorHAnsi"/>
          <w:sz w:val="20"/>
          <w:szCs w:val="20"/>
        </w:rPr>
        <w:t>emergency</w:t>
      </w:r>
      <w:r w:rsidRPr="00145292">
        <w:rPr>
          <w:rFonts w:cstheme="minorHAnsi"/>
          <w:spacing w:val="-3"/>
          <w:sz w:val="20"/>
          <w:szCs w:val="20"/>
        </w:rPr>
        <w:t xml:space="preserve"> </w:t>
      </w:r>
      <w:r w:rsidRPr="00145292">
        <w:rPr>
          <w:rFonts w:cstheme="minorHAnsi"/>
          <w:sz w:val="20"/>
          <w:szCs w:val="20"/>
        </w:rPr>
        <w:t>medical</w:t>
      </w:r>
      <w:r w:rsidRPr="00145292">
        <w:rPr>
          <w:rFonts w:cstheme="minorHAnsi"/>
          <w:spacing w:val="-4"/>
          <w:sz w:val="20"/>
          <w:szCs w:val="20"/>
        </w:rPr>
        <w:t xml:space="preserve"> </w:t>
      </w:r>
      <w:r w:rsidRPr="00145292">
        <w:rPr>
          <w:rFonts w:cstheme="minorHAnsi"/>
          <w:sz w:val="20"/>
          <w:szCs w:val="20"/>
        </w:rPr>
        <w:t>services</w:t>
      </w:r>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landside</w:t>
      </w:r>
      <w:r w:rsidRPr="00145292">
        <w:rPr>
          <w:rFonts w:cstheme="minorHAnsi"/>
          <w:spacing w:val="-3"/>
          <w:sz w:val="20"/>
          <w:szCs w:val="20"/>
        </w:rPr>
        <w:t xml:space="preserve"> </w:t>
      </w:r>
      <w:r w:rsidRPr="00145292">
        <w:rPr>
          <w:rFonts w:cstheme="minorHAnsi"/>
          <w:sz w:val="20"/>
          <w:szCs w:val="20"/>
        </w:rPr>
        <w:t>traffic and crowd control, scene security, treatment and transport of the injured, and evacuation, as needed.</w:t>
      </w:r>
    </w:p>
    <w:p w14:paraId="2C28C1B2" w14:textId="670FB2CB"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lastRenderedPageBreak/>
        <w:t>All Fire Departments, including the USCG Integrated Support Command, have signed mutual aid agreements</w:t>
      </w:r>
      <w:r w:rsidRPr="00145292">
        <w:rPr>
          <w:rFonts w:cstheme="minorHAnsi"/>
          <w:spacing w:val="-1"/>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other</w:t>
      </w:r>
      <w:r w:rsidRPr="00145292">
        <w:rPr>
          <w:rFonts w:cstheme="minorHAnsi"/>
          <w:spacing w:val="-3"/>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departments.</w:t>
      </w:r>
      <w:r w:rsidRPr="00145292">
        <w:rPr>
          <w:rFonts w:cstheme="minorHAnsi"/>
          <w:spacing w:val="40"/>
          <w:szCs w:val="20"/>
        </w:rPr>
        <w:t xml:space="preserve"> </w:t>
      </w:r>
      <w:r w:rsidRPr="00145292">
        <w:rPr>
          <w:rFonts w:cstheme="minorHAnsi"/>
          <w:szCs w:val="20"/>
        </w:rPr>
        <w:t>Assistance</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firefighting</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aid</w:t>
      </w:r>
      <w:r w:rsidRPr="00145292">
        <w:rPr>
          <w:rFonts w:cstheme="minorHAnsi"/>
          <w:spacing w:val="-3"/>
          <w:szCs w:val="20"/>
        </w:rPr>
        <w:t xml:space="preserve"> </w:t>
      </w:r>
      <w:proofErr w:type="gramStart"/>
      <w:r w:rsidRPr="00145292">
        <w:rPr>
          <w:rFonts w:cstheme="minorHAnsi"/>
          <w:szCs w:val="20"/>
        </w:rPr>
        <w:t>are</w:t>
      </w:r>
      <w:proofErr w:type="gramEnd"/>
      <w:r w:rsidRPr="00145292">
        <w:rPr>
          <w:rFonts w:cstheme="minorHAnsi"/>
          <w:spacing w:val="-2"/>
          <w:szCs w:val="20"/>
        </w:rPr>
        <w:t xml:space="preserve"> </w:t>
      </w:r>
      <w:r w:rsidRPr="00145292">
        <w:rPr>
          <w:rFonts w:cstheme="minorHAnsi"/>
          <w:szCs w:val="20"/>
        </w:rPr>
        <w:t>made and rendered between the fire chiefs or their designees.</w:t>
      </w:r>
    </w:p>
    <w:p w14:paraId="016FAADE"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Fighting a shipboard fire is normally the responsibility of the ship’s crew and owner. USCG regulations require</w:t>
      </w:r>
      <w:r w:rsidRPr="00145292">
        <w:rPr>
          <w:rFonts w:cstheme="minorHAnsi"/>
          <w:spacing w:val="-3"/>
          <w:szCs w:val="20"/>
        </w:rPr>
        <w:t xml:space="preserve"> </w:t>
      </w:r>
      <w:r w:rsidRPr="00145292">
        <w:rPr>
          <w:rFonts w:cstheme="minorHAnsi"/>
          <w:szCs w:val="20"/>
        </w:rPr>
        <w:t>tank</w:t>
      </w:r>
      <w:r w:rsidRPr="00145292">
        <w:rPr>
          <w:rFonts w:cstheme="minorHAnsi"/>
          <w:spacing w:val="-2"/>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non-tank</w:t>
      </w:r>
      <w:r w:rsidRPr="00145292">
        <w:rPr>
          <w:rFonts w:cstheme="minorHAnsi"/>
          <w:spacing w:val="-3"/>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greater</w:t>
      </w:r>
      <w:r w:rsidRPr="00145292">
        <w:rPr>
          <w:rFonts w:cstheme="minorHAnsi"/>
          <w:spacing w:val="-3"/>
          <w:szCs w:val="20"/>
        </w:rPr>
        <w:t xml:space="preserve"> </w:t>
      </w:r>
      <w:r w:rsidRPr="00145292">
        <w:rPr>
          <w:rFonts w:cstheme="minorHAnsi"/>
          <w:szCs w:val="20"/>
        </w:rPr>
        <w:t>than</w:t>
      </w:r>
      <w:r w:rsidRPr="00145292">
        <w:rPr>
          <w:rFonts w:cstheme="minorHAnsi"/>
          <w:spacing w:val="-3"/>
          <w:szCs w:val="20"/>
        </w:rPr>
        <w:t xml:space="preserve"> </w:t>
      </w:r>
      <w:r w:rsidRPr="00145292">
        <w:rPr>
          <w:rFonts w:cstheme="minorHAnsi"/>
          <w:szCs w:val="20"/>
        </w:rPr>
        <w:t>400</w:t>
      </w:r>
      <w:r w:rsidRPr="00145292">
        <w:rPr>
          <w:rFonts w:cstheme="minorHAnsi"/>
          <w:spacing w:val="-3"/>
          <w:szCs w:val="20"/>
        </w:rPr>
        <w:t xml:space="preserve"> </w:t>
      </w:r>
      <w:r w:rsidRPr="00145292">
        <w:rPr>
          <w:rFonts w:cstheme="minorHAnsi"/>
          <w:szCs w:val="20"/>
        </w:rPr>
        <w:t>GT</w:t>
      </w:r>
      <w:r w:rsidRPr="00145292">
        <w:rPr>
          <w:rFonts w:cstheme="minorHAnsi"/>
          <w:spacing w:val="-3"/>
          <w:szCs w:val="20"/>
        </w:rPr>
        <w:t xml:space="preserve"> </w:t>
      </w:r>
      <w:r w:rsidRPr="00145292">
        <w:rPr>
          <w:rFonts w:cstheme="minorHAnsi"/>
          <w:szCs w:val="20"/>
        </w:rPr>
        <w:t>operating</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US</w:t>
      </w:r>
      <w:r w:rsidRPr="00145292">
        <w:rPr>
          <w:rFonts w:cstheme="minorHAnsi"/>
          <w:spacing w:val="-2"/>
          <w:szCs w:val="20"/>
        </w:rPr>
        <w:t xml:space="preserve"> </w:t>
      </w:r>
      <w:r w:rsidRPr="00145292">
        <w:rPr>
          <w:rFonts w:cstheme="minorHAnsi"/>
          <w:szCs w:val="20"/>
        </w:rPr>
        <w:t>navigable</w:t>
      </w:r>
      <w:r w:rsidRPr="00145292">
        <w:rPr>
          <w:rFonts w:cstheme="minorHAnsi"/>
          <w:spacing w:val="-3"/>
          <w:szCs w:val="20"/>
        </w:rPr>
        <w:t xml:space="preserve"> </w:t>
      </w:r>
      <w:r w:rsidRPr="00145292">
        <w:rPr>
          <w:rFonts w:cstheme="minorHAnsi"/>
          <w:szCs w:val="20"/>
        </w:rPr>
        <w:t>waters</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have vessel response plans that detail marine firefighting and salvage operations.</w:t>
      </w:r>
    </w:p>
    <w:p w14:paraId="33FAC0A5" w14:textId="45331A11"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When necessary, local government resources may be used to fight a vessel fire.</w:t>
      </w:r>
      <w:r w:rsidRPr="00145292">
        <w:rPr>
          <w:rFonts w:cstheme="minorHAnsi"/>
          <w:spacing w:val="40"/>
          <w:szCs w:val="20"/>
        </w:rPr>
        <w:t xml:space="preserve"> </w:t>
      </w:r>
      <w:r w:rsidRPr="00145292">
        <w:rPr>
          <w:rFonts w:cstheme="minorHAnsi"/>
          <w:szCs w:val="20"/>
        </w:rPr>
        <w:t>State or federal government resources are not normally used to fight shipboard fires unless there is a threat to human life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005669C4" w:rsidRPr="00145292">
        <w:rPr>
          <w:rFonts w:cstheme="minorHAnsi"/>
          <w:szCs w:val="20"/>
        </w:rPr>
        <w:t>safety,</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threat</w:t>
      </w:r>
      <w:r w:rsidRPr="00145292">
        <w:rPr>
          <w:rFonts w:cstheme="minorHAnsi"/>
          <w:spacing w:val="-3"/>
          <w:szCs w:val="20"/>
        </w:rPr>
        <w:t xml:space="preserve"> </w:t>
      </w:r>
      <w:r w:rsidRPr="00145292">
        <w:rPr>
          <w:rFonts w:cstheme="minorHAnsi"/>
          <w:szCs w:val="20"/>
        </w:rPr>
        <w:t>creates</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release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oil</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w:t>
      </w:r>
      <w:r w:rsidRPr="00145292">
        <w:rPr>
          <w:rFonts w:cstheme="minorHAnsi"/>
          <w:spacing w:val="40"/>
          <w:szCs w:val="20"/>
        </w:rPr>
        <w:t xml:space="preserve"> </w:t>
      </w:r>
      <w:r w:rsidRPr="00145292">
        <w:rPr>
          <w:rFonts w:cstheme="minorHAnsi"/>
          <w:szCs w:val="20"/>
        </w:rPr>
        <w:t>Funding</w:t>
      </w:r>
      <w:r w:rsidRPr="00145292">
        <w:rPr>
          <w:rFonts w:cstheme="minorHAnsi"/>
          <w:spacing w:val="-2"/>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available through OPA 90 for pollution mitigation when associated with a shipboard fire.</w:t>
      </w:r>
    </w:p>
    <w:p w14:paraId="55AE3F89" w14:textId="77777777" w:rsidR="00C36B4B" w:rsidRPr="00145292" w:rsidRDefault="003F717C" w:rsidP="00184A9D">
      <w:pPr>
        <w:pStyle w:val="BodyText"/>
        <w:spacing w:beforeLines="60" w:before="144" w:afterLines="120" w:after="288"/>
        <w:rPr>
          <w:rFonts w:cstheme="minorHAnsi"/>
          <w:szCs w:val="20"/>
        </w:rPr>
      </w:pPr>
      <w:r w:rsidRPr="00145292">
        <w:rPr>
          <w:rFonts w:cstheme="minorHAnsi"/>
          <w:szCs w:val="20"/>
        </w:rPr>
        <w:t>The vessel master is responsible for planning and directing firefighting efforts aboard the vessel as well as for the safety of the vessel and crew.</w:t>
      </w:r>
      <w:r w:rsidRPr="00145292">
        <w:rPr>
          <w:rFonts w:cstheme="minorHAnsi"/>
          <w:spacing w:val="40"/>
          <w:szCs w:val="20"/>
        </w:rPr>
        <w:t xml:space="preserve"> </w:t>
      </w:r>
      <w:r w:rsidRPr="00145292">
        <w:rPr>
          <w:rFonts w:cstheme="minorHAnsi"/>
          <w:szCs w:val="20"/>
        </w:rPr>
        <w:t>The presence of local firefighters and/or the USCG does not relieve</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master</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transfer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master's</w:t>
      </w:r>
      <w:r w:rsidRPr="00145292">
        <w:rPr>
          <w:rFonts w:cstheme="minorHAnsi"/>
          <w:spacing w:val="-3"/>
          <w:szCs w:val="20"/>
        </w:rPr>
        <w:t xml:space="preserve"> </w:t>
      </w:r>
      <w:r w:rsidRPr="00145292">
        <w:rPr>
          <w:rFonts w:cstheme="minorHAnsi"/>
          <w:szCs w:val="20"/>
        </w:rPr>
        <w:t>responsibility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overall</w:t>
      </w:r>
      <w:r w:rsidRPr="00145292">
        <w:rPr>
          <w:rFonts w:cstheme="minorHAnsi"/>
          <w:spacing w:val="-3"/>
          <w:szCs w:val="20"/>
        </w:rPr>
        <w:t xml:space="preserve"> </w:t>
      </w:r>
      <w:r w:rsidRPr="00145292">
        <w:rPr>
          <w:rFonts w:cstheme="minorHAnsi"/>
          <w:szCs w:val="20"/>
        </w:rPr>
        <w:t>safety</w:t>
      </w:r>
      <w:r w:rsidRPr="00145292">
        <w:rPr>
          <w:rFonts w:cstheme="minorHAnsi"/>
          <w:spacing w:val="-2"/>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vessel.</w:t>
      </w:r>
    </w:p>
    <w:p w14:paraId="5A4AE588" w14:textId="3E080B82"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 xml:space="preserve"> However, the master should not normally countermand any orders given by the local incident commander in the performance of firefighting activities on board the vessel, unless the action taken on clearly endangers the safety of the vessel or crew.</w:t>
      </w:r>
      <w:r w:rsidRPr="00145292">
        <w:rPr>
          <w:rFonts w:cstheme="minorHAnsi"/>
          <w:spacing w:val="40"/>
          <w:szCs w:val="20"/>
        </w:rPr>
        <w:t xml:space="preserve"> </w:t>
      </w:r>
      <w:r w:rsidRPr="00145292">
        <w:rPr>
          <w:rFonts w:cstheme="minorHAnsi"/>
          <w:szCs w:val="20"/>
        </w:rPr>
        <w:t>Actions by the USCG or other response agencies do not relieve the vessel owner, operator, or master of liability.</w:t>
      </w:r>
      <w:r w:rsidRPr="00145292">
        <w:rPr>
          <w:rFonts w:cstheme="minorHAnsi"/>
          <w:spacing w:val="40"/>
          <w:szCs w:val="20"/>
        </w:rPr>
        <w:t xml:space="preserve"> </w:t>
      </w:r>
      <w:r w:rsidRPr="00145292">
        <w:rPr>
          <w:rFonts w:cstheme="minorHAnsi"/>
          <w:szCs w:val="20"/>
        </w:rPr>
        <w:t>The master should work closely with the incident commander on scene to coordinate firefighting efforts.</w:t>
      </w:r>
      <w:r w:rsidRPr="00145292">
        <w:rPr>
          <w:rFonts w:cstheme="minorHAnsi"/>
          <w:spacing w:val="40"/>
          <w:szCs w:val="20"/>
        </w:rPr>
        <w:t xml:space="preserve"> </w:t>
      </w:r>
      <w:r w:rsidRPr="00145292">
        <w:rPr>
          <w:rFonts w:cstheme="minorHAnsi"/>
          <w:szCs w:val="20"/>
        </w:rPr>
        <w:t>This will include providing information regarding actions taken by the crew, the vessel’s layout, firefighting capabilities, and the location and types of cargo aboard.</w:t>
      </w:r>
    </w:p>
    <w:p w14:paraId="065478FD" w14:textId="61ADA3EA"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If the crew cannot control the fire, the local fire chief or designee should take tactical control of the firefighting operations</w:t>
      </w:r>
      <w:r w:rsidR="00995888" w:rsidRPr="00145292">
        <w:rPr>
          <w:rFonts w:cstheme="minorHAnsi"/>
          <w:szCs w:val="20"/>
        </w:rPr>
        <w:t xml:space="preserve"> if they have the training and resources to do so</w:t>
      </w:r>
      <w:r w:rsidRPr="00145292">
        <w:rPr>
          <w:rFonts w:cstheme="minorHAnsi"/>
          <w:szCs w:val="20"/>
        </w:rPr>
        <w:t>.</w:t>
      </w:r>
      <w:r w:rsidRPr="00145292">
        <w:rPr>
          <w:rFonts w:cstheme="minorHAnsi"/>
          <w:spacing w:val="40"/>
          <w:szCs w:val="20"/>
        </w:rPr>
        <w:t xml:space="preserve"> </w:t>
      </w:r>
      <w:r w:rsidRPr="00145292">
        <w:rPr>
          <w:rFonts w:cstheme="minorHAnsi"/>
          <w:szCs w:val="20"/>
        </w:rPr>
        <w:t>The master should assist the fire chief in the performance of firefighting operations.</w:t>
      </w:r>
      <w:r w:rsidR="00451B55" w:rsidRPr="00145292">
        <w:rPr>
          <w:rFonts w:cstheme="minorHAnsi"/>
          <w:szCs w:val="20"/>
        </w:rPr>
        <w:t xml:space="preserve"> </w:t>
      </w:r>
      <w:r w:rsidRPr="00145292">
        <w:rPr>
          <w:rFonts w:cstheme="minorHAnsi"/>
          <w:szCs w:val="20"/>
        </w:rPr>
        <w:t>The vessel master should immediately bring to the attention of the fire chief and the UC any action taken or planned that threatens the safety of the vessel, crew or nearby people or property.</w:t>
      </w:r>
    </w:p>
    <w:p w14:paraId="16A34F97"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Most waterfront facilities have limited firefighting resources and rely on local fire departments for fire protection.</w:t>
      </w:r>
      <w:r w:rsidRPr="00145292">
        <w:rPr>
          <w:rFonts w:cstheme="minorHAnsi"/>
          <w:spacing w:val="40"/>
          <w:szCs w:val="20"/>
        </w:rPr>
        <w:t xml:space="preserve"> </w:t>
      </w:r>
      <w:r w:rsidRPr="00145292">
        <w:rPr>
          <w:rFonts w:cstheme="minorHAnsi"/>
          <w:szCs w:val="20"/>
        </w:rPr>
        <w:t>Therefore, in the event of a marine fire, facility operators are responsible for ensuring the safety of facility personnel, as well as for providing the incident commander with information regarding the facility’s layout and the location of dangerous materials.</w:t>
      </w:r>
      <w:r w:rsidRPr="00145292">
        <w:rPr>
          <w:rFonts w:cstheme="minorHAnsi"/>
          <w:spacing w:val="40"/>
          <w:szCs w:val="20"/>
        </w:rPr>
        <w:t xml:space="preserve"> </w:t>
      </w:r>
      <w:r w:rsidRPr="00145292">
        <w:rPr>
          <w:rFonts w:cstheme="minorHAnsi"/>
          <w:szCs w:val="20"/>
        </w:rPr>
        <w:t>In the event of a fire onboard a vessel moored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facility,</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facility</w:t>
      </w:r>
      <w:r w:rsidRPr="00145292">
        <w:rPr>
          <w:rFonts w:cstheme="minorHAnsi"/>
          <w:spacing w:val="-4"/>
          <w:szCs w:val="20"/>
        </w:rPr>
        <w:t xml:space="preserve"> </w:t>
      </w:r>
      <w:r w:rsidRPr="00145292">
        <w:rPr>
          <w:rFonts w:cstheme="minorHAnsi"/>
          <w:szCs w:val="20"/>
        </w:rPr>
        <w:t>operator</w:t>
      </w:r>
      <w:r w:rsidRPr="00145292">
        <w:rPr>
          <w:rFonts w:cstheme="minorHAnsi"/>
          <w:spacing w:val="-4"/>
          <w:szCs w:val="20"/>
        </w:rPr>
        <w:t xml:space="preserve"> </w:t>
      </w:r>
      <w:r w:rsidRPr="00145292">
        <w:rPr>
          <w:rFonts w:cstheme="minorHAnsi"/>
          <w:szCs w:val="20"/>
        </w:rPr>
        <w:t>shall</w:t>
      </w:r>
      <w:r w:rsidRPr="00145292">
        <w:rPr>
          <w:rFonts w:cstheme="minorHAnsi"/>
          <w:spacing w:val="-4"/>
          <w:szCs w:val="20"/>
        </w:rPr>
        <w:t xml:space="preserve"> </w:t>
      </w:r>
      <w:r w:rsidRPr="00145292">
        <w:rPr>
          <w:rFonts w:cstheme="minorHAnsi"/>
          <w:szCs w:val="20"/>
        </w:rPr>
        <w:t>assist</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vessel’s</w:t>
      </w:r>
      <w:r w:rsidRPr="00145292">
        <w:rPr>
          <w:rFonts w:cstheme="minorHAnsi"/>
          <w:spacing w:val="-2"/>
          <w:szCs w:val="20"/>
        </w:rPr>
        <w:t xml:space="preserve"> </w:t>
      </w:r>
      <w:r w:rsidRPr="00145292">
        <w:rPr>
          <w:rFonts w:cstheme="minorHAnsi"/>
          <w:szCs w:val="20"/>
        </w:rPr>
        <w:t>master,</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commander,</w:t>
      </w:r>
      <w:r w:rsidRPr="00145292">
        <w:rPr>
          <w:rFonts w:cstheme="minorHAnsi"/>
          <w:spacing w:val="-4"/>
          <w:szCs w:val="20"/>
        </w:rPr>
        <w:t xml:space="preserve"> </w:t>
      </w:r>
      <w:r w:rsidRPr="00145292">
        <w:rPr>
          <w:rFonts w:cstheme="minorHAnsi"/>
          <w:szCs w:val="20"/>
        </w:rPr>
        <w:t>and the COTP to the maximum extent possible.</w:t>
      </w:r>
    </w:p>
    <w:p w14:paraId="580F9F5D" w14:textId="146CDE21" w:rsidR="003F717C" w:rsidRPr="00145292" w:rsidRDefault="003F717C" w:rsidP="00184A9D">
      <w:pPr>
        <w:pStyle w:val="BodyText"/>
        <w:spacing w:beforeLines="60" w:before="144" w:afterLines="120" w:after="288"/>
        <w:ind w:hanging="1"/>
        <w:rPr>
          <w:rFonts w:cstheme="minorHAnsi"/>
          <w:szCs w:val="20"/>
        </w:rPr>
      </w:pPr>
      <w:r w:rsidRPr="00145292">
        <w:rPr>
          <w:rFonts w:cstheme="minorHAnsi"/>
          <w:b/>
          <w:szCs w:val="20"/>
        </w:rPr>
        <w:t>Fire-wires</w:t>
      </w:r>
      <w:r w:rsidRPr="00145292">
        <w:rPr>
          <w:rFonts w:cstheme="minorHAnsi"/>
          <w:b/>
          <w:spacing w:val="-1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towing-off</w:t>
      </w:r>
      <w:r w:rsidRPr="00145292">
        <w:rPr>
          <w:rFonts w:cstheme="minorHAnsi"/>
          <w:spacing w:val="-11"/>
          <w:szCs w:val="20"/>
        </w:rPr>
        <w:t xml:space="preserve"> </w:t>
      </w:r>
      <w:r w:rsidRPr="00145292">
        <w:rPr>
          <w:rFonts w:cstheme="minorHAnsi"/>
          <w:szCs w:val="20"/>
        </w:rPr>
        <w:t>wires</w:t>
      </w:r>
      <w:r w:rsidRPr="00145292">
        <w:rPr>
          <w:rFonts w:cstheme="minorHAnsi"/>
          <w:spacing w:val="-7"/>
          <w:szCs w:val="20"/>
        </w:rPr>
        <w:t xml:space="preserve"> </w:t>
      </w:r>
      <w:r w:rsidRPr="00145292">
        <w:rPr>
          <w:rFonts w:cstheme="minorHAnsi"/>
          <w:szCs w:val="20"/>
        </w:rPr>
        <w:t>are</w:t>
      </w:r>
      <w:r w:rsidRPr="00145292">
        <w:rPr>
          <w:rFonts w:cstheme="minorHAnsi"/>
          <w:spacing w:val="-6"/>
          <w:szCs w:val="20"/>
        </w:rPr>
        <w:t xml:space="preserve"> </w:t>
      </w:r>
      <w:r w:rsidRPr="00145292">
        <w:rPr>
          <w:rFonts w:cstheme="minorHAnsi"/>
          <w:szCs w:val="20"/>
        </w:rPr>
        <w:t>mooring</w:t>
      </w:r>
      <w:r w:rsidRPr="00145292">
        <w:rPr>
          <w:rFonts w:cstheme="minorHAnsi"/>
          <w:spacing w:val="-11"/>
          <w:szCs w:val="20"/>
        </w:rPr>
        <w:t xml:space="preserve"> </w:t>
      </w:r>
      <w:r w:rsidRPr="00145292">
        <w:rPr>
          <w:rFonts w:cstheme="minorHAnsi"/>
          <w:szCs w:val="20"/>
        </w:rPr>
        <w:t>wires</w:t>
      </w:r>
      <w:r w:rsidRPr="00145292">
        <w:rPr>
          <w:rFonts w:cstheme="minorHAnsi"/>
          <w:spacing w:val="-6"/>
          <w:szCs w:val="20"/>
        </w:rPr>
        <w:t xml:space="preserve"> </w:t>
      </w:r>
      <w:r w:rsidRPr="00145292">
        <w:rPr>
          <w:rFonts w:cstheme="minorHAnsi"/>
          <w:szCs w:val="20"/>
        </w:rPr>
        <w:t>hung</w:t>
      </w:r>
      <w:r w:rsidRPr="00145292">
        <w:rPr>
          <w:rFonts w:cstheme="minorHAnsi"/>
          <w:spacing w:val="-7"/>
          <w:szCs w:val="20"/>
        </w:rPr>
        <w:t xml:space="preserve"> </w:t>
      </w:r>
      <w:r w:rsidRPr="00145292">
        <w:rPr>
          <w:rFonts w:cstheme="minorHAnsi"/>
          <w:szCs w:val="20"/>
        </w:rPr>
        <w:t>over</w:t>
      </w:r>
      <w:r w:rsidRPr="00145292">
        <w:rPr>
          <w:rFonts w:cstheme="minorHAnsi"/>
          <w:spacing w:val="-6"/>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off-berth</w:t>
      </w:r>
      <w:r w:rsidRPr="00145292">
        <w:rPr>
          <w:rFonts w:cstheme="minorHAnsi"/>
          <w:spacing w:val="-10"/>
          <w:szCs w:val="20"/>
        </w:rPr>
        <w:t xml:space="preserve"> </w:t>
      </w:r>
      <w:r w:rsidRPr="00145292">
        <w:rPr>
          <w:rFonts w:cstheme="minorHAnsi"/>
          <w:szCs w:val="20"/>
        </w:rPr>
        <w:t>side</w:t>
      </w:r>
      <w:r w:rsidRPr="00145292">
        <w:rPr>
          <w:rFonts w:cstheme="minorHAnsi"/>
          <w:spacing w:val="-7"/>
          <w:szCs w:val="20"/>
        </w:rPr>
        <w:t xml:space="preserve"> </w:t>
      </w:r>
      <w:r w:rsidRPr="00145292">
        <w:rPr>
          <w:rFonts w:cstheme="minorHAnsi"/>
          <w:szCs w:val="20"/>
        </w:rPr>
        <w:t>of</w:t>
      </w:r>
      <w:r w:rsidRPr="00145292">
        <w:rPr>
          <w:rFonts w:cstheme="minorHAnsi"/>
          <w:spacing w:val="-5"/>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ship</w:t>
      </w:r>
      <w:r w:rsidRPr="00145292">
        <w:rPr>
          <w:rFonts w:cstheme="minorHAnsi"/>
          <w:spacing w:val="-7"/>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both</w:t>
      </w:r>
      <w:r w:rsidRPr="00145292">
        <w:rPr>
          <w:rFonts w:cstheme="minorHAnsi"/>
          <w:spacing w:val="-6"/>
          <w:szCs w:val="20"/>
        </w:rPr>
        <w:t xml:space="preserve"> </w:t>
      </w:r>
      <w:r w:rsidRPr="00145292">
        <w:rPr>
          <w:rFonts w:cstheme="minorHAnsi"/>
          <w:szCs w:val="20"/>
        </w:rPr>
        <w:t>the</w:t>
      </w:r>
      <w:r w:rsidRPr="00145292">
        <w:rPr>
          <w:rFonts w:cstheme="minorHAnsi"/>
          <w:spacing w:val="-5"/>
          <w:szCs w:val="20"/>
        </w:rPr>
        <w:t xml:space="preserve"> </w:t>
      </w:r>
      <w:r w:rsidRPr="00145292">
        <w:rPr>
          <w:rFonts w:cstheme="minorHAnsi"/>
          <w:szCs w:val="20"/>
        </w:rPr>
        <w:t>bow and</w:t>
      </w:r>
      <w:r w:rsidRPr="00145292">
        <w:rPr>
          <w:rFonts w:cstheme="minorHAnsi"/>
          <w:spacing w:val="-5"/>
          <w:szCs w:val="20"/>
        </w:rPr>
        <w:t xml:space="preserve"> </w:t>
      </w:r>
      <w:r w:rsidRPr="00145292">
        <w:rPr>
          <w:rFonts w:cstheme="minorHAnsi"/>
          <w:szCs w:val="20"/>
        </w:rPr>
        <w:t>stern.</w:t>
      </w:r>
      <w:r w:rsidRPr="00145292">
        <w:rPr>
          <w:rFonts w:cstheme="minorHAnsi"/>
          <w:spacing w:val="40"/>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enable</w:t>
      </w:r>
      <w:r w:rsidRPr="00145292">
        <w:rPr>
          <w:rFonts w:cstheme="minorHAnsi"/>
          <w:spacing w:val="-6"/>
          <w:szCs w:val="20"/>
        </w:rPr>
        <w:t xml:space="preserve"> </w:t>
      </w:r>
      <w:r w:rsidRPr="00145292">
        <w:rPr>
          <w:rFonts w:cstheme="minorHAnsi"/>
          <w:szCs w:val="20"/>
        </w:rPr>
        <w:t>tugs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pull</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ship</w:t>
      </w:r>
      <w:r w:rsidRPr="00145292">
        <w:rPr>
          <w:rFonts w:cstheme="minorHAnsi"/>
          <w:spacing w:val="-5"/>
          <w:szCs w:val="20"/>
        </w:rPr>
        <w:t xml:space="preserve"> </w:t>
      </w:r>
      <w:r w:rsidRPr="00145292">
        <w:rPr>
          <w:rFonts w:cstheme="minorHAnsi"/>
          <w:szCs w:val="20"/>
        </w:rPr>
        <w:t>free</w:t>
      </w:r>
      <w:r w:rsidRPr="00145292">
        <w:rPr>
          <w:rFonts w:cstheme="minorHAnsi"/>
          <w:spacing w:val="-4"/>
          <w:szCs w:val="20"/>
        </w:rPr>
        <w:t xml:space="preserve"> </w:t>
      </w:r>
      <w:r w:rsidRPr="00145292">
        <w:rPr>
          <w:rFonts w:cstheme="minorHAnsi"/>
          <w:szCs w:val="20"/>
        </w:rPr>
        <w:t>from</w:t>
      </w:r>
      <w:r w:rsidRPr="00145292">
        <w:rPr>
          <w:rFonts w:cstheme="minorHAnsi"/>
          <w:spacing w:val="-5"/>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pier</w:t>
      </w:r>
      <w:r w:rsidRPr="00145292">
        <w:rPr>
          <w:rFonts w:cstheme="minorHAnsi"/>
          <w:spacing w:val="-3"/>
          <w:szCs w:val="20"/>
        </w:rPr>
        <w:t xml:space="preserve"> </w:t>
      </w:r>
      <w:r w:rsidRPr="00145292">
        <w:rPr>
          <w:rFonts w:cstheme="minorHAnsi"/>
          <w:szCs w:val="20"/>
        </w:rPr>
        <w:t>without</w:t>
      </w:r>
      <w:r w:rsidRPr="00145292">
        <w:rPr>
          <w:rFonts w:cstheme="minorHAnsi"/>
          <w:spacing w:val="-9"/>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assistance</w:t>
      </w:r>
      <w:r w:rsidRPr="00145292">
        <w:rPr>
          <w:rFonts w:cstheme="minorHAnsi"/>
          <w:spacing w:val="-9"/>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crew</w:t>
      </w:r>
      <w:r w:rsidRPr="00145292">
        <w:rPr>
          <w:rFonts w:cstheme="minorHAnsi"/>
          <w:spacing w:val="-4"/>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case of serious</w:t>
      </w:r>
      <w:r w:rsidRPr="00145292">
        <w:rPr>
          <w:rFonts w:cstheme="minorHAnsi"/>
          <w:spacing w:val="-1"/>
          <w:szCs w:val="20"/>
        </w:rPr>
        <w:t xml:space="preserve"> </w:t>
      </w:r>
      <w:r w:rsidRPr="00145292">
        <w:rPr>
          <w:rFonts w:cstheme="minorHAnsi"/>
          <w:szCs w:val="20"/>
        </w:rPr>
        <w:t>fire or explosion.</w:t>
      </w:r>
      <w:r w:rsidRPr="00145292">
        <w:rPr>
          <w:rFonts w:cstheme="minorHAnsi"/>
          <w:spacing w:val="40"/>
          <w:szCs w:val="20"/>
        </w:rPr>
        <w:t xml:space="preserve"> </w:t>
      </w:r>
      <w:r w:rsidRPr="00145292">
        <w:rPr>
          <w:rFonts w:cstheme="minorHAnsi"/>
          <w:szCs w:val="20"/>
        </w:rPr>
        <w:t>Due to the extreme</w:t>
      </w:r>
      <w:r w:rsidRPr="00145292">
        <w:rPr>
          <w:rFonts w:cstheme="minorHAnsi"/>
          <w:spacing w:val="-1"/>
          <w:szCs w:val="20"/>
        </w:rPr>
        <w:t xml:space="preserve"> </w:t>
      </w:r>
      <w:r w:rsidRPr="00145292">
        <w:rPr>
          <w:rFonts w:cstheme="minorHAnsi"/>
          <w:szCs w:val="20"/>
        </w:rPr>
        <w:t xml:space="preserve">tidal currents and </w:t>
      </w:r>
      <w:r w:rsidR="00544C60" w:rsidRPr="00145292">
        <w:rPr>
          <w:rFonts w:cstheme="minorHAnsi"/>
          <w:szCs w:val="20"/>
        </w:rPr>
        <w:t>proximity</w:t>
      </w:r>
      <w:r w:rsidRPr="00145292">
        <w:rPr>
          <w:rFonts w:cstheme="minorHAnsi"/>
          <w:spacing w:val="-3"/>
          <w:szCs w:val="20"/>
        </w:rPr>
        <w:t xml:space="preserve"> </w:t>
      </w:r>
      <w:r w:rsidRPr="00145292">
        <w:rPr>
          <w:rFonts w:cstheme="minorHAnsi"/>
          <w:szCs w:val="20"/>
        </w:rPr>
        <w:t>of the three primary facilities in Nikiski, these facilities have instituted requirements</w:t>
      </w:r>
      <w:r w:rsidRPr="00145292">
        <w:rPr>
          <w:rFonts w:cstheme="minorHAnsi"/>
          <w:spacing w:val="-4"/>
          <w:szCs w:val="20"/>
        </w:rPr>
        <w:t xml:space="preserve"> </w:t>
      </w:r>
      <w:r w:rsidRPr="00145292">
        <w:rPr>
          <w:rFonts w:cstheme="minorHAnsi"/>
          <w:szCs w:val="20"/>
        </w:rPr>
        <w:t>for the deployment</w:t>
      </w:r>
      <w:r w:rsidRPr="00145292">
        <w:rPr>
          <w:rFonts w:cstheme="minorHAnsi"/>
          <w:spacing w:val="-4"/>
          <w:szCs w:val="20"/>
        </w:rPr>
        <w:t xml:space="preserve"> </w:t>
      </w:r>
      <w:r w:rsidRPr="00145292">
        <w:rPr>
          <w:rFonts w:cstheme="minorHAnsi"/>
          <w:szCs w:val="20"/>
        </w:rPr>
        <w:t>of fire-wires while vessels are moored</w:t>
      </w:r>
      <w:r w:rsidRPr="00145292">
        <w:rPr>
          <w:rFonts w:cstheme="minorHAnsi"/>
          <w:spacing w:val="-2"/>
          <w:szCs w:val="20"/>
        </w:rPr>
        <w:t xml:space="preserve"> </w:t>
      </w:r>
      <w:r w:rsidRPr="00145292">
        <w:rPr>
          <w:rFonts w:cstheme="minorHAnsi"/>
          <w:szCs w:val="20"/>
        </w:rPr>
        <w:t>at their respective</w:t>
      </w:r>
      <w:r w:rsidRPr="00145292">
        <w:rPr>
          <w:rFonts w:cstheme="minorHAnsi"/>
          <w:spacing w:val="-2"/>
          <w:szCs w:val="20"/>
        </w:rPr>
        <w:t xml:space="preserve"> </w:t>
      </w:r>
      <w:r w:rsidRPr="00145292">
        <w:rPr>
          <w:rFonts w:cstheme="minorHAnsi"/>
          <w:szCs w:val="20"/>
        </w:rPr>
        <w:t>terminals.</w:t>
      </w:r>
      <w:r w:rsidRPr="00145292">
        <w:rPr>
          <w:rFonts w:cstheme="minorHAnsi"/>
          <w:spacing w:val="40"/>
          <w:szCs w:val="20"/>
        </w:rPr>
        <w:t xml:space="preserve"> </w:t>
      </w:r>
      <w:r w:rsidRPr="00145292">
        <w:rPr>
          <w:rFonts w:cstheme="minorHAnsi"/>
          <w:szCs w:val="20"/>
        </w:rPr>
        <w:t>Specifications</w:t>
      </w:r>
      <w:r w:rsidRPr="00145292">
        <w:rPr>
          <w:rFonts w:cstheme="minorHAnsi"/>
          <w:spacing w:val="-7"/>
          <w:szCs w:val="20"/>
        </w:rPr>
        <w:t xml:space="preserve"> </w:t>
      </w:r>
      <w:r w:rsidRPr="00145292">
        <w:rPr>
          <w:rFonts w:cstheme="minorHAnsi"/>
          <w:szCs w:val="20"/>
        </w:rPr>
        <w:t>and procedures</w:t>
      </w:r>
      <w:r w:rsidRPr="00145292">
        <w:rPr>
          <w:rFonts w:cstheme="minorHAnsi"/>
          <w:spacing w:val="-3"/>
          <w:szCs w:val="20"/>
        </w:rPr>
        <w:t xml:space="preserve"> </w:t>
      </w:r>
      <w:r w:rsidRPr="00145292">
        <w:rPr>
          <w:rFonts w:cstheme="minorHAnsi"/>
          <w:szCs w:val="20"/>
        </w:rPr>
        <w:t>for deployment</w:t>
      </w:r>
      <w:r w:rsidRPr="00145292">
        <w:rPr>
          <w:rFonts w:cstheme="minorHAnsi"/>
          <w:spacing w:val="-4"/>
          <w:szCs w:val="20"/>
        </w:rPr>
        <w:t xml:space="preserve"> </w:t>
      </w:r>
      <w:r w:rsidRPr="00145292">
        <w:rPr>
          <w:rFonts w:cstheme="minorHAnsi"/>
          <w:szCs w:val="20"/>
        </w:rPr>
        <w:t>of the</w:t>
      </w:r>
      <w:r w:rsidR="00F82789" w:rsidRPr="00145292">
        <w:rPr>
          <w:rFonts w:cstheme="minorHAnsi"/>
          <w:szCs w:val="20"/>
        </w:rPr>
        <w:t xml:space="preserve"> </w:t>
      </w:r>
      <w:r w:rsidRPr="00145292">
        <w:rPr>
          <w:rFonts w:cstheme="minorHAnsi"/>
          <w:szCs w:val="20"/>
        </w:rPr>
        <w:t>fire-wires</w:t>
      </w:r>
      <w:r w:rsidRPr="00145292">
        <w:rPr>
          <w:rFonts w:cstheme="minorHAnsi"/>
          <w:spacing w:val="-2"/>
          <w:szCs w:val="20"/>
        </w:rPr>
        <w:t xml:space="preserve"> </w:t>
      </w:r>
      <w:r w:rsidRPr="00145292">
        <w:rPr>
          <w:rFonts w:cstheme="minorHAnsi"/>
          <w:szCs w:val="20"/>
        </w:rPr>
        <w:t>are in accordance</w:t>
      </w:r>
      <w:r w:rsidRPr="00145292">
        <w:rPr>
          <w:rFonts w:cstheme="minorHAnsi"/>
          <w:spacing w:val="-3"/>
          <w:szCs w:val="20"/>
        </w:rPr>
        <w:t xml:space="preserve"> </w:t>
      </w:r>
      <w:r w:rsidRPr="00145292">
        <w:rPr>
          <w:rFonts w:cstheme="minorHAnsi"/>
          <w:szCs w:val="20"/>
        </w:rPr>
        <w:t>with the Oil Companies International</w:t>
      </w:r>
      <w:r w:rsidRPr="00145292">
        <w:rPr>
          <w:rFonts w:cstheme="minorHAnsi"/>
          <w:spacing w:val="-3"/>
          <w:szCs w:val="20"/>
        </w:rPr>
        <w:t xml:space="preserve"> </w:t>
      </w:r>
      <w:r w:rsidRPr="00145292">
        <w:rPr>
          <w:rFonts w:cstheme="minorHAnsi"/>
          <w:szCs w:val="20"/>
        </w:rPr>
        <w:t>Marine Forum (OCIMF) Mooring Equipment</w:t>
      </w:r>
      <w:r w:rsidRPr="00145292">
        <w:rPr>
          <w:rFonts w:cstheme="minorHAnsi"/>
          <w:spacing w:val="-13"/>
          <w:szCs w:val="20"/>
        </w:rPr>
        <w:t xml:space="preserve"> </w:t>
      </w:r>
      <w:r w:rsidRPr="00145292">
        <w:rPr>
          <w:rFonts w:cstheme="minorHAnsi"/>
          <w:szCs w:val="20"/>
        </w:rPr>
        <w:t>Guidelines</w:t>
      </w:r>
      <w:r w:rsidRPr="00145292">
        <w:rPr>
          <w:rFonts w:cstheme="minorHAnsi"/>
          <w:spacing w:val="-6"/>
          <w:szCs w:val="20"/>
        </w:rPr>
        <w:t xml:space="preserve"> </w:t>
      </w:r>
      <w:r w:rsidRPr="00145292">
        <w:rPr>
          <w:rFonts w:cstheme="minorHAnsi"/>
          <w:szCs w:val="20"/>
        </w:rPr>
        <w:t>Section</w:t>
      </w:r>
      <w:r w:rsidRPr="00145292">
        <w:rPr>
          <w:rFonts w:cstheme="minorHAnsi"/>
          <w:spacing w:val="-12"/>
          <w:szCs w:val="20"/>
        </w:rPr>
        <w:t xml:space="preserve"> </w:t>
      </w:r>
      <w:r w:rsidRPr="00145292">
        <w:rPr>
          <w:rFonts w:cstheme="minorHAnsi"/>
          <w:szCs w:val="20"/>
        </w:rPr>
        <w:t>3.11,</w:t>
      </w:r>
      <w:r w:rsidRPr="00145292">
        <w:rPr>
          <w:rFonts w:cstheme="minorHAnsi"/>
          <w:spacing w:val="-6"/>
          <w:szCs w:val="20"/>
        </w:rPr>
        <w:t xml:space="preserve"> </w:t>
      </w:r>
      <w:r w:rsidRPr="00145292">
        <w:rPr>
          <w:rFonts w:cstheme="minorHAnsi"/>
          <w:szCs w:val="20"/>
        </w:rPr>
        <w:t>available</w:t>
      </w:r>
      <w:r w:rsidRPr="00145292">
        <w:rPr>
          <w:rFonts w:cstheme="minorHAnsi"/>
          <w:spacing w:val="-6"/>
          <w:szCs w:val="20"/>
        </w:rPr>
        <w:t xml:space="preserve"> </w:t>
      </w:r>
      <w:r w:rsidRPr="00145292">
        <w:rPr>
          <w:rFonts w:cstheme="minorHAnsi"/>
          <w:szCs w:val="20"/>
        </w:rPr>
        <w:t>for</w:t>
      </w:r>
      <w:r w:rsidRPr="00145292">
        <w:rPr>
          <w:rFonts w:cstheme="minorHAnsi"/>
          <w:spacing w:val="-6"/>
          <w:szCs w:val="20"/>
        </w:rPr>
        <w:t xml:space="preserve"> </w:t>
      </w:r>
      <w:r w:rsidRPr="00145292">
        <w:rPr>
          <w:rFonts w:cstheme="minorHAnsi"/>
          <w:szCs w:val="20"/>
        </w:rPr>
        <w:t>purchase</w:t>
      </w:r>
      <w:r w:rsidRPr="00145292">
        <w:rPr>
          <w:rFonts w:cstheme="minorHAnsi"/>
          <w:spacing w:val="-6"/>
          <w:szCs w:val="20"/>
        </w:rPr>
        <w:t xml:space="preserve"> </w:t>
      </w:r>
      <w:r w:rsidRPr="00145292">
        <w:rPr>
          <w:rFonts w:cstheme="minorHAnsi"/>
          <w:szCs w:val="20"/>
        </w:rPr>
        <w:t>at</w:t>
      </w:r>
      <w:r w:rsidRPr="00145292">
        <w:rPr>
          <w:rFonts w:cstheme="minorHAnsi"/>
          <w:spacing w:val="-5"/>
          <w:szCs w:val="20"/>
        </w:rPr>
        <w:t xml:space="preserve"> </w:t>
      </w:r>
      <w:r w:rsidRPr="00145292">
        <w:rPr>
          <w:rFonts w:cstheme="minorHAnsi"/>
          <w:szCs w:val="20"/>
        </w:rPr>
        <w:t>https://</w:t>
      </w:r>
      <w:hyperlink r:id="rId241">
        <w:r w:rsidRPr="00145292">
          <w:rPr>
            <w:rFonts w:cstheme="minorHAnsi"/>
            <w:szCs w:val="20"/>
          </w:rPr>
          <w:t>www.ocimf.org/publications.aspx.</w:t>
        </w:r>
      </w:hyperlink>
    </w:p>
    <w:p w14:paraId="4BA6B426" w14:textId="4E63F5B7" w:rsidR="003F717C" w:rsidRPr="00145292" w:rsidRDefault="003F717C" w:rsidP="00184A9D">
      <w:pPr>
        <w:spacing w:beforeLines="60" w:before="144" w:afterLines="120" w:after="288"/>
        <w:rPr>
          <w:rFonts w:cstheme="minorHAnsi"/>
          <w:sz w:val="20"/>
          <w:szCs w:val="20"/>
        </w:rPr>
      </w:pPr>
      <w:r w:rsidRPr="00145292">
        <w:rPr>
          <w:rFonts w:cstheme="minorHAnsi"/>
          <w:sz w:val="20"/>
          <w:szCs w:val="20"/>
        </w:rPr>
        <w:t>When the vessel owner, operator, or crew are not available, the facility owner and the local fire chief should</w:t>
      </w:r>
      <w:r w:rsidRPr="00145292">
        <w:rPr>
          <w:rFonts w:cstheme="minorHAnsi"/>
          <w:spacing w:val="-3"/>
          <w:sz w:val="20"/>
          <w:szCs w:val="20"/>
        </w:rPr>
        <w:t xml:space="preserve"> </w:t>
      </w:r>
      <w:r w:rsidRPr="00145292">
        <w:rPr>
          <w:rFonts w:cstheme="minorHAnsi"/>
          <w:sz w:val="20"/>
          <w:szCs w:val="20"/>
        </w:rPr>
        <w:t>work</w:t>
      </w:r>
      <w:r w:rsidRPr="00145292">
        <w:rPr>
          <w:rFonts w:cstheme="minorHAnsi"/>
          <w:spacing w:val="-2"/>
          <w:sz w:val="20"/>
          <w:szCs w:val="20"/>
        </w:rPr>
        <w:t xml:space="preserve"> </w:t>
      </w:r>
      <w:r w:rsidRPr="00145292">
        <w:rPr>
          <w:rFonts w:cstheme="minorHAnsi"/>
          <w:sz w:val="20"/>
          <w:szCs w:val="20"/>
        </w:rPr>
        <w:t>together</w:t>
      </w:r>
      <w:r w:rsidRPr="00145292">
        <w:rPr>
          <w:rFonts w:cstheme="minorHAnsi"/>
          <w:spacing w:val="-2"/>
          <w:sz w:val="20"/>
          <w:szCs w:val="20"/>
        </w:rPr>
        <w:t xml:space="preserve"> </w:t>
      </w:r>
      <w:r w:rsidRPr="00145292">
        <w:rPr>
          <w:rFonts w:cstheme="minorHAnsi"/>
          <w:sz w:val="20"/>
          <w:szCs w:val="20"/>
        </w:rPr>
        <w:t>in</w:t>
      </w:r>
      <w:r w:rsidRPr="00145292">
        <w:rPr>
          <w:rFonts w:cstheme="minorHAnsi"/>
          <w:spacing w:val="-2"/>
          <w:sz w:val="20"/>
          <w:szCs w:val="20"/>
        </w:rPr>
        <w:t xml:space="preserve"> </w:t>
      </w:r>
      <w:r w:rsidRPr="00145292">
        <w:rPr>
          <w:rFonts w:cstheme="minorHAnsi"/>
          <w:sz w:val="20"/>
          <w:szCs w:val="20"/>
        </w:rPr>
        <w:t>mitigation</w:t>
      </w:r>
      <w:r w:rsidRPr="00145292">
        <w:rPr>
          <w:rFonts w:cstheme="minorHAnsi"/>
          <w:spacing w:val="-2"/>
          <w:sz w:val="20"/>
          <w:szCs w:val="20"/>
        </w:rPr>
        <w:t xml:space="preserve"> </w:t>
      </w:r>
      <w:r w:rsidRPr="00145292">
        <w:rPr>
          <w:rFonts w:cstheme="minorHAnsi"/>
          <w:sz w:val="20"/>
          <w:szCs w:val="20"/>
        </w:rPr>
        <w:t>efforts.</w:t>
      </w:r>
      <w:r w:rsidRPr="00145292">
        <w:rPr>
          <w:rFonts w:cstheme="minorHAnsi"/>
          <w:spacing w:val="40"/>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local</w:t>
      </w:r>
      <w:r w:rsidRPr="00145292">
        <w:rPr>
          <w:rFonts w:cstheme="minorHAnsi"/>
          <w:spacing w:val="-2"/>
          <w:sz w:val="20"/>
          <w:szCs w:val="20"/>
        </w:rPr>
        <w:t xml:space="preserve"> </w:t>
      </w:r>
      <w:r w:rsidRPr="00145292">
        <w:rPr>
          <w:rFonts w:cstheme="minorHAnsi"/>
          <w:sz w:val="20"/>
          <w:szCs w:val="20"/>
        </w:rPr>
        <w:t>fire</w:t>
      </w:r>
      <w:r w:rsidRPr="00145292">
        <w:rPr>
          <w:rFonts w:cstheme="minorHAnsi"/>
          <w:spacing w:val="-3"/>
          <w:sz w:val="20"/>
          <w:szCs w:val="20"/>
        </w:rPr>
        <w:t xml:space="preserve"> </w:t>
      </w:r>
      <w:r w:rsidRPr="00145292">
        <w:rPr>
          <w:rFonts w:cstheme="minorHAnsi"/>
          <w:sz w:val="20"/>
          <w:szCs w:val="20"/>
        </w:rPr>
        <w:t>chief</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designee</w:t>
      </w:r>
      <w:r w:rsidRPr="00145292">
        <w:rPr>
          <w:rFonts w:cstheme="minorHAnsi"/>
          <w:spacing w:val="-3"/>
          <w:sz w:val="20"/>
          <w:szCs w:val="20"/>
        </w:rPr>
        <w:t xml:space="preserve"> </w:t>
      </w:r>
      <w:r w:rsidRPr="00145292">
        <w:rPr>
          <w:rFonts w:cstheme="minorHAnsi"/>
          <w:sz w:val="20"/>
          <w:szCs w:val="20"/>
        </w:rPr>
        <w:t>should</w:t>
      </w:r>
      <w:r w:rsidRPr="00145292">
        <w:rPr>
          <w:rFonts w:cstheme="minorHAnsi"/>
          <w:spacing w:val="-3"/>
          <w:sz w:val="20"/>
          <w:szCs w:val="20"/>
        </w:rPr>
        <w:t xml:space="preserve"> </w:t>
      </w:r>
      <w:r w:rsidRPr="00145292">
        <w:rPr>
          <w:rFonts w:cstheme="minorHAnsi"/>
          <w:sz w:val="20"/>
          <w:szCs w:val="20"/>
        </w:rPr>
        <w:t>take</w:t>
      </w:r>
      <w:r w:rsidRPr="00145292">
        <w:rPr>
          <w:rFonts w:cstheme="minorHAnsi"/>
          <w:spacing w:val="-3"/>
          <w:sz w:val="20"/>
          <w:szCs w:val="20"/>
        </w:rPr>
        <w:t xml:space="preserve"> </w:t>
      </w:r>
      <w:r w:rsidRPr="00145292">
        <w:rPr>
          <w:rFonts w:cstheme="minorHAnsi"/>
          <w:sz w:val="20"/>
          <w:szCs w:val="20"/>
        </w:rPr>
        <w:t>tactical</w:t>
      </w:r>
      <w:r w:rsidRPr="00145292">
        <w:rPr>
          <w:rFonts w:cstheme="minorHAnsi"/>
          <w:spacing w:val="-3"/>
          <w:sz w:val="20"/>
          <w:szCs w:val="20"/>
        </w:rPr>
        <w:t xml:space="preserve"> </w:t>
      </w:r>
      <w:r w:rsidRPr="00145292">
        <w:rPr>
          <w:rFonts w:cstheme="minorHAnsi"/>
          <w:sz w:val="20"/>
          <w:szCs w:val="20"/>
        </w:rPr>
        <w:t>control</w:t>
      </w:r>
      <w:r w:rsidRPr="00145292">
        <w:rPr>
          <w:rFonts w:cstheme="minorHAnsi"/>
          <w:spacing w:val="-2"/>
          <w:sz w:val="20"/>
          <w:szCs w:val="20"/>
        </w:rPr>
        <w:t xml:space="preserve"> </w:t>
      </w:r>
      <w:r w:rsidRPr="00145292">
        <w:rPr>
          <w:rFonts w:cstheme="minorHAnsi"/>
          <w:sz w:val="20"/>
          <w:szCs w:val="20"/>
        </w:rPr>
        <w:t>of the firefighting operations.</w:t>
      </w:r>
      <w:r w:rsidRPr="00145292">
        <w:rPr>
          <w:rFonts w:cstheme="minorHAnsi"/>
          <w:spacing w:val="40"/>
          <w:sz w:val="20"/>
          <w:szCs w:val="20"/>
        </w:rPr>
        <w:t xml:space="preserve"> </w:t>
      </w:r>
      <w:bookmarkStart w:id="267" w:name="_Hlk188611494"/>
      <w:r w:rsidRPr="00145292">
        <w:rPr>
          <w:rFonts w:cstheme="minorHAnsi"/>
          <w:b/>
          <w:sz w:val="20"/>
          <w:szCs w:val="20"/>
        </w:rPr>
        <w:t xml:space="preserve">It should not be assumed that local fire departments </w:t>
      </w:r>
      <w:r w:rsidR="00544C60" w:rsidRPr="00145292">
        <w:rPr>
          <w:rFonts w:cstheme="minorHAnsi"/>
          <w:b/>
          <w:sz w:val="20"/>
          <w:szCs w:val="20"/>
        </w:rPr>
        <w:t>can provide</w:t>
      </w:r>
      <w:r w:rsidRPr="00145292">
        <w:rPr>
          <w:rFonts w:cstheme="minorHAnsi"/>
          <w:b/>
          <w:sz w:val="20"/>
          <w:szCs w:val="20"/>
        </w:rPr>
        <w:t xml:space="preserve"> on board suppression and internal entry when they assume tactical control</w:t>
      </w:r>
      <w:r w:rsidRPr="00145292">
        <w:rPr>
          <w:rFonts w:cstheme="minorHAnsi"/>
          <w:sz w:val="20"/>
          <w:szCs w:val="20"/>
        </w:rPr>
        <w:t>.</w:t>
      </w:r>
      <w:bookmarkEnd w:id="267"/>
    </w:p>
    <w:p w14:paraId="755FA937" w14:textId="77777777" w:rsidR="003F717C" w:rsidRPr="00145292" w:rsidRDefault="003F717C" w:rsidP="00184A9D">
      <w:pPr>
        <w:pStyle w:val="BodyText"/>
        <w:spacing w:beforeLines="60" w:before="144" w:afterLines="120" w:after="288"/>
        <w:ind w:hanging="1"/>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following</w:t>
      </w:r>
      <w:r w:rsidRPr="00145292">
        <w:rPr>
          <w:rFonts w:cstheme="minorHAnsi"/>
          <w:spacing w:val="-3"/>
          <w:szCs w:val="20"/>
        </w:rPr>
        <w:t xml:space="preserve"> </w:t>
      </w:r>
      <w:r w:rsidRPr="00145292">
        <w:rPr>
          <w:rFonts w:cstheme="minorHAnsi"/>
          <w:szCs w:val="20"/>
        </w:rPr>
        <w:t>organizations</w:t>
      </w:r>
      <w:r w:rsidRPr="00145292">
        <w:rPr>
          <w:rFonts w:cstheme="minorHAnsi"/>
          <w:spacing w:val="-4"/>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firefighting</w:t>
      </w:r>
      <w:r w:rsidRPr="00145292">
        <w:rPr>
          <w:rFonts w:cstheme="minorHAnsi"/>
          <w:spacing w:val="-3"/>
          <w:szCs w:val="20"/>
        </w:rPr>
        <w:t xml:space="preserve"> </w:t>
      </w:r>
      <w:r w:rsidRPr="00145292">
        <w:rPr>
          <w:rFonts w:cstheme="minorHAnsi"/>
          <w:szCs w:val="20"/>
        </w:rPr>
        <w:t>resources</w:t>
      </w:r>
      <w:r w:rsidRPr="00145292">
        <w:rPr>
          <w:rFonts w:cstheme="minorHAnsi"/>
          <w:spacing w:val="-4"/>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available</w:t>
      </w:r>
      <w:r w:rsidRPr="00145292">
        <w:rPr>
          <w:rFonts w:cstheme="minorHAnsi"/>
          <w:spacing w:val="-5"/>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respond</w:t>
      </w:r>
      <w:r w:rsidRPr="00145292">
        <w:rPr>
          <w:rFonts w:cstheme="minorHAnsi"/>
          <w:spacing w:val="-4"/>
          <w:szCs w:val="20"/>
        </w:rPr>
        <w:t xml:space="preserve"> </w:t>
      </w:r>
      <w:r w:rsidRPr="00145292">
        <w:rPr>
          <w:rFonts w:cstheme="minorHAnsi"/>
          <w:szCs w:val="20"/>
        </w:rPr>
        <w:t>with</w:t>
      </w:r>
      <w:r w:rsidRPr="00145292">
        <w:rPr>
          <w:rFonts w:cstheme="minorHAnsi"/>
          <w:spacing w:val="-4"/>
          <w:szCs w:val="20"/>
        </w:rPr>
        <w:t xml:space="preserve"> </w:t>
      </w:r>
      <w:r w:rsidRPr="00145292">
        <w:rPr>
          <w:rFonts w:cstheme="minorHAnsi"/>
          <w:szCs w:val="20"/>
        </w:rPr>
        <w:t>equipment and personnel.</w:t>
      </w:r>
    </w:p>
    <w:p w14:paraId="71EB9B63" w14:textId="77777777" w:rsidR="003F717C" w:rsidRPr="00145292" w:rsidRDefault="003F717C"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lastRenderedPageBreak/>
        <w:t>USCG</w:t>
      </w:r>
      <w:r w:rsidRPr="00145292">
        <w:rPr>
          <w:rFonts w:cstheme="minorHAnsi"/>
          <w:spacing w:val="-6"/>
          <w:sz w:val="20"/>
          <w:szCs w:val="20"/>
        </w:rPr>
        <w:t xml:space="preserve"> </w:t>
      </w:r>
      <w:hyperlink r:id="rId242">
        <w:r w:rsidRPr="00145292">
          <w:rPr>
            <w:rFonts w:cstheme="minorHAnsi"/>
            <w:sz w:val="20"/>
            <w:szCs w:val="20"/>
          </w:rPr>
          <w:t>Base</w:t>
        </w:r>
        <w:r w:rsidRPr="00145292">
          <w:rPr>
            <w:rFonts w:cstheme="minorHAnsi"/>
            <w:spacing w:val="-7"/>
            <w:sz w:val="20"/>
            <w:szCs w:val="20"/>
          </w:rPr>
          <w:t xml:space="preserve"> </w:t>
        </w:r>
        <w:r w:rsidRPr="00145292">
          <w:rPr>
            <w:rFonts w:cstheme="minorHAnsi"/>
            <w:spacing w:val="-2"/>
            <w:sz w:val="20"/>
            <w:szCs w:val="20"/>
          </w:rPr>
          <w:t>Kodiak</w:t>
        </w:r>
      </w:hyperlink>
    </w:p>
    <w:p w14:paraId="76B52145" w14:textId="77777777" w:rsidR="003F717C" w:rsidRPr="00145292" w:rsidRDefault="003F717C"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Navy</w:t>
      </w:r>
      <w:r w:rsidRPr="00145292">
        <w:rPr>
          <w:rFonts w:cstheme="minorHAnsi"/>
          <w:spacing w:val="-8"/>
          <w:sz w:val="20"/>
          <w:szCs w:val="20"/>
        </w:rPr>
        <w:t xml:space="preserve"> </w:t>
      </w:r>
      <w:r w:rsidRPr="00145292">
        <w:rPr>
          <w:rFonts w:cstheme="minorHAnsi"/>
          <w:sz w:val="20"/>
          <w:szCs w:val="20"/>
        </w:rPr>
        <w:t>Supervisor</w:t>
      </w:r>
      <w:r w:rsidRPr="00145292">
        <w:rPr>
          <w:rFonts w:cstheme="minorHAnsi"/>
          <w:spacing w:val="-8"/>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pacing w:val="-2"/>
          <w:sz w:val="20"/>
          <w:szCs w:val="20"/>
        </w:rPr>
        <w:t>Salvage</w:t>
      </w:r>
    </w:p>
    <w:p w14:paraId="1DCA3B18" w14:textId="77777777" w:rsidR="003F717C" w:rsidRPr="00145292" w:rsidRDefault="003F717C"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US</w:t>
      </w:r>
      <w:r w:rsidRPr="00145292">
        <w:rPr>
          <w:rFonts w:cstheme="minorHAnsi"/>
          <w:spacing w:val="-6"/>
          <w:sz w:val="20"/>
          <w:szCs w:val="20"/>
        </w:rPr>
        <w:t xml:space="preserve"> </w:t>
      </w:r>
      <w:r w:rsidRPr="00145292">
        <w:rPr>
          <w:rFonts w:cstheme="minorHAnsi"/>
          <w:sz w:val="20"/>
          <w:szCs w:val="20"/>
        </w:rPr>
        <w:t>Air</w:t>
      </w:r>
      <w:r w:rsidRPr="00145292">
        <w:rPr>
          <w:rFonts w:cstheme="minorHAnsi"/>
          <w:spacing w:val="-4"/>
          <w:sz w:val="20"/>
          <w:szCs w:val="20"/>
        </w:rPr>
        <w:t xml:space="preserve"> </w:t>
      </w:r>
      <w:r w:rsidRPr="00145292">
        <w:rPr>
          <w:rFonts w:cstheme="minorHAnsi"/>
          <w:sz w:val="20"/>
          <w:szCs w:val="20"/>
        </w:rPr>
        <w:t>Force</w:t>
      </w:r>
      <w:r w:rsidRPr="00145292">
        <w:rPr>
          <w:rFonts w:cstheme="minorHAnsi"/>
          <w:spacing w:val="-4"/>
          <w:sz w:val="20"/>
          <w:szCs w:val="20"/>
        </w:rPr>
        <w:t xml:space="preserve"> </w:t>
      </w:r>
      <w:r w:rsidRPr="00145292">
        <w:rPr>
          <w:rFonts w:cstheme="minorHAnsi"/>
          <w:spacing w:val="-2"/>
          <w:sz w:val="20"/>
          <w:szCs w:val="20"/>
        </w:rPr>
        <w:t>(Elmendorf)</w:t>
      </w:r>
    </w:p>
    <w:p w14:paraId="7249D844" w14:textId="77777777" w:rsidR="003F717C" w:rsidRPr="00145292" w:rsidRDefault="003F717C"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US</w:t>
      </w:r>
      <w:r w:rsidRPr="00145292">
        <w:rPr>
          <w:rFonts w:cstheme="minorHAnsi"/>
          <w:spacing w:val="-6"/>
          <w:sz w:val="20"/>
          <w:szCs w:val="20"/>
        </w:rPr>
        <w:t xml:space="preserve"> </w:t>
      </w:r>
      <w:r w:rsidRPr="00145292">
        <w:rPr>
          <w:rFonts w:cstheme="minorHAnsi"/>
          <w:sz w:val="20"/>
          <w:szCs w:val="20"/>
        </w:rPr>
        <w:t>Army</w:t>
      </w:r>
      <w:r w:rsidRPr="00145292">
        <w:rPr>
          <w:rFonts w:cstheme="minorHAnsi"/>
          <w:spacing w:val="-5"/>
          <w:sz w:val="20"/>
          <w:szCs w:val="20"/>
        </w:rPr>
        <w:t xml:space="preserve"> </w:t>
      </w:r>
      <w:r w:rsidRPr="00145292">
        <w:rPr>
          <w:rFonts w:cstheme="minorHAnsi"/>
          <w:sz w:val="20"/>
          <w:szCs w:val="20"/>
        </w:rPr>
        <w:t>(Fort</w:t>
      </w:r>
      <w:r w:rsidRPr="00145292">
        <w:rPr>
          <w:rFonts w:cstheme="minorHAnsi"/>
          <w:spacing w:val="-5"/>
          <w:sz w:val="20"/>
          <w:szCs w:val="20"/>
        </w:rPr>
        <w:t xml:space="preserve"> </w:t>
      </w:r>
      <w:r w:rsidRPr="00145292">
        <w:rPr>
          <w:rFonts w:cstheme="minorHAnsi"/>
          <w:spacing w:val="-2"/>
          <w:sz w:val="20"/>
          <w:szCs w:val="20"/>
        </w:rPr>
        <w:t>Richardson)</w:t>
      </w:r>
    </w:p>
    <w:p w14:paraId="15FA8CA9" w14:textId="77777777" w:rsidR="003F717C" w:rsidRPr="00145292" w:rsidRDefault="003F717C"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Alaska</w:t>
      </w:r>
      <w:r w:rsidRPr="00145292">
        <w:rPr>
          <w:rFonts w:cstheme="minorHAnsi"/>
          <w:spacing w:val="-10"/>
          <w:sz w:val="20"/>
          <w:szCs w:val="20"/>
        </w:rPr>
        <w:t xml:space="preserve"> </w:t>
      </w:r>
      <w:r w:rsidRPr="00145292">
        <w:rPr>
          <w:rFonts w:cstheme="minorHAnsi"/>
          <w:sz w:val="20"/>
          <w:szCs w:val="20"/>
        </w:rPr>
        <w:t>Department</w:t>
      </w:r>
      <w:r w:rsidRPr="00145292">
        <w:rPr>
          <w:rFonts w:cstheme="minorHAnsi"/>
          <w:spacing w:val="-11"/>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Natural</w:t>
      </w:r>
      <w:r w:rsidRPr="00145292">
        <w:rPr>
          <w:rFonts w:cstheme="minorHAnsi"/>
          <w:spacing w:val="-10"/>
          <w:sz w:val="20"/>
          <w:szCs w:val="20"/>
        </w:rPr>
        <w:t xml:space="preserve"> </w:t>
      </w:r>
      <w:r w:rsidRPr="00145292">
        <w:rPr>
          <w:rFonts w:cstheme="minorHAnsi"/>
          <w:sz w:val="20"/>
          <w:szCs w:val="20"/>
        </w:rPr>
        <w:t>Resources,</w:t>
      </w:r>
      <w:r w:rsidRPr="00145292">
        <w:rPr>
          <w:rFonts w:cstheme="minorHAnsi"/>
          <w:spacing w:val="-10"/>
          <w:sz w:val="20"/>
          <w:szCs w:val="20"/>
        </w:rPr>
        <w:t xml:space="preserve"> </w:t>
      </w:r>
      <w:r w:rsidRPr="00145292">
        <w:rPr>
          <w:rFonts w:cstheme="minorHAnsi"/>
          <w:sz w:val="20"/>
          <w:szCs w:val="20"/>
        </w:rPr>
        <w:t>Forestry</w:t>
      </w:r>
      <w:r w:rsidRPr="00145292">
        <w:rPr>
          <w:rFonts w:cstheme="minorHAnsi"/>
          <w:spacing w:val="-10"/>
          <w:sz w:val="20"/>
          <w:szCs w:val="20"/>
        </w:rPr>
        <w:t xml:space="preserve"> </w:t>
      </w:r>
      <w:r w:rsidRPr="00145292">
        <w:rPr>
          <w:rFonts w:cstheme="minorHAnsi"/>
          <w:spacing w:val="-2"/>
          <w:sz w:val="20"/>
          <w:szCs w:val="20"/>
        </w:rPr>
        <w:t>Division</w:t>
      </w:r>
    </w:p>
    <w:p w14:paraId="47F2EEDC" w14:textId="77777777" w:rsidR="003F717C" w:rsidRPr="00145292" w:rsidRDefault="003F717C"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Private</w:t>
      </w:r>
      <w:r w:rsidRPr="00145292">
        <w:rPr>
          <w:rFonts w:cstheme="minorHAnsi"/>
          <w:spacing w:val="-13"/>
          <w:sz w:val="20"/>
          <w:szCs w:val="20"/>
        </w:rPr>
        <w:t xml:space="preserve"> </w:t>
      </w:r>
      <w:r w:rsidRPr="00145292">
        <w:rPr>
          <w:rFonts w:cstheme="minorHAnsi"/>
          <w:sz w:val="20"/>
          <w:szCs w:val="20"/>
        </w:rPr>
        <w:t>contractors/consultants</w:t>
      </w:r>
      <w:r w:rsidRPr="00145292">
        <w:rPr>
          <w:rFonts w:cstheme="minorHAnsi"/>
          <w:spacing w:val="-12"/>
          <w:sz w:val="20"/>
          <w:szCs w:val="20"/>
        </w:rPr>
        <w:t xml:space="preserve"> </w:t>
      </w:r>
      <w:r w:rsidRPr="00145292">
        <w:rPr>
          <w:rFonts w:cstheme="minorHAnsi"/>
          <w:sz w:val="20"/>
          <w:szCs w:val="20"/>
        </w:rPr>
        <w:t>from</w:t>
      </w:r>
      <w:r w:rsidRPr="00145292">
        <w:rPr>
          <w:rFonts w:cstheme="minorHAnsi"/>
          <w:spacing w:val="-11"/>
          <w:sz w:val="20"/>
          <w:szCs w:val="20"/>
        </w:rPr>
        <w:t xml:space="preserve"> </w:t>
      </w:r>
      <w:r w:rsidRPr="00145292">
        <w:rPr>
          <w:rFonts w:cstheme="minorHAnsi"/>
          <w:sz w:val="20"/>
          <w:szCs w:val="20"/>
        </w:rPr>
        <w:t>outside</w:t>
      </w:r>
      <w:r w:rsidRPr="00145292">
        <w:rPr>
          <w:rFonts w:cstheme="minorHAnsi"/>
          <w:spacing w:val="-12"/>
          <w:sz w:val="20"/>
          <w:szCs w:val="20"/>
        </w:rPr>
        <w:t xml:space="preserve"> </w:t>
      </w:r>
      <w:r w:rsidRPr="00145292">
        <w:rPr>
          <w:rFonts w:cstheme="minorHAnsi"/>
          <w:sz w:val="20"/>
          <w:szCs w:val="20"/>
        </w:rPr>
        <w:t>the</w:t>
      </w:r>
      <w:r w:rsidRPr="00145292">
        <w:rPr>
          <w:rFonts w:cstheme="minorHAnsi"/>
          <w:spacing w:val="-11"/>
          <w:sz w:val="20"/>
          <w:szCs w:val="20"/>
        </w:rPr>
        <w:t xml:space="preserve"> </w:t>
      </w:r>
      <w:r w:rsidRPr="00145292">
        <w:rPr>
          <w:rFonts w:cstheme="minorHAnsi"/>
          <w:spacing w:val="-4"/>
          <w:sz w:val="20"/>
          <w:szCs w:val="20"/>
        </w:rPr>
        <w:t>area</w:t>
      </w:r>
    </w:p>
    <w:p w14:paraId="05EC02A5" w14:textId="48593707" w:rsidR="003F717C" w:rsidRPr="00145292" w:rsidRDefault="003F717C" w:rsidP="00184A9D">
      <w:pPr>
        <w:pStyle w:val="BodyText"/>
        <w:spacing w:beforeLines="60" w:before="144" w:afterLines="120" w:after="288"/>
        <w:ind w:hanging="1"/>
        <w:rPr>
          <w:rFonts w:cstheme="minorHAnsi"/>
          <w:szCs w:val="20"/>
        </w:rPr>
      </w:pPr>
      <w:r w:rsidRPr="00145292">
        <w:rPr>
          <w:rFonts w:cstheme="minorHAnsi"/>
          <w:szCs w:val="20"/>
        </w:rPr>
        <w:t>NOTE:</w:t>
      </w:r>
      <w:r w:rsidRPr="00145292">
        <w:rPr>
          <w:rFonts w:cstheme="minorHAnsi"/>
          <w:spacing w:val="-3"/>
          <w:szCs w:val="20"/>
        </w:rPr>
        <w:t xml:space="preserve"> </w:t>
      </w:r>
      <w:r w:rsidRPr="00145292">
        <w:rPr>
          <w:rFonts w:cstheme="minorHAnsi"/>
          <w:szCs w:val="20"/>
        </w:rPr>
        <w:t>Prior</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00035DEF" w:rsidRPr="00145292">
        <w:rPr>
          <w:rFonts w:cstheme="minorHAnsi"/>
          <w:szCs w:val="20"/>
        </w:rPr>
        <w:t>acting</w:t>
      </w:r>
      <w:r w:rsidRPr="00145292">
        <w:rPr>
          <w:rFonts w:cstheme="minorHAnsi"/>
          <w:spacing w:val="-3"/>
          <w:szCs w:val="20"/>
        </w:rPr>
        <w:t xml:space="preserve"> </w:t>
      </w:r>
      <w:r w:rsidR="00035DEF">
        <w:rPr>
          <w:rFonts w:cstheme="minorHAnsi"/>
          <w:szCs w:val="20"/>
        </w:rPr>
        <w:t>on</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scenarios</w:t>
      </w:r>
      <w:r w:rsidRPr="00145292">
        <w:rPr>
          <w:rFonts w:cstheme="minorHAnsi"/>
          <w:spacing w:val="-3"/>
          <w:szCs w:val="20"/>
        </w:rPr>
        <w:t xml:space="preserve"> </w:t>
      </w:r>
      <w:r w:rsidRPr="00145292">
        <w:rPr>
          <w:rFonts w:cstheme="minorHAnsi"/>
          <w:szCs w:val="20"/>
        </w:rPr>
        <w:t>below,</w:t>
      </w:r>
      <w:r w:rsidRPr="00145292">
        <w:rPr>
          <w:rFonts w:cstheme="minorHAnsi"/>
          <w:spacing w:val="-3"/>
          <w:szCs w:val="20"/>
        </w:rPr>
        <w:t xml:space="preserve"> </w:t>
      </w:r>
      <w:r w:rsidRPr="00145292">
        <w:rPr>
          <w:rFonts w:cstheme="minorHAnsi"/>
          <w:szCs w:val="20"/>
        </w:rPr>
        <w:t>responders</w:t>
      </w:r>
      <w:r w:rsidRPr="00145292">
        <w:rPr>
          <w:rFonts w:cstheme="minorHAnsi"/>
          <w:spacing w:val="-3"/>
          <w:szCs w:val="20"/>
        </w:rPr>
        <w:t xml:space="preserve"> </w:t>
      </w:r>
      <w:r w:rsidRPr="00145292">
        <w:rPr>
          <w:rFonts w:cstheme="minorHAnsi"/>
          <w:szCs w:val="20"/>
        </w:rPr>
        <w:t>should</w:t>
      </w:r>
      <w:r w:rsidRPr="00145292">
        <w:rPr>
          <w:rFonts w:cstheme="minorHAnsi"/>
          <w:spacing w:val="-2"/>
          <w:szCs w:val="20"/>
        </w:rPr>
        <w:t xml:space="preserve"> </w:t>
      </w:r>
      <w:r w:rsidRPr="00145292">
        <w:rPr>
          <w:rFonts w:cstheme="minorHAnsi"/>
          <w:szCs w:val="20"/>
        </w:rPr>
        <w:t>consult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 xml:space="preserve">available </w:t>
      </w:r>
      <w:hyperlink w:anchor="_bookmark226" w:history="1">
        <w:r w:rsidRPr="00145292">
          <w:rPr>
            <w:rFonts w:cstheme="minorHAnsi"/>
            <w:spacing w:val="-2"/>
            <w:szCs w:val="20"/>
          </w:rPr>
          <w:t>PPOR.</w:t>
        </w:r>
      </w:hyperlink>
    </w:p>
    <w:p w14:paraId="3C9BC1AE" w14:textId="77777777" w:rsidR="00050D88" w:rsidRPr="00145292" w:rsidRDefault="003F717C" w:rsidP="00184A9D">
      <w:pPr>
        <w:pStyle w:val="BodyText"/>
        <w:spacing w:beforeLines="60" w:before="144" w:afterLines="120" w:after="288"/>
        <w:rPr>
          <w:rFonts w:cstheme="minorHAnsi"/>
          <w:b/>
          <w:szCs w:val="20"/>
        </w:rPr>
      </w:pPr>
      <w:r w:rsidRPr="00145292">
        <w:rPr>
          <w:rFonts w:cstheme="minorHAnsi"/>
          <w:b/>
          <w:szCs w:val="20"/>
        </w:rPr>
        <w:t xml:space="preserve">Potential Places of Refuge: </w:t>
      </w:r>
    </w:p>
    <w:p w14:paraId="1C62BD79" w14:textId="77777777" w:rsidR="009A7A99" w:rsidRPr="00145292" w:rsidRDefault="009A7A99" w:rsidP="009A7A99">
      <w:pPr>
        <w:pStyle w:val="BodyText"/>
        <w:ind w:right="137"/>
        <w:jc w:val="both"/>
        <w:rPr>
          <w:szCs w:val="20"/>
        </w:rPr>
      </w:pPr>
      <w:r w:rsidRPr="00145292">
        <w:rPr>
          <w:szCs w:val="20"/>
        </w:rPr>
        <w:t>PPORs</w:t>
      </w:r>
      <w:r w:rsidRPr="00145292">
        <w:rPr>
          <w:spacing w:val="-4"/>
          <w:szCs w:val="20"/>
        </w:rPr>
        <w:t xml:space="preserve"> </w:t>
      </w:r>
      <w:r w:rsidRPr="00145292">
        <w:rPr>
          <w:szCs w:val="20"/>
        </w:rPr>
        <w:t>are</w:t>
      </w:r>
      <w:r w:rsidRPr="00145292">
        <w:rPr>
          <w:spacing w:val="-4"/>
          <w:szCs w:val="20"/>
        </w:rPr>
        <w:t xml:space="preserve"> </w:t>
      </w:r>
      <w:r w:rsidRPr="00145292">
        <w:rPr>
          <w:szCs w:val="20"/>
        </w:rPr>
        <w:t>pre-identified</w:t>
      </w:r>
      <w:r w:rsidRPr="00145292">
        <w:rPr>
          <w:spacing w:val="-3"/>
          <w:szCs w:val="20"/>
        </w:rPr>
        <w:t xml:space="preserve"> </w:t>
      </w:r>
      <w:r w:rsidRPr="00145292">
        <w:rPr>
          <w:szCs w:val="20"/>
        </w:rPr>
        <w:t>sites</w:t>
      </w:r>
      <w:r w:rsidRPr="00145292">
        <w:rPr>
          <w:spacing w:val="-4"/>
          <w:szCs w:val="20"/>
        </w:rPr>
        <w:t xml:space="preserve"> </w:t>
      </w:r>
      <w:r w:rsidRPr="00145292">
        <w:rPr>
          <w:szCs w:val="20"/>
        </w:rPr>
        <w:t>that</w:t>
      </w:r>
      <w:r w:rsidRPr="00145292">
        <w:rPr>
          <w:spacing w:val="-4"/>
          <w:szCs w:val="20"/>
        </w:rPr>
        <w:t xml:space="preserve"> </w:t>
      </w:r>
      <w:r w:rsidRPr="00145292">
        <w:rPr>
          <w:szCs w:val="20"/>
        </w:rPr>
        <w:t>may</w:t>
      </w:r>
      <w:r w:rsidRPr="00145292">
        <w:rPr>
          <w:spacing w:val="-1"/>
          <w:szCs w:val="20"/>
        </w:rPr>
        <w:t xml:space="preserve"> </w:t>
      </w:r>
      <w:r w:rsidRPr="00145292">
        <w:rPr>
          <w:szCs w:val="20"/>
        </w:rPr>
        <w:t>aid</w:t>
      </w:r>
      <w:r w:rsidRPr="00145292">
        <w:rPr>
          <w:spacing w:val="-4"/>
          <w:szCs w:val="20"/>
        </w:rPr>
        <w:t xml:space="preserve"> </w:t>
      </w:r>
      <w:r w:rsidRPr="00145292">
        <w:rPr>
          <w:szCs w:val="20"/>
        </w:rPr>
        <w:t>decision</w:t>
      </w:r>
      <w:r w:rsidRPr="00145292">
        <w:rPr>
          <w:spacing w:val="-3"/>
          <w:szCs w:val="20"/>
        </w:rPr>
        <w:t xml:space="preserve"> </w:t>
      </w:r>
      <w:r w:rsidRPr="00145292">
        <w:rPr>
          <w:szCs w:val="20"/>
        </w:rPr>
        <w:t>makers</w:t>
      </w:r>
      <w:r w:rsidRPr="00145292">
        <w:rPr>
          <w:spacing w:val="-4"/>
          <w:szCs w:val="20"/>
        </w:rPr>
        <w:t xml:space="preserve"> </w:t>
      </w:r>
      <w:r w:rsidRPr="00145292">
        <w:rPr>
          <w:szCs w:val="20"/>
        </w:rPr>
        <w:t>in</w:t>
      </w:r>
      <w:r w:rsidRPr="00145292">
        <w:rPr>
          <w:spacing w:val="-3"/>
          <w:szCs w:val="20"/>
        </w:rPr>
        <w:t xml:space="preserve"> </w:t>
      </w:r>
      <w:r w:rsidRPr="00145292">
        <w:rPr>
          <w:szCs w:val="20"/>
        </w:rPr>
        <w:t>responding</w:t>
      </w:r>
      <w:r w:rsidRPr="00145292">
        <w:rPr>
          <w:spacing w:val="-3"/>
          <w:szCs w:val="20"/>
        </w:rPr>
        <w:t xml:space="preserve"> </w:t>
      </w:r>
      <w:r w:rsidRPr="00145292">
        <w:rPr>
          <w:szCs w:val="20"/>
        </w:rPr>
        <w:t>to</w:t>
      </w:r>
      <w:r w:rsidRPr="00145292">
        <w:rPr>
          <w:spacing w:val="-3"/>
          <w:szCs w:val="20"/>
        </w:rPr>
        <w:t xml:space="preserve"> </w:t>
      </w:r>
      <w:r w:rsidRPr="00145292">
        <w:rPr>
          <w:szCs w:val="20"/>
        </w:rPr>
        <w:t>vessel</w:t>
      </w:r>
      <w:r w:rsidRPr="00145292">
        <w:rPr>
          <w:spacing w:val="-4"/>
          <w:szCs w:val="20"/>
        </w:rPr>
        <w:t xml:space="preserve"> </w:t>
      </w:r>
      <w:r w:rsidRPr="00145292">
        <w:rPr>
          <w:szCs w:val="20"/>
        </w:rPr>
        <w:t>casualties.</w:t>
      </w:r>
      <w:r w:rsidRPr="00145292">
        <w:rPr>
          <w:spacing w:val="-4"/>
          <w:szCs w:val="20"/>
        </w:rPr>
        <w:t xml:space="preserve"> </w:t>
      </w:r>
      <w:r w:rsidRPr="00145292">
        <w:rPr>
          <w:szCs w:val="20"/>
        </w:rPr>
        <w:t>PPORs</w:t>
      </w:r>
      <w:r w:rsidRPr="00145292">
        <w:rPr>
          <w:spacing w:val="-4"/>
          <w:szCs w:val="20"/>
        </w:rPr>
        <w:t xml:space="preserve"> </w:t>
      </w:r>
      <w:r w:rsidRPr="00145292">
        <w:rPr>
          <w:szCs w:val="20"/>
        </w:rPr>
        <w:t>are tailored to protect sensitive areas from impacts from possible spills during the initial response. These PPORs</w:t>
      </w:r>
      <w:r w:rsidRPr="00145292">
        <w:rPr>
          <w:spacing w:val="-7"/>
          <w:szCs w:val="20"/>
        </w:rPr>
        <w:t xml:space="preserve"> </w:t>
      </w:r>
      <w:r w:rsidRPr="00145292">
        <w:rPr>
          <w:szCs w:val="20"/>
        </w:rPr>
        <w:t>are</w:t>
      </w:r>
      <w:r w:rsidRPr="00145292">
        <w:rPr>
          <w:spacing w:val="-6"/>
          <w:szCs w:val="20"/>
        </w:rPr>
        <w:t xml:space="preserve"> </w:t>
      </w:r>
      <w:r w:rsidRPr="00145292">
        <w:rPr>
          <w:szCs w:val="20"/>
        </w:rPr>
        <w:t>organized</w:t>
      </w:r>
      <w:r w:rsidRPr="00145292">
        <w:rPr>
          <w:spacing w:val="-5"/>
          <w:szCs w:val="20"/>
        </w:rPr>
        <w:t xml:space="preserve"> </w:t>
      </w:r>
      <w:r w:rsidRPr="00145292">
        <w:rPr>
          <w:szCs w:val="20"/>
        </w:rPr>
        <w:t>by</w:t>
      </w:r>
      <w:r w:rsidRPr="00145292">
        <w:rPr>
          <w:spacing w:val="-6"/>
          <w:szCs w:val="20"/>
        </w:rPr>
        <w:t xml:space="preserve"> </w:t>
      </w:r>
      <w:r w:rsidRPr="00145292">
        <w:rPr>
          <w:szCs w:val="20"/>
        </w:rPr>
        <w:t>Geographic</w:t>
      </w:r>
      <w:r w:rsidRPr="00145292">
        <w:rPr>
          <w:spacing w:val="-7"/>
          <w:szCs w:val="20"/>
        </w:rPr>
        <w:t xml:space="preserve"> </w:t>
      </w:r>
      <w:r w:rsidRPr="00145292">
        <w:rPr>
          <w:szCs w:val="20"/>
        </w:rPr>
        <w:t>Zone.</w:t>
      </w:r>
      <w:r w:rsidRPr="00145292">
        <w:rPr>
          <w:spacing w:val="-7"/>
          <w:szCs w:val="20"/>
        </w:rPr>
        <w:t xml:space="preserve"> </w:t>
      </w:r>
      <w:r w:rsidRPr="00145292">
        <w:rPr>
          <w:szCs w:val="20"/>
        </w:rPr>
        <w:t>Additional</w:t>
      </w:r>
      <w:r w:rsidRPr="00145292">
        <w:rPr>
          <w:spacing w:val="-7"/>
          <w:szCs w:val="20"/>
        </w:rPr>
        <w:t xml:space="preserve"> </w:t>
      </w:r>
      <w:r w:rsidRPr="00145292">
        <w:rPr>
          <w:szCs w:val="20"/>
        </w:rPr>
        <w:t>information</w:t>
      </w:r>
      <w:r w:rsidRPr="00145292">
        <w:rPr>
          <w:spacing w:val="-7"/>
          <w:szCs w:val="20"/>
        </w:rPr>
        <w:t xml:space="preserve"> </w:t>
      </w:r>
      <w:r w:rsidRPr="00145292">
        <w:rPr>
          <w:szCs w:val="20"/>
        </w:rPr>
        <w:t>on</w:t>
      </w:r>
      <w:r w:rsidRPr="00145292">
        <w:rPr>
          <w:spacing w:val="-7"/>
          <w:szCs w:val="20"/>
        </w:rPr>
        <w:t xml:space="preserve"> </w:t>
      </w:r>
      <w:r w:rsidRPr="00145292">
        <w:rPr>
          <w:szCs w:val="20"/>
        </w:rPr>
        <w:t>the</w:t>
      </w:r>
      <w:r w:rsidRPr="00145292">
        <w:rPr>
          <w:spacing w:val="-6"/>
          <w:szCs w:val="20"/>
        </w:rPr>
        <w:t xml:space="preserve"> </w:t>
      </w:r>
      <w:r w:rsidRPr="00145292">
        <w:rPr>
          <w:szCs w:val="20"/>
        </w:rPr>
        <w:t>background</w:t>
      </w:r>
      <w:r w:rsidRPr="00145292">
        <w:rPr>
          <w:spacing w:val="-7"/>
          <w:szCs w:val="20"/>
        </w:rPr>
        <w:t xml:space="preserve"> </w:t>
      </w:r>
      <w:r w:rsidRPr="00145292">
        <w:rPr>
          <w:szCs w:val="20"/>
        </w:rPr>
        <w:t>and</w:t>
      </w:r>
      <w:r w:rsidRPr="00145292">
        <w:rPr>
          <w:spacing w:val="-7"/>
          <w:szCs w:val="20"/>
        </w:rPr>
        <w:t xml:space="preserve"> </w:t>
      </w:r>
      <w:r w:rsidRPr="00145292">
        <w:rPr>
          <w:szCs w:val="20"/>
        </w:rPr>
        <w:t>process</w:t>
      </w:r>
      <w:r w:rsidRPr="00145292">
        <w:rPr>
          <w:spacing w:val="-7"/>
          <w:szCs w:val="20"/>
        </w:rPr>
        <w:t xml:space="preserve"> </w:t>
      </w:r>
      <w:r w:rsidRPr="00145292">
        <w:rPr>
          <w:szCs w:val="20"/>
        </w:rPr>
        <w:t>for</w:t>
      </w:r>
      <w:r w:rsidRPr="00145292">
        <w:rPr>
          <w:spacing w:val="-6"/>
          <w:szCs w:val="20"/>
        </w:rPr>
        <w:t xml:space="preserve"> </w:t>
      </w:r>
      <w:r w:rsidRPr="00145292">
        <w:rPr>
          <w:szCs w:val="20"/>
        </w:rPr>
        <w:t>pre- selection of these sites is provided on ADEC’s website.</w:t>
      </w:r>
    </w:p>
    <w:p w14:paraId="44B99208" w14:textId="760DCEB0" w:rsidR="00283AE5" w:rsidRPr="00145292" w:rsidRDefault="009A7A99" w:rsidP="009A7A99">
      <w:pPr>
        <w:pStyle w:val="BodyText"/>
        <w:ind w:right="136"/>
        <w:jc w:val="both"/>
        <w:rPr>
          <w:szCs w:val="20"/>
        </w:rPr>
      </w:pPr>
      <w:r w:rsidRPr="00145292">
        <w:rPr>
          <w:szCs w:val="20"/>
        </w:rPr>
        <w:t xml:space="preserve">For incidents where there are no pre-identified PPOR(s), refer to </w:t>
      </w:r>
      <w:r w:rsidRPr="00145292">
        <w:rPr>
          <w:b/>
          <w:szCs w:val="20"/>
        </w:rPr>
        <w:t xml:space="preserve">Appendix 1 </w:t>
      </w:r>
      <w:r w:rsidRPr="00145292">
        <w:rPr>
          <w:szCs w:val="20"/>
        </w:rPr>
        <w:t>of the ARRT Guidelines for Places of Refuge Decision-Making. It provides incident-specific places of refuge decision-making considerations. This appendix provides step-by-step procedures to facilitate collaborative selection and determination of strategies needed to mitigate potential impacts to sensitive resources.</w:t>
      </w:r>
    </w:p>
    <w:p w14:paraId="4A2E3282" w14:textId="5482E519"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A ship on fire may present immediate risks to adjacent life or property, and the</w:t>
      </w:r>
      <w:r w:rsidRPr="00145292">
        <w:rPr>
          <w:rFonts w:cstheme="minorHAnsi"/>
          <w:spacing w:val="-2"/>
          <w:szCs w:val="20"/>
        </w:rPr>
        <w:t xml:space="preserve"> </w:t>
      </w:r>
      <w:r w:rsidRPr="00145292">
        <w:rPr>
          <w:rFonts w:cstheme="minorHAnsi"/>
          <w:szCs w:val="20"/>
        </w:rPr>
        <w:t>environment.</w:t>
      </w:r>
      <w:r w:rsidRPr="00145292">
        <w:rPr>
          <w:rFonts w:cstheme="minorHAnsi"/>
          <w:spacing w:val="40"/>
          <w:szCs w:val="20"/>
        </w:rPr>
        <w:t xml:space="preserve"> </w:t>
      </w:r>
      <w:r w:rsidRPr="00145292">
        <w:rPr>
          <w:rFonts w:cstheme="minorHAnsi"/>
          <w:szCs w:val="20"/>
        </w:rPr>
        <w:t>More</w:t>
      </w:r>
      <w:r w:rsidRPr="00145292">
        <w:rPr>
          <w:rFonts w:cstheme="minorHAnsi"/>
          <w:spacing w:val="-2"/>
          <w:szCs w:val="20"/>
        </w:rPr>
        <w:t xml:space="preserve"> </w:t>
      </w:r>
      <w:r w:rsidRPr="00145292">
        <w:rPr>
          <w:rFonts w:cstheme="minorHAnsi"/>
          <w:szCs w:val="20"/>
        </w:rPr>
        <w:t>than</w:t>
      </w:r>
      <w:r w:rsidRPr="00145292">
        <w:rPr>
          <w:rFonts w:cstheme="minorHAnsi"/>
          <w:spacing w:val="-3"/>
          <w:szCs w:val="20"/>
        </w:rPr>
        <w:t xml:space="preserve"> </w:t>
      </w:r>
      <w:r w:rsidRPr="00145292">
        <w:rPr>
          <w:rFonts w:cstheme="minorHAnsi"/>
          <w:szCs w:val="20"/>
        </w:rPr>
        <w:t>likely,</w:t>
      </w:r>
      <w:r w:rsidRPr="00145292">
        <w:rPr>
          <w:rFonts w:cstheme="minorHAnsi"/>
          <w:spacing w:val="-1"/>
          <w:szCs w:val="20"/>
        </w:rPr>
        <w:t xml:space="preserve"> </w:t>
      </w:r>
      <w:r w:rsidRPr="00145292">
        <w:rPr>
          <w:rFonts w:cstheme="minorHAnsi"/>
          <w:szCs w:val="20"/>
        </w:rPr>
        <w:t>there</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substantial</w:t>
      </w:r>
      <w:r w:rsidRPr="00145292">
        <w:rPr>
          <w:rFonts w:cstheme="minorHAnsi"/>
          <w:spacing w:val="-3"/>
          <w:szCs w:val="20"/>
        </w:rPr>
        <w:t xml:space="preserve"> </w:t>
      </w:r>
      <w:r w:rsidRPr="00145292">
        <w:rPr>
          <w:rFonts w:cstheme="minorHAnsi"/>
          <w:szCs w:val="20"/>
        </w:rPr>
        <w:t>logistical</w:t>
      </w:r>
      <w:r w:rsidRPr="00145292">
        <w:rPr>
          <w:rFonts w:cstheme="minorHAnsi"/>
          <w:spacing w:val="-3"/>
          <w:szCs w:val="20"/>
        </w:rPr>
        <w:t xml:space="preserve"> </w:t>
      </w:r>
      <w:r w:rsidRPr="00145292">
        <w:rPr>
          <w:rFonts w:cstheme="minorHAnsi"/>
          <w:szCs w:val="20"/>
        </w:rPr>
        <w:t>firefighting</w:t>
      </w:r>
      <w:r w:rsidRPr="00145292">
        <w:rPr>
          <w:rFonts w:cstheme="minorHAnsi"/>
          <w:spacing w:val="-3"/>
          <w:szCs w:val="20"/>
        </w:rPr>
        <w:t xml:space="preserve"> </w:t>
      </w:r>
      <w:r w:rsidRPr="00145292">
        <w:rPr>
          <w:rFonts w:cstheme="minorHAnsi"/>
          <w:szCs w:val="20"/>
        </w:rPr>
        <w:t>problems.</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UC</w:t>
      </w:r>
      <w:r w:rsidRPr="00145292">
        <w:rPr>
          <w:rFonts w:cstheme="minorHAnsi"/>
          <w:spacing w:val="-3"/>
          <w:szCs w:val="20"/>
        </w:rPr>
        <w:t xml:space="preserve"> </w:t>
      </w:r>
      <w:r w:rsidRPr="00145292">
        <w:rPr>
          <w:rFonts w:cstheme="minorHAnsi"/>
          <w:szCs w:val="20"/>
        </w:rPr>
        <w:t>will review</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facts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each</w:t>
      </w:r>
      <w:r w:rsidRPr="00145292">
        <w:rPr>
          <w:rFonts w:cstheme="minorHAnsi"/>
          <w:spacing w:val="-2"/>
          <w:szCs w:val="20"/>
        </w:rPr>
        <w:t xml:space="preserve"> </w:t>
      </w:r>
      <w:r w:rsidRPr="00145292">
        <w:rPr>
          <w:rFonts w:cstheme="minorHAnsi"/>
          <w:szCs w:val="20"/>
        </w:rPr>
        <w:t>event</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determine</w:t>
      </w:r>
      <w:r w:rsidRPr="00145292">
        <w:rPr>
          <w:rFonts w:cstheme="minorHAnsi"/>
          <w:spacing w:val="-2"/>
          <w:szCs w:val="20"/>
        </w:rPr>
        <w:t xml:space="preserve"> </w:t>
      </w:r>
      <w:r w:rsidRPr="00145292">
        <w:rPr>
          <w:rFonts w:cstheme="minorHAnsi"/>
          <w:szCs w:val="20"/>
        </w:rPr>
        <w:t>if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ship</w:t>
      </w:r>
      <w:r w:rsidRPr="00145292">
        <w:rPr>
          <w:rFonts w:cstheme="minorHAnsi"/>
          <w:spacing w:val="-2"/>
          <w:szCs w:val="20"/>
        </w:rPr>
        <w:t xml:space="preserve"> </w:t>
      </w:r>
      <w:r w:rsidRPr="00145292">
        <w:rPr>
          <w:rFonts w:cstheme="minorHAnsi"/>
          <w:szCs w:val="20"/>
        </w:rPr>
        <w:t>should</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moved,</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so,</w:t>
      </w:r>
      <w:r w:rsidRPr="00145292">
        <w:rPr>
          <w:rFonts w:cstheme="minorHAnsi"/>
          <w:spacing w:val="-3"/>
          <w:szCs w:val="20"/>
        </w:rPr>
        <w:t xml:space="preserve"> </w:t>
      </w:r>
      <w:r w:rsidRPr="00145292">
        <w:rPr>
          <w:rFonts w:cstheme="minorHAnsi"/>
          <w:szCs w:val="20"/>
        </w:rPr>
        <w:t>where</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ship</w:t>
      </w:r>
      <w:r w:rsidRPr="00145292">
        <w:rPr>
          <w:rFonts w:cstheme="minorHAnsi"/>
          <w:spacing w:val="-3"/>
          <w:szCs w:val="20"/>
        </w:rPr>
        <w:t xml:space="preserve"> </w:t>
      </w:r>
      <w:r w:rsidRPr="00145292">
        <w:rPr>
          <w:rFonts w:cstheme="minorHAnsi"/>
          <w:szCs w:val="20"/>
        </w:rPr>
        <w:t>would best be situated, either to fight the fire or to minimize associated impacts.</w:t>
      </w:r>
      <w:r w:rsidRPr="00145292">
        <w:rPr>
          <w:rFonts w:cstheme="minorHAnsi"/>
          <w:spacing w:val="40"/>
          <w:szCs w:val="20"/>
        </w:rPr>
        <w:t xml:space="preserve"> </w:t>
      </w:r>
      <w:r w:rsidRPr="00145292">
        <w:rPr>
          <w:rFonts w:cstheme="minorHAnsi"/>
          <w:szCs w:val="20"/>
        </w:rPr>
        <w:t>Ships may be moved to or from piers, to anchor or, possibly in extreme cases, to grounding or sinking sites.</w:t>
      </w:r>
      <w:r w:rsidRPr="00145292">
        <w:rPr>
          <w:rFonts w:cstheme="minorHAnsi"/>
          <w:spacing w:val="40"/>
          <w:szCs w:val="20"/>
        </w:rPr>
        <w:t xml:space="preserve"> </w:t>
      </w:r>
      <w:r w:rsidRPr="00145292">
        <w:rPr>
          <w:rFonts w:cstheme="minorHAnsi"/>
          <w:szCs w:val="20"/>
        </w:rPr>
        <w:t>In moving a stricken vessel, primary consideration shall always be given to the actions necessary to save lives.</w:t>
      </w:r>
    </w:p>
    <w:p w14:paraId="69547267" w14:textId="1FE3C4C0"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 xml:space="preserve">Areas of </w:t>
      </w:r>
      <w:r w:rsidR="00E115BB" w:rsidRPr="00145292">
        <w:rPr>
          <w:rFonts w:cstheme="minorHAnsi"/>
          <w:szCs w:val="20"/>
        </w:rPr>
        <w:t>sensitivity</w:t>
      </w:r>
      <w:r w:rsidRPr="00145292">
        <w:rPr>
          <w:rFonts w:cstheme="minorHAnsi"/>
          <w:szCs w:val="20"/>
        </w:rPr>
        <w:t xml:space="preserve"> to oil spills from damaged vessels are discussed and identified in the Sensitive</w:t>
      </w:r>
      <w:r w:rsidRPr="00145292">
        <w:rPr>
          <w:rFonts w:cstheme="minorHAnsi"/>
          <w:spacing w:val="-3"/>
          <w:szCs w:val="20"/>
        </w:rPr>
        <w:t xml:space="preserve"> </w:t>
      </w:r>
      <w:r w:rsidRPr="00145292">
        <w:rPr>
          <w:rFonts w:cstheme="minorHAnsi"/>
          <w:szCs w:val="20"/>
        </w:rPr>
        <w:t>Areas</w:t>
      </w:r>
      <w:r w:rsidRPr="00145292">
        <w:rPr>
          <w:rFonts w:cstheme="minorHAnsi"/>
          <w:spacing w:val="-4"/>
          <w:szCs w:val="20"/>
        </w:rPr>
        <w:t xml:space="preserve"> </w:t>
      </w:r>
      <w:r w:rsidRPr="00145292">
        <w:rPr>
          <w:rFonts w:cstheme="minorHAnsi"/>
          <w:szCs w:val="20"/>
        </w:rPr>
        <w:t>Compendium,</w:t>
      </w:r>
      <w:r w:rsidRPr="00145292">
        <w:rPr>
          <w:rFonts w:cstheme="minorHAnsi"/>
          <w:spacing w:val="-4"/>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references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tools</w:t>
      </w:r>
      <w:r w:rsidRPr="00145292">
        <w:rPr>
          <w:rFonts w:cstheme="minorHAnsi"/>
          <w:spacing w:val="-4"/>
          <w:szCs w:val="20"/>
        </w:rPr>
        <w:t xml:space="preserve"> </w:t>
      </w:r>
      <w:r w:rsidRPr="00145292">
        <w:rPr>
          <w:rFonts w:cstheme="minorHAnsi"/>
          <w:szCs w:val="20"/>
        </w:rPr>
        <w:t>website.</w:t>
      </w:r>
      <w:r w:rsidRPr="00145292">
        <w:rPr>
          <w:rFonts w:cstheme="minorHAnsi"/>
          <w:spacing w:val="40"/>
          <w:szCs w:val="20"/>
        </w:rPr>
        <w:t xml:space="preserve"> </w:t>
      </w:r>
      <w:r w:rsidRPr="00145292">
        <w:rPr>
          <w:rFonts w:cstheme="minorHAnsi"/>
          <w:szCs w:val="20"/>
        </w:rPr>
        <w:t>These</w:t>
      </w:r>
      <w:r w:rsidRPr="00145292">
        <w:rPr>
          <w:rFonts w:cstheme="minorHAnsi"/>
          <w:spacing w:val="-4"/>
          <w:szCs w:val="20"/>
        </w:rPr>
        <w:t xml:space="preserve"> </w:t>
      </w:r>
      <w:r w:rsidRPr="00145292">
        <w:rPr>
          <w:rFonts w:cstheme="minorHAnsi"/>
          <w:szCs w:val="20"/>
        </w:rPr>
        <w:t>areas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be avoided, if the situation allows UC to choose among several potential places of refuge.</w:t>
      </w:r>
    </w:p>
    <w:p w14:paraId="67B5B6B4"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Within</w:t>
      </w:r>
      <w:r w:rsidRPr="00145292">
        <w:rPr>
          <w:rFonts w:cstheme="minorHAnsi"/>
          <w:spacing w:val="-7"/>
          <w:szCs w:val="20"/>
        </w:rPr>
        <w:t xml:space="preserve"> </w:t>
      </w:r>
      <w:r w:rsidRPr="00145292">
        <w:rPr>
          <w:rFonts w:cstheme="minorHAnsi"/>
          <w:szCs w:val="20"/>
        </w:rPr>
        <w:t>a</w:t>
      </w:r>
      <w:r w:rsidRPr="00145292">
        <w:rPr>
          <w:rFonts w:cstheme="minorHAnsi"/>
          <w:spacing w:val="-8"/>
          <w:szCs w:val="20"/>
        </w:rPr>
        <w:t xml:space="preserve"> </w:t>
      </w:r>
      <w:r w:rsidRPr="00145292">
        <w:rPr>
          <w:rFonts w:cstheme="minorHAnsi"/>
          <w:szCs w:val="20"/>
        </w:rPr>
        <w:t>potential</w:t>
      </w:r>
      <w:r w:rsidRPr="00145292">
        <w:rPr>
          <w:rFonts w:cstheme="minorHAnsi"/>
          <w:spacing w:val="-7"/>
          <w:szCs w:val="20"/>
        </w:rPr>
        <w:t xml:space="preserve"> </w:t>
      </w:r>
      <w:r w:rsidRPr="00145292">
        <w:rPr>
          <w:rFonts w:cstheme="minorHAnsi"/>
          <w:szCs w:val="20"/>
        </w:rPr>
        <w:t>place</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zCs w:val="20"/>
        </w:rPr>
        <w:t>refuge,</w:t>
      </w:r>
      <w:r w:rsidRPr="00145292">
        <w:rPr>
          <w:rFonts w:cstheme="minorHAnsi"/>
          <w:spacing w:val="-7"/>
          <w:szCs w:val="20"/>
        </w:rPr>
        <w:t xml:space="preserve"> </w:t>
      </w:r>
      <w:r w:rsidRPr="00145292">
        <w:rPr>
          <w:rFonts w:cstheme="minorHAnsi"/>
          <w:szCs w:val="20"/>
        </w:rPr>
        <w:t>there</w:t>
      </w:r>
      <w:r w:rsidRPr="00145292">
        <w:rPr>
          <w:rFonts w:cstheme="minorHAnsi"/>
          <w:spacing w:val="-6"/>
          <w:szCs w:val="20"/>
        </w:rPr>
        <w:t xml:space="preserve"> </w:t>
      </w:r>
      <w:r w:rsidRPr="00145292">
        <w:rPr>
          <w:rFonts w:cstheme="minorHAnsi"/>
          <w:szCs w:val="20"/>
        </w:rPr>
        <w:t>may</w:t>
      </w:r>
      <w:r w:rsidRPr="00145292">
        <w:rPr>
          <w:rFonts w:cstheme="minorHAnsi"/>
          <w:spacing w:val="-8"/>
          <w:szCs w:val="20"/>
        </w:rPr>
        <w:t xml:space="preserve"> </w:t>
      </w:r>
      <w:r w:rsidRPr="00145292">
        <w:rPr>
          <w:rFonts w:cstheme="minorHAnsi"/>
          <w:szCs w:val="20"/>
        </w:rPr>
        <w:t>be</w:t>
      </w:r>
      <w:r w:rsidRPr="00145292">
        <w:rPr>
          <w:rFonts w:cstheme="minorHAnsi"/>
          <w:spacing w:val="-7"/>
          <w:szCs w:val="20"/>
        </w:rPr>
        <w:t xml:space="preserve"> </w:t>
      </w:r>
      <w:r w:rsidRPr="00145292">
        <w:rPr>
          <w:rFonts w:cstheme="minorHAnsi"/>
          <w:szCs w:val="20"/>
        </w:rPr>
        <w:t>firefighting</w:t>
      </w:r>
      <w:r w:rsidRPr="00145292">
        <w:rPr>
          <w:rFonts w:cstheme="minorHAnsi"/>
          <w:spacing w:val="-7"/>
          <w:szCs w:val="20"/>
        </w:rPr>
        <w:t xml:space="preserve"> </w:t>
      </w:r>
      <w:r w:rsidRPr="00145292">
        <w:rPr>
          <w:rFonts w:cstheme="minorHAnsi"/>
          <w:szCs w:val="20"/>
        </w:rPr>
        <w:t>piers,</w:t>
      </w:r>
      <w:r w:rsidRPr="00145292">
        <w:rPr>
          <w:rFonts w:cstheme="minorHAnsi"/>
          <w:spacing w:val="-6"/>
          <w:szCs w:val="20"/>
        </w:rPr>
        <w:t xml:space="preserve"> </w:t>
      </w:r>
      <w:r w:rsidRPr="00145292">
        <w:rPr>
          <w:rFonts w:cstheme="minorHAnsi"/>
          <w:szCs w:val="20"/>
        </w:rPr>
        <w:t>anchorages</w:t>
      </w:r>
      <w:r w:rsidRPr="00145292">
        <w:rPr>
          <w:rFonts w:cstheme="minorHAnsi"/>
          <w:spacing w:val="-8"/>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grounding</w:t>
      </w:r>
      <w:r w:rsidRPr="00145292">
        <w:rPr>
          <w:rFonts w:cstheme="minorHAnsi"/>
          <w:spacing w:val="-7"/>
          <w:szCs w:val="20"/>
        </w:rPr>
        <w:t xml:space="preserve"> </w:t>
      </w:r>
      <w:r w:rsidRPr="00145292">
        <w:rPr>
          <w:rFonts w:cstheme="minorHAnsi"/>
          <w:spacing w:val="-2"/>
          <w:szCs w:val="20"/>
        </w:rPr>
        <w:t>sites.</w:t>
      </w:r>
    </w:p>
    <w:p w14:paraId="412EF6B3" w14:textId="0EBC5AB6"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 xml:space="preserve">The UC must consider </w:t>
      </w:r>
      <w:r w:rsidR="00E115BB" w:rsidRPr="00145292">
        <w:rPr>
          <w:rFonts w:cstheme="minorHAnsi"/>
          <w:szCs w:val="20"/>
        </w:rPr>
        <w:t>several</w:t>
      </w:r>
      <w:r w:rsidRPr="00145292">
        <w:rPr>
          <w:rFonts w:cstheme="minorHAnsi"/>
          <w:szCs w:val="20"/>
        </w:rPr>
        <w:t xml:space="preserve"> factors before directing or towing a ship to a specific location.</w:t>
      </w:r>
      <w:r w:rsidRPr="00145292">
        <w:rPr>
          <w:rFonts w:cstheme="minorHAnsi"/>
          <w:spacing w:val="40"/>
          <w:szCs w:val="20"/>
        </w:rPr>
        <w:t xml:space="preserve"> </w:t>
      </w:r>
      <w:r w:rsidRPr="00145292">
        <w:rPr>
          <w:rFonts w:cstheme="minorHAnsi"/>
          <w:szCs w:val="20"/>
        </w:rPr>
        <w:t>Some of the considerations are listed below.</w:t>
      </w:r>
    </w:p>
    <w:p w14:paraId="41BB0CAA"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Potential</w:t>
      </w:r>
      <w:r w:rsidRPr="00145292">
        <w:rPr>
          <w:rFonts w:cstheme="minorHAnsi"/>
          <w:b/>
          <w:spacing w:val="-2"/>
          <w:szCs w:val="20"/>
        </w:rPr>
        <w:t xml:space="preserve"> </w:t>
      </w:r>
      <w:r w:rsidRPr="00145292">
        <w:rPr>
          <w:rFonts w:cstheme="minorHAnsi"/>
          <w:b/>
          <w:szCs w:val="20"/>
        </w:rPr>
        <w:t>Firefighting</w:t>
      </w:r>
      <w:r w:rsidRPr="00145292">
        <w:rPr>
          <w:rFonts w:cstheme="minorHAnsi"/>
          <w:b/>
          <w:spacing w:val="-2"/>
          <w:szCs w:val="20"/>
        </w:rPr>
        <w:t xml:space="preserve"> </w:t>
      </w:r>
      <w:r w:rsidRPr="00145292">
        <w:rPr>
          <w:rFonts w:cstheme="minorHAnsi"/>
          <w:b/>
          <w:szCs w:val="20"/>
        </w:rPr>
        <w:t>Piers:</w:t>
      </w:r>
      <w:r w:rsidRPr="00145292">
        <w:rPr>
          <w:rFonts w:cstheme="minorHAnsi"/>
          <w:b/>
          <w:spacing w:val="-2"/>
          <w:szCs w:val="20"/>
        </w:rPr>
        <w:t xml:space="preserve"> </w:t>
      </w:r>
      <w:r w:rsidRPr="00145292">
        <w:rPr>
          <w:rFonts w:cstheme="minorHAnsi"/>
          <w:szCs w:val="20"/>
        </w:rPr>
        <w:t>Although</w:t>
      </w:r>
      <w:r w:rsidRPr="00145292">
        <w:rPr>
          <w:rFonts w:cstheme="minorHAnsi"/>
          <w:spacing w:val="-2"/>
          <w:szCs w:val="20"/>
        </w:rPr>
        <w:t xml:space="preserve"> </w:t>
      </w:r>
      <w:r w:rsidRPr="00145292">
        <w:rPr>
          <w:rFonts w:cstheme="minorHAnsi"/>
          <w:szCs w:val="20"/>
        </w:rPr>
        <w:t>piers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not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only</w:t>
      </w:r>
      <w:r w:rsidRPr="00145292">
        <w:rPr>
          <w:rFonts w:cstheme="minorHAnsi"/>
          <w:spacing w:val="-3"/>
          <w:szCs w:val="20"/>
        </w:rPr>
        <w:t xml:space="preserve"> </w:t>
      </w:r>
      <w:r w:rsidRPr="00145292">
        <w:rPr>
          <w:rFonts w:cstheme="minorHAnsi"/>
          <w:szCs w:val="20"/>
        </w:rPr>
        <w:t>sites</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considered</w:t>
      </w:r>
      <w:r w:rsidRPr="00145292">
        <w:rPr>
          <w:rFonts w:cstheme="minorHAnsi"/>
          <w:spacing w:val="-3"/>
          <w:szCs w:val="20"/>
        </w:rPr>
        <w:t xml:space="preserve"> </w:t>
      </w:r>
      <w:r w:rsidRPr="00145292">
        <w:rPr>
          <w:rFonts w:cstheme="minorHAnsi"/>
          <w:szCs w:val="20"/>
        </w:rPr>
        <w:t>for locating a burning ship, they may offer the greatest potential to maximize the use of shore-based firefighting resources.</w:t>
      </w:r>
      <w:r w:rsidRPr="00145292">
        <w:rPr>
          <w:rFonts w:cstheme="minorHAnsi"/>
          <w:spacing w:val="40"/>
          <w:szCs w:val="20"/>
        </w:rPr>
        <w:t xml:space="preserve"> </w:t>
      </w:r>
      <w:r w:rsidRPr="00145292">
        <w:rPr>
          <w:rFonts w:cstheme="minorHAnsi"/>
          <w:szCs w:val="20"/>
        </w:rPr>
        <w:t>The following factors should be considered when selecting a pier:</w:t>
      </w:r>
    </w:p>
    <w:p w14:paraId="3FE1B537"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severity</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4"/>
          <w:sz w:val="20"/>
          <w:szCs w:val="20"/>
        </w:rPr>
        <w:t>fire</w:t>
      </w:r>
    </w:p>
    <w:p w14:paraId="50F1E88E"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proximity</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pier</w:t>
      </w:r>
      <w:r w:rsidRPr="00145292">
        <w:rPr>
          <w:rFonts w:cstheme="minorHAnsi"/>
          <w:spacing w:val="-6"/>
          <w:sz w:val="20"/>
          <w:szCs w:val="20"/>
        </w:rPr>
        <w:t xml:space="preserve"> </w:t>
      </w:r>
      <w:r w:rsidRPr="00145292">
        <w:rPr>
          <w:rFonts w:cstheme="minorHAnsi"/>
          <w:sz w:val="20"/>
          <w:szCs w:val="20"/>
        </w:rPr>
        <w:t>to</w:t>
      </w:r>
      <w:r w:rsidRPr="00145292">
        <w:rPr>
          <w:rFonts w:cstheme="minorHAnsi"/>
          <w:spacing w:val="-6"/>
          <w:sz w:val="20"/>
          <w:szCs w:val="20"/>
        </w:rPr>
        <w:t xml:space="preserve"> </w:t>
      </w:r>
      <w:r w:rsidRPr="00145292">
        <w:rPr>
          <w:rFonts w:cstheme="minorHAnsi"/>
          <w:sz w:val="20"/>
          <w:szCs w:val="20"/>
        </w:rPr>
        <w:t>populated</w:t>
      </w:r>
      <w:r w:rsidRPr="00145292">
        <w:rPr>
          <w:rFonts w:cstheme="minorHAnsi"/>
          <w:spacing w:val="-6"/>
          <w:sz w:val="20"/>
          <w:szCs w:val="20"/>
        </w:rPr>
        <w:t xml:space="preserve"> </w:t>
      </w:r>
      <w:r w:rsidRPr="00145292">
        <w:rPr>
          <w:rFonts w:cstheme="minorHAnsi"/>
          <w:spacing w:val="-4"/>
          <w:sz w:val="20"/>
          <w:szCs w:val="20"/>
        </w:rPr>
        <w:t>areas</w:t>
      </w:r>
    </w:p>
    <w:p w14:paraId="6B7366CD"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pacing w:val="-2"/>
          <w:sz w:val="20"/>
          <w:szCs w:val="20"/>
        </w:rPr>
        <w:t>Environmentally</w:t>
      </w:r>
      <w:r w:rsidRPr="00145292">
        <w:rPr>
          <w:rFonts w:cstheme="minorHAnsi"/>
          <w:spacing w:val="9"/>
          <w:sz w:val="20"/>
          <w:szCs w:val="20"/>
        </w:rPr>
        <w:t xml:space="preserve"> </w:t>
      </w:r>
      <w:r w:rsidRPr="00145292">
        <w:rPr>
          <w:rFonts w:cstheme="minorHAnsi"/>
          <w:spacing w:val="-2"/>
          <w:sz w:val="20"/>
          <w:szCs w:val="20"/>
        </w:rPr>
        <w:t>sensitive</w:t>
      </w:r>
      <w:r w:rsidRPr="00145292">
        <w:rPr>
          <w:rFonts w:cstheme="minorHAnsi"/>
          <w:spacing w:val="11"/>
          <w:sz w:val="20"/>
          <w:szCs w:val="20"/>
        </w:rPr>
        <w:t xml:space="preserve"> </w:t>
      </w:r>
      <w:r w:rsidRPr="00145292">
        <w:rPr>
          <w:rFonts w:cstheme="minorHAnsi"/>
          <w:spacing w:val="-4"/>
          <w:sz w:val="20"/>
          <w:szCs w:val="20"/>
        </w:rPr>
        <w:t>areas</w:t>
      </w:r>
    </w:p>
    <w:p w14:paraId="51F6608D" w14:textId="77777777" w:rsidR="00AA0225"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Availability</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pier</w:t>
      </w:r>
      <w:r w:rsidRPr="00145292">
        <w:rPr>
          <w:rFonts w:cstheme="minorHAnsi"/>
          <w:spacing w:val="-5"/>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an</w:t>
      </w:r>
      <w:r w:rsidRPr="00145292">
        <w:rPr>
          <w:rFonts w:cstheme="minorHAnsi"/>
          <w:spacing w:val="-6"/>
          <w:sz w:val="20"/>
          <w:szCs w:val="20"/>
        </w:rPr>
        <w:t xml:space="preserve"> </w:t>
      </w:r>
      <w:r w:rsidRPr="00145292">
        <w:rPr>
          <w:rFonts w:cstheme="minorHAnsi"/>
          <w:sz w:val="20"/>
          <w:szCs w:val="20"/>
        </w:rPr>
        <w:t>extended</w:t>
      </w:r>
      <w:r w:rsidRPr="00145292">
        <w:rPr>
          <w:rFonts w:cstheme="minorHAnsi"/>
          <w:spacing w:val="-6"/>
          <w:sz w:val="20"/>
          <w:szCs w:val="20"/>
        </w:rPr>
        <w:t xml:space="preserve"> </w:t>
      </w:r>
      <w:r w:rsidRPr="00145292">
        <w:rPr>
          <w:rFonts w:cstheme="minorHAnsi"/>
          <w:spacing w:val="-2"/>
          <w:sz w:val="20"/>
          <w:szCs w:val="20"/>
        </w:rPr>
        <w:t>period</w:t>
      </w:r>
    </w:p>
    <w:p w14:paraId="01C6BE80" w14:textId="0B7CE8A9" w:rsidR="00AA0225"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Availability</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6"/>
          <w:sz w:val="20"/>
          <w:szCs w:val="20"/>
        </w:rPr>
        <w:t xml:space="preserve"> </w:t>
      </w:r>
      <w:r w:rsidRPr="00145292">
        <w:rPr>
          <w:rFonts w:cstheme="minorHAnsi"/>
          <w:sz w:val="20"/>
          <w:szCs w:val="20"/>
        </w:rPr>
        <w:t>water</w:t>
      </w:r>
      <w:r w:rsidRPr="00145292">
        <w:rPr>
          <w:rFonts w:cstheme="minorHAnsi"/>
          <w:spacing w:val="-7"/>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pacing w:val="-2"/>
          <w:sz w:val="20"/>
          <w:szCs w:val="20"/>
        </w:rPr>
        <w:t>electricity</w:t>
      </w:r>
    </w:p>
    <w:p w14:paraId="27365B81" w14:textId="7C4F1ADE"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Construction</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pacing w:val="-4"/>
          <w:sz w:val="20"/>
          <w:szCs w:val="20"/>
        </w:rPr>
        <w:t>pier</w:t>
      </w:r>
    </w:p>
    <w:p w14:paraId="6B6133A9" w14:textId="77777777" w:rsidR="003F717C" w:rsidRPr="00145292" w:rsidRDefault="003F717C" w:rsidP="00C370CB">
      <w:pPr>
        <w:pStyle w:val="ListParagraph"/>
        <w:widowControl w:val="0"/>
        <w:numPr>
          <w:ilvl w:val="0"/>
          <w:numId w:val="62"/>
        </w:numPr>
        <w:tabs>
          <w:tab w:val="left" w:pos="1839"/>
        </w:tabs>
        <w:autoSpaceDE w:val="0"/>
        <w:autoSpaceDN w:val="0"/>
        <w:ind w:left="360"/>
        <w:jc w:val="left"/>
        <w:rPr>
          <w:rFonts w:cstheme="minorHAnsi"/>
          <w:sz w:val="20"/>
          <w:szCs w:val="20"/>
        </w:rPr>
      </w:pPr>
      <w:r w:rsidRPr="00145292">
        <w:rPr>
          <w:rFonts w:cstheme="minorHAnsi"/>
          <w:sz w:val="20"/>
          <w:szCs w:val="20"/>
        </w:rPr>
        <w:t>Prevailing</w:t>
      </w:r>
      <w:r w:rsidRPr="00145292">
        <w:rPr>
          <w:rFonts w:cstheme="minorHAnsi"/>
          <w:spacing w:val="-9"/>
          <w:sz w:val="20"/>
          <w:szCs w:val="20"/>
        </w:rPr>
        <w:t xml:space="preserve"> </w:t>
      </w:r>
      <w:r w:rsidRPr="00145292">
        <w:rPr>
          <w:rFonts w:cstheme="minorHAnsi"/>
          <w:sz w:val="20"/>
          <w:szCs w:val="20"/>
        </w:rPr>
        <w:t>winds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pacing w:val="-2"/>
          <w:sz w:val="20"/>
          <w:szCs w:val="20"/>
        </w:rPr>
        <w:t>forecasts</w:t>
      </w:r>
    </w:p>
    <w:p w14:paraId="51749C46"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Availability</w:t>
      </w:r>
      <w:r w:rsidRPr="00145292">
        <w:rPr>
          <w:rFonts w:cstheme="minorHAnsi"/>
          <w:spacing w:val="-10"/>
          <w:sz w:val="20"/>
          <w:szCs w:val="20"/>
        </w:rPr>
        <w:t xml:space="preserve"> </w:t>
      </w:r>
      <w:r w:rsidRPr="00145292">
        <w:rPr>
          <w:rFonts w:cstheme="minorHAnsi"/>
          <w:sz w:val="20"/>
          <w:szCs w:val="20"/>
        </w:rPr>
        <w:t>of</w:t>
      </w:r>
      <w:r w:rsidRPr="00145292">
        <w:rPr>
          <w:rFonts w:cstheme="minorHAnsi"/>
          <w:spacing w:val="-9"/>
          <w:sz w:val="20"/>
          <w:szCs w:val="20"/>
        </w:rPr>
        <w:t xml:space="preserve"> </w:t>
      </w:r>
      <w:r w:rsidRPr="00145292">
        <w:rPr>
          <w:rFonts w:cstheme="minorHAnsi"/>
          <w:sz w:val="20"/>
          <w:szCs w:val="20"/>
        </w:rPr>
        <w:t>firefighting</w:t>
      </w:r>
      <w:r w:rsidRPr="00145292">
        <w:rPr>
          <w:rFonts w:cstheme="minorHAnsi"/>
          <w:spacing w:val="-9"/>
          <w:sz w:val="20"/>
          <w:szCs w:val="20"/>
        </w:rPr>
        <w:t xml:space="preserve"> </w:t>
      </w:r>
      <w:r w:rsidRPr="00145292">
        <w:rPr>
          <w:rFonts w:cstheme="minorHAnsi"/>
          <w:sz w:val="20"/>
          <w:szCs w:val="20"/>
        </w:rPr>
        <w:t>staging</w:t>
      </w:r>
      <w:r w:rsidRPr="00145292">
        <w:rPr>
          <w:rFonts w:cstheme="minorHAnsi"/>
          <w:spacing w:val="-8"/>
          <w:sz w:val="20"/>
          <w:szCs w:val="20"/>
        </w:rPr>
        <w:t xml:space="preserve"> </w:t>
      </w:r>
      <w:r w:rsidRPr="00145292">
        <w:rPr>
          <w:rFonts w:cstheme="minorHAnsi"/>
          <w:spacing w:val="-4"/>
          <w:sz w:val="20"/>
          <w:szCs w:val="20"/>
        </w:rPr>
        <w:t>areas</w:t>
      </w:r>
    </w:p>
    <w:p w14:paraId="019C097E"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Presence</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hazardous</w:t>
      </w:r>
      <w:r w:rsidRPr="00145292">
        <w:rPr>
          <w:rFonts w:cstheme="minorHAnsi"/>
          <w:spacing w:val="-8"/>
          <w:sz w:val="20"/>
          <w:szCs w:val="20"/>
        </w:rPr>
        <w:t xml:space="preserve"> </w:t>
      </w:r>
      <w:r w:rsidRPr="00145292">
        <w:rPr>
          <w:rFonts w:cstheme="minorHAnsi"/>
          <w:sz w:val="20"/>
          <w:szCs w:val="20"/>
        </w:rPr>
        <w:t>materials/substances</w:t>
      </w:r>
      <w:r w:rsidRPr="00145292">
        <w:rPr>
          <w:rFonts w:cstheme="minorHAnsi"/>
          <w:spacing w:val="-8"/>
          <w:sz w:val="20"/>
          <w:szCs w:val="20"/>
        </w:rPr>
        <w:t xml:space="preserve"> </w:t>
      </w:r>
      <w:r w:rsidRPr="00145292">
        <w:rPr>
          <w:rFonts w:cstheme="minorHAnsi"/>
          <w:sz w:val="20"/>
          <w:szCs w:val="20"/>
        </w:rPr>
        <w:t>at</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z w:val="20"/>
          <w:szCs w:val="20"/>
        </w:rPr>
        <w:t>pier</w:t>
      </w:r>
      <w:r w:rsidRPr="00145292">
        <w:rPr>
          <w:rFonts w:cstheme="minorHAnsi"/>
          <w:spacing w:val="-9"/>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z w:val="20"/>
          <w:szCs w:val="20"/>
        </w:rPr>
        <w:t>on</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pacing w:val="-2"/>
          <w:sz w:val="20"/>
          <w:szCs w:val="20"/>
        </w:rPr>
        <w:t>vessel</w:t>
      </w:r>
    </w:p>
    <w:p w14:paraId="5A24D501" w14:textId="77777777" w:rsidR="003F717C" w:rsidRPr="00145292" w:rsidRDefault="003F717C" w:rsidP="00C370CB">
      <w:pPr>
        <w:pStyle w:val="ListParagraph"/>
        <w:widowControl w:val="0"/>
        <w:numPr>
          <w:ilvl w:val="0"/>
          <w:numId w:val="62"/>
        </w:numPr>
        <w:tabs>
          <w:tab w:val="left" w:pos="1839"/>
        </w:tabs>
        <w:autoSpaceDE w:val="0"/>
        <w:autoSpaceDN w:val="0"/>
        <w:ind w:left="360"/>
        <w:jc w:val="left"/>
        <w:rPr>
          <w:rFonts w:cstheme="minorHAnsi"/>
          <w:sz w:val="20"/>
          <w:szCs w:val="20"/>
        </w:rPr>
      </w:pPr>
      <w:r w:rsidRPr="00145292">
        <w:rPr>
          <w:rFonts w:cstheme="minorHAnsi"/>
          <w:sz w:val="20"/>
          <w:szCs w:val="20"/>
        </w:rPr>
        <w:lastRenderedPageBreak/>
        <w:t>Availability</w:t>
      </w:r>
      <w:r w:rsidRPr="00145292">
        <w:rPr>
          <w:rFonts w:cstheme="minorHAnsi"/>
          <w:spacing w:val="-9"/>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special</w:t>
      </w:r>
      <w:r w:rsidRPr="00145292">
        <w:rPr>
          <w:rFonts w:cstheme="minorHAnsi"/>
          <w:spacing w:val="-7"/>
          <w:sz w:val="20"/>
          <w:szCs w:val="20"/>
        </w:rPr>
        <w:t xml:space="preserve"> </w:t>
      </w:r>
      <w:r w:rsidRPr="00145292">
        <w:rPr>
          <w:rFonts w:cstheme="minorHAnsi"/>
          <w:spacing w:val="-2"/>
          <w:sz w:val="20"/>
          <w:szCs w:val="20"/>
        </w:rPr>
        <w:t>equipment.</w:t>
      </w:r>
    </w:p>
    <w:p w14:paraId="520C63FA" w14:textId="40C4CA98"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selection</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pier</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facility</w:t>
      </w:r>
      <w:r w:rsidRPr="00145292">
        <w:rPr>
          <w:rFonts w:cstheme="minorHAnsi"/>
          <w:spacing w:val="-2"/>
          <w:szCs w:val="20"/>
        </w:rPr>
        <w:t xml:space="preserve"> </w:t>
      </w:r>
      <w:r w:rsidRPr="00145292">
        <w:rPr>
          <w:rFonts w:cstheme="minorHAnsi"/>
          <w:szCs w:val="20"/>
        </w:rPr>
        <w:t>does</w:t>
      </w:r>
      <w:r w:rsidRPr="00145292">
        <w:rPr>
          <w:rFonts w:cstheme="minorHAnsi"/>
          <w:spacing w:val="-3"/>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mean</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agency</w:t>
      </w:r>
      <w:r w:rsidRPr="00145292">
        <w:rPr>
          <w:rFonts w:cstheme="minorHAnsi"/>
          <w:spacing w:val="-2"/>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unilaterally direct a burning vessel to that facility.</w:t>
      </w:r>
    </w:p>
    <w:p w14:paraId="4064403E"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At</w:t>
      </w:r>
      <w:r w:rsidRPr="00145292">
        <w:rPr>
          <w:rFonts w:cstheme="minorHAnsi"/>
          <w:spacing w:val="-8"/>
          <w:szCs w:val="20"/>
        </w:rPr>
        <w:t xml:space="preserve"> </w:t>
      </w:r>
      <w:r w:rsidRPr="00145292">
        <w:rPr>
          <w:rFonts w:cstheme="minorHAnsi"/>
          <w:szCs w:val="20"/>
        </w:rPr>
        <w:t>a</w:t>
      </w:r>
      <w:r w:rsidRPr="00145292">
        <w:rPr>
          <w:rFonts w:cstheme="minorHAnsi"/>
          <w:spacing w:val="-6"/>
          <w:szCs w:val="20"/>
        </w:rPr>
        <w:t xml:space="preserve"> </w:t>
      </w:r>
      <w:r w:rsidRPr="00145292">
        <w:rPr>
          <w:rFonts w:cstheme="minorHAnsi"/>
          <w:szCs w:val="20"/>
        </w:rPr>
        <w:t>minimum,</w:t>
      </w:r>
      <w:r w:rsidRPr="00145292">
        <w:rPr>
          <w:rFonts w:cstheme="minorHAnsi"/>
          <w:spacing w:val="-7"/>
          <w:szCs w:val="20"/>
        </w:rPr>
        <w:t xml:space="preserve"> </w:t>
      </w:r>
      <w:r w:rsidRPr="00145292">
        <w:rPr>
          <w:rFonts w:cstheme="minorHAnsi"/>
          <w:szCs w:val="20"/>
        </w:rPr>
        <w:t>a</w:t>
      </w:r>
      <w:r w:rsidRPr="00145292">
        <w:rPr>
          <w:rFonts w:cstheme="minorHAnsi"/>
          <w:spacing w:val="-7"/>
          <w:szCs w:val="20"/>
        </w:rPr>
        <w:t xml:space="preserve"> </w:t>
      </w:r>
      <w:r w:rsidRPr="00145292">
        <w:rPr>
          <w:rFonts w:cstheme="minorHAnsi"/>
          <w:szCs w:val="20"/>
        </w:rPr>
        <w:t>decision</w:t>
      </w:r>
      <w:r w:rsidRPr="00145292">
        <w:rPr>
          <w:rFonts w:cstheme="minorHAnsi"/>
          <w:spacing w:val="-7"/>
          <w:szCs w:val="20"/>
        </w:rPr>
        <w:t xml:space="preserve"> </w:t>
      </w:r>
      <w:r w:rsidRPr="00145292">
        <w:rPr>
          <w:rFonts w:cstheme="minorHAnsi"/>
          <w:szCs w:val="20"/>
        </w:rPr>
        <w:t>of</w:t>
      </w:r>
      <w:r w:rsidRPr="00145292">
        <w:rPr>
          <w:rFonts w:cstheme="minorHAnsi"/>
          <w:spacing w:val="-7"/>
          <w:szCs w:val="20"/>
        </w:rPr>
        <w:t xml:space="preserve"> </w:t>
      </w:r>
      <w:r w:rsidRPr="00145292">
        <w:rPr>
          <w:rFonts w:cstheme="minorHAnsi"/>
          <w:szCs w:val="20"/>
        </w:rPr>
        <w:t>this</w:t>
      </w:r>
      <w:r w:rsidRPr="00145292">
        <w:rPr>
          <w:rFonts w:cstheme="minorHAnsi"/>
          <w:spacing w:val="-8"/>
          <w:szCs w:val="20"/>
        </w:rPr>
        <w:t xml:space="preserve"> </w:t>
      </w:r>
      <w:r w:rsidRPr="00145292">
        <w:rPr>
          <w:rFonts w:cstheme="minorHAnsi"/>
          <w:szCs w:val="20"/>
        </w:rPr>
        <w:t>nature</w:t>
      </w:r>
      <w:r w:rsidRPr="00145292">
        <w:rPr>
          <w:rFonts w:cstheme="minorHAnsi"/>
          <w:spacing w:val="-6"/>
          <w:szCs w:val="20"/>
        </w:rPr>
        <w:t xml:space="preserve"> </w:t>
      </w:r>
      <w:r w:rsidRPr="00145292">
        <w:rPr>
          <w:rFonts w:cstheme="minorHAnsi"/>
          <w:szCs w:val="20"/>
        </w:rPr>
        <w:t>must</w:t>
      </w:r>
      <w:r w:rsidRPr="00145292">
        <w:rPr>
          <w:rFonts w:cstheme="minorHAnsi"/>
          <w:spacing w:val="-7"/>
          <w:szCs w:val="20"/>
        </w:rPr>
        <w:t xml:space="preserve"> </w:t>
      </w:r>
      <w:r w:rsidRPr="00145292">
        <w:rPr>
          <w:rFonts w:cstheme="minorHAnsi"/>
          <w:szCs w:val="20"/>
        </w:rPr>
        <w:t>be</w:t>
      </w:r>
      <w:r w:rsidRPr="00145292">
        <w:rPr>
          <w:rFonts w:cstheme="minorHAnsi"/>
          <w:spacing w:val="-6"/>
          <w:szCs w:val="20"/>
        </w:rPr>
        <w:t xml:space="preserve"> </w:t>
      </w:r>
      <w:r w:rsidRPr="00145292">
        <w:rPr>
          <w:rFonts w:cstheme="minorHAnsi"/>
          <w:szCs w:val="20"/>
        </w:rPr>
        <w:t>discussed</w:t>
      </w:r>
      <w:r w:rsidRPr="00145292">
        <w:rPr>
          <w:rFonts w:cstheme="minorHAnsi"/>
          <w:spacing w:val="-7"/>
          <w:szCs w:val="20"/>
        </w:rPr>
        <w:t xml:space="preserve"> </w:t>
      </w:r>
      <w:r w:rsidRPr="00145292">
        <w:rPr>
          <w:rFonts w:cstheme="minorHAnsi"/>
          <w:szCs w:val="20"/>
        </w:rPr>
        <w:t>with</w:t>
      </w:r>
      <w:r w:rsidRPr="00145292">
        <w:rPr>
          <w:rFonts w:cstheme="minorHAnsi"/>
          <w:spacing w:val="-8"/>
          <w:szCs w:val="20"/>
        </w:rPr>
        <w:t xml:space="preserve"> </w:t>
      </w:r>
      <w:r w:rsidRPr="00145292">
        <w:rPr>
          <w:rFonts w:cstheme="minorHAnsi"/>
          <w:szCs w:val="20"/>
        </w:rPr>
        <w:t>representatives</w:t>
      </w:r>
      <w:r w:rsidRPr="00145292">
        <w:rPr>
          <w:rFonts w:cstheme="minorHAnsi"/>
          <w:spacing w:val="-5"/>
          <w:szCs w:val="20"/>
        </w:rPr>
        <w:t xml:space="preserve"> of:</w:t>
      </w:r>
    </w:p>
    <w:p w14:paraId="61015CDE"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2"/>
          <w:sz w:val="20"/>
          <w:szCs w:val="20"/>
        </w:rPr>
        <w:t>vessel</w:t>
      </w:r>
    </w:p>
    <w:p w14:paraId="0C54A265" w14:textId="77777777" w:rsidR="003F717C" w:rsidRPr="00145292" w:rsidRDefault="003F717C" w:rsidP="00C370CB">
      <w:pPr>
        <w:pStyle w:val="ListParagraph"/>
        <w:widowControl w:val="0"/>
        <w:numPr>
          <w:ilvl w:val="0"/>
          <w:numId w:val="62"/>
        </w:numPr>
        <w:tabs>
          <w:tab w:val="left" w:pos="1839"/>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2"/>
          <w:sz w:val="20"/>
          <w:szCs w:val="20"/>
        </w:rPr>
        <w:t>facility</w:t>
      </w:r>
    </w:p>
    <w:p w14:paraId="25E6A5D4" w14:textId="77777777" w:rsidR="003F717C" w:rsidRPr="00145292" w:rsidRDefault="003F717C" w:rsidP="00C370CB">
      <w:pPr>
        <w:pStyle w:val="ListParagraph"/>
        <w:widowControl w:val="0"/>
        <w:numPr>
          <w:ilvl w:val="0"/>
          <w:numId w:val="62"/>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9"/>
          <w:sz w:val="20"/>
          <w:szCs w:val="20"/>
        </w:rPr>
        <w:t xml:space="preserve"> </w:t>
      </w:r>
      <w:r w:rsidRPr="00145292">
        <w:rPr>
          <w:rFonts w:cstheme="minorHAnsi"/>
          <w:sz w:val="20"/>
          <w:szCs w:val="20"/>
        </w:rPr>
        <w:t>appropriate</w:t>
      </w:r>
      <w:r w:rsidRPr="00145292">
        <w:rPr>
          <w:rFonts w:cstheme="minorHAnsi"/>
          <w:spacing w:val="-8"/>
          <w:sz w:val="20"/>
          <w:szCs w:val="20"/>
        </w:rPr>
        <w:t xml:space="preserve"> </w:t>
      </w:r>
      <w:r w:rsidRPr="00145292">
        <w:rPr>
          <w:rFonts w:cstheme="minorHAnsi"/>
          <w:sz w:val="20"/>
          <w:szCs w:val="20"/>
        </w:rPr>
        <w:t>port</w:t>
      </w:r>
      <w:r w:rsidRPr="00145292">
        <w:rPr>
          <w:rFonts w:cstheme="minorHAnsi"/>
          <w:spacing w:val="-7"/>
          <w:sz w:val="20"/>
          <w:szCs w:val="20"/>
        </w:rPr>
        <w:t xml:space="preserve"> </w:t>
      </w:r>
      <w:r w:rsidRPr="00145292">
        <w:rPr>
          <w:rFonts w:cstheme="minorHAnsi"/>
          <w:spacing w:val="-2"/>
          <w:sz w:val="20"/>
          <w:szCs w:val="20"/>
        </w:rPr>
        <w:t>authority</w:t>
      </w:r>
    </w:p>
    <w:p w14:paraId="1C748524" w14:textId="77777777" w:rsidR="003F717C" w:rsidRPr="00145292" w:rsidRDefault="003F717C" w:rsidP="00C370CB">
      <w:pPr>
        <w:pStyle w:val="ListParagraph"/>
        <w:widowControl w:val="0"/>
        <w:numPr>
          <w:ilvl w:val="0"/>
          <w:numId w:val="62"/>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appropriate</w:t>
      </w:r>
      <w:r w:rsidRPr="00145292">
        <w:rPr>
          <w:rFonts w:cstheme="minorHAnsi"/>
          <w:spacing w:val="-8"/>
          <w:sz w:val="20"/>
          <w:szCs w:val="20"/>
        </w:rPr>
        <w:t xml:space="preserve"> </w:t>
      </w:r>
      <w:r w:rsidRPr="00145292">
        <w:rPr>
          <w:rFonts w:cstheme="minorHAnsi"/>
          <w:sz w:val="20"/>
          <w:szCs w:val="20"/>
        </w:rPr>
        <w:t>fire</w:t>
      </w:r>
      <w:r w:rsidRPr="00145292">
        <w:rPr>
          <w:rFonts w:cstheme="minorHAnsi"/>
          <w:spacing w:val="-6"/>
          <w:sz w:val="20"/>
          <w:szCs w:val="20"/>
        </w:rPr>
        <w:t xml:space="preserve"> </w:t>
      </w:r>
      <w:r w:rsidRPr="00145292">
        <w:rPr>
          <w:rFonts w:cstheme="minorHAnsi"/>
          <w:spacing w:val="-2"/>
          <w:sz w:val="20"/>
          <w:szCs w:val="20"/>
        </w:rPr>
        <w:t>department</w:t>
      </w:r>
    </w:p>
    <w:p w14:paraId="3D2488B9" w14:textId="77777777" w:rsidR="003F717C" w:rsidRPr="00145292" w:rsidRDefault="003F717C" w:rsidP="00C370CB">
      <w:pPr>
        <w:pStyle w:val="ListParagraph"/>
        <w:widowControl w:val="0"/>
        <w:numPr>
          <w:ilvl w:val="0"/>
          <w:numId w:val="62"/>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4"/>
          <w:sz w:val="20"/>
          <w:szCs w:val="20"/>
        </w:rPr>
        <w:t>USCG</w:t>
      </w:r>
    </w:p>
    <w:p w14:paraId="3D9E0875" w14:textId="77777777" w:rsidR="003F717C" w:rsidRPr="00145292" w:rsidRDefault="003F717C" w:rsidP="00C370CB">
      <w:pPr>
        <w:pStyle w:val="ListParagraph"/>
        <w:widowControl w:val="0"/>
        <w:numPr>
          <w:ilvl w:val="0"/>
          <w:numId w:val="62"/>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Southwest</w:t>
      </w:r>
      <w:r w:rsidRPr="00145292">
        <w:rPr>
          <w:rFonts w:cstheme="minorHAnsi"/>
          <w:spacing w:val="-9"/>
          <w:sz w:val="20"/>
          <w:szCs w:val="20"/>
        </w:rPr>
        <w:t xml:space="preserve"> </w:t>
      </w:r>
      <w:r w:rsidRPr="00145292">
        <w:rPr>
          <w:rFonts w:cstheme="minorHAnsi"/>
          <w:sz w:val="20"/>
          <w:szCs w:val="20"/>
        </w:rPr>
        <w:t>Alaska</w:t>
      </w:r>
      <w:r w:rsidRPr="00145292">
        <w:rPr>
          <w:rFonts w:cstheme="minorHAnsi"/>
          <w:spacing w:val="-10"/>
          <w:sz w:val="20"/>
          <w:szCs w:val="20"/>
        </w:rPr>
        <w:t xml:space="preserve"> </w:t>
      </w:r>
      <w:r w:rsidRPr="00145292">
        <w:rPr>
          <w:rFonts w:cstheme="minorHAnsi"/>
          <w:sz w:val="20"/>
          <w:szCs w:val="20"/>
        </w:rPr>
        <w:t>Pilots</w:t>
      </w:r>
      <w:r w:rsidRPr="00145292">
        <w:rPr>
          <w:rFonts w:cstheme="minorHAnsi"/>
          <w:spacing w:val="-10"/>
          <w:sz w:val="20"/>
          <w:szCs w:val="20"/>
        </w:rPr>
        <w:t xml:space="preserve"> </w:t>
      </w:r>
      <w:r w:rsidRPr="00145292">
        <w:rPr>
          <w:rFonts w:cstheme="minorHAnsi"/>
          <w:spacing w:val="-2"/>
          <w:sz w:val="20"/>
          <w:szCs w:val="20"/>
        </w:rPr>
        <w:t>Association</w:t>
      </w:r>
    </w:p>
    <w:p w14:paraId="72B755E1" w14:textId="77777777" w:rsidR="003F717C" w:rsidRPr="00145292" w:rsidRDefault="003F717C" w:rsidP="00C370CB">
      <w:pPr>
        <w:pStyle w:val="ListParagraph"/>
        <w:widowControl w:val="0"/>
        <w:numPr>
          <w:ilvl w:val="0"/>
          <w:numId w:val="62"/>
        </w:numPr>
        <w:tabs>
          <w:tab w:val="left" w:pos="1838"/>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Alaska</w:t>
      </w:r>
      <w:r w:rsidRPr="00145292">
        <w:rPr>
          <w:rFonts w:cstheme="minorHAnsi"/>
          <w:spacing w:val="-8"/>
          <w:sz w:val="20"/>
          <w:szCs w:val="20"/>
        </w:rPr>
        <w:t xml:space="preserve"> </w:t>
      </w:r>
      <w:r w:rsidRPr="00145292">
        <w:rPr>
          <w:rFonts w:cstheme="minorHAnsi"/>
          <w:sz w:val="20"/>
          <w:szCs w:val="20"/>
        </w:rPr>
        <w:t>Marine</w:t>
      </w:r>
      <w:r w:rsidRPr="00145292">
        <w:rPr>
          <w:rFonts w:cstheme="minorHAnsi"/>
          <w:spacing w:val="-8"/>
          <w:sz w:val="20"/>
          <w:szCs w:val="20"/>
        </w:rPr>
        <w:t xml:space="preserve"> </w:t>
      </w:r>
      <w:r w:rsidRPr="00145292">
        <w:rPr>
          <w:rFonts w:cstheme="minorHAnsi"/>
          <w:sz w:val="20"/>
          <w:szCs w:val="20"/>
        </w:rPr>
        <w:t>Pilots</w:t>
      </w:r>
      <w:r w:rsidRPr="00145292">
        <w:rPr>
          <w:rFonts w:cstheme="minorHAnsi"/>
          <w:spacing w:val="-8"/>
          <w:sz w:val="20"/>
          <w:szCs w:val="20"/>
        </w:rPr>
        <w:t xml:space="preserve"> </w:t>
      </w:r>
      <w:r w:rsidRPr="00145292">
        <w:rPr>
          <w:rFonts w:cstheme="minorHAnsi"/>
          <w:spacing w:val="-2"/>
          <w:sz w:val="20"/>
          <w:szCs w:val="20"/>
        </w:rPr>
        <w:t>Association</w:t>
      </w:r>
    </w:p>
    <w:p w14:paraId="7E668FB9" w14:textId="77777777" w:rsidR="003F717C" w:rsidRPr="00145292" w:rsidRDefault="003F717C" w:rsidP="00C370CB">
      <w:pPr>
        <w:pStyle w:val="ListParagraph"/>
        <w:widowControl w:val="0"/>
        <w:numPr>
          <w:ilvl w:val="0"/>
          <w:numId w:val="62"/>
        </w:numPr>
        <w:tabs>
          <w:tab w:val="left" w:pos="1838"/>
        </w:tabs>
        <w:autoSpaceDE w:val="0"/>
        <w:autoSpaceDN w:val="0"/>
        <w:ind w:left="360"/>
        <w:contextualSpacing w:val="0"/>
        <w:jc w:val="left"/>
        <w:rPr>
          <w:rFonts w:cstheme="minorHAnsi"/>
          <w:sz w:val="20"/>
          <w:szCs w:val="20"/>
        </w:rPr>
      </w:pPr>
      <w:r w:rsidRPr="00145292">
        <w:rPr>
          <w:rFonts w:cstheme="minorHAnsi"/>
          <w:sz w:val="20"/>
          <w:szCs w:val="20"/>
        </w:rPr>
        <w:t>Appropriate</w:t>
      </w:r>
      <w:r w:rsidRPr="00145292">
        <w:rPr>
          <w:rFonts w:cstheme="minorHAnsi"/>
          <w:spacing w:val="-3"/>
          <w:sz w:val="20"/>
          <w:szCs w:val="20"/>
        </w:rPr>
        <w:t xml:space="preserve"> </w:t>
      </w:r>
      <w:r w:rsidRPr="00145292">
        <w:rPr>
          <w:rFonts w:cstheme="minorHAnsi"/>
          <w:sz w:val="20"/>
          <w:szCs w:val="20"/>
        </w:rPr>
        <w:t>natural</w:t>
      </w:r>
      <w:r w:rsidRPr="00145292">
        <w:rPr>
          <w:rFonts w:cstheme="minorHAnsi"/>
          <w:spacing w:val="-4"/>
          <w:sz w:val="20"/>
          <w:szCs w:val="20"/>
        </w:rPr>
        <w:t xml:space="preserve"> </w:t>
      </w:r>
      <w:r w:rsidRPr="00145292">
        <w:rPr>
          <w:rFonts w:cstheme="minorHAnsi"/>
          <w:sz w:val="20"/>
          <w:szCs w:val="20"/>
        </w:rPr>
        <w:t>resource</w:t>
      </w:r>
      <w:r w:rsidRPr="00145292">
        <w:rPr>
          <w:rFonts w:cstheme="minorHAnsi"/>
          <w:spacing w:val="-3"/>
          <w:sz w:val="20"/>
          <w:szCs w:val="20"/>
        </w:rPr>
        <w:t xml:space="preserve"> </w:t>
      </w:r>
      <w:r w:rsidRPr="00145292">
        <w:rPr>
          <w:rFonts w:cstheme="minorHAnsi"/>
          <w:sz w:val="20"/>
          <w:szCs w:val="20"/>
        </w:rPr>
        <w:t>trustees</w:t>
      </w:r>
      <w:r w:rsidRPr="00145292">
        <w:rPr>
          <w:rFonts w:cstheme="minorHAnsi"/>
          <w:spacing w:val="-4"/>
          <w:sz w:val="20"/>
          <w:szCs w:val="20"/>
        </w:rPr>
        <w:t xml:space="preserve"> </w:t>
      </w:r>
      <w:r w:rsidRPr="00145292">
        <w:rPr>
          <w:rFonts w:cstheme="minorHAnsi"/>
          <w:sz w:val="20"/>
          <w:szCs w:val="20"/>
        </w:rPr>
        <w:t>(if</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incident</w:t>
      </w:r>
      <w:r w:rsidRPr="00145292">
        <w:rPr>
          <w:rFonts w:cstheme="minorHAnsi"/>
          <w:spacing w:val="-3"/>
          <w:sz w:val="20"/>
          <w:szCs w:val="20"/>
        </w:rPr>
        <w:t xml:space="preserve"> </w:t>
      </w:r>
      <w:r w:rsidRPr="00145292">
        <w:rPr>
          <w:rFonts w:cstheme="minorHAnsi"/>
          <w:sz w:val="20"/>
          <w:szCs w:val="20"/>
        </w:rPr>
        <w:t>poses</w:t>
      </w:r>
      <w:r w:rsidRPr="00145292">
        <w:rPr>
          <w:rFonts w:cstheme="minorHAnsi"/>
          <w:spacing w:val="-4"/>
          <w:sz w:val="20"/>
          <w:szCs w:val="20"/>
        </w:rPr>
        <w:t xml:space="preserve"> </w:t>
      </w:r>
      <w:r w:rsidRPr="00145292">
        <w:rPr>
          <w:rFonts w:cstheme="minorHAnsi"/>
          <w:sz w:val="20"/>
          <w:szCs w:val="20"/>
        </w:rPr>
        <w:t>a</w:t>
      </w:r>
      <w:r w:rsidRPr="00145292">
        <w:rPr>
          <w:rFonts w:cstheme="minorHAnsi"/>
          <w:spacing w:val="-4"/>
          <w:sz w:val="20"/>
          <w:szCs w:val="20"/>
        </w:rPr>
        <w:t xml:space="preserve"> </w:t>
      </w:r>
      <w:r w:rsidRPr="00145292">
        <w:rPr>
          <w:rFonts w:cstheme="minorHAnsi"/>
          <w:sz w:val="20"/>
          <w:szCs w:val="20"/>
        </w:rPr>
        <w:t>threat</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resources</w:t>
      </w:r>
      <w:r w:rsidRPr="00145292">
        <w:rPr>
          <w:rFonts w:cstheme="minorHAnsi"/>
          <w:spacing w:val="-4"/>
          <w:sz w:val="20"/>
          <w:szCs w:val="20"/>
        </w:rPr>
        <w:t xml:space="preserve"> </w:t>
      </w:r>
      <w:r w:rsidRPr="00145292">
        <w:rPr>
          <w:rFonts w:cstheme="minorHAnsi"/>
          <w:sz w:val="20"/>
          <w:szCs w:val="20"/>
        </w:rPr>
        <w:t>under their respective management authority)</w:t>
      </w:r>
    </w:p>
    <w:p w14:paraId="3FA49721" w14:textId="5AF596C6" w:rsidR="003F717C" w:rsidRPr="00145292" w:rsidRDefault="003F717C" w:rsidP="00C370CB">
      <w:pPr>
        <w:pStyle w:val="ListParagraph"/>
        <w:widowControl w:val="0"/>
        <w:numPr>
          <w:ilvl w:val="0"/>
          <w:numId w:val="62"/>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Other</w:t>
      </w:r>
      <w:r w:rsidRPr="00145292">
        <w:rPr>
          <w:rFonts w:cstheme="minorHAnsi"/>
          <w:spacing w:val="-9"/>
          <w:sz w:val="20"/>
          <w:szCs w:val="20"/>
        </w:rPr>
        <w:t xml:space="preserve"> </w:t>
      </w:r>
      <w:r w:rsidRPr="00145292">
        <w:rPr>
          <w:rFonts w:cstheme="minorHAnsi"/>
          <w:sz w:val="20"/>
          <w:szCs w:val="20"/>
        </w:rPr>
        <w:t>agencies,</w:t>
      </w:r>
      <w:r w:rsidRPr="00145292">
        <w:rPr>
          <w:rFonts w:cstheme="minorHAnsi"/>
          <w:spacing w:val="-9"/>
          <w:sz w:val="20"/>
          <w:szCs w:val="20"/>
        </w:rPr>
        <w:t xml:space="preserve"> </w:t>
      </w:r>
      <w:r w:rsidRPr="00145292">
        <w:rPr>
          <w:rFonts w:cstheme="minorHAnsi"/>
          <w:sz w:val="20"/>
          <w:szCs w:val="20"/>
        </w:rPr>
        <w:t>depending</w:t>
      </w:r>
      <w:r w:rsidRPr="00145292">
        <w:rPr>
          <w:rFonts w:cstheme="minorHAnsi"/>
          <w:spacing w:val="-9"/>
          <w:sz w:val="20"/>
          <w:szCs w:val="20"/>
        </w:rPr>
        <w:t xml:space="preserve"> </w:t>
      </w:r>
      <w:r w:rsidRPr="00145292">
        <w:rPr>
          <w:rFonts w:cstheme="minorHAnsi"/>
          <w:sz w:val="20"/>
          <w:szCs w:val="20"/>
        </w:rPr>
        <w:t>on</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8"/>
          <w:sz w:val="20"/>
          <w:szCs w:val="20"/>
        </w:rPr>
        <w:t xml:space="preserve"> </w:t>
      </w:r>
      <w:r w:rsidR="00323451" w:rsidRPr="00145292">
        <w:rPr>
          <w:rFonts w:cstheme="minorHAnsi"/>
          <w:sz w:val="20"/>
          <w:szCs w:val="20"/>
        </w:rPr>
        <w:t>situation</w:t>
      </w:r>
      <w:r w:rsidRPr="00145292">
        <w:rPr>
          <w:rFonts w:cstheme="minorHAnsi"/>
          <w:spacing w:val="-2"/>
          <w:sz w:val="20"/>
          <w:szCs w:val="20"/>
        </w:rPr>
        <w:t>.</w:t>
      </w:r>
    </w:p>
    <w:p w14:paraId="2846AE9F"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 xml:space="preserve">Potential Firefighting Anchorages: </w:t>
      </w:r>
      <w:r w:rsidRPr="00145292">
        <w:rPr>
          <w:rFonts w:cstheme="minorHAnsi"/>
          <w:szCs w:val="20"/>
        </w:rPr>
        <w:t>If a fire is deemed to pose a significant threat to a facility, pier, or port,</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smoke</w:t>
      </w:r>
      <w:r w:rsidRPr="00145292">
        <w:rPr>
          <w:rFonts w:cstheme="minorHAnsi"/>
          <w:spacing w:val="-3"/>
          <w:szCs w:val="20"/>
        </w:rPr>
        <w:t xml:space="preserve"> </w:t>
      </w:r>
      <w:r w:rsidRPr="00145292">
        <w:rPr>
          <w:rFonts w:cstheme="minorHAnsi"/>
          <w:szCs w:val="20"/>
        </w:rPr>
        <w:t>poses</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threat</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nearby</w:t>
      </w:r>
      <w:r w:rsidRPr="00145292">
        <w:rPr>
          <w:rFonts w:cstheme="minorHAnsi"/>
          <w:spacing w:val="-3"/>
          <w:szCs w:val="20"/>
        </w:rPr>
        <w:t xml:space="preserve"> </w:t>
      </w:r>
      <w:r w:rsidRPr="00145292">
        <w:rPr>
          <w:rFonts w:cstheme="minorHAnsi"/>
          <w:szCs w:val="20"/>
        </w:rPr>
        <w:t>communities,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decision</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made</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move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vessel</w:t>
      </w:r>
      <w:r w:rsidRPr="00145292">
        <w:rPr>
          <w:rFonts w:cstheme="minorHAnsi"/>
          <w:spacing w:val="-2"/>
          <w:szCs w:val="20"/>
        </w:rPr>
        <w:t xml:space="preserve"> </w:t>
      </w:r>
      <w:r w:rsidRPr="00145292">
        <w:rPr>
          <w:rFonts w:cstheme="minorHAnsi"/>
          <w:szCs w:val="20"/>
        </w:rPr>
        <w:t>to a temporary anchorage.</w:t>
      </w:r>
    </w:p>
    <w:p w14:paraId="3AA5D73D"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For</w:t>
      </w:r>
      <w:r w:rsidRPr="00145292">
        <w:rPr>
          <w:rFonts w:cstheme="minorHAnsi"/>
          <w:spacing w:val="-5"/>
          <w:szCs w:val="20"/>
        </w:rPr>
        <w:t xml:space="preserve"> </w:t>
      </w:r>
      <w:r w:rsidRPr="00145292">
        <w:rPr>
          <w:rFonts w:cstheme="minorHAnsi"/>
          <w:szCs w:val="20"/>
        </w:rPr>
        <w:t>planning</w:t>
      </w:r>
      <w:r w:rsidRPr="00145292">
        <w:rPr>
          <w:rFonts w:cstheme="minorHAnsi"/>
          <w:spacing w:val="-4"/>
          <w:szCs w:val="20"/>
        </w:rPr>
        <w:t xml:space="preserve"> </w:t>
      </w:r>
      <w:r w:rsidRPr="00145292">
        <w:rPr>
          <w:rFonts w:cstheme="minorHAnsi"/>
          <w:szCs w:val="20"/>
        </w:rPr>
        <w:t>purposes,</w:t>
      </w:r>
      <w:r w:rsidRPr="00145292">
        <w:rPr>
          <w:rFonts w:cstheme="minorHAnsi"/>
          <w:spacing w:val="-5"/>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criteria</w:t>
      </w:r>
      <w:r w:rsidRPr="00145292">
        <w:rPr>
          <w:rFonts w:cstheme="minorHAnsi"/>
          <w:spacing w:val="-5"/>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considered</w:t>
      </w:r>
      <w:r w:rsidRPr="00145292">
        <w:rPr>
          <w:rFonts w:cstheme="minorHAnsi"/>
          <w:spacing w:val="-4"/>
          <w:szCs w:val="20"/>
        </w:rPr>
        <w:t xml:space="preserve"> </w:t>
      </w:r>
      <w:r w:rsidRPr="00145292">
        <w:rPr>
          <w:rFonts w:cstheme="minorHAnsi"/>
          <w:szCs w:val="20"/>
        </w:rPr>
        <w:t>when</w:t>
      </w:r>
      <w:r w:rsidRPr="00145292">
        <w:rPr>
          <w:rFonts w:cstheme="minorHAnsi"/>
          <w:spacing w:val="-5"/>
          <w:szCs w:val="20"/>
        </w:rPr>
        <w:t xml:space="preserve"> </w:t>
      </w:r>
      <w:r w:rsidRPr="00145292">
        <w:rPr>
          <w:rFonts w:cstheme="minorHAnsi"/>
          <w:szCs w:val="20"/>
        </w:rPr>
        <w:t>selecting</w:t>
      </w:r>
      <w:r w:rsidRPr="00145292">
        <w:rPr>
          <w:rFonts w:cstheme="minorHAnsi"/>
          <w:spacing w:val="-4"/>
          <w:szCs w:val="20"/>
        </w:rPr>
        <w:t xml:space="preserve"> </w:t>
      </w:r>
      <w:r w:rsidRPr="00145292">
        <w:rPr>
          <w:rFonts w:cstheme="minorHAnsi"/>
          <w:szCs w:val="20"/>
        </w:rPr>
        <w:t>potential</w:t>
      </w:r>
      <w:r w:rsidRPr="00145292">
        <w:rPr>
          <w:rFonts w:cstheme="minorHAnsi"/>
          <w:spacing w:val="-5"/>
          <w:szCs w:val="20"/>
        </w:rPr>
        <w:t xml:space="preserve"> </w:t>
      </w:r>
      <w:r w:rsidRPr="00145292">
        <w:rPr>
          <w:rFonts w:cstheme="minorHAnsi"/>
          <w:szCs w:val="20"/>
        </w:rPr>
        <w:t xml:space="preserve">firefighting </w:t>
      </w:r>
      <w:r w:rsidRPr="00145292">
        <w:rPr>
          <w:rFonts w:cstheme="minorHAnsi"/>
          <w:spacing w:val="-2"/>
          <w:szCs w:val="20"/>
        </w:rPr>
        <w:t>anchorages:</w:t>
      </w:r>
    </w:p>
    <w:p w14:paraId="073F11F6" w14:textId="77777777" w:rsidR="003F717C" w:rsidRPr="00145292" w:rsidRDefault="003F717C" w:rsidP="00C370CB">
      <w:pPr>
        <w:pStyle w:val="ListParagraph"/>
        <w:widowControl w:val="0"/>
        <w:numPr>
          <w:ilvl w:val="0"/>
          <w:numId w:val="62"/>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Weather,</w:t>
      </w:r>
      <w:r w:rsidRPr="00145292">
        <w:rPr>
          <w:rFonts w:cstheme="minorHAnsi"/>
          <w:spacing w:val="-9"/>
          <w:sz w:val="20"/>
          <w:szCs w:val="20"/>
        </w:rPr>
        <w:t xml:space="preserve"> </w:t>
      </w:r>
      <w:r w:rsidRPr="00145292">
        <w:rPr>
          <w:rFonts w:cstheme="minorHAnsi"/>
          <w:sz w:val="20"/>
          <w:szCs w:val="20"/>
        </w:rPr>
        <w:t>sea</w:t>
      </w:r>
      <w:r w:rsidRPr="00145292">
        <w:rPr>
          <w:rFonts w:cstheme="minorHAnsi"/>
          <w:spacing w:val="-6"/>
          <w:sz w:val="20"/>
          <w:szCs w:val="20"/>
        </w:rPr>
        <w:t xml:space="preserve"> </w:t>
      </w:r>
      <w:r w:rsidRPr="00145292">
        <w:rPr>
          <w:rFonts w:cstheme="minorHAnsi"/>
          <w:sz w:val="20"/>
          <w:szCs w:val="20"/>
        </w:rPr>
        <w:t>state,</w:t>
      </w:r>
      <w:r w:rsidRPr="00145292">
        <w:rPr>
          <w:rFonts w:cstheme="minorHAnsi"/>
          <w:spacing w:val="-7"/>
          <w:sz w:val="20"/>
          <w:szCs w:val="20"/>
        </w:rPr>
        <w:t xml:space="preserve"> </w:t>
      </w:r>
      <w:r w:rsidRPr="00145292">
        <w:rPr>
          <w:rFonts w:cstheme="minorHAnsi"/>
          <w:sz w:val="20"/>
          <w:szCs w:val="20"/>
        </w:rPr>
        <w:t>tides,</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pacing w:val="-2"/>
          <w:sz w:val="20"/>
          <w:szCs w:val="20"/>
        </w:rPr>
        <w:t>currents</w:t>
      </w:r>
    </w:p>
    <w:p w14:paraId="19A0B2D5" w14:textId="77777777" w:rsidR="003F717C" w:rsidRPr="00145292" w:rsidRDefault="003F717C" w:rsidP="00C370CB">
      <w:pPr>
        <w:pStyle w:val="ListParagraph"/>
        <w:widowControl w:val="0"/>
        <w:numPr>
          <w:ilvl w:val="0"/>
          <w:numId w:val="62"/>
        </w:numPr>
        <w:tabs>
          <w:tab w:val="left" w:pos="1837"/>
        </w:tabs>
        <w:autoSpaceDE w:val="0"/>
        <w:autoSpaceDN w:val="0"/>
        <w:spacing w:line="280" w:lineRule="exact"/>
        <w:ind w:left="360"/>
        <w:contextualSpacing w:val="0"/>
        <w:jc w:val="left"/>
        <w:rPr>
          <w:rFonts w:cstheme="minorHAnsi"/>
          <w:sz w:val="20"/>
          <w:szCs w:val="20"/>
        </w:rPr>
      </w:pPr>
      <w:r w:rsidRPr="00145292">
        <w:rPr>
          <w:rFonts w:cstheme="minorHAnsi"/>
          <w:sz w:val="20"/>
          <w:szCs w:val="20"/>
        </w:rPr>
        <w:t>Shelter</w:t>
      </w:r>
      <w:r w:rsidRPr="00145292">
        <w:rPr>
          <w:rFonts w:cstheme="minorHAnsi"/>
          <w:spacing w:val="-7"/>
          <w:sz w:val="20"/>
          <w:szCs w:val="20"/>
        </w:rPr>
        <w:t xml:space="preserve"> </w:t>
      </w:r>
      <w:r w:rsidRPr="00145292">
        <w:rPr>
          <w:rFonts w:cstheme="minorHAnsi"/>
          <w:sz w:val="20"/>
          <w:szCs w:val="20"/>
        </w:rPr>
        <w:t>from</w:t>
      </w:r>
      <w:r w:rsidRPr="00145292">
        <w:rPr>
          <w:rFonts w:cstheme="minorHAnsi"/>
          <w:spacing w:val="-7"/>
          <w:sz w:val="20"/>
          <w:szCs w:val="20"/>
        </w:rPr>
        <w:t xml:space="preserve"> </w:t>
      </w:r>
      <w:r w:rsidRPr="00145292">
        <w:rPr>
          <w:rFonts w:cstheme="minorHAnsi"/>
          <w:spacing w:val="-4"/>
          <w:sz w:val="20"/>
          <w:szCs w:val="20"/>
        </w:rPr>
        <w:t>wind</w:t>
      </w:r>
    </w:p>
    <w:p w14:paraId="44F94C27" w14:textId="77777777" w:rsidR="003F717C" w:rsidRPr="00145292" w:rsidRDefault="003F717C" w:rsidP="00C370CB">
      <w:pPr>
        <w:pStyle w:val="ListParagraph"/>
        <w:widowControl w:val="0"/>
        <w:numPr>
          <w:ilvl w:val="0"/>
          <w:numId w:val="62"/>
        </w:numPr>
        <w:tabs>
          <w:tab w:val="left" w:pos="1837"/>
        </w:tabs>
        <w:autoSpaceDE w:val="0"/>
        <w:autoSpaceDN w:val="0"/>
        <w:spacing w:line="280" w:lineRule="exact"/>
        <w:ind w:left="360"/>
        <w:contextualSpacing w:val="0"/>
        <w:jc w:val="left"/>
        <w:rPr>
          <w:rFonts w:cstheme="minorHAnsi"/>
          <w:sz w:val="20"/>
          <w:szCs w:val="20"/>
        </w:rPr>
      </w:pPr>
      <w:r w:rsidRPr="00145292">
        <w:rPr>
          <w:rFonts w:cstheme="minorHAnsi"/>
          <w:sz w:val="20"/>
          <w:szCs w:val="20"/>
        </w:rPr>
        <w:t>Type</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pacing w:val="-2"/>
          <w:sz w:val="20"/>
          <w:szCs w:val="20"/>
        </w:rPr>
        <w:t>bottom</w:t>
      </w:r>
    </w:p>
    <w:p w14:paraId="2AEB458B" w14:textId="77777777" w:rsidR="003F717C" w:rsidRPr="00145292" w:rsidRDefault="003F717C" w:rsidP="00C370CB">
      <w:pPr>
        <w:pStyle w:val="ListParagraph"/>
        <w:widowControl w:val="0"/>
        <w:numPr>
          <w:ilvl w:val="0"/>
          <w:numId w:val="62"/>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Depth</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z w:val="20"/>
          <w:szCs w:val="20"/>
        </w:rPr>
        <w:t>water</w:t>
      </w:r>
      <w:r w:rsidRPr="00145292">
        <w:rPr>
          <w:rFonts w:cstheme="minorHAnsi"/>
          <w:spacing w:val="-6"/>
          <w:sz w:val="20"/>
          <w:szCs w:val="20"/>
        </w:rPr>
        <w:t xml:space="preserve"> </w:t>
      </w:r>
      <w:r w:rsidRPr="00145292">
        <w:rPr>
          <w:rFonts w:cstheme="minorHAnsi"/>
          <w:sz w:val="20"/>
          <w:szCs w:val="20"/>
        </w:rPr>
        <w:t>at</w:t>
      </w:r>
      <w:r w:rsidRPr="00145292">
        <w:rPr>
          <w:rFonts w:cstheme="minorHAnsi"/>
          <w:spacing w:val="-5"/>
          <w:sz w:val="20"/>
          <w:szCs w:val="20"/>
        </w:rPr>
        <w:t xml:space="preserve"> </w:t>
      </w:r>
      <w:r w:rsidRPr="00145292">
        <w:rPr>
          <w:rFonts w:cstheme="minorHAnsi"/>
          <w:sz w:val="20"/>
          <w:szCs w:val="20"/>
        </w:rPr>
        <w:t>mean</w:t>
      </w:r>
      <w:r w:rsidRPr="00145292">
        <w:rPr>
          <w:rFonts w:cstheme="minorHAnsi"/>
          <w:spacing w:val="-5"/>
          <w:sz w:val="20"/>
          <w:szCs w:val="20"/>
        </w:rPr>
        <w:t xml:space="preserve"> </w:t>
      </w:r>
      <w:r w:rsidRPr="00145292">
        <w:rPr>
          <w:rFonts w:cstheme="minorHAnsi"/>
          <w:sz w:val="20"/>
          <w:szCs w:val="20"/>
        </w:rPr>
        <w:t>low</w:t>
      </w:r>
      <w:r w:rsidRPr="00145292">
        <w:rPr>
          <w:rFonts w:cstheme="minorHAnsi"/>
          <w:spacing w:val="-6"/>
          <w:sz w:val="20"/>
          <w:szCs w:val="20"/>
        </w:rPr>
        <w:t xml:space="preserve"> </w:t>
      </w:r>
      <w:r w:rsidRPr="00145292">
        <w:rPr>
          <w:rFonts w:cstheme="minorHAnsi"/>
          <w:spacing w:val="-4"/>
          <w:sz w:val="20"/>
          <w:szCs w:val="20"/>
        </w:rPr>
        <w:t>tide</w:t>
      </w:r>
    </w:p>
    <w:p w14:paraId="1ED7A304" w14:textId="77777777" w:rsidR="003F717C" w:rsidRPr="00145292" w:rsidRDefault="003F717C" w:rsidP="00C370CB">
      <w:pPr>
        <w:pStyle w:val="ListParagraph"/>
        <w:widowControl w:val="0"/>
        <w:numPr>
          <w:ilvl w:val="0"/>
          <w:numId w:val="62"/>
        </w:numPr>
        <w:tabs>
          <w:tab w:val="left" w:pos="1837"/>
        </w:tabs>
        <w:autoSpaceDE w:val="0"/>
        <w:autoSpaceDN w:val="0"/>
        <w:spacing w:line="280" w:lineRule="exact"/>
        <w:ind w:left="360"/>
        <w:contextualSpacing w:val="0"/>
        <w:jc w:val="left"/>
        <w:rPr>
          <w:rFonts w:cstheme="minorHAnsi"/>
          <w:sz w:val="20"/>
          <w:szCs w:val="20"/>
        </w:rPr>
      </w:pPr>
      <w:r w:rsidRPr="00145292">
        <w:rPr>
          <w:rFonts w:cstheme="minorHAnsi"/>
          <w:sz w:val="20"/>
          <w:szCs w:val="20"/>
        </w:rPr>
        <w:t>Adequate</w:t>
      </w:r>
      <w:r w:rsidRPr="00145292">
        <w:rPr>
          <w:rFonts w:cstheme="minorHAnsi"/>
          <w:spacing w:val="-8"/>
          <w:sz w:val="20"/>
          <w:szCs w:val="20"/>
        </w:rPr>
        <w:t xml:space="preserve"> </w:t>
      </w:r>
      <w:r w:rsidRPr="00145292">
        <w:rPr>
          <w:rFonts w:cstheme="minorHAnsi"/>
          <w:sz w:val="20"/>
          <w:szCs w:val="20"/>
        </w:rPr>
        <w:t>swing</w:t>
      </w:r>
      <w:r w:rsidRPr="00145292">
        <w:rPr>
          <w:rFonts w:cstheme="minorHAnsi"/>
          <w:spacing w:val="-7"/>
          <w:sz w:val="20"/>
          <w:szCs w:val="20"/>
        </w:rPr>
        <w:t xml:space="preserve"> </w:t>
      </w:r>
      <w:r w:rsidRPr="00145292">
        <w:rPr>
          <w:rFonts w:cstheme="minorHAnsi"/>
          <w:sz w:val="20"/>
          <w:szCs w:val="20"/>
        </w:rPr>
        <w:t>room</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largest</w:t>
      </w:r>
      <w:r w:rsidRPr="00145292">
        <w:rPr>
          <w:rFonts w:cstheme="minorHAnsi"/>
          <w:spacing w:val="-6"/>
          <w:sz w:val="20"/>
          <w:szCs w:val="20"/>
        </w:rPr>
        <w:t xml:space="preserve"> </w:t>
      </w:r>
      <w:r w:rsidRPr="00145292">
        <w:rPr>
          <w:rFonts w:cstheme="minorHAnsi"/>
          <w:spacing w:val="-2"/>
          <w:sz w:val="20"/>
          <w:szCs w:val="20"/>
        </w:rPr>
        <w:t>vessels</w:t>
      </w:r>
    </w:p>
    <w:p w14:paraId="519588CC" w14:textId="77777777" w:rsidR="003F717C" w:rsidRPr="00145292" w:rsidRDefault="003F717C" w:rsidP="00C370CB">
      <w:pPr>
        <w:pStyle w:val="ListParagraph"/>
        <w:widowControl w:val="0"/>
        <w:numPr>
          <w:ilvl w:val="0"/>
          <w:numId w:val="62"/>
        </w:numPr>
        <w:tabs>
          <w:tab w:val="left" w:pos="1837"/>
        </w:tabs>
        <w:autoSpaceDE w:val="0"/>
        <w:autoSpaceDN w:val="0"/>
        <w:spacing w:line="280" w:lineRule="exact"/>
        <w:ind w:left="360"/>
        <w:contextualSpacing w:val="0"/>
        <w:jc w:val="left"/>
        <w:rPr>
          <w:rFonts w:cstheme="minorHAnsi"/>
          <w:sz w:val="20"/>
          <w:szCs w:val="20"/>
        </w:rPr>
      </w:pPr>
      <w:r w:rsidRPr="00145292">
        <w:rPr>
          <w:rFonts w:cstheme="minorHAnsi"/>
          <w:sz w:val="20"/>
          <w:szCs w:val="20"/>
        </w:rPr>
        <w:t>Facilities</w:t>
      </w:r>
      <w:r w:rsidRPr="00145292">
        <w:rPr>
          <w:rFonts w:cstheme="minorHAnsi"/>
          <w:spacing w:val="-7"/>
          <w:sz w:val="20"/>
          <w:szCs w:val="20"/>
        </w:rPr>
        <w:t xml:space="preserve"> </w:t>
      </w:r>
      <w:r w:rsidRPr="00145292">
        <w:rPr>
          <w:rFonts w:cstheme="minorHAnsi"/>
          <w:sz w:val="20"/>
          <w:szCs w:val="20"/>
        </w:rPr>
        <w:t>for</w:t>
      </w:r>
      <w:r w:rsidRPr="00145292">
        <w:rPr>
          <w:rFonts w:cstheme="minorHAnsi"/>
          <w:spacing w:val="-8"/>
          <w:sz w:val="20"/>
          <w:szCs w:val="20"/>
        </w:rPr>
        <w:t xml:space="preserve"> </w:t>
      </w:r>
      <w:r w:rsidRPr="00145292">
        <w:rPr>
          <w:rFonts w:cstheme="minorHAnsi"/>
          <w:sz w:val="20"/>
          <w:szCs w:val="20"/>
        </w:rPr>
        <w:t>passengers</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8"/>
          <w:sz w:val="20"/>
          <w:szCs w:val="20"/>
        </w:rPr>
        <w:t xml:space="preserve"> </w:t>
      </w:r>
      <w:r w:rsidRPr="00145292">
        <w:rPr>
          <w:rFonts w:cstheme="minorHAnsi"/>
          <w:spacing w:val="-4"/>
          <w:sz w:val="20"/>
          <w:szCs w:val="20"/>
        </w:rPr>
        <w:t>crew</w:t>
      </w:r>
    </w:p>
    <w:p w14:paraId="096E97F6" w14:textId="77777777" w:rsidR="00EA0D49" w:rsidRPr="00145292" w:rsidRDefault="003F717C" w:rsidP="00C370CB">
      <w:pPr>
        <w:pStyle w:val="ListParagraph"/>
        <w:widowControl w:val="0"/>
        <w:numPr>
          <w:ilvl w:val="0"/>
          <w:numId w:val="62"/>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Proximity</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8"/>
          <w:sz w:val="20"/>
          <w:szCs w:val="20"/>
        </w:rPr>
        <w:t xml:space="preserve"> </w:t>
      </w:r>
      <w:r w:rsidRPr="00145292">
        <w:rPr>
          <w:rFonts w:cstheme="minorHAnsi"/>
          <w:sz w:val="20"/>
          <w:szCs w:val="20"/>
        </w:rPr>
        <w:t>staging</w:t>
      </w:r>
      <w:r w:rsidRPr="00145292">
        <w:rPr>
          <w:rFonts w:cstheme="minorHAnsi"/>
          <w:spacing w:val="-8"/>
          <w:sz w:val="20"/>
          <w:szCs w:val="20"/>
        </w:rPr>
        <w:t xml:space="preserve"> </w:t>
      </w:r>
      <w:r w:rsidRPr="00145292">
        <w:rPr>
          <w:rFonts w:cstheme="minorHAnsi"/>
          <w:spacing w:val="-2"/>
          <w:sz w:val="20"/>
          <w:szCs w:val="20"/>
        </w:rPr>
        <w:t>areas</w:t>
      </w:r>
    </w:p>
    <w:p w14:paraId="5B12BBA2" w14:textId="2E2CD831" w:rsidR="003F717C" w:rsidRPr="00145292" w:rsidRDefault="003F717C" w:rsidP="00C370CB">
      <w:pPr>
        <w:pStyle w:val="ListParagraph"/>
        <w:widowControl w:val="0"/>
        <w:numPr>
          <w:ilvl w:val="0"/>
          <w:numId w:val="62"/>
        </w:numPr>
        <w:tabs>
          <w:tab w:val="left" w:pos="1837"/>
        </w:tabs>
        <w:autoSpaceDE w:val="0"/>
        <w:autoSpaceDN w:val="0"/>
        <w:ind w:left="360"/>
        <w:contextualSpacing w:val="0"/>
        <w:jc w:val="left"/>
        <w:rPr>
          <w:rFonts w:cstheme="minorHAnsi"/>
          <w:sz w:val="20"/>
          <w:szCs w:val="20"/>
        </w:rPr>
      </w:pPr>
      <w:r w:rsidRPr="00145292">
        <w:rPr>
          <w:rFonts w:cstheme="minorHAnsi"/>
          <w:sz w:val="20"/>
          <w:szCs w:val="20"/>
        </w:rPr>
        <w:t>Whether</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site</w:t>
      </w:r>
      <w:r w:rsidRPr="00145292">
        <w:rPr>
          <w:rFonts w:cstheme="minorHAnsi"/>
          <w:spacing w:val="-3"/>
          <w:sz w:val="20"/>
          <w:szCs w:val="20"/>
        </w:rPr>
        <w:t xml:space="preserve"> </w:t>
      </w:r>
      <w:r w:rsidRPr="00145292">
        <w:rPr>
          <w:rFonts w:cstheme="minorHAnsi"/>
          <w:sz w:val="20"/>
          <w:szCs w:val="20"/>
        </w:rPr>
        <w:t>can</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boomed</w:t>
      </w:r>
      <w:r w:rsidRPr="00145292">
        <w:rPr>
          <w:rFonts w:cstheme="minorHAnsi"/>
          <w:spacing w:val="-3"/>
          <w:sz w:val="20"/>
          <w:szCs w:val="20"/>
        </w:rPr>
        <w:t xml:space="preserve"> </w:t>
      </w:r>
      <w:r w:rsidRPr="00145292">
        <w:rPr>
          <w:rFonts w:cstheme="minorHAnsi"/>
          <w:sz w:val="20"/>
          <w:szCs w:val="20"/>
        </w:rPr>
        <w:t>off</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limit</w:t>
      </w:r>
      <w:r w:rsidRPr="00145292">
        <w:rPr>
          <w:rFonts w:cstheme="minorHAnsi"/>
          <w:spacing w:val="-3"/>
          <w:sz w:val="20"/>
          <w:szCs w:val="20"/>
        </w:rPr>
        <w:t xml:space="preserve"> </w:t>
      </w:r>
      <w:r w:rsidRPr="00145292">
        <w:rPr>
          <w:rFonts w:cstheme="minorHAnsi"/>
          <w:sz w:val="20"/>
          <w:szCs w:val="20"/>
        </w:rPr>
        <w:t>environmental</w:t>
      </w:r>
      <w:r w:rsidRPr="00145292">
        <w:rPr>
          <w:rFonts w:cstheme="minorHAnsi"/>
          <w:spacing w:val="-3"/>
          <w:sz w:val="20"/>
          <w:szCs w:val="20"/>
        </w:rPr>
        <w:t xml:space="preserve"> </w:t>
      </w:r>
      <w:r w:rsidRPr="00145292">
        <w:rPr>
          <w:rFonts w:cstheme="minorHAnsi"/>
          <w:sz w:val="20"/>
          <w:szCs w:val="20"/>
        </w:rPr>
        <w:t>impact</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event</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spill. The UC will have to consider seasonal sensitivities per site prior to making their decision.</w:t>
      </w:r>
    </w:p>
    <w:p w14:paraId="78B51C93" w14:textId="77777777" w:rsidR="003F717C" w:rsidRPr="00145292" w:rsidRDefault="003F717C" w:rsidP="00184A9D">
      <w:pPr>
        <w:pStyle w:val="BodyText"/>
        <w:spacing w:beforeLines="60" w:before="144" w:afterLines="120" w:after="288"/>
        <w:jc w:val="both"/>
        <w:rPr>
          <w:rFonts w:cstheme="minorHAnsi"/>
          <w:szCs w:val="20"/>
        </w:rPr>
      </w:pPr>
      <w:r w:rsidRPr="00145292">
        <w:rPr>
          <w:rFonts w:cstheme="minorHAnsi"/>
          <w:b/>
          <w:szCs w:val="20"/>
        </w:rPr>
        <w:t xml:space="preserve">Potential Grounding Sites: </w:t>
      </w:r>
      <w:r w:rsidRPr="00145292">
        <w:rPr>
          <w:rFonts w:cstheme="minorHAnsi"/>
          <w:szCs w:val="20"/>
        </w:rPr>
        <w:t>Under certain circumstances, it may become necessary to ground a vessel. Grounding</w:t>
      </w:r>
      <w:r w:rsidRPr="00145292">
        <w:rPr>
          <w:rFonts w:cstheme="minorHAnsi"/>
          <w:spacing w:val="-3"/>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only</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considered</w:t>
      </w:r>
      <w:r w:rsidRPr="00145292">
        <w:rPr>
          <w:rFonts w:cstheme="minorHAnsi"/>
          <w:spacing w:val="-2"/>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determined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vessel</w:t>
      </w:r>
      <w:r w:rsidRPr="00145292">
        <w:rPr>
          <w:rFonts w:cstheme="minorHAnsi"/>
          <w:spacing w:val="-1"/>
          <w:szCs w:val="20"/>
        </w:rPr>
        <w:t xml:space="preserve"> </w:t>
      </w:r>
      <w:r w:rsidRPr="00145292">
        <w:rPr>
          <w:rFonts w:cstheme="minorHAnsi"/>
          <w:szCs w:val="20"/>
        </w:rPr>
        <w:t>might</w:t>
      </w:r>
      <w:r w:rsidRPr="00145292">
        <w:rPr>
          <w:rFonts w:cstheme="minorHAnsi"/>
          <w:spacing w:val="-3"/>
          <w:szCs w:val="20"/>
        </w:rPr>
        <w:t xml:space="preserve"> </w:t>
      </w:r>
      <w:r w:rsidRPr="00145292">
        <w:rPr>
          <w:rFonts w:cstheme="minorHAnsi"/>
          <w:szCs w:val="20"/>
        </w:rPr>
        <w:t>sink</w:t>
      </w:r>
      <w:r w:rsidRPr="00145292">
        <w:rPr>
          <w:rFonts w:cstheme="minorHAnsi"/>
          <w:spacing w:val="-2"/>
          <w:szCs w:val="20"/>
        </w:rPr>
        <w:t xml:space="preserve"> </w:t>
      </w:r>
      <w:r w:rsidRPr="00145292">
        <w:rPr>
          <w:rFonts w:cstheme="minorHAnsi"/>
          <w:szCs w:val="20"/>
        </w:rPr>
        <w:t>or</w:t>
      </w:r>
      <w:r w:rsidRPr="00145292">
        <w:rPr>
          <w:rFonts w:cstheme="minorHAnsi"/>
          <w:spacing w:val="-2"/>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ways</w:t>
      </w:r>
      <w:r w:rsidRPr="00145292">
        <w:rPr>
          <w:rFonts w:cstheme="minorHAnsi"/>
          <w:spacing w:val="-3"/>
          <w:szCs w:val="20"/>
        </w:rPr>
        <w:t xml:space="preserve"> </w:t>
      </w:r>
      <w:r w:rsidRPr="00145292">
        <w:rPr>
          <w:rFonts w:cstheme="minorHAnsi"/>
          <w:szCs w:val="20"/>
        </w:rPr>
        <w:t xml:space="preserve">become </w:t>
      </w:r>
      <w:r w:rsidRPr="00145292">
        <w:rPr>
          <w:rFonts w:cstheme="minorHAnsi"/>
          <w:spacing w:val="-2"/>
          <w:szCs w:val="20"/>
        </w:rPr>
        <w:t>derelict.</w:t>
      </w:r>
    </w:p>
    <w:p w14:paraId="571634BA" w14:textId="77777777" w:rsidR="003F717C" w:rsidRPr="00145292" w:rsidRDefault="003F717C" w:rsidP="00184A9D">
      <w:pPr>
        <w:pStyle w:val="BodyText"/>
        <w:spacing w:beforeLines="60" w:before="144" w:afterLines="120" w:after="288"/>
        <w:jc w:val="both"/>
        <w:rPr>
          <w:rFonts w:cstheme="minorHAnsi"/>
          <w:szCs w:val="20"/>
        </w:rPr>
      </w:pPr>
      <w:r w:rsidRPr="00145292">
        <w:rPr>
          <w:rFonts w:cstheme="minorHAnsi"/>
          <w:szCs w:val="20"/>
        </w:rPr>
        <w:t>In</w:t>
      </w:r>
      <w:r w:rsidRPr="00145292">
        <w:rPr>
          <w:rFonts w:cstheme="minorHAnsi"/>
          <w:spacing w:val="-8"/>
          <w:szCs w:val="20"/>
        </w:rPr>
        <w:t xml:space="preserve"> </w:t>
      </w:r>
      <w:r w:rsidRPr="00145292">
        <w:rPr>
          <w:rFonts w:cstheme="minorHAnsi"/>
          <w:szCs w:val="20"/>
        </w:rPr>
        <w:t>choosing</w:t>
      </w:r>
      <w:r w:rsidRPr="00145292">
        <w:rPr>
          <w:rFonts w:cstheme="minorHAnsi"/>
          <w:spacing w:val="-8"/>
          <w:szCs w:val="20"/>
        </w:rPr>
        <w:t xml:space="preserve"> </w:t>
      </w:r>
      <w:r w:rsidRPr="00145292">
        <w:rPr>
          <w:rFonts w:cstheme="minorHAnsi"/>
          <w:szCs w:val="20"/>
        </w:rPr>
        <w:t>grounding</w:t>
      </w:r>
      <w:r w:rsidRPr="00145292">
        <w:rPr>
          <w:rFonts w:cstheme="minorHAnsi"/>
          <w:spacing w:val="-6"/>
          <w:szCs w:val="20"/>
        </w:rPr>
        <w:t xml:space="preserve"> </w:t>
      </w:r>
      <w:r w:rsidRPr="00145292">
        <w:rPr>
          <w:rFonts w:cstheme="minorHAnsi"/>
          <w:szCs w:val="20"/>
        </w:rPr>
        <w:t>sites,</w:t>
      </w:r>
      <w:r w:rsidRPr="00145292">
        <w:rPr>
          <w:rFonts w:cstheme="minorHAnsi"/>
          <w:spacing w:val="-8"/>
          <w:szCs w:val="20"/>
        </w:rPr>
        <w:t xml:space="preserve"> </w:t>
      </w:r>
      <w:r w:rsidRPr="00145292">
        <w:rPr>
          <w:rFonts w:cstheme="minorHAnsi"/>
          <w:szCs w:val="20"/>
        </w:rPr>
        <w:t>several</w:t>
      </w:r>
      <w:r w:rsidRPr="00145292">
        <w:rPr>
          <w:rFonts w:cstheme="minorHAnsi"/>
          <w:spacing w:val="-7"/>
          <w:szCs w:val="20"/>
        </w:rPr>
        <w:t xml:space="preserve"> </w:t>
      </w:r>
      <w:r w:rsidRPr="00145292">
        <w:rPr>
          <w:rFonts w:cstheme="minorHAnsi"/>
          <w:szCs w:val="20"/>
        </w:rPr>
        <w:t>factors</w:t>
      </w:r>
      <w:r w:rsidRPr="00145292">
        <w:rPr>
          <w:rFonts w:cstheme="minorHAnsi"/>
          <w:spacing w:val="-8"/>
          <w:szCs w:val="20"/>
        </w:rPr>
        <w:t xml:space="preserve"> </w:t>
      </w:r>
      <w:r w:rsidRPr="00145292">
        <w:rPr>
          <w:rFonts w:cstheme="minorHAnsi"/>
          <w:szCs w:val="20"/>
        </w:rPr>
        <w:t>must</w:t>
      </w:r>
      <w:r w:rsidRPr="00145292">
        <w:rPr>
          <w:rFonts w:cstheme="minorHAnsi"/>
          <w:spacing w:val="-8"/>
          <w:szCs w:val="20"/>
        </w:rPr>
        <w:t xml:space="preserve"> </w:t>
      </w:r>
      <w:r w:rsidRPr="00145292">
        <w:rPr>
          <w:rFonts w:cstheme="minorHAnsi"/>
          <w:szCs w:val="20"/>
        </w:rPr>
        <w:t>be</w:t>
      </w:r>
      <w:r w:rsidRPr="00145292">
        <w:rPr>
          <w:rFonts w:cstheme="minorHAnsi"/>
          <w:spacing w:val="-6"/>
          <w:szCs w:val="20"/>
        </w:rPr>
        <w:t xml:space="preserve"> </w:t>
      </w:r>
      <w:r w:rsidRPr="00145292">
        <w:rPr>
          <w:rFonts w:cstheme="minorHAnsi"/>
          <w:spacing w:val="-2"/>
          <w:szCs w:val="20"/>
        </w:rPr>
        <w:t>considered:</w:t>
      </w:r>
    </w:p>
    <w:p w14:paraId="09F1B132" w14:textId="77777777" w:rsidR="003F717C" w:rsidRPr="00145292" w:rsidRDefault="003F717C" w:rsidP="00C370CB">
      <w:pPr>
        <w:pStyle w:val="ListParagraph"/>
        <w:widowControl w:val="0"/>
        <w:numPr>
          <w:ilvl w:val="0"/>
          <w:numId w:val="104"/>
        </w:numPr>
        <w:tabs>
          <w:tab w:val="left" w:pos="1836"/>
        </w:tabs>
        <w:autoSpaceDE w:val="0"/>
        <w:autoSpaceDN w:val="0"/>
        <w:spacing w:line="280" w:lineRule="exact"/>
        <w:ind w:left="360"/>
        <w:jc w:val="left"/>
        <w:rPr>
          <w:rFonts w:cstheme="minorHAnsi"/>
          <w:sz w:val="20"/>
          <w:szCs w:val="20"/>
        </w:rPr>
      </w:pPr>
      <w:r w:rsidRPr="00145292">
        <w:rPr>
          <w:rFonts w:cstheme="minorHAnsi"/>
          <w:sz w:val="20"/>
          <w:szCs w:val="20"/>
        </w:rPr>
        <w:t>Bottom</w:t>
      </w:r>
      <w:r w:rsidRPr="00145292">
        <w:rPr>
          <w:rFonts w:cstheme="minorHAnsi"/>
          <w:spacing w:val="-7"/>
          <w:sz w:val="20"/>
          <w:szCs w:val="20"/>
        </w:rPr>
        <w:t xml:space="preserve"> </w:t>
      </w:r>
      <w:r w:rsidRPr="00145292">
        <w:rPr>
          <w:rFonts w:cstheme="minorHAnsi"/>
          <w:sz w:val="20"/>
          <w:szCs w:val="20"/>
        </w:rPr>
        <w:t>material:</w:t>
      </w:r>
      <w:r w:rsidRPr="00145292">
        <w:rPr>
          <w:rFonts w:cstheme="minorHAnsi"/>
          <w:spacing w:val="-7"/>
          <w:sz w:val="20"/>
          <w:szCs w:val="20"/>
        </w:rPr>
        <w:t xml:space="preserve"> </w:t>
      </w:r>
      <w:r w:rsidRPr="00145292">
        <w:rPr>
          <w:rFonts w:cstheme="minorHAnsi"/>
          <w:sz w:val="20"/>
          <w:szCs w:val="20"/>
        </w:rPr>
        <w:t>soft</w:t>
      </w:r>
      <w:r w:rsidRPr="00145292">
        <w:rPr>
          <w:rFonts w:cstheme="minorHAnsi"/>
          <w:spacing w:val="-6"/>
          <w:sz w:val="20"/>
          <w:szCs w:val="20"/>
        </w:rPr>
        <w:t xml:space="preserve"> </w:t>
      </w:r>
      <w:r w:rsidRPr="00145292">
        <w:rPr>
          <w:rFonts w:cstheme="minorHAnsi"/>
          <w:sz w:val="20"/>
          <w:szCs w:val="20"/>
        </w:rPr>
        <w:t>enough</w:t>
      </w:r>
      <w:r w:rsidRPr="00145292">
        <w:rPr>
          <w:rFonts w:cstheme="minorHAnsi"/>
          <w:spacing w:val="-6"/>
          <w:sz w:val="20"/>
          <w:szCs w:val="20"/>
        </w:rPr>
        <w:t xml:space="preserve"> </w:t>
      </w:r>
      <w:r w:rsidRPr="00145292">
        <w:rPr>
          <w:rFonts w:cstheme="minorHAnsi"/>
          <w:sz w:val="20"/>
          <w:szCs w:val="20"/>
        </w:rPr>
        <w:t>that</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5"/>
          <w:sz w:val="20"/>
          <w:szCs w:val="20"/>
        </w:rPr>
        <w:t xml:space="preserve"> </w:t>
      </w:r>
      <w:r w:rsidRPr="00145292">
        <w:rPr>
          <w:rFonts w:cstheme="minorHAnsi"/>
          <w:sz w:val="20"/>
          <w:szCs w:val="20"/>
        </w:rPr>
        <w:t>ship's</w:t>
      </w:r>
      <w:r w:rsidRPr="00145292">
        <w:rPr>
          <w:rFonts w:cstheme="minorHAnsi"/>
          <w:spacing w:val="-7"/>
          <w:sz w:val="20"/>
          <w:szCs w:val="20"/>
        </w:rPr>
        <w:t xml:space="preserve"> </w:t>
      </w:r>
      <w:r w:rsidRPr="00145292">
        <w:rPr>
          <w:rFonts w:cstheme="minorHAnsi"/>
          <w:sz w:val="20"/>
          <w:szCs w:val="20"/>
        </w:rPr>
        <w:t>hull</w:t>
      </w:r>
      <w:r w:rsidRPr="00145292">
        <w:rPr>
          <w:rFonts w:cstheme="minorHAnsi"/>
          <w:spacing w:val="-6"/>
          <w:sz w:val="20"/>
          <w:szCs w:val="20"/>
        </w:rPr>
        <w:t xml:space="preserve"> </w:t>
      </w:r>
      <w:r w:rsidRPr="00145292">
        <w:rPr>
          <w:rFonts w:cstheme="minorHAnsi"/>
          <w:sz w:val="20"/>
          <w:szCs w:val="20"/>
        </w:rPr>
        <w:t>will</w:t>
      </w:r>
      <w:r w:rsidRPr="00145292">
        <w:rPr>
          <w:rFonts w:cstheme="minorHAnsi"/>
          <w:spacing w:val="-7"/>
          <w:sz w:val="20"/>
          <w:szCs w:val="20"/>
        </w:rPr>
        <w:t xml:space="preserve"> </w:t>
      </w:r>
      <w:r w:rsidRPr="00145292">
        <w:rPr>
          <w:rFonts w:cstheme="minorHAnsi"/>
          <w:sz w:val="20"/>
          <w:szCs w:val="20"/>
        </w:rPr>
        <w:t>not</w:t>
      </w:r>
      <w:r w:rsidRPr="00145292">
        <w:rPr>
          <w:rFonts w:cstheme="minorHAnsi"/>
          <w:spacing w:val="-7"/>
          <w:sz w:val="20"/>
          <w:szCs w:val="20"/>
        </w:rPr>
        <w:t xml:space="preserve"> </w:t>
      </w:r>
      <w:r w:rsidRPr="00145292">
        <w:rPr>
          <w:rFonts w:cstheme="minorHAnsi"/>
          <w:spacing w:val="-2"/>
          <w:sz w:val="20"/>
          <w:szCs w:val="20"/>
        </w:rPr>
        <w:t>rupture.</w:t>
      </w:r>
    </w:p>
    <w:p w14:paraId="182774AD" w14:textId="77777777" w:rsidR="003F717C" w:rsidRPr="00145292" w:rsidRDefault="003F717C" w:rsidP="00C370CB">
      <w:pPr>
        <w:pStyle w:val="ListParagraph"/>
        <w:widowControl w:val="0"/>
        <w:numPr>
          <w:ilvl w:val="0"/>
          <w:numId w:val="104"/>
        </w:numPr>
        <w:tabs>
          <w:tab w:val="left" w:pos="1837"/>
        </w:tabs>
        <w:autoSpaceDE w:val="0"/>
        <w:autoSpaceDN w:val="0"/>
        <w:ind w:left="360"/>
        <w:jc w:val="left"/>
        <w:rPr>
          <w:rFonts w:cstheme="minorHAnsi"/>
          <w:sz w:val="20"/>
          <w:szCs w:val="20"/>
        </w:rPr>
      </w:pPr>
      <w:r w:rsidRPr="00145292">
        <w:rPr>
          <w:rFonts w:cstheme="minorHAnsi"/>
          <w:sz w:val="20"/>
          <w:szCs w:val="20"/>
        </w:rPr>
        <w:t>Water</w:t>
      </w:r>
      <w:r w:rsidRPr="00145292">
        <w:rPr>
          <w:rFonts w:cstheme="minorHAnsi"/>
          <w:spacing w:val="-3"/>
          <w:sz w:val="20"/>
          <w:szCs w:val="20"/>
        </w:rPr>
        <w:t xml:space="preserve"> </w:t>
      </w:r>
      <w:r w:rsidRPr="00145292">
        <w:rPr>
          <w:rFonts w:cstheme="minorHAnsi"/>
          <w:sz w:val="20"/>
          <w:szCs w:val="20"/>
        </w:rPr>
        <w:t>depth:</w:t>
      </w:r>
      <w:r w:rsidRPr="00145292">
        <w:rPr>
          <w:rFonts w:cstheme="minorHAnsi"/>
          <w:spacing w:val="-2"/>
          <w:sz w:val="20"/>
          <w:szCs w:val="20"/>
        </w:rPr>
        <w:t xml:space="preserve"> </w:t>
      </w:r>
      <w:r w:rsidRPr="00145292">
        <w:rPr>
          <w:rFonts w:cstheme="minorHAnsi"/>
          <w:sz w:val="20"/>
          <w:szCs w:val="20"/>
        </w:rPr>
        <w:t>shallow</w:t>
      </w:r>
      <w:r w:rsidRPr="00145292">
        <w:rPr>
          <w:rFonts w:cstheme="minorHAnsi"/>
          <w:spacing w:val="-3"/>
          <w:sz w:val="20"/>
          <w:szCs w:val="20"/>
        </w:rPr>
        <w:t xml:space="preserve"> </w:t>
      </w:r>
      <w:r w:rsidRPr="00145292">
        <w:rPr>
          <w:rFonts w:cstheme="minorHAnsi"/>
          <w:sz w:val="20"/>
          <w:szCs w:val="20"/>
        </w:rPr>
        <w:t>enough</w:t>
      </w:r>
      <w:r w:rsidRPr="00145292">
        <w:rPr>
          <w:rFonts w:cstheme="minorHAnsi"/>
          <w:spacing w:val="-2"/>
          <w:sz w:val="20"/>
          <w:szCs w:val="20"/>
        </w:rPr>
        <w:t xml:space="preserve"> </w:t>
      </w:r>
      <w:r w:rsidRPr="00145292">
        <w:rPr>
          <w:rFonts w:cstheme="minorHAnsi"/>
          <w:sz w:val="20"/>
          <w:szCs w:val="20"/>
        </w:rPr>
        <w:t>that</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2"/>
          <w:sz w:val="20"/>
          <w:szCs w:val="20"/>
        </w:rPr>
        <w:t xml:space="preserve"> </w:t>
      </w:r>
      <w:r w:rsidRPr="00145292">
        <w:rPr>
          <w:rFonts w:cstheme="minorHAnsi"/>
          <w:sz w:val="20"/>
          <w:szCs w:val="20"/>
        </w:rPr>
        <w:t>vessel</w:t>
      </w:r>
      <w:r w:rsidRPr="00145292">
        <w:rPr>
          <w:rFonts w:cstheme="minorHAnsi"/>
          <w:spacing w:val="-3"/>
          <w:sz w:val="20"/>
          <w:szCs w:val="20"/>
        </w:rPr>
        <w:t xml:space="preserve"> </w:t>
      </w:r>
      <w:r w:rsidRPr="00145292">
        <w:rPr>
          <w:rFonts w:cstheme="minorHAnsi"/>
          <w:sz w:val="20"/>
          <w:szCs w:val="20"/>
        </w:rPr>
        <w:t>will</w:t>
      </w:r>
      <w:r w:rsidRPr="00145292">
        <w:rPr>
          <w:rFonts w:cstheme="minorHAnsi"/>
          <w:spacing w:val="-3"/>
          <w:sz w:val="20"/>
          <w:szCs w:val="20"/>
        </w:rPr>
        <w:t xml:space="preserve"> </w:t>
      </w:r>
      <w:r w:rsidRPr="00145292">
        <w:rPr>
          <w:rFonts w:cstheme="minorHAnsi"/>
          <w:sz w:val="20"/>
          <w:szCs w:val="20"/>
        </w:rPr>
        <w:t>not</w:t>
      </w:r>
      <w:r w:rsidRPr="00145292">
        <w:rPr>
          <w:rFonts w:cstheme="minorHAnsi"/>
          <w:spacing w:val="-3"/>
          <w:sz w:val="20"/>
          <w:szCs w:val="20"/>
        </w:rPr>
        <w:t xml:space="preserve"> </w:t>
      </w:r>
      <w:r w:rsidRPr="00145292">
        <w:rPr>
          <w:rFonts w:cstheme="minorHAnsi"/>
          <w:sz w:val="20"/>
          <w:szCs w:val="20"/>
        </w:rPr>
        <w:t>sink</w:t>
      </w:r>
      <w:r w:rsidRPr="00145292">
        <w:rPr>
          <w:rFonts w:cstheme="minorHAnsi"/>
          <w:spacing w:val="-2"/>
          <w:sz w:val="20"/>
          <w:szCs w:val="20"/>
        </w:rPr>
        <w:t xml:space="preserve"> </w:t>
      </w:r>
      <w:r w:rsidRPr="00145292">
        <w:rPr>
          <w:rFonts w:cstheme="minorHAnsi"/>
          <w:sz w:val="20"/>
          <w:szCs w:val="20"/>
        </w:rPr>
        <w:t>below</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main</w:t>
      </w:r>
      <w:r w:rsidRPr="00145292">
        <w:rPr>
          <w:rFonts w:cstheme="minorHAnsi"/>
          <w:spacing w:val="-3"/>
          <w:sz w:val="20"/>
          <w:szCs w:val="20"/>
        </w:rPr>
        <w:t xml:space="preserve"> </w:t>
      </w:r>
      <w:r w:rsidRPr="00145292">
        <w:rPr>
          <w:rFonts w:cstheme="minorHAnsi"/>
          <w:sz w:val="20"/>
          <w:szCs w:val="20"/>
        </w:rPr>
        <w:t>deck,</w:t>
      </w:r>
      <w:r w:rsidRPr="00145292">
        <w:rPr>
          <w:rFonts w:cstheme="minorHAnsi"/>
          <w:spacing w:val="-3"/>
          <w:sz w:val="20"/>
          <w:szCs w:val="20"/>
        </w:rPr>
        <w:t xml:space="preserve"> </w:t>
      </w:r>
      <w:r w:rsidRPr="00145292">
        <w:rPr>
          <w:rFonts w:cstheme="minorHAnsi"/>
          <w:sz w:val="20"/>
          <w:szCs w:val="20"/>
        </w:rPr>
        <w:t>yet</w:t>
      </w:r>
      <w:r w:rsidRPr="00145292">
        <w:rPr>
          <w:rFonts w:cstheme="minorHAnsi"/>
          <w:spacing w:val="-2"/>
          <w:sz w:val="20"/>
          <w:szCs w:val="20"/>
        </w:rPr>
        <w:t xml:space="preserve"> </w:t>
      </w:r>
      <w:r w:rsidRPr="00145292">
        <w:rPr>
          <w:rFonts w:cstheme="minorHAnsi"/>
          <w:sz w:val="20"/>
          <w:szCs w:val="20"/>
        </w:rPr>
        <w:t>deep enough</w:t>
      </w:r>
      <w:r w:rsidRPr="00145292">
        <w:rPr>
          <w:rFonts w:cstheme="minorHAnsi"/>
          <w:spacing w:val="-1"/>
          <w:sz w:val="20"/>
          <w:szCs w:val="20"/>
        </w:rPr>
        <w:t xml:space="preserve"> </w:t>
      </w:r>
      <w:r w:rsidRPr="00145292">
        <w:rPr>
          <w:rFonts w:cstheme="minorHAnsi"/>
          <w:sz w:val="20"/>
          <w:szCs w:val="20"/>
        </w:rPr>
        <w:t>that</w:t>
      </w:r>
      <w:r w:rsidRPr="00145292">
        <w:rPr>
          <w:rFonts w:cstheme="minorHAnsi"/>
          <w:spacing w:val="-2"/>
          <w:sz w:val="20"/>
          <w:szCs w:val="20"/>
        </w:rPr>
        <w:t xml:space="preserve"> </w:t>
      </w:r>
      <w:r w:rsidRPr="00145292">
        <w:rPr>
          <w:rFonts w:cstheme="minorHAnsi"/>
          <w:sz w:val="20"/>
          <w:szCs w:val="20"/>
        </w:rPr>
        <w:t>fireboats,</w:t>
      </w:r>
      <w:r w:rsidRPr="00145292">
        <w:rPr>
          <w:rFonts w:cstheme="minorHAnsi"/>
          <w:spacing w:val="-2"/>
          <w:sz w:val="20"/>
          <w:szCs w:val="20"/>
        </w:rPr>
        <w:t xml:space="preserve"> </w:t>
      </w:r>
      <w:r w:rsidRPr="00145292">
        <w:rPr>
          <w:rFonts w:cstheme="minorHAnsi"/>
          <w:sz w:val="20"/>
          <w:szCs w:val="20"/>
        </w:rPr>
        <w:t>salvage</w:t>
      </w:r>
      <w:r w:rsidRPr="00145292">
        <w:rPr>
          <w:rFonts w:cstheme="minorHAnsi"/>
          <w:spacing w:val="-2"/>
          <w:sz w:val="20"/>
          <w:szCs w:val="20"/>
        </w:rPr>
        <w:t xml:space="preserve"> </w:t>
      </w:r>
      <w:r w:rsidRPr="00145292">
        <w:rPr>
          <w:rFonts w:cstheme="minorHAnsi"/>
          <w:sz w:val="20"/>
          <w:szCs w:val="20"/>
        </w:rPr>
        <w:t>barges</w:t>
      </w:r>
      <w:r w:rsidRPr="00145292">
        <w:rPr>
          <w:rFonts w:cstheme="minorHAnsi"/>
          <w:spacing w:val="-2"/>
          <w:sz w:val="20"/>
          <w:szCs w:val="20"/>
        </w:rPr>
        <w:t xml:space="preserve"> </w:t>
      </w:r>
      <w:r w:rsidRPr="00145292">
        <w:rPr>
          <w:rFonts w:cstheme="minorHAnsi"/>
          <w:sz w:val="20"/>
          <w:szCs w:val="20"/>
        </w:rPr>
        <w:t>and</w:t>
      </w:r>
      <w:r w:rsidRPr="00145292">
        <w:rPr>
          <w:rFonts w:cstheme="minorHAnsi"/>
          <w:spacing w:val="-2"/>
          <w:sz w:val="20"/>
          <w:szCs w:val="20"/>
        </w:rPr>
        <w:t xml:space="preserve"> </w:t>
      </w:r>
      <w:r w:rsidRPr="00145292">
        <w:rPr>
          <w:rFonts w:cstheme="minorHAnsi"/>
          <w:sz w:val="20"/>
          <w:szCs w:val="20"/>
        </w:rPr>
        <w:t>tugs</w:t>
      </w:r>
      <w:r w:rsidRPr="00145292">
        <w:rPr>
          <w:rFonts w:cstheme="minorHAnsi"/>
          <w:spacing w:val="-1"/>
          <w:sz w:val="20"/>
          <w:szCs w:val="20"/>
        </w:rPr>
        <w:t xml:space="preserve"> </w:t>
      </w:r>
      <w:r w:rsidRPr="00145292">
        <w:rPr>
          <w:rFonts w:cstheme="minorHAnsi"/>
          <w:sz w:val="20"/>
          <w:szCs w:val="20"/>
        </w:rPr>
        <w:t>can</w:t>
      </w:r>
      <w:r w:rsidRPr="00145292">
        <w:rPr>
          <w:rFonts w:cstheme="minorHAnsi"/>
          <w:spacing w:val="-2"/>
          <w:sz w:val="20"/>
          <w:szCs w:val="20"/>
        </w:rPr>
        <w:t xml:space="preserve"> </w:t>
      </w:r>
      <w:r w:rsidRPr="00145292">
        <w:rPr>
          <w:rFonts w:cstheme="minorHAnsi"/>
          <w:sz w:val="20"/>
          <w:szCs w:val="20"/>
        </w:rPr>
        <w:t>approach;</w:t>
      </w:r>
      <w:r w:rsidRPr="00145292">
        <w:rPr>
          <w:rFonts w:cstheme="minorHAnsi"/>
          <w:spacing w:val="-1"/>
          <w:sz w:val="20"/>
          <w:szCs w:val="20"/>
        </w:rPr>
        <w:t xml:space="preserve"> </w:t>
      </w:r>
      <w:r w:rsidRPr="00145292">
        <w:rPr>
          <w:rFonts w:cstheme="minorHAnsi"/>
          <w:sz w:val="20"/>
          <w:szCs w:val="20"/>
        </w:rPr>
        <w:t>consider</w:t>
      </w:r>
      <w:r w:rsidRPr="00145292">
        <w:rPr>
          <w:rFonts w:cstheme="minorHAnsi"/>
          <w:spacing w:val="-2"/>
          <w:sz w:val="20"/>
          <w:szCs w:val="20"/>
        </w:rPr>
        <w:t xml:space="preserve"> </w:t>
      </w:r>
      <w:r w:rsidRPr="00145292">
        <w:rPr>
          <w:rFonts w:cstheme="minorHAnsi"/>
          <w:sz w:val="20"/>
          <w:szCs w:val="20"/>
        </w:rPr>
        <w:t>depth</w:t>
      </w:r>
      <w:r w:rsidRPr="00145292">
        <w:rPr>
          <w:rFonts w:cstheme="minorHAnsi"/>
          <w:spacing w:val="-1"/>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water</w:t>
      </w:r>
      <w:r w:rsidRPr="00145292">
        <w:rPr>
          <w:rFonts w:cstheme="minorHAnsi"/>
          <w:spacing w:val="-2"/>
          <w:sz w:val="20"/>
          <w:szCs w:val="20"/>
        </w:rPr>
        <w:t xml:space="preserve"> </w:t>
      </w:r>
      <w:r w:rsidRPr="00145292">
        <w:rPr>
          <w:rFonts w:cstheme="minorHAnsi"/>
          <w:sz w:val="20"/>
          <w:szCs w:val="20"/>
        </w:rPr>
        <w:t>at mean low tide.</w:t>
      </w:r>
    </w:p>
    <w:p w14:paraId="3CB3DC73" w14:textId="77777777" w:rsidR="003F717C" w:rsidRPr="00145292" w:rsidRDefault="003F717C" w:rsidP="00C370CB">
      <w:pPr>
        <w:pStyle w:val="ListParagraph"/>
        <w:widowControl w:val="0"/>
        <w:numPr>
          <w:ilvl w:val="0"/>
          <w:numId w:val="104"/>
        </w:numPr>
        <w:tabs>
          <w:tab w:val="left" w:pos="1837"/>
        </w:tabs>
        <w:autoSpaceDE w:val="0"/>
        <w:autoSpaceDN w:val="0"/>
        <w:ind w:left="360"/>
        <w:jc w:val="left"/>
        <w:rPr>
          <w:rFonts w:cstheme="minorHAnsi"/>
          <w:sz w:val="20"/>
          <w:szCs w:val="20"/>
        </w:rPr>
      </w:pPr>
      <w:r w:rsidRPr="00145292">
        <w:rPr>
          <w:rFonts w:cstheme="minorHAnsi"/>
          <w:sz w:val="20"/>
          <w:szCs w:val="20"/>
        </w:rPr>
        <w:t>Weather:</w:t>
      </w:r>
      <w:r w:rsidRPr="00145292">
        <w:rPr>
          <w:rFonts w:cstheme="minorHAnsi"/>
          <w:spacing w:val="-4"/>
          <w:sz w:val="20"/>
          <w:szCs w:val="20"/>
        </w:rPr>
        <w:t xml:space="preserve"> </w:t>
      </w:r>
      <w:r w:rsidRPr="00145292">
        <w:rPr>
          <w:rFonts w:cstheme="minorHAnsi"/>
          <w:sz w:val="20"/>
          <w:szCs w:val="20"/>
        </w:rPr>
        <w:t>areas</w:t>
      </w:r>
      <w:r w:rsidRPr="00145292">
        <w:rPr>
          <w:rFonts w:cstheme="minorHAnsi"/>
          <w:spacing w:val="-4"/>
          <w:sz w:val="20"/>
          <w:szCs w:val="20"/>
        </w:rPr>
        <w:t xml:space="preserve"> </w:t>
      </w:r>
      <w:r w:rsidRPr="00145292">
        <w:rPr>
          <w:rFonts w:cstheme="minorHAnsi"/>
          <w:sz w:val="20"/>
          <w:szCs w:val="20"/>
        </w:rPr>
        <w:t>not</w:t>
      </w:r>
      <w:r w:rsidRPr="00145292">
        <w:rPr>
          <w:rFonts w:cstheme="minorHAnsi"/>
          <w:spacing w:val="-4"/>
          <w:sz w:val="20"/>
          <w:szCs w:val="20"/>
        </w:rPr>
        <w:t xml:space="preserve"> </w:t>
      </w:r>
      <w:r w:rsidRPr="00145292">
        <w:rPr>
          <w:rFonts w:cstheme="minorHAnsi"/>
          <w:sz w:val="20"/>
          <w:szCs w:val="20"/>
        </w:rPr>
        <w:t>known</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r w:rsidRPr="00145292">
        <w:rPr>
          <w:rFonts w:cstheme="minorHAnsi"/>
          <w:sz w:val="20"/>
          <w:szCs w:val="20"/>
        </w:rPr>
        <w:t>have</w:t>
      </w:r>
      <w:r w:rsidRPr="00145292">
        <w:rPr>
          <w:rFonts w:cstheme="minorHAnsi"/>
          <w:spacing w:val="-3"/>
          <w:sz w:val="20"/>
          <w:szCs w:val="20"/>
        </w:rPr>
        <w:t xml:space="preserve"> </w:t>
      </w:r>
      <w:r w:rsidRPr="00145292">
        <w:rPr>
          <w:rFonts w:cstheme="minorHAnsi"/>
          <w:sz w:val="20"/>
          <w:szCs w:val="20"/>
        </w:rPr>
        <w:t>strong</w:t>
      </w:r>
      <w:r w:rsidRPr="00145292">
        <w:rPr>
          <w:rFonts w:cstheme="minorHAnsi"/>
          <w:spacing w:val="-4"/>
          <w:sz w:val="20"/>
          <w:szCs w:val="20"/>
        </w:rPr>
        <w:t xml:space="preserve"> </w:t>
      </w:r>
      <w:r w:rsidRPr="00145292">
        <w:rPr>
          <w:rFonts w:cstheme="minorHAnsi"/>
          <w:sz w:val="20"/>
          <w:szCs w:val="20"/>
        </w:rPr>
        <w:t>winds,</w:t>
      </w:r>
      <w:r w:rsidRPr="00145292">
        <w:rPr>
          <w:rFonts w:cstheme="minorHAnsi"/>
          <w:spacing w:val="-4"/>
          <w:sz w:val="20"/>
          <w:szCs w:val="20"/>
        </w:rPr>
        <w:t xml:space="preserve"> </w:t>
      </w:r>
      <w:r w:rsidRPr="00145292">
        <w:rPr>
          <w:rFonts w:cstheme="minorHAnsi"/>
          <w:sz w:val="20"/>
          <w:szCs w:val="20"/>
        </w:rPr>
        <w:t>sea</w:t>
      </w:r>
      <w:r w:rsidRPr="00145292">
        <w:rPr>
          <w:rFonts w:cstheme="minorHAnsi"/>
          <w:spacing w:val="-4"/>
          <w:sz w:val="20"/>
          <w:szCs w:val="20"/>
        </w:rPr>
        <w:t xml:space="preserve"> </w:t>
      </w:r>
      <w:r w:rsidRPr="00145292">
        <w:rPr>
          <w:rFonts w:cstheme="minorHAnsi"/>
          <w:sz w:val="20"/>
          <w:szCs w:val="20"/>
        </w:rPr>
        <w:t>state,</w:t>
      </w:r>
      <w:r w:rsidRPr="00145292">
        <w:rPr>
          <w:rFonts w:cstheme="minorHAnsi"/>
          <w:spacing w:val="-4"/>
          <w:sz w:val="20"/>
          <w:szCs w:val="20"/>
        </w:rPr>
        <w:t xml:space="preserve"> </w:t>
      </w:r>
      <w:r w:rsidRPr="00145292">
        <w:rPr>
          <w:rFonts w:cstheme="minorHAnsi"/>
          <w:sz w:val="20"/>
          <w:szCs w:val="20"/>
        </w:rPr>
        <w:t>ice,</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currents</w:t>
      </w:r>
      <w:r w:rsidRPr="00145292">
        <w:rPr>
          <w:rFonts w:cstheme="minorHAnsi"/>
          <w:spacing w:val="-4"/>
          <w:sz w:val="20"/>
          <w:szCs w:val="20"/>
        </w:rPr>
        <w:t xml:space="preserve"> </w:t>
      </w:r>
      <w:r w:rsidRPr="00145292">
        <w:rPr>
          <w:rFonts w:cstheme="minorHAnsi"/>
          <w:sz w:val="20"/>
          <w:szCs w:val="20"/>
        </w:rPr>
        <w:t>that</w:t>
      </w:r>
      <w:r w:rsidRPr="00145292">
        <w:rPr>
          <w:rFonts w:cstheme="minorHAnsi"/>
          <w:spacing w:val="-3"/>
          <w:sz w:val="20"/>
          <w:szCs w:val="20"/>
        </w:rPr>
        <w:t xml:space="preserve"> </w:t>
      </w:r>
      <w:r w:rsidRPr="00145292">
        <w:rPr>
          <w:rFonts w:cstheme="minorHAnsi"/>
          <w:sz w:val="20"/>
          <w:szCs w:val="20"/>
        </w:rPr>
        <w:t>could hamper firefighting or salvage efforts.</w:t>
      </w:r>
    </w:p>
    <w:p w14:paraId="5B1D0C2E" w14:textId="75D71E41" w:rsidR="003F717C" w:rsidRPr="00145292" w:rsidRDefault="003F717C" w:rsidP="00184A9D">
      <w:pPr>
        <w:pStyle w:val="BodyText"/>
        <w:spacing w:beforeLines="60" w:before="144" w:afterLines="120" w:after="288"/>
        <w:jc w:val="both"/>
        <w:rPr>
          <w:rFonts w:cstheme="minorHAnsi"/>
          <w:szCs w:val="20"/>
        </w:rPr>
      </w:pPr>
      <w:r w:rsidRPr="00145292">
        <w:rPr>
          <w:rFonts w:cstheme="minorHAnsi"/>
          <w:szCs w:val="20"/>
        </w:rPr>
        <w:t>Thus,</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choosing</w:t>
      </w:r>
      <w:r w:rsidRPr="00145292">
        <w:rPr>
          <w:rFonts w:cstheme="minorHAnsi"/>
          <w:spacing w:val="-4"/>
          <w:szCs w:val="20"/>
        </w:rPr>
        <w:t xml:space="preserve"> </w:t>
      </w:r>
      <w:r w:rsidRPr="00145292">
        <w:rPr>
          <w:rFonts w:cstheme="minorHAnsi"/>
          <w:szCs w:val="20"/>
        </w:rPr>
        <w:t>firefighting</w:t>
      </w:r>
      <w:r w:rsidRPr="00145292">
        <w:rPr>
          <w:rFonts w:cstheme="minorHAnsi"/>
          <w:spacing w:val="-4"/>
          <w:szCs w:val="20"/>
        </w:rPr>
        <w:t xml:space="preserve"> </w:t>
      </w:r>
      <w:r w:rsidRPr="00145292">
        <w:rPr>
          <w:rFonts w:cstheme="minorHAnsi"/>
          <w:szCs w:val="20"/>
        </w:rPr>
        <w:t>grounding</w:t>
      </w:r>
      <w:r w:rsidRPr="00145292">
        <w:rPr>
          <w:rFonts w:cstheme="minorHAnsi"/>
          <w:spacing w:val="-3"/>
          <w:szCs w:val="20"/>
        </w:rPr>
        <w:t xml:space="preserve"> </w:t>
      </w:r>
      <w:r w:rsidRPr="00145292">
        <w:rPr>
          <w:rFonts w:cstheme="minorHAnsi"/>
          <w:szCs w:val="20"/>
        </w:rPr>
        <w:t>sites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following</w:t>
      </w:r>
      <w:r w:rsidRPr="00145292">
        <w:rPr>
          <w:rFonts w:cstheme="minorHAnsi"/>
          <w:spacing w:val="-4"/>
          <w:szCs w:val="20"/>
        </w:rPr>
        <w:t xml:space="preserve"> </w:t>
      </w:r>
      <w:r w:rsidRPr="00145292">
        <w:rPr>
          <w:rFonts w:cstheme="minorHAnsi"/>
          <w:szCs w:val="20"/>
        </w:rPr>
        <w:t>criteria</w:t>
      </w:r>
      <w:r w:rsidRPr="00145292">
        <w:rPr>
          <w:rFonts w:cstheme="minorHAnsi"/>
          <w:spacing w:val="-4"/>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considered</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planning purposes when selecting these potential locations:</w:t>
      </w:r>
    </w:p>
    <w:p w14:paraId="5176CA83" w14:textId="77777777" w:rsidR="003F717C" w:rsidRPr="00145292" w:rsidRDefault="003F717C" w:rsidP="00C370CB">
      <w:pPr>
        <w:pStyle w:val="ListParagraph"/>
        <w:widowControl w:val="0"/>
        <w:numPr>
          <w:ilvl w:val="0"/>
          <w:numId w:val="85"/>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Shelter</w:t>
      </w:r>
      <w:r w:rsidRPr="00145292">
        <w:rPr>
          <w:rFonts w:cstheme="minorHAnsi"/>
          <w:spacing w:val="-7"/>
          <w:sz w:val="20"/>
          <w:szCs w:val="20"/>
        </w:rPr>
        <w:t xml:space="preserve"> </w:t>
      </w:r>
      <w:r w:rsidRPr="00145292">
        <w:rPr>
          <w:rFonts w:cstheme="minorHAnsi"/>
          <w:sz w:val="20"/>
          <w:szCs w:val="20"/>
        </w:rPr>
        <w:t>from</w:t>
      </w:r>
      <w:r w:rsidRPr="00145292">
        <w:rPr>
          <w:rFonts w:cstheme="minorHAnsi"/>
          <w:spacing w:val="-7"/>
          <w:sz w:val="20"/>
          <w:szCs w:val="20"/>
        </w:rPr>
        <w:t xml:space="preserve"> </w:t>
      </w:r>
      <w:r w:rsidRPr="00145292">
        <w:rPr>
          <w:rFonts w:cstheme="minorHAnsi"/>
          <w:spacing w:val="-4"/>
          <w:sz w:val="20"/>
          <w:szCs w:val="20"/>
        </w:rPr>
        <w:t>wind</w:t>
      </w:r>
    </w:p>
    <w:p w14:paraId="5543E046" w14:textId="77777777" w:rsidR="003F717C" w:rsidRPr="00145292" w:rsidRDefault="003F717C" w:rsidP="00C370CB">
      <w:pPr>
        <w:pStyle w:val="ListParagraph"/>
        <w:widowControl w:val="0"/>
        <w:numPr>
          <w:ilvl w:val="0"/>
          <w:numId w:val="85"/>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lastRenderedPageBreak/>
        <w:t>Type</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pacing w:val="-2"/>
          <w:sz w:val="20"/>
          <w:szCs w:val="20"/>
        </w:rPr>
        <w:t>bottom</w:t>
      </w:r>
    </w:p>
    <w:p w14:paraId="27FFD1B8" w14:textId="77777777" w:rsidR="003F717C" w:rsidRPr="00145292" w:rsidRDefault="003F717C" w:rsidP="00C370CB">
      <w:pPr>
        <w:pStyle w:val="ListParagraph"/>
        <w:widowControl w:val="0"/>
        <w:numPr>
          <w:ilvl w:val="0"/>
          <w:numId w:val="85"/>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Depth</w:t>
      </w:r>
      <w:r w:rsidRPr="00145292">
        <w:rPr>
          <w:rFonts w:cstheme="minorHAnsi"/>
          <w:spacing w:val="-7"/>
          <w:sz w:val="20"/>
          <w:szCs w:val="20"/>
        </w:rPr>
        <w:t xml:space="preserve"> </w:t>
      </w:r>
      <w:r w:rsidRPr="00145292">
        <w:rPr>
          <w:rFonts w:cstheme="minorHAnsi"/>
          <w:sz w:val="20"/>
          <w:szCs w:val="20"/>
        </w:rPr>
        <w:t>of</w:t>
      </w:r>
      <w:r w:rsidRPr="00145292">
        <w:rPr>
          <w:rFonts w:cstheme="minorHAnsi"/>
          <w:spacing w:val="-5"/>
          <w:sz w:val="20"/>
          <w:szCs w:val="20"/>
        </w:rPr>
        <w:t xml:space="preserve"> </w:t>
      </w:r>
      <w:r w:rsidRPr="00145292">
        <w:rPr>
          <w:rFonts w:cstheme="minorHAnsi"/>
          <w:spacing w:val="-2"/>
          <w:sz w:val="20"/>
          <w:szCs w:val="20"/>
        </w:rPr>
        <w:t>water</w:t>
      </w:r>
    </w:p>
    <w:p w14:paraId="1C1D5617" w14:textId="77777777" w:rsidR="003F717C" w:rsidRPr="00145292" w:rsidRDefault="003F717C" w:rsidP="00C370CB">
      <w:pPr>
        <w:pStyle w:val="ListParagraph"/>
        <w:widowControl w:val="0"/>
        <w:numPr>
          <w:ilvl w:val="0"/>
          <w:numId w:val="85"/>
        </w:numPr>
        <w:tabs>
          <w:tab w:val="left" w:pos="1839"/>
        </w:tabs>
        <w:autoSpaceDE w:val="0"/>
        <w:autoSpaceDN w:val="0"/>
        <w:spacing w:line="280" w:lineRule="exact"/>
        <w:ind w:left="360"/>
        <w:jc w:val="left"/>
        <w:rPr>
          <w:rFonts w:cstheme="minorHAnsi"/>
          <w:sz w:val="20"/>
          <w:szCs w:val="20"/>
        </w:rPr>
      </w:pPr>
      <w:r w:rsidRPr="00145292">
        <w:rPr>
          <w:rFonts w:cstheme="minorHAnsi"/>
          <w:sz w:val="20"/>
          <w:szCs w:val="20"/>
        </w:rPr>
        <w:t>Proximity</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8"/>
          <w:sz w:val="20"/>
          <w:szCs w:val="20"/>
        </w:rPr>
        <w:t xml:space="preserve"> </w:t>
      </w:r>
      <w:r w:rsidRPr="00145292">
        <w:rPr>
          <w:rFonts w:cstheme="minorHAnsi"/>
          <w:sz w:val="20"/>
          <w:szCs w:val="20"/>
        </w:rPr>
        <w:t>staging</w:t>
      </w:r>
      <w:r w:rsidRPr="00145292">
        <w:rPr>
          <w:rFonts w:cstheme="minorHAnsi"/>
          <w:spacing w:val="-8"/>
          <w:sz w:val="20"/>
          <w:szCs w:val="20"/>
        </w:rPr>
        <w:t xml:space="preserve"> </w:t>
      </w:r>
      <w:r w:rsidRPr="00145292">
        <w:rPr>
          <w:rFonts w:cstheme="minorHAnsi"/>
          <w:spacing w:val="-2"/>
          <w:sz w:val="20"/>
          <w:szCs w:val="20"/>
        </w:rPr>
        <w:t>areas</w:t>
      </w:r>
    </w:p>
    <w:p w14:paraId="5AE08EE8" w14:textId="77777777" w:rsidR="003F717C" w:rsidRPr="00145292" w:rsidRDefault="003F717C" w:rsidP="00C370CB">
      <w:pPr>
        <w:pStyle w:val="ListParagraph"/>
        <w:widowControl w:val="0"/>
        <w:numPr>
          <w:ilvl w:val="0"/>
          <w:numId w:val="85"/>
        </w:numPr>
        <w:tabs>
          <w:tab w:val="left" w:pos="1839"/>
        </w:tabs>
        <w:autoSpaceDE w:val="0"/>
        <w:autoSpaceDN w:val="0"/>
        <w:spacing w:line="343" w:lineRule="auto"/>
        <w:ind w:left="360"/>
        <w:jc w:val="left"/>
        <w:rPr>
          <w:rFonts w:cstheme="minorHAnsi"/>
          <w:sz w:val="20"/>
          <w:szCs w:val="20"/>
        </w:rPr>
      </w:pPr>
      <w:r w:rsidRPr="00145292">
        <w:rPr>
          <w:rFonts w:cstheme="minorHAnsi"/>
          <w:sz w:val="20"/>
          <w:szCs w:val="20"/>
        </w:rPr>
        <w:t>Whether</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site</w:t>
      </w:r>
      <w:r w:rsidRPr="00145292">
        <w:rPr>
          <w:rFonts w:cstheme="minorHAnsi"/>
          <w:spacing w:val="-3"/>
          <w:sz w:val="20"/>
          <w:szCs w:val="20"/>
        </w:rPr>
        <w:t xml:space="preserve"> </w:t>
      </w:r>
      <w:r w:rsidRPr="00145292">
        <w:rPr>
          <w:rFonts w:cstheme="minorHAnsi"/>
          <w:sz w:val="20"/>
          <w:szCs w:val="20"/>
        </w:rPr>
        <w:t>can</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3"/>
          <w:sz w:val="20"/>
          <w:szCs w:val="20"/>
        </w:rPr>
        <w:t xml:space="preserve"> </w:t>
      </w:r>
      <w:r w:rsidRPr="00145292">
        <w:rPr>
          <w:rFonts w:cstheme="minorHAnsi"/>
          <w:sz w:val="20"/>
          <w:szCs w:val="20"/>
        </w:rPr>
        <w:t>boomed</w:t>
      </w:r>
      <w:r w:rsidRPr="00145292">
        <w:rPr>
          <w:rFonts w:cstheme="minorHAnsi"/>
          <w:spacing w:val="-3"/>
          <w:sz w:val="20"/>
          <w:szCs w:val="20"/>
        </w:rPr>
        <w:t xml:space="preserve"> </w:t>
      </w:r>
      <w:r w:rsidRPr="00145292">
        <w:rPr>
          <w:rFonts w:cstheme="minorHAnsi"/>
          <w:sz w:val="20"/>
          <w:szCs w:val="20"/>
        </w:rPr>
        <w:t>off</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limit</w:t>
      </w:r>
      <w:r w:rsidRPr="00145292">
        <w:rPr>
          <w:rFonts w:cstheme="minorHAnsi"/>
          <w:spacing w:val="-3"/>
          <w:sz w:val="20"/>
          <w:szCs w:val="20"/>
        </w:rPr>
        <w:t xml:space="preserve"> </w:t>
      </w:r>
      <w:r w:rsidRPr="00145292">
        <w:rPr>
          <w:rFonts w:cstheme="minorHAnsi"/>
          <w:sz w:val="20"/>
          <w:szCs w:val="20"/>
        </w:rPr>
        <w:t>environmental</w:t>
      </w:r>
      <w:r w:rsidRPr="00145292">
        <w:rPr>
          <w:rFonts w:cstheme="minorHAnsi"/>
          <w:spacing w:val="-3"/>
          <w:sz w:val="20"/>
          <w:szCs w:val="20"/>
        </w:rPr>
        <w:t xml:space="preserve"> </w:t>
      </w:r>
      <w:r w:rsidRPr="00145292">
        <w:rPr>
          <w:rFonts w:cstheme="minorHAnsi"/>
          <w:sz w:val="20"/>
          <w:szCs w:val="20"/>
        </w:rPr>
        <w:t>impact</w:t>
      </w:r>
      <w:r w:rsidRPr="00145292">
        <w:rPr>
          <w:rFonts w:cstheme="minorHAnsi"/>
          <w:spacing w:val="-3"/>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event</w:t>
      </w:r>
      <w:r w:rsidRPr="00145292">
        <w:rPr>
          <w:rFonts w:cstheme="minorHAnsi"/>
          <w:spacing w:val="-3"/>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a</w:t>
      </w:r>
      <w:r w:rsidRPr="00145292">
        <w:rPr>
          <w:rFonts w:cstheme="minorHAnsi"/>
          <w:spacing w:val="-3"/>
          <w:sz w:val="20"/>
          <w:szCs w:val="20"/>
        </w:rPr>
        <w:t xml:space="preserve"> </w:t>
      </w:r>
      <w:r w:rsidRPr="00145292">
        <w:rPr>
          <w:rFonts w:cstheme="minorHAnsi"/>
          <w:sz w:val="20"/>
          <w:szCs w:val="20"/>
        </w:rPr>
        <w:t>spill.</w:t>
      </w:r>
    </w:p>
    <w:p w14:paraId="2C7C6675" w14:textId="2F6899C9" w:rsidR="003F717C" w:rsidRPr="00145292" w:rsidRDefault="003F717C" w:rsidP="00184A9D">
      <w:pPr>
        <w:widowControl w:val="0"/>
        <w:tabs>
          <w:tab w:val="left" w:pos="1839"/>
        </w:tabs>
        <w:autoSpaceDE w:val="0"/>
        <w:autoSpaceDN w:val="0"/>
        <w:spacing w:beforeLines="60" w:before="144" w:afterLines="120" w:after="288" w:line="343" w:lineRule="auto"/>
        <w:jc w:val="left"/>
        <w:rPr>
          <w:rFonts w:cstheme="minorHAnsi"/>
          <w:sz w:val="20"/>
          <w:szCs w:val="20"/>
        </w:rPr>
      </w:pPr>
      <w:r w:rsidRPr="00145292">
        <w:rPr>
          <w:rFonts w:cstheme="minorHAnsi"/>
          <w:sz w:val="20"/>
          <w:szCs w:val="20"/>
        </w:rPr>
        <w:t>The UC will have to consider seasonal sensitivities per site prior to making their decision.</w:t>
      </w:r>
    </w:p>
    <w:p w14:paraId="3B734F86" w14:textId="57EF9153"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 xml:space="preserve">Offshore Locations for Intentionally Sinking Vessels: </w:t>
      </w:r>
      <w:r w:rsidRPr="00145292">
        <w:rPr>
          <w:rFonts w:cstheme="minorHAnsi"/>
          <w:szCs w:val="20"/>
        </w:rPr>
        <w:t>When a vessel and cargo are deemed a total constructive</w:t>
      </w:r>
      <w:r w:rsidRPr="00145292">
        <w:rPr>
          <w:rFonts w:cstheme="minorHAnsi"/>
          <w:spacing w:val="-4"/>
          <w:szCs w:val="20"/>
        </w:rPr>
        <w:t xml:space="preserve"> </w:t>
      </w:r>
      <w:r w:rsidRPr="00145292">
        <w:rPr>
          <w:rFonts w:cstheme="minorHAnsi"/>
          <w:szCs w:val="20"/>
        </w:rPr>
        <w:t>loss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intentional</w:t>
      </w:r>
      <w:r w:rsidRPr="00145292">
        <w:rPr>
          <w:rFonts w:cstheme="minorHAnsi"/>
          <w:spacing w:val="-4"/>
          <w:szCs w:val="20"/>
        </w:rPr>
        <w:t xml:space="preserve"> </w:t>
      </w:r>
      <w:r w:rsidRPr="00145292">
        <w:rPr>
          <w:rFonts w:cstheme="minorHAnsi"/>
          <w:szCs w:val="20"/>
        </w:rPr>
        <w:t>sinking</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being</w:t>
      </w:r>
      <w:r w:rsidRPr="00145292">
        <w:rPr>
          <w:rFonts w:cstheme="minorHAnsi"/>
          <w:spacing w:val="-3"/>
          <w:szCs w:val="20"/>
        </w:rPr>
        <w:t xml:space="preserve"> </w:t>
      </w:r>
      <w:r w:rsidRPr="00145292">
        <w:rPr>
          <w:rFonts w:cstheme="minorHAnsi"/>
          <w:szCs w:val="20"/>
        </w:rPr>
        <w:t>considered,</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COTP</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consult</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 xml:space="preserve">the </w:t>
      </w:r>
      <w:r w:rsidR="00CF0C47" w:rsidRPr="00145292">
        <w:rPr>
          <w:rFonts w:cstheme="minorHAnsi"/>
          <w:szCs w:val="20"/>
        </w:rPr>
        <w:t>potentially affected</w:t>
      </w:r>
      <w:r w:rsidRPr="00145292">
        <w:rPr>
          <w:rFonts w:cstheme="minorHAnsi"/>
          <w:szCs w:val="20"/>
        </w:rPr>
        <w:t xml:space="preserve"> natural resource trustees, the EPA, and other appropriate stakeholders (e.g., Tribal and State government and USACE Engineers representatives) and will obtain any necessary permits.</w:t>
      </w:r>
    </w:p>
    <w:p w14:paraId="780B6CF6" w14:textId="0BADEEAA"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This</w:t>
      </w:r>
      <w:r w:rsidRPr="00145292">
        <w:rPr>
          <w:rFonts w:cstheme="minorHAnsi"/>
          <w:spacing w:val="-4"/>
          <w:szCs w:val="20"/>
        </w:rPr>
        <w:t xml:space="preserve"> </w:t>
      </w:r>
      <w:r w:rsidRPr="00145292">
        <w:rPr>
          <w:rFonts w:cstheme="minorHAnsi"/>
          <w:szCs w:val="20"/>
        </w:rPr>
        <w:t>consultation</w:t>
      </w:r>
      <w:r w:rsidRPr="00145292">
        <w:rPr>
          <w:rFonts w:cstheme="minorHAnsi"/>
          <w:spacing w:val="-4"/>
          <w:szCs w:val="20"/>
        </w:rPr>
        <w:t xml:space="preserve"> </w:t>
      </w:r>
      <w:r w:rsidRPr="00145292">
        <w:rPr>
          <w:rFonts w:cstheme="minorHAnsi"/>
          <w:szCs w:val="20"/>
        </w:rPr>
        <w:t>could</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accomplished</w:t>
      </w:r>
      <w:r w:rsidRPr="00145292">
        <w:rPr>
          <w:rFonts w:cstheme="minorHAnsi"/>
          <w:spacing w:val="-3"/>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an</w:t>
      </w:r>
      <w:r w:rsidRPr="00145292">
        <w:rPr>
          <w:rFonts w:cstheme="minorHAnsi"/>
          <w:spacing w:val="-3"/>
          <w:szCs w:val="20"/>
        </w:rPr>
        <w:t xml:space="preserve"> </w:t>
      </w:r>
      <w:r w:rsidRPr="00145292">
        <w:rPr>
          <w:rFonts w:cstheme="minorHAnsi"/>
          <w:szCs w:val="20"/>
        </w:rPr>
        <w:t>incident-specific</w:t>
      </w:r>
      <w:r w:rsidRPr="00145292">
        <w:rPr>
          <w:rFonts w:cstheme="minorHAnsi"/>
          <w:spacing w:val="-4"/>
          <w:szCs w:val="20"/>
        </w:rPr>
        <w:t xml:space="preserve"> </w:t>
      </w:r>
      <w:r w:rsidRPr="00145292">
        <w:rPr>
          <w:rFonts w:cstheme="minorHAnsi"/>
          <w:szCs w:val="20"/>
        </w:rPr>
        <w:t>activation</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Regional Response Team.</w:t>
      </w:r>
    </w:p>
    <w:p w14:paraId="77F5D828" w14:textId="77777777" w:rsidR="003F717C" w:rsidRPr="00145292" w:rsidRDefault="003F717C" w:rsidP="00184A9D">
      <w:pPr>
        <w:pStyle w:val="BodyText"/>
        <w:spacing w:beforeLines="60" w:before="144" w:afterLines="120" w:after="288"/>
        <w:ind w:hanging="1"/>
        <w:rPr>
          <w:rFonts w:cstheme="minorHAnsi"/>
          <w:szCs w:val="20"/>
        </w:rPr>
      </w:pPr>
      <w:r w:rsidRPr="00145292">
        <w:rPr>
          <w:rFonts w:cstheme="minorHAnsi"/>
          <w:szCs w:val="20"/>
        </w:rPr>
        <w:t>The COTP may find it helpful</w:t>
      </w:r>
      <w:r w:rsidRPr="00145292">
        <w:rPr>
          <w:rFonts w:cstheme="minorHAnsi"/>
          <w:spacing w:val="-1"/>
          <w:szCs w:val="20"/>
        </w:rPr>
        <w:t xml:space="preserve"> </w:t>
      </w:r>
      <w:r w:rsidRPr="00145292">
        <w:rPr>
          <w:rFonts w:cstheme="minorHAnsi"/>
          <w:szCs w:val="20"/>
        </w:rPr>
        <w:t>to control or restrict</w:t>
      </w:r>
      <w:r w:rsidRPr="00145292">
        <w:rPr>
          <w:rFonts w:cstheme="minorHAnsi"/>
          <w:spacing w:val="-1"/>
          <w:szCs w:val="20"/>
        </w:rPr>
        <w:t xml:space="preserve"> </w:t>
      </w:r>
      <w:r w:rsidRPr="00145292">
        <w:rPr>
          <w:rFonts w:cstheme="minorHAnsi"/>
          <w:szCs w:val="20"/>
        </w:rPr>
        <w:t>traffic in an affected</w:t>
      </w:r>
      <w:r w:rsidRPr="00145292">
        <w:rPr>
          <w:rFonts w:cstheme="minorHAnsi"/>
          <w:spacing w:val="-1"/>
          <w:szCs w:val="20"/>
        </w:rPr>
        <w:t xml:space="preserve"> </w:t>
      </w:r>
      <w:r w:rsidRPr="00145292">
        <w:rPr>
          <w:rFonts w:cstheme="minorHAnsi"/>
          <w:szCs w:val="20"/>
        </w:rPr>
        <w:t>area to provide</w:t>
      </w:r>
      <w:r w:rsidRPr="00145292">
        <w:rPr>
          <w:rFonts w:cstheme="minorHAnsi"/>
          <w:spacing w:val="-3"/>
          <w:szCs w:val="20"/>
        </w:rPr>
        <w:t xml:space="preserve"> </w:t>
      </w:r>
      <w:r w:rsidRPr="00145292">
        <w:rPr>
          <w:rFonts w:cstheme="minorHAnsi"/>
          <w:szCs w:val="20"/>
        </w:rPr>
        <w:t>safety for the waterfront</w:t>
      </w:r>
      <w:r w:rsidRPr="00145292">
        <w:rPr>
          <w:rFonts w:cstheme="minorHAnsi"/>
          <w:spacing w:val="-5"/>
          <w:szCs w:val="20"/>
        </w:rPr>
        <w:t xml:space="preserve"> </w:t>
      </w:r>
      <w:r w:rsidRPr="00145292">
        <w:rPr>
          <w:rFonts w:cstheme="minorHAnsi"/>
          <w:szCs w:val="20"/>
        </w:rPr>
        <w:t>facilities</w:t>
      </w:r>
      <w:r w:rsidRPr="00145292">
        <w:rPr>
          <w:rFonts w:cstheme="minorHAnsi"/>
          <w:spacing w:val="-3"/>
          <w:szCs w:val="20"/>
        </w:rPr>
        <w:t xml:space="preserve"> </w:t>
      </w:r>
      <w:r w:rsidRPr="00145292">
        <w:rPr>
          <w:rFonts w:cstheme="minorHAnsi"/>
          <w:szCs w:val="20"/>
        </w:rPr>
        <w:t>or vessels. The COTP has sole authority</w:t>
      </w:r>
      <w:r w:rsidRPr="00145292">
        <w:rPr>
          <w:rFonts w:cstheme="minorHAnsi"/>
          <w:spacing w:val="-2"/>
          <w:szCs w:val="20"/>
        </w:rPr>
        <w:t xml:space="preserve"> </w:t>
      </w:r>
      <w:r w:rsidRPr="00145292">
        <w:rPr>
          <w:rFonts w:cstheme="minorHAnsi"/>
          <w:szCs w:val="20"/>
        </w:rPr>
        <w:t>to establish</w:t>
      </w:r>
      <w:r w:rsidRPr="00145292">
        <w:rPr>
          <w:rFonts w:cstheme="minorHAnsi"/>
          <w:spacing w:val="-5"/>
          <w:szCs w:val="20"/>
        </w:rPr>
        <w:t xml:space="preserve"> </w:t>
      </w:r>
      <w:r w:rsidRPr="00145292">
        <w:rPr>
          <w:rFonts w:cstheme="minorHAnsi"/>
          <w:szCs w:val="20"/>
        </w:rPr>
        <w:t>a safety zone.</w:t>
      </w:r>
      <w:r w:rsidRPr="00145292">
        <w:rPr>
          <w:rFonts w:cstheme="minorHAnsi"/>
          <w:spacing w:val="40"/>
          <w:szCs w:val="20"/>
        </w:rPr>
        <w:t xml:space="preserve"> </w:t>
      </w:r>
      <w:r w:rsidRPr="00145292">
        <w:rPr>
          <w:rFonts w:cstheme="minorHAnsi"/>
          <w:szCs w:val="20"/>
        </w:rPr>
        <w:t>Implementation and</w:t>
      </w:r>
      <w:r w:rsidRPr="00145292">
        <w:rPr>
          <w:rFonts w:cstheme="minorHAnsi"/>
          <w:spacing w:val="-7"/>
          <w:szCs w:val="20"/>
        </w:rPr>
        <w:t xml:space="preserve"> </w:t>
      </w:r>
      <w:r w:rsidRPr="00145292">
        <w:rPr>
          <w:rFonts w:cstheme="minorHAnsi"/>
          <w:szCs w:val="20"/>
        </w:rPr>
        <w:t>enforcement</w:t>
      </w:r>
      <w:r w:rsidRPr="00145292">
        <w:rPr>
          <w:rFonts w:cstheme="minorHAnsi"/>
          <w:spacing w:val="-1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safety</w:t>
      </w:r>
      <w:r w:rsidRPr="00145292">
        <w:rPr>
          <w:rFonts w:cstheme="minorHAnsi"/>
          <w:spacing w:val="-5"/>
          <w:szCs w:val="20"/>
        </w:rPr>
        <w:t xml:space="preserve"> </w:t>
      </w:r>
      <w:r w:rsidRPr="00145292">
        <w:rPr>
          <w:rFonts w:cstheme="minorHAnsi"/>
          <w:szCs w:val="20"/>
        </w:rPr>
        <w:t>zone</w:t>
      </w:r>
      <w:r w:rsidRPr="00145292">
        <w:rPr>
          <w:rFonts w:cstheme="minorHAnsi"/>
          <w:spacing w:val="-7"/>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joint</w:t>
      </w:r>
      <w:r w:rsidRPr="00145292">
        <w:rPr>
          <w:rFonts w:cstheme="minorHAnsi"/>
          <w:spacing w:val="-7"/>
          <w:szCs w:val="20"/>
        </w:rPr>
        <w:t xml:space="preserve"> </w:t>
      </w:r>
      <w:r w:rsidRPr="00145292">
        <w:rPr>
          <w:rFonts w:cstheme="minorHAnsi"/>
          <w:szCs w:val="20"/>
        </w:rPr>
        <w:t>effort</w:t>
      </w:r>
      <w:r w:rsidRPr="00145292">
        <w:rPr>
          <w:rFonts w:cstheme="minorHAnsi"/>
          <w:spacing w:val="-7"/>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Sector</w:t>
      </w:r>
      <w:r w:rsidRPr="00145292">
        <w:rPr>
          <w:rFonts w:cstheme="minorHAnsi"/>
          <w:spacing w:val="-7"/>
          <w:szCs w:val="20"/>
        </w:rPr>
        <w:t xml:space="preserve"> </w:t>
      </w:r>
      <w:r w:rsidRPr="00145292">
        <w:rPr>
          <w:rFonts w:cstheme="minorHAnsi"/>
          <w:szCs w:val="20"/>
        </w:rPr>
        <w:t>Anchorage</w:t>
      </w:r>
      <w:r w:rsidRPr="00145292">
        <w:rPr>
          <w:rFonts w:cstheme="minorHAnsi"/>
          <w:spacing w:val="-13"/>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USCG</w:t>
      </w:r>
      <w:r w:rsidRPr="00145292">
        <w:rPr>
          <w:rFonts w:cstheme="minorHAnsi"/>
          <w:spacing w:val="-7"/>
          <w:szCs w:val="20"/>
        </w:rPr>
        <w:t xml:space="preserve"> </w:t>
      </w:r>
      <w:r w:rsidRPr="00145292">
        <w:rPr>
          <w:rFonts w:cstheme="minorHAnsi"/>
          <w:szCs w:val="20"/>
        </w:rPr>
        <w:t>cutter</w:t>
      </w:r>
      <w:r w:rsidRPr="00145292">
        <w:rPr>
          <w:rFonts w:cstheme="minorHAnsi"/>
          <w:spacing w:val="-7"/>
          <w:szCs w:val="20"/>
        </w:rPr>
        <w:t xml:space="preserve"> </w:t>
      </w:r>
      <w:r w:rsidRPr="00145292">
        <w:rPr>
          <w:rFonts w:cstheme="minorHAnsi"/>
          <w:szCs w:val="20"/>
        </w:rPr>
        <w:t>involved</w:t>
      </w:r>
      <w:r w:rsidRPr="00145292">
        <w:rPr>
          <w:rFonts w:cstheme="minorHAnsi"/>
          <w:spacing w:val="-12"/>
          <w:szCs w:val="20"/>
        </w:rPr>
        <w:t xml:space="preserve"> </w:t>
      </w:r>
      <w:r w:rsidRPr="00145292">
        <w:rPr>
          <w:rFonts w:cstheme="minorHAnsi"/>
          <w:szCs w:val="20"/>
        </w:rPr>
        <w:t>in the enforcement of the zone.</w:t>
      </w:r>
    </w:p>
    <w:p w14:paraId="2D727D54" w14:textId="77777777" w:rsidR="003F717C" w:rsidRPr="00145292" w:rsidRDefault="003F717C" w:rsidP="00C370CB">
      <w:pPr>
        <w:pStyle w:val="ListParagraph"/>
        <w:widowControl w:val="0"/>
        <w:numPr>
          <w:ilvl w:val="0"/>
          <w:numId w:val="86"/>
        </w:numPr>
        <w:tabs>
          <w:tab w:val="left" w:pos="1841"/>
        </w:tabs>
        <w:autoSpaceDE w:val="0"/>
        <w:autoSpaceDN w:val="0"/>
        <w:ind w:left="360"/>
        <w:jc w:val="left"/>
        <w:rPr>
          <w:rFonts w:cstheme="minorHAnsi"/>
          <w:sz w:val="20"/>
          <w:szCs w:val="20"/>
        </w:rPr>
      </w:pPr>
      <w:r w:rsidRPr="00145292">
        <w:rPr>
          <w:rFonts w:cstheme="minorHAnsi"/>
          <w:sz w:val="20"/>
          <w:szCs w:val="20"/>
        </w:rPr>
        <w:t>Control</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4"/>
          <w:sz w:val="20"/>
          <w:szCs w:val="20"/>
        </w:rPr>
        <w:t xml:space="preserve"> </w:t>
      </w:r>
      <w:r w:rsidRPr="00145292">
        <w:rPr>
          <w:rFonts w:cstheme="minorHAnsi"/>
          <w:sz w:val="20"/>
          <w:szCs w:val="20"/>
        </w:rPr>
        <w:t>Vessel</w:t>
      </w:r>
      <w:r w:rsidRPr="00145292">
        <w:rPr>
          <w:rFonts w:cstheme="minorHAnsi"/>
          <w:spacing w:val="-4"/>
          <w:sz w:val="20"/>
          <w:szCs w:val="20"/>
        </w:rPr>
        <w:t xml:space="preserve"> </w:t>
      </w:r>
      <w:r w:rsidRPr="00145292">
        <w:rPr>
          <w:rFonts w:cstheme="minorHAnsi"/>
          <w:sz w:val="20"/>
          <w:szCs w:val="20"/>
        </w:rPr>
        <w:t>Movement:</w:t>
      </w:r>
      <w:r w:rsidRPr="00145292">
        <w:rPr>
          <w:rFonts w:cstheme="minorHAnsi"/>
          <w:spacing w:val="-3"/>
          <w:sz w:val="20"/>
          <w:szCs w:val="20"/>
        </w:rPr>
        <w:t xml:space="preserve"> </w:t>
      </w:r>
      <w:r w:rsidRPr="00145292">
        <w:rPr>
          <w:rFonts w:cstheme="minorHAnsi"/>
          <w:sz w:val="20"/>
          <w:szCs w:val="20"/>
        </w:rPr>
        <w:t>Refer</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hyperlink r:id="rId243">
        <w:r w:rsidRPr="00145292">
          <w:rPr>
            <w:rFonts w:cstheme="minorHAnsi"/>
            <w:sz w:val="20"/>
            <w:szCs w:val="20"/>
          </w:rPr>
          <w:t>33</w:t>
        </w:r>
        <w:r w:rsidRPr="00145292">
          <w:rPr>
            <w:rFonts w:cstheme="minorHAnsi"/>
            <w:spacing w:val="-4"/>
            <w:sz w:val="20"/>
            <w:szCs w:val="20"/>
          </w:rPr>
          <w:t xml:space="preserve"> </w:t>
        </w:r>
        <w:r w:rsidRPr="00145292">
          <w:rPr>
            <w:rFonts w:cstheme="minorHAnsi"/>
            <w:sz w:val="20"/>
            <w:szCs w:val="20"/>
          </w:rPr>
          <w:t>CFR</w:t>
        </w:r>
        <w:r w:rsidRPr="00145292">
          <w:rPr>
            <w:rFonts w:cstheme="minorHAnsi"/>
            <w:spacing w:val="-4"/>
            <w:sz w:val="20"/>
            <w:szCs w:val="20"/>
          </w:rPr>
          <w:t xml:space="preserve"> </w:t>
        </w:r>
        <w:r w:rsidRPr="00145292">
          <w:rPr>
            <w:rFonts w:cstheme="minorHAnsi"/>
            <w:sz w:val="20"/>
            <w:szCs w:val="20"/>
          </w:rPr>
          <w:t>6.04-8</w:t>
        </w:r>
      </w:hyperlink>
      <w:r w:rsidRPr="00145292">
        <w:rPr>
          <w:rFonts w:cstheme="minorHAnsi"/>
          <w:spacing w:val="-2"/>
          <w:sz w:val="20"/>
          <w:szCs w:val="20"/>
        </w:rPr>
        <w:t xml:space="preserve"> </w:t>
      </w:r>
      <w:r w:rsidRPr="00145292">
        <w:rPr>
          <w:rFonts w:cstheme="minorHAnsi"/>
          <w:sz w:val="20"/>
          <w:szCs w:val="20"/>
        </w:rPr>
        <w:t>for</w:t>
      </w:r>
      <w:r w:rsidRPr="00145292">
        <w:rPr>
          <w:rFonts w:cstheme="minorHAnsi"/>
          <w:spacing w:val="-4"/>
          <w:sz w:val="20"/>
          <w:szCs w:val="20"/>
        </w:rPr>
        <w:t xml:space="preserve"> </w:t>
      </w:r>
      <w:r w:rsidRPr="00145292">
        <w:rPr>
          <w:rFonts w:cstheme="minorHAnsi"/>
          <w:sz w:val="20"/>
          <w:szCs w:val="20"/>
        </w:rPr>
        <w:t>guidance</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USCG</w:t>
      </w:r>
      <w:r w:rsidRPr="00145292">
        <w:rPr>
          <w:rFonts w:cstheme="minorHAnsi"/>
          <w:spacing w:val="-2"/>
          <w:sz w:val="20"/>
          <w:szCs w:val="20"/>
        </w:rPr>
        <w:t xml:space="preserve"> </w:t>
      </w:r>
      <w:r w:rsidRPr="00145292">
        <w:rPr>
          <w:rFonts w:cstheme="minorHAnsi"/>
          <w:sz w:val="20"/>
          <w:szCs w:val="20"/>
        </w:rPr>
        <w:t>COTP authority over vessel movement.</w:t>
      </w:r>
    </w:p>
    <w:p w14:paraId="1C3ED0AA" w14:textId="77777777" w:rsidR="003F717C" w:rsidRPr="00145292" w:rsidRDefault="003F717C" w:rsidP="00C370CB">
      <w:pPr>
        <w:pStyle w:val="ListParagraph"/>
        <w:widowControl w:val="0"/>
        <w:numPr>
          <w:ilvl w:val="0"/>
          <w:numId w:val="86"/>
        </w:numPr>
        <w:tabs>
          <w:tab w:val="left" w:pos="1841"/>
        </w:tabs>
        <w:autoSpaceDE w:val="0"/>
        <w:autoSpaceDN w:val="0"/>
        <w:ind w:left="360"/>
        <w:jc w:val="left"/>
        <w:rPr>
          <w:rFonts w:cstheme="minorHAnsi"/>
          <w:sz w:val="20"/>
          <w:szCs w:val="20"/>
        </w:rPr>
      </w:pPr>
      <w:r w:rsidRPr="00145292">
        <w:rPr>
          <w:rFonts w:cstheme="minorHAnsi"/>
          <w:sz w:val="20"/>
          <w:szCs w:val="20"/>
        </w:rPr>
        <w:t>Safety</w:t>
      </w:r>
      <w:r w:rsidRPr="00145292">
        <w:rPr>
          <w:rFonts w:cstheme="minorHAnsi"/>
          <w:spacing w:val="-4"/>
          <w:sz w:val="20"/>
          <w:szCs w:val="20"/>
        </w:rPr>
        <w:t xml:space="preserve"> </w:t>
      </w:r>
      <w:r w:rsidRPr="00145292">
        <w:rPr>
          <w:rFonts w:cstheme="minorHAnsi"/>
          <w:sz w:val="20"/>
          <w:szCs w:val="20"/>
        </w:rPr>
        <w:t>Zones:</w:t>
      </w:r>
      <w:r w:rsidRPr="00145292">
        <w:rPr>
          <w:rFonts w:cstheme="minorHAnsi"/>
          <w:spacing w:val="-3"/>
          <w:sz w:val="20"/>
          <w:szCs w:val="20"/>
        </w:rPr>
        <w:t xml:space="preserve"> </w:t>
      </w:r>
      <w:r w:rsidRPr="00145292">
        <w:rPr>
          <w:rFonts w:cstheme="minorHAnsi"/>
          <w:sz w:val="20"/>
          <w:szCs w:val="20"/>
        </w:rPr>
        <w:t>Refer</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3"/>
          <w:sz w:val="20"/>
          <w:szCs w:val="20"/>
        </w:rPr>
        <w:t xml:space="preserve"> </w:t>
      </w:r>
      <w:hyperlink r:id="rId244">
        <w:r w:rsidRPr="00145292">
          <w:rPr>
            <w:rFonts w:cstheme="minorHAnsi"/>
            <w:sz w:val="20"/>
            <w:szCs w:val="20"/>
          </w:rPr>
          <w:t>33</w:t>
        </w:r>
        <w:r w:rsidRPr="00145292">
          <w:rPr>
            <w:rFonts w:cstheme="minorHAnsi"/>
            <w:spacing w:val="-3"/>
            <w:sz w:val="20"/>
            <w:szCs w:val="20"/>
          </w:rPr>
          <w:t xml:space="preserve"> </w:t>
        </w:r>
        <w:r w:rsidRPr="00145292">
          <w:rPr>
            <w:rFonts w:cstheme="minorHAnsi"/>
            <w:sz w:val="20"/>
            <w:szCs w:val="20"/>
          </w:rPr>
          <w:t>CFR</w:t>
        </w:r>
        <w:r w:rsidRPr="00145292">
          <w:rPr>
            <w:rFonts w:cstheme="minorHAnsi"/>
            <w:spacing w:val="-4"/>
            <w:sz w:val="20"/>
            <w:szCs w:val="20"/>
          </w:rPr>
          <w:t xml:space="preserve"> </w:t>
        </w:r>
        <w:r w:rsidRPr="00145292">
          <w:rPr>
            <w:rFonts w:cstheme="minorHAnsi"/>
            <w:sz w:val="20"/>
            <w:szCs w:val="20"/>
          </w:rPr>
          <w:t>165</w:t>
        </w:r>
      </w:hyperlink>
      <w:r w:rsidRPr="00145292">
        <w:rPr>
          <w:rFonts w:cstheme="minorHAnsi"/>
          <w:spacing w:val="-4"/>
          <w:sz w:val="20"/>
          <w:szCs w:val="20"/>
        </w:rPr>
        <w:t xml:space="preserve"> </w:t>
      </w:r>
      <w:r w:rsidRPr="00145292">
        <w:rPr>
          <w:rFonts w:cstheme="minorHAnsi"/>
          <w:sz w:val="20"/>
          <w:szCs w:val="20"/>
        </w:rPr>
        <w:t>for</w:t>
      </w:r>
      <w:r w:rsidRPr="00145292">
        <w:rPr>
          <w:rFonts w:cstheme="minorHAnsi"/>
          <w:spacing w:val="-3"/>
          <w:sz w:val="20"/>
          <w:szCs w:val="20"/>
        </w:rPr>
        <w:t xml:space="preserve"> </w:t>
      </w:r>
      <w:r w:rsidRPr="00145292">
        <w:rPr>
          <w:rFonts w:cstheme="minorHAnsi"/>
          <w:sz w:val="20"/>
          <w:szCs w:val="20"/>
        </w:rPr>
        <w:t>guidance</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COTP</w:t>
      </w:r>
      <w:r w:rsidRPr="00145292">
        <w:rPr>
          <w:rFonts w:cstheme="minorHAnsi"/>
          <w:spacing w:val="-3"/>
          <w:sz w:val="20"/>
          <w:szCs w:val="20"/>
        </w:rPr>
        <w:t xml:space="preserve"> </w:t>
      </w:r>
      <w:r w:rsidRPr="00145292">
        <w:rPr>
          <w:rFonts w:cstheme="minorHAnsi"/>
          <w:sz w:val="20"/>
          <w:szCs w:val="20"/>
        </w:rPr>
        <w:t>authority</w:t>
      </w:r>
      <w:r w:rsidRPr="00145292">
        <w:rPr>
          <w:rFonts w:cstheme="minorHAnsi"/>
          <w:spacing w:val="-4"/>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establish</w:t>
      </w:r>
      <w:r w:rsidRPr="00145292">
        <w:rPr>
          <w:rFonts w:cstheme="minorHAnsi"/>
          <w:spacing w:val="-4"/>
          <w:sz w:val="20"/>
          <w:szCs w:val="20"/>
        </w:rPr>
        <w:t xml:space="preserve"> </w:t>
      </w:r>
      <w:r w:rsidRPr="00145292">
        <w:rPr>
          <w:rFonts w:cstheme="minorHAnsi"/>
          <w:sz w:val="20"/>
          <w:szCs w:val="20"/>
        </w:rPr>
        <w:t xml:space="preserve">safety </w:t>
      </w:r>
      <w:r w:rsidRPr="00145292">
        <w:rPr>
          <w:rFonts w:cstheme="minorHAnsi"/>
          <w:spacing w:val="-2"/>
          <w:sz w:val="20"/>
          <w:szCs w:val="20"/>
        </w:rPr>
        <w:t>zones.</w:t>
      </w:r>
    </w:p>
    <w:p w14:paraId="356E1FED" w14:textId="77777777" w:rsidR="00B00E54" w:rsidRPr="00145292" w:rsidRDefault="003F717C" w:rsidP="00184A9D">
      <w:pPr>
        <w:pStyle w:val="BodyText"/>
        <w:spacing w:beforeLines="60" w:before="144" w:afterLines="120" w:after="288"/>
        <w:rPr>
          <w:rFonts w:cstheme="minorHAnsi"/>
          <w:spacing w:val="40"/>
          <w:szCs w:val="20"/>
        </w:rPr>
      </w:pPr>
      <w:r w:rsidRPr="00145292">
        <w:rPr>
          <w:rFonts w:cstheme="minorHAnsi"/>
          <w:szCs w:val="20"/>
        </w:rPr>
        <w:t>A major waterfront or shipboard fire will involve response teams from Federal, State, and Local agencies.</w:t>
      </w:r>
      <w:r w:rsidRPr="00145292">
        <w:rPr>
          <w:rFonts w:cstheme="minorHAnsi"/>
          <w:spacing w:val="40"/>
          <w:szCs w:val="20"/>
        </w:rPr>
        <w:t xml:space="preserve"> </w:t>
      </w:r>
      <w:r w:rsidRPr="00145292">
        <w:rPr>
          <w:rFonts w:cstheme="minorHAnsi"/>
          <w:szCs w:val="20"/>
        </w:rPr>
        <w:t>The nature and location of the fire will be the deciding element in determining which agency assumes</w:t>
      </w:r>
      <w:r w:rsidRPr="00145292">
        <w:rPr>
          <w:rFonts w:cstheme="minorHAnsi"/>
          <w:spacing w:val="-4"/>
          <w:szCs w:val="20"/>
        </w:rPr>
        <w:t xml:space="preserve"> </w:t>
      </w:r>
      <w:r w:rsidRPr="00145292">
        <w:rPr>
          <w:rFonts w:cstheme="minorHAnsi"/>
          <w:szCs w:val="20"/>
        </w:rPr>
        <w:t>overall</w:t>
      </w:r>
      <w:r w:rsidRPr="00145292">
        <w:rPr>
          <w:rFonts w:cstheme="minorHAnsi"/>
          <w:spacing w:val="-4"/>
          <w:szCs w:val="20"/>
        </w:rPr>
        <w:t xml:space="preserve"> </w:t>
      </w:r>
      <w:r w:rsidRPr="00145292">
        <w:rPr>
          <w:rFonts w:cstheme="minorHAnsi"/>
          <w:szCs w:val="20"/>
        </w:rPr>
        <w:t>command</w:t>
      </w:r>
      <w:r w:rsidRPr="00145292">
        <w:rPr>
          <w:rFonts w:cstheme="minorHAnsi"/>
          <w:spacing w:val="-3"/>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lead</w:t>
      </w:r>
      <w:r w:rsidRPr="00145292">
        <w:rPr>
          <w:rFonts w:cstheme="minorHAnsi"/>
          <w:spacing w:val="-4"/>
          <w:szCs w:val="20"/>
        </w:rPr>
        <w:t xml:space="preserve"> </w:t>
      </w:r>
      <w:r w:rsidRPr="00145292">
        <w:rPr>
          <w:rFonts w:cstheme="minorHAnsi"/>
          <w:szCs w:val="20"/>
        </w:rPr>
        <w:t>agency in</w:t>
      </w:r>
      <w:r w:rsidRPr="00145292">
        <w:rPr>
          <w:rFonts w:cstheme="minorHAnsi"/>
          <w:spacing w:val="-4"/>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UC.</w:t>
      </w:r>
      <w:r w:rsidRPr="00145292">
        <w:rPr>
          <w:rFonts w:cstheme="minorHAnsi"/>
          <w:spacing w:val="40"/>
          <w:szCs w:val="20"/>
        </w:rPr>
        <w:t xml:space="preserve"> </w:t>
      </w:r>
    </w:p>
    <w:p w14:paraId="505675CF" w14:textId="0FF497BE"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Overall</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lead</w:t>
      </w:r>
      <w:r w:rsidRPr="00145292">
        <w:rPr>
          <w:rFonts w:cstheme="minorHAnsi"/>
          <w:spacing w:val="-3"/>
          <w:szCs w:val="20"/>
        </w:rPr>
        <w:t xml:space="preserve"> </w:t>
      </w:r>
      <w:r w:rsidRPr="00145292">
        <w:rPr>
          <w:rFonts w:cstheme="minorHAnsi"/>
          <w:szCs w:val="20"/>
        </w:rPr>
        <w:t>agency</w:t>
      </w:r>
      <w:r w:rsidRPr="00145292">
        <w:rPr>
          <w:rFonts w:cstheme="minorHAnsi"/>
          <w:spacing w:val="-3"/>
          <w:szCs w:val="20"/>
        </w:rPr>
        <w:t xml:space="preserve"> </w:t>
      </w:r>
      <w:r w:rsidRPr="00145292">
        <w:rPr>
          <w:rFonts w:cstheme="minorHAnsi"/>
          <w:szCs w:val="20"/>
        </w:rPr>
        <w:t>must</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determined early in the incident to ensure the effective use of personnel and equipment. Additional information on Unified Command is found in section 2100.</w:t>
      </w:r>
    </w:p>
    <w:p w14:paraId="2E3F72A9" w14:textId="100D9ED0"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An effective, well-coordinated communications plan must cover the areas of designated frequency, usage, responder compatibilities, outside communications support and logistics.</w:t>
      </w:r>
      <w:r w:rsidRPr="00145292">
        <w:rPr>
          <w:rFonts w:cstheme="minorHAnsi"/>
          <w:spacing w:val="40"/>
          <w:szCs w:val="20"/>
        </w:rPr>
        <w:t xml:space="preserve"> </w:t>
      </w:r>
      <w:r w:rsidRPr="00145292">
        <w:rPr>
          <w:rFonts w:cstheme="minorHAnsi"/>
          <w:szCs w:val="20"/>
        </w:rPr>
        <w:t>When dealing with multiple</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marine</w:t>
      </w:r>
      <w:r w:rsidRPr="00145292">
        <w:rPr>
          <w:rFonts w:cstheme="minorHAnsi"/>
          <w:spacing w:val="-4"/>
          <w:szCs w:val="20"/>
        </w:rPr>
        <w:t xml:space="preserve"> </w:t>
      </w:r>
      <w:r w:rsidRPr="00145292">
        <w:rPr>
          <w:rFonts w:cstheme="minorHAnsi"/>
          <w:szCs w:val="20"/>
        </w:rPr>
        <w:t>incident,</w:t>
      </w:r>
      <w:r w:rsidRPr="00145292">
        <w:rPr>
          <w:rFonts w:cstheme="minorHAnsi"/>
          <w:spacing w:val="-4"/>
          <w:szCs w:val="20"/>
        </w:rPr>
        <w:t xml:space="preserve"> </w:t>
      </w:r>
      <w:r w:rsidRPr="00145292">
        <w:rPr>
          <w:rFonts w:cstheme="minorHAnsi"/>
          <w:szCs w:val="20"/>
        </w:rPr>
        <w:t>such</w:t>
      </w:r>
      <w:r w:rsidRPr="00145292">
        <w:rPr>
          <w:rFonts w:cstheme="minorHAnsi"/>
          <w:spacing w:val="-3"/>
          <w:szCs w:val="20"/>
        </w:rPr>
        <w:t xml:space="preserve"> </w:t>
      </w:r>
      <w:r w:rsidRPr="00145292">
        <w:rPr>
          <w:rFonts w:cstheme="minorHAnsi"/>
          <w:szCs w:val="20"/>
        </w:rPr>
        <w:t>factors</w:t>
      </w:r>
      <w:r w:rsidRPr="00145292">
        <w:rPr>
          <w:rFonts w:cstheme="minorHAnsi"/>
          <w:spacing w:val="-4"/>
          <w:szCs w:val="20"/>
        </w:rPr>
        <w:t xml:space="preserve"> </w:t>
      </w:r>
      <w:r w:rsidRPr="00145292">
        <w:rPr>
          <w:rFonts w:cstheme="minorHAnsi"/>
          <w:szCs w:val="20"/>
        </w:rPr>
        <w:t>must</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addressed.</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additional</w:t>
      </w:r>
      <w:r w:rsidRPr="00145292">
        <w:rPr>
          <w:rFonts w:cstheme="minorHAnsi"/>
          <w:spacing w:val="-4"/>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on communications, refer to section 5400.</w:t>
      </w:r>
    </w:p>
    <w:p w14:paraId="2CA9A0E4" w14:textId="19F6C978"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Effective</w:t>
      </w:r>
      <w:r w:rsidRPr="00145292">
        <w:rPr>
          <w:rFonts w:cstheme="minorHAnsi"/>
          <w:spacing w:val="-3"/>
          <w:szCs w:val="20"/>
        </w:rPr>
        <w:t xml:space="preserve"> </w:t>
      </w:r>
      <w:r w:rsidRPr="00145292">
        <w:rPr>
          <w:rFonts w:cstheme="minorHAnsi"/>
          <w:szCs w:val="20"/>
        </w:rPr>
        <w:t>communications</w:t>
      </w:r>
      <w:r w:rsidRPr="00145292">
        <w:rPr>
          <w:rFonts w:cstheme="minorHAnsi"/>
          <w:spacing w:val="-2"/>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always</w:t>
      </w:r>
      <w:r w:rsidRPr="00145292">
        <w:rPr>
          <w:rFonts w:cstheme="minorHAnsi"/>
          <w:spacing w:val="-4"/>
          <w:szCs w:val="20"/>
        </w:rPr>
        <w:t xml:space="preserve"> </w:t>
      </w:r>
      <w:r w:rsidRPr="00145292">
        <w:rPr>
          <w:rFonts w:cstheme="minorHAnsi"/>
          <w:szCs w:val="20"/>
        </w:rPr>
        <w:t>difficult</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achieve</w:t>
      </w:r>
      <w:r w:rsidRPr="00145292">
        <w:rPr>
          <w:rFonts w:cstheme="minorHAnsi"/>
          <w:spacing w:val="-4"/>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multi-agency</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efforts.</w:t>
      </w:r>
      <w:r w:rsidRPr="00145292">
        <w:rPr>
          <w:rFonts w:cstheme="minorHAnsi"/>
          <w:spacing w:val="40"/>
          <w:szCs w:val="20"/>
        </w:rPr>
        <w:t xml:space="preserve"> </w:t>
      </w:r>
      <w:r w:rsidRPr="00145292">
        <w:rPr>
          <w:rFonts w:cstheme="minorHAnsi"/>
          <w:szCs w:val="20"/>
        </w:rPr>
        <w:t>As</w:t>
      </w:r>
      <w:r w:rsidRPr="00145292">
        <w:rPr>
          <w:rFonts w:cstheme="minorHAnsi"/>
          <w:spacing w:val="-4"/>
          <w:szCs w:val="20"/>
        </w:rPr>
        <w:t xml:space="preserve"> </w:t>
      </w:r>
      <w:r w:rsidRPr="00145292">
        <w:rPr>
          <w:rFonts w:cstheme="minorHAnsi"/>
          <w:szCs w:val="20"/>
        </w:rPr>
        <w:t>such, communications procedures should be rehearsed during all marine firefighting drills.</w:t>
      </w:r>
      <w:r w:rsidRPr="00145292">
        <w:rPr>
          <w:rFonts w:cstheme="minorHAnsi"/>
          <w:spacing w:val="40"/>
          <w:szCs w:val="20"/>
        </w:rPr>
        <w:t xml:space="preserve"> </w:t>
      </w:r>
      <w:r w:rsidRPr="00145292">
        <w:rPr>
          <w:rFonts w:cstheme="minorHAnsi"/>
          <w:szCs w:val="20"/>
        </w:rPr>
        <w:t>Lessons learned from exercises and actual events are incorporated into this plan.</w:t>
      </w:r>
    </w:p>
    <w:p w14:paraId="4C4AB40E" w14:textId="410D5A04"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Exercises</w:t>
      </w:r>
      <w:r w:rsidRPr="00145292">
        <w:rPr>
          <w:rFonts w:cstheme="minorHAnsi"/>
          <w:szCs w:val="20"/>
        </w:rPr>
        <w:t>: Joint exercises and training, which include local fire departments, vessels, facilities, and government</w:t>
      </w:r>
      <w:r w:rsidRPr="00145292">
        <w:rPr>
          <w:rFonts w:cstheme="minorHAnsi"/>
          <w:spacing w:val="-3"/>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enhance</w:t>
      </w:r>
      <w:r w:rsidRPr="00145292">
        <w:rPr>
          <w:rFonts w:cstheme="minorHAnsi"/>
          <w:spacing w:val="-3"/>
          <w:szCs w:val="20"/>
        </w:rPr>
        <w:t xml:space="preserve"> </w:t>
      </w:r>
      <w:r w:rsidRPr="00145292">
        <w:rPr>
          <w:rFonts w:cstheme="minorHAnsi"/>
          <w:szCs w:val="20"/>
        </w:rPr>
        <w:t>working</w:t>
      </w:r>
      <w:r w:rsidRPr="00145292">
        <w:rPr>
          <w:rFonts w:cstheme="minorHAnsi"/>
          <w:spacing w:val="-4"/>
          <w:szCs w:val="20"/>
        </w:rPr>
        <w:t xml:space="preserve"> </w:t>
      </w:r>
      <w:r w:rsidRPr="00145292">
        <w:rPr>
          <w:rFonts w:cstheme="minorHAnsi"/>
          <w:szCs w:val="20"/>
        </w:rPr>
        <w:t>relationships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contribute</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more</w:t>
      </w:r>
      <w:r w:rsidRPr="00145292">
        <w:rPr>
          <w:rFonts w:cstheme="minorHAnsi"/>
          <w:spacing w:val="-4"/>
          <w:szCs w:val="20"/>
        </w:rPr>
        <w:t xml:space="preserve"> </w:t>
      </w:r>
      <w:r w:rsidRPr="00145292">
        <w:rPr>
          <w:rFonts w:cstheme="minorHAnsi"/>
          <w:szCs w:val="20"/>
        </w:rPr>
        <w:t>effective</w:t>
      </w:r>
      <w:r w:rsidRPr="00145292">
        <w:rPr>
          <w:rFonts w:cstheme="minorHAnsi"/>
          <w:spacing w:val="-3"/>
          <w:szCs w:val="20"/>
        </w:rPr>
        <w:t xml:space="preserve"> </w:t>
      </w:r>
      <w:r w:rsidRPr="00145292">
        <w:rPr>
          <w:rFonts w:cstheme="minorHAnsi"/>
          <w:szCs w:val="20"/>
        </w:rPr>
        <w:t>response,</w:t>
      </w:r>
      <w:r w:rsidR="00124200" w:rsidRPr="00145292">
        <w:rPr>
          <w:rFonts w:cstheme="minorHAnsi"/>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well</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demonstrate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capabilities 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various</w:t>
      </w:r>
      <w:r w:rsidRPr="00145292">
        <w:rPr>
          <w:rFonts w:cstheme="minorHAnsi"/>
          <w:spacing w:val="-3"/>
          <w:szCs w:val="20"/>
        </w:rPr>
        <w:t xml:space="preserve"> </w:t>
      </w:r>
      <w:r w:rsidRPr="00145292">
        <w:rPr>
          <w:rFonts w:cstheme="minorHAnsi"/>
          <w:szCs w:val="20"/>
        </w:rPr>
        <w:t>organizations</w:t>
      </w:r>
      <w:r w:rsidRPr="00145292">
        <w:rPr>
          <w:rFonts w:cstheme="minorHAnsi"/>
          <w:spacing w:val="-3"/>
          <w:szCs w:val="20"/>
        </w:rPr>
        <w:t xml:space="preserve"> </w:t>
      </w:r>
      <w:r w:rsidRPr="00145292">
        <w:rPr>
          <w:rFonts w:cstheme="minorHAnsi"/>
          <w:szCs w:val="20"/>
        </w:rPr>
        <w:t>involved.</w:t>
      </w:r>
      <w:r w:rsidRPr="00145292">
        <w:rPr>
          <w:rFonts w:cstheme="minorHAnsi"/>
          <w:spacing w:val="40"/>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exercises</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point out possible conflicts or weaknesses in the plan.</w:t>
      </w:r>
    </w:p>
    <w:p w14:paraId="68EA586C" w14:textId="0CD5C209"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Periodic exercises with selected fire departments, port facilities and government agencies will be conducted.</w:t>
      </w:r>
      <w:r w:rsidRPr="00145292">
        <w:rPr>
          <w:rFonts w:cstheme="minorHAnsi"/>
          <w:spacing w:val="40"/>
          <w:szCs w:val="20"/>
        </w:rPr>
        <w:t xml:space="preserve"> </w:t>
      </w:r>
      <w:r w:rsidRPr="00145292">
        <w:rPr>
          <w:rFonts w:cstheme="minorHAnsi"/>
          <w:szCs w:val="20"/>
        </w:rPr>
        <w:t>Each fire department or response organization should coordinate with port facilities and marine users in their respective jurisdictions to establish a training and exercise schedule.</w:t>
      </w:r>
      <w:r w:rsidRPr="00145292">
        <w:rPr>
          <w:rFonts w:cstheme="minorHAnsi"/>
          <w:spacing w:val="40"/>
          <w:szCs w:val="20"/>
        </w:rPr>
        <w:t xml:space="preserve"> </w:t>
      </w:r>
      <w:r w:rsidRPr="00145292">
        <w:rPr>
          <w:rFonts w:cstheme="minorHAnsi"/>
          <w:szCs w:val="20"/>
        </w:rPr>
        <w:t>The workgroup</w:t>
      </w:r>
      <w:r w:rsidRPr="00145292">
        <w:rPr>
          <w:rFonts w:cstheme="minorHAnsi"/>
          <w:spacing w:val="-4"/>
          <w:szCs w:val="20"/>
        </w:rPr>
        <w:t xml:space="preserve"> </w:t>
      </w:r>
      <w:r w:rsidRPr="00145292">
        <w:rPr>
          <w:rFonts w:cstheme="minorHAnsi"/>
          <w:szCs w:val="20"/>
        </w:rPr>
        <w:t>that</w:t>
      </w:r>
      <w:r w:rsidRPr="00145292">
        <w:rPr>
          <w:rFonts w:cstheme="minorHAnsi"/>
          <w:spacing w:val="-4"/>
          <w:szCs w:val="20"/>
        </w:rPr>
        <w:t xml:space="preserve"> </w:t>
      </w:r>
      <w:r w:rsidRPr="00145292">
        <w:rPr>
          <w:rFonts w:cstheme="minorHAnsi"/>
          <w:szCs w:val="20"/>
        </w:rPr>
        <w:t>developed</w:t>
      </w:r>
      <w:r w:rsidRPr="00145292">
        <w:rPr>
          <w:rFonts w:cstheme="minorHAnsi"/>
          <w:spacing w:val="-3"/>
          <w:szCs w:val="20"/>
        </w:rPr>
        <w:t xml:space="preserve"> </w:t>
      </w:r>
      <w:r w:rsidRPr="00145292">
        <w:rPr>
          <w:rFonts w:cstheme="minorHAnsi"/>
          <w:szCs w:val="20"/>
        </w:rPr>
        <w:t>this</w:t>
      </w:r>
      <w:r w:rsidRPr="00145292">
        <w:rPr>
          <w:rFonts w:cstheme="minorHAnsi"/>
          <w:spacing w:val="-4"/>
          <w:szCs w:val="20"/>
        </w:rPr>
        <w:t xml:space="preserve"> </w:t>
      </w:r>
      <w:r w:rsidRPr="00145292">
        <w:rPr>
          <w:rFonts w:cstheme="minorHAnsi"/>
          <w:szCs w:val="20"/>
        </w:rPr>
        <w:t>plan</w:t>
      </w:r>
      <w:r w:rsidRPr="00145292">
        <w:rPr>
          <w:rFonts w:cstheme="minorHAnsi"/>
          <w:spacing w:val="-3"/>
          <w:szCs w:val="20"/>
        </w:rPr>
        <w:t xml:space="preserve"> </w:t>
      </w:r>
      <w:r w:rsidRPr="00145292">
        <w:rPr>
          <w:rFonts w:cstheme="minorHAnsi"/>
          <w:szCs w:val="20"/>
        </w:rPr>
        <w:t>understood</w:t>
      </w:r>
      <w:r w:rsidRPr="00145292">
        <w:rPr>
          <w:rFonts w:cstheme="minorHAnsi"/>
          <w:spacing w:val="-4"/>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COTP</w:t>
      </w:r>
      <w:r w:rsidRPr="00145292">
        <w:rPr>
          <w:rFonts w:cstheme="minorHAnsi"/>
          <w:spacing w:val="-3"/>
          <w:szCs w:val="20"/>
        </w:rPr>
        <w:t xml:space="preserve"> </w:t>
      </w:r>
      <w:r w:rsidRPr="00145292">
        <w:rPr>
          <w:rFonts w:cstheme="minorHAnsi"/>
          <w:szCs w:val="20"/>
        </w:rPr>
        <w:t>should</w:t>
      </w:r>
      <w:r w:rsidRPr="00145292">
        <w:rPr>
          <w:rFonts w:cstheme="minorHAnsi"/>
          <w:spacing w:val="-3"/>
          <w:szCs w:val="20"/>
        </w:rPr>
        <w:t xml:space="preserve"> </w:t>
      </w:r>
      <w:r w:rsidRPr="00145292">
        <w:rPr>
          <w:rFonts w:cstheme="minorHAnsi"/>
          <w:szCs w:val="20"/>
        </w:rPr>
        <w:t>take</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lead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promoting and organizing area-wide exercises.</w:t>
      </w:r>
      <w:r w:rsidRPr="00145292">
        <w:rPr>
          <w:rFonts w:cstheme="minorHAnsi"/>
          <w:spacing w:val="40"/>
          <w:szCs w:val="20"/>
        </w:rPr>
        <w:t xml:space="preserve"> </w:t>
      </w:r>
      <w:r w:rsidRPr="00145292">
        <w:rPr>
          <w:rFonts w:cstheme="minorHAnsi"/>
          <w:szCs w:val="20"/>
        </w:rPr>
        <w:t>The USCG</w:t>
      </w:r>
      <w:r w:rsidRPr="00145292">
        <w:rPr>
          <w:rFonts w:cstheme="minorHAnsi"/>
          <w:spacing w:val="-1"/>
          <w:szCs w:val="20"/>
        </w:rPr>
        <w:t xml:space="preserve"> </w:t>
      </w:r>
      <w:r w:rsidRPr="00145292">
        <w:rPr>
          <w:rFonts w:cstheme="minorHAnsi"/>
          <w:szCs w:val="20"/>
        </w:rPr>
        <w:t xml:space="preserve">should fix the time and frequency of large multi-agency exercises </w:t>
      </w:r>
      <w:r w:rsidR="00CA22DA" w:rsidRPr="00145292">
        <w:rPr>
          <w:rFonts w:cstheme="minorHAnsi"/>
          <w:szCs w:val="20"/>
        </w:rPr>
        <w:t>to</w:t>
      </w:r>
      <w:r w:rsidRPr="00145292">
        <w:rPr>
          <w:rFonts w:cstheme="minorHAnsi"/>
          <w:szCs w:val="20"/>
        </w:rPr>
        <w:t xml:space="preserve"> allow fire departments time to designate exercise funds in </w:t>
      </w:r>
      <w:r w:rsidRPr="00145292">
        <w:rPr>
          <w:rFonts w:cstheme="minorHAnsi"/>
          <w:szCs w:val="20"/>
        </w:rPr>
        <w:lastRenderedPageBreak/>
        <w:t>their annual budgets. Exercise planners should consider conducting at least a portion of the exercise on a weekend to allow volunteer firefighters the opportunity to participate.</w:t>
      </w:r>
    </w:p>
    <w:p w14:paraId="014F1130"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All</w:t>
      </w:r>
      <w:r w:rsidRPr="00145292">
        <w:rPr>
          <w:rFonts w:cstheme="minorHAnsi"/>
          <w:spacing w:val="-9"/>
          <w:szCs w:val="20"/>
        </w:rPr>
        <w:t xml:space="preserve"> </w:t>
      </w:r>
      <w:r w:rsidRPr="00145292">
        <w:rPr>
          <w:rFonts w:cstheme="minorHAnsi"/>
          <w:szCs w:val="20"/>
        </w:rPr>
        <w:t>interested</w:t>
      </w:r>
      <w:r w:rsidRPr="00145292">
        <w:rPr>
          <w:rFonts w:cstheme="minorHAnsi"/>
          <w:spacing w:val="-7"/>
          <w:szCs w:val="20"/>
        </w:rPr>
        <w:t xml:space="preserve"> </w:t>
      </w:r>
      <w:r w:rsidRPr="00145292">
        <w:rPr>
          <w:rFonts w:cstheme="minorHAnsi"/>
          <w:szCs w:val="20"/>
        </w:rPr>
        <w:t>parties</w:t>
      </w:r>
      <w:r w:rsidRPr="00145292">
        <w:rPr>
          <w:rFonts w:cstheme="minorHAnsi"/>
          <w:spacing w:val="-8"/>
          <w:szCs w:val="20"/>
        </w:rPr>
        <w:t xml:space="preserve"> </w:t>
      </w:r>
      <w:r w:rsidRPr="00145292">
        <w:rPr>
          <w:rFonts w:cstheme="minorHAnsi"/>
          <w:szCs w:val="20"/>
        </w:rPr>
        <w:t>and</w:t>
      </w:r>
      <w:r w:rsidRPr="00145292">
        <w:rPr>
          <w:rFonts w:cstheme="minorHAnsi"/>
          <w:spacing w:val="-8"/>
          <w:szCs w:val="20"/>
        </w:rPr>
        <w:t xml:space="preserve"> </w:t>
      </w:r>
      <w:r w:rsidRPr="00145292">
        <w:rPr>
          <w:rFonts w:cstheme="minorHAnsi"/>
          <w:szCs w:val="20"/>
        </w:rPr>
        <w:t>stakeholders</w:t>
      </w:r>
      <w:r w:rsidRPr="00145292">
        <w:rPr>
          <w:rFonts w:cstheme="minorHAnsi"/>
          <w:spacing w:val="-8"/>
          <w:szCs w:val="20"/>
        </w:rPr>
        <w:t xml:space="preserve"> </w:t>
      </w:r>
      <w:r w:rsidRPr="00145292">
        <w:rPr>
          <w:rFonts w:cstheme="minorHAnsi"/>
          <w:szCs w:val="20"/>
        </w:rPr>
        <w:t>should</w:t>
      </w:r>
      <w:r w:rsidRPr="00145292">
        <w:rPr>
          <w:rFonts w:cstheme="minorHAnsi"/>
          <w:spacing w:val="-9"/>
          <w:szCs w:val="20"/>
        </w:rPr>
        <w:t xml:space="preserve"> </w:t>
      </w:r>
      <w:r w:rsidRPr="00145292">
        <w:rPr>
          <w:rFonts w:cstheme="minorHAnsi"/>
          <w:szCs w:val="20"/>
        </w:rPr>
        <w:t>be</w:t>
      </w:r>
      <w:r w:rsidRPr="00145292">
        <w:rPr>
          <w:rFonts w:cstheme="minorHAnsi"/>
          <w:spacing w:val="-8"/>
          <w:szCs w:val="20"/>
        </w:rPr>
        <w:t xml:space="preserve"> </w:t>
      </w:r>
      <w:r w:rsidRPr="00145292">
        <w:rPr>
          <w:rFonts w:cstheme="minorHAnsi"/>
          <w:szCs w:val="20"/>
        </w:rPr>
        <w:t>encouraged</w:t>
      </w:r>
      <w:r w:rsidRPr="00145292">
        <w:rPr>
          <w:rFonts w:cstheme="minorHAnsi"/>
          <w:spacing w:val="-8"/>
          <w:szCs w:val="20"/>
        </w:rPr>
        <w:t xml:space="preserve"> </w:t>
      </w:r>
      <w:r w:rsidRPr="00145292">
        <w:rPr>
          <w:rFonts w:cstheme="minorHAnsi"/>
          <w:szCs w:val="20"/>
        </w:rPr>
        <w:t>to</w:t>
      </w:r>
      <w:r w:rsidRPr="00145292">
        <w:rPr>
          <w:rFonts w:cstheme="minorHAnsi"/>
          <w:spacing w:val="-6"/>
          <w:szCs w:val="20"/>
        </w:rPr>
        <w:t xml:space="preserve"> </w:t>
      </w:r>
      <w:r w:rsidRPr="00145292">
        <w:rPr>
          <w:rFonts w:cstheme="minorHAnsi"/>
          <w:szCs w:val="20"/>
        </w:rPr>
        <w:t>participate</w:t>
      </w:r>
      <w:r w:rsidRPr="00145292">
        <w:rPr>
          <w:rFonts w:cstheme="minorHAnsi"/>
          <w:spacing w:val="-9"/>
          <w:szCs w:val="20"/>
        </w:rPr>
        <w:t xml:space="preserve"> </w:t>
      </w:r>
      <w:r w:rsidRPr="00145292">
        <w:rPr>
          <w:rFonts w:cstheme="minorHAnsi"/>
          <w:szCs w:val="20"/>
        </w:rPr>
        <w:t>or</w:t>
      </w:r>
      <w:r w:rsidRPr="00145292">
        <w:rPr>
          <w:rFonts w:cstheme="minorHAnsi"/>
          <w:spacing w:val="-7"/>
          <w:szCs w:val="20"/>
        </w:rPr>
        <w:t xml:space="preserve"> </w:t>
      </w:r>
      <w:r w:rsidRPr="00145292">
        <w:rPr>
          <w:rFonts w:cstheme="minorHAnsi"/>
          <w:szCs w:val="20"/>
        </w:rPr>
        <w:t>observe</w:t>
      </w:r>
      <w:r w:rsidRPr="00145292">
        <w:rPr>
          <w:rFonts w:cstheme="minorHAnsi"/>
          <w:spacing w:val="-8"/>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pacing w:val="-2"/>
          <w:szCs w:val="20"/>
        </w:rPr>
        <w:t>exercises.</w:t>
      </w:r>
    </w:p>
    <w:p w14:paraId="51530BC5"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The USCG should limit the number of exercises (security, pollution, and firefighting) but make them comprehensive.</w:t>
      </w:r>
      <w:r w:rsidRPr="00145292">
        <w:rPr>
          <w:rFonts w:cstheme="minorHAnsi"/>
          <w:spacing w:val="40"/>
          <w:szCs w:val="20"/>
        </w:rPr>
        <w:t xml:space="preserve"> </w:t>
      </w:r>
      <w:r w:rsidRPr="00145292">
        <w:rPr>
          <w:rFonts w:cstheme="minorHAnsi"/>
          <w:szCs w:val="20"/>
        </w:rPr>
        <w:t>For example, area maritime security exercises should incorporate marine firefighting scenarios.</w:t>
      </w:r>
      <w:r w:rsidRPr="00145292">
        <w:rPr>
          <w:rFonts w:cstheme="minorHAnsi"/>
          <w:spacing w:val="40"/>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ADEC</w:t>
      </w:r>
      <w:r w:rsidRPr="00145292">
        <w:rPr>
          <w:rFonts w:cstheme="minorHAnsi"/>
          <w:spacing w:val="-3"/>
          <w:szCs w:val="20"/>
        </w:rPr>
        <w:t xml:space="preserve"> </w:t>
      </w:r>
      <w:r w:rsidRPr="00145292">
        <w:rPr>
          <w:rFonts w:cstheme="minorHAnsi"/>
          <w:szCs w:val="20"/>
        </w:rPr>
        <w:t>should</w:t>
      </w:r>
      <w:r w:rsidRPr="00145292">
        <w:rPr>
          <w:rFonts w:cstheme="minorHAnsi"/>
          <w:spacing w:val="-2"/>
          <w:szCs w:val="20"/>
        </w:rPr>
        <w:t xml:space="preserve"> </w:t>
      </w:r>
      <w:r w:rsidRPr="00145292">
        <w:rPr>
          <w:rFonts w:cstheme="minorHAnsi"/>
          <w:szCs w:val="20"/>
        </w:rPr>
        <w:t>grant</w:t>
      </w:r>
      <w:r w:rsidRPr="00145292">
        <w:rPr>
          <w:rFonts w:cstheme="minorHAnsi"/>
          <w:spacing w:val="-3"/>
          <w:szCs w:val="20"/>
        </w:rPr>
        <w:t xml:space="preserve"> </w:t>
      </w:r>
      <w:r w:rsidRPr="00145292">
        <w:rPr>
          <w:rFonts w:cstheme="minorHAnsi"/>
          <w:szCs w:val="20"/>
        </w:rPr>
        <w:t>appropriate</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w:t>
      </w:r>
      <w:r w:rsidRPr="00145292">
        <w:rPr>
          <w:rFonts w:cstheme="minorHAnsi"/>
          <w:spacing w:val="-2"/>
          <w:szCs w:val="20"/>
        </w:rPr>
        <w:t xml:space="preserve"> </w:t>
      </w:r>
      <w:r w:rsidRPr="00145292">
        <w:rPr>
          <w:rFonts w:cstheme="minorHAnsi"/>
          <w:szCs w:val="20"/>
        </w:rPr>
        <w:t>PREP</w:t>
      </w:r>
      <w:r w:rsidRPr="00145292">
        <w:rPr>
          <w:rFonts w:cstheme="minorHAnsi"/>
          <w:spacing w:val="-1"/>
          <w:szCs w:val="20"/>
        </w:rPr>
        <w:t xml:space="preserve"> </w:t>
      </w:r>
      <w:r w:rsidRPr="00145292">
        <w:rPr>
          <w:rFonts w:cstheme="minorHAnsi"/>
          <w:szCs w:val="20"/>
        </w:rPr>
        <w:t>credit</w:t>
      </w:r>
      <w:r w:rsidRPr="00145292">
        <w:rPr>
          <w:rFonts w:cstheme="minorHAnsi"/>
          <w:spacing w:val="-3"/>
          <w:szCs w:val="20"/>
        </w:rPr>
        <w:t xml:space="preserve"> </w:t>
      </w:r>
      <w:r w:rsidRPr="00145292">
        <w:rPr>
          <w:rFonts w:cstheme="minorHAnsi"/>
          <w:szCs w:val="20"/>
        </w:rPr>
        <w:t>when</w:t>
      </w:r>
      <w:r w:rsidRPr="00145292">
        <w:rPr>
          <w:rFonts w:cstheme="minorHAnsi"/>
          <w:spacing w:val="-2"/>
          <w:szCs w:val="20"/>
        </w:rPr>
        <w:t xml:space="preserve"> </w:t>
      </w:r>
      <w:r w:rsidRPr="00145292">
        <w:rPr>
          <w:rFonts w:cstheme="minorHAnsi"/>
          <w:szCs w:val="20"/>
        </w:rPr>
        <w:t>marine</w:t>
      </w:r>
      <w:r w:rsidRPr="00145292">
        <w:rPr>
          <w:rFonts w:cstheme="minorHAnsi"/>
          <w:spacing w:val="-2"/>
          <w:szCs w:val="20"/>
        </w:rPr>
        <w:t xml:space="preserve"> </w:t>
      </w:r>
      <w:r w:rsidRPr="00145292">
        <w:rPr>
          <w:rFonts w:cstheme="minorHAnsi"/>
          <w:szCs w:val="20"/>
        </w:rPr>
        <w:t>fire</w:t>
      </w:r>
      <w:r w:rsidRPr="00145292">
        <w:rPr>
          <w:rFonts w:cstheme="minorHAnsi"/>
          <w:spacing w:val="-3"/>
          <w:szCs w:val="20"/>
        </w:rPr>
        <w:t xml:space="preserve"> </w:t>
      </w:r>
      <w:r w:rsidRPr="00145292">
        <w:rPr>
          <w:rFonts w:cstheme="minorHAnsi"/>
          <w:szCs w:val="20"/>
        </w:rPr>
        <w:t xml:space="preserve">response exercises promote and practice inter-agency response tactics, strategies, communications, and </w:t>
      </w:r>
      <w:r w:rsidRPr="00145292">
        <w:rPr>
          <w:rFonts w:cstheme="minorHAnsi"/>
          <w:spacing w:val="-2"/>
          <w:szCs w:val="20"/>
        </w:rPr>
        <w:t>organization.</w:t>
      </w:r>
    </w:p>
    <w:p w14:paraId="79F75A48" w14:textId="77777777" w:rsidR="003F717C" w:rsidRPr="00145292" w:rsidRDefault="003F717C" w:rsidP="00184A9D">
      <w:pPr>
        <w:pStyle w:val="BodyText"/>
        <w:spacing w:beforeLines="60" w:before="144" w:afterLines="120" w:after="288"/>
        <w:rPr>
          <w:rFonts w:cstheme="minorHAnsi"/>
          <w:szCs w:val="20"/>
        </w:rPr>
      </w:pPr>
      <w:r w:rsidRPr="00145292">
        <w:rPr>
          <w:rFonts w:cstheme="minorHAnsi"/>
          <w:b/>
          <w:szCs w:val="20"/>
        </w:rPr>
        <w:t xml:space="preserve">Training: </w:t>
      </w:r>
      <w:r w:rsidRPr="00145292">
        <w:rPr>
          <w:rFonts w:cstheme="minorHAnsi"/>
          <w:szCs w:val="20"/>
        </w:rPr>
        <w:t>Training is the cornerstone of effective response.</w:t>
      </w:r>
      <w:r w:rsidRPr="00145292">
        <w:rPr>
          <w:rFonts w:cstheme="minorHAnsi"/>
          <w:spacing w:val="40"/>
          <w:szCs w:val="20"/>
        </w:rPr>
        <w:t xml:space="preserve"> </w:t>
      </w:r>
      <w:r w:rsidRPr="00145292">
        <w:rPr>
          <w:rFonts w:cstheme="minorHAnsi"/>
          <w:szCs w:val="20"/>
        </w:rPr>
        <w:t>Local fire departments, port facilities, and government agencies will establish their own training programs and should incorporate into their training programs the contents of this plan, the resources available, and the firefighting systems installed on the various vessels, and basic vessel construction.</w:t>
      </w:r>
      <w:r w:rsidRPr="00145292">
        <w:rPr>
          <w:rFonts w:cstheme="minorHAnsi"/>
          <w:spacing w:val="40"/>
          <w:szCs w:val="20"/>
        </w:rPr>
        <w:t xml:space="preserve"> </w:t>
      </w:r>
      <w:r w:rsidRPr="00145292">
        <w:rPr>
          <w:rFonts w:cstheme="minorHAnsi"/>
          <w:szCs w:val="20"/>
        </w:rPr>
        <w:t>Training programs may be divided into the (1) awareness level, (2) operations level, and (3) technician level.</w:t>
      </w:r>
      <w:r w:rsidRPr="00145292">
        <w:rPr>
          <w:rFonts w:cstheme="minorHAnsi"/>
          <w:spacing w:val="40"/>
          <w:szCs w:val="20"/>
        </w:rPr>
        <w:t xml:space="preserve"> </w:t>
      </w:r>
      <w:r w:rsidRPr="00145292">
        <w:rPr>
          <w:rFonts w:cstheme="minorHAnsi"/>
          <w:szCs w:val="20"/>
        </w:rPr>
        <w:t>The training guidelines in the National</w:t>
      </w:r>
      <w:r w:rsidRPr="00145292">
        <w:rPr>
          <w:rFonts w:cstheme="minorHAnsi"/>
          <w:spacing w:val="-4"/>
          <w:szCs w:val="20"/>
        </w:rPr>
        <w:t xml:space="preserve"> </w:t>
      </w:r>
      <w:r w:rsidRPr="00145292">
        <w:rPr>
          <w:rFonts w:cstheme="minorHAnsi"/>
          <w:szCs w:val="20"/>
        </w:rPr>
        <w:t>Fire</w:t>
      </w:r>
      <w:r w:rsidRPr="00145292">
        <w:rPr>
          <w:rFonts w:cstheme="minorHAnsi"/>
          <w:spacing w:val="-2"/>
          <w:szCs w:val="20"/>
        </w:rPr>
        <w:t xml:space="preserve"> </w:t>
      </w:r>
      <w:r w:rsidRPr="00145292">
        <w:rPr>
          <w:rFonts w:cstheme="minorHAnsi"/>
          <w:szCs w:val="20"/>
        </w:rPr>
        <w:t>Protection</w:t>
      </w:r>
      <w:r w:rsidRPr="00145292">
        <w:rPr>
          <w:rFonts w:cstheme="minorHAnsi"/>
          <w:spacing w:val="-4"/>
          <w:szCs w:val="20"/>
        </w:rPr>
        <w:t xml:space="preserve"> </w:t>
      </w:r>
      <w:r w:rsidRPr="00145292">
        <w:rPr>
          <w:rFonts w:cstheme="minorHAnsi"/>
          <w:szCs w:val="20"/>
        </w:rPr>
        <w:t>Association</w:t>
      </w:r>
      <w:r w:rsidRPr="00145292">
        <w:rPr>
          <w:rFonts w:cstheme="minorHAnsi"/>
          <w:spacing w:val="-4"/>
          <w:szCs w:val="20"/>
        </w:rPr>
        <w:t xml:space="preserve"> </w:t>
      </w:r>
      <w:r w:rsidRPr="00145292">
        <w:rPr>
          <w:rFonts w:cstheme="minorHAnsi"/>
          <w:szCs w:val="20"/>
        </w:rPr>
        <w:t>(NFPA)</w:t>
      </w:r>
      <w:r w:rsidRPr="00145292">
        <w:rPr>
          <w:rFonts w:cstheme="minorHAnsi"/>
          <w:spacing w:val="-3"/>
          <w:szCs w:val="20"/>
        </w:rPr>
        <w:t xml:space="preserve"> </w:t>
      </w:r>
      <w:r w:rsidRPr="00145292">
        <w:rPr>
          <w:rFonts w:cstheme="minorHAnsi"/>
          <w:szCs w:val="20"/>
        </w:rPr>
        <w:t>#1005</w:t>
      </w:r>
      <w:r w:rsidRPr="00145292">
        <w:rPr>
          <w:rFonts w:cstheme="minorHAnsi"/>
          <w:spacing w:val="-4"/>
          <w:szCs w:val="20"/>
        </w:rPr>
        <w:t xml:space="preserve"> </w:t>
      </w:r>
      <w:r w:rsidRPr="00145292">
        <w:rPr>
          <w:rFonts w:cstheme="minorHAnsi"/>
          <w:szCs w:val="20"/>
        </w:rPr>
        <w:t>“Standard</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Professional</w:t>
      </w:r>
      <w:r w:rsidRPr="00145292">
        <w:rPr>
          <w:rFonts w:cstheme="minorHAnsi"/>
          <w:spacing w:val="-4"/>
          <w:szCs w:val="20"/>
        </w:rPr>
        <w:t xml:space="preserve"> </w:t>
      </w:r>
      <w:r w:rsidRPr="00145292">
        <w:rPr>
          <w:rFonts w:cstheme="minorHAnsi"/>
          <w:szCs w:val="20"/>
        </w:rPr>
        <w:t>Qualifications</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Marine Fire</w:t>
      </w:r>
      <w:r w:rsidRPr="00145292">
        <w:rPr>
          <w:rFonts w:cstheme="minorHAnsi"/>
          <w:spacing w:val="-9"/>
          <w:szCs w:val="20"/>
        </w:rPr>
        <w:t xml:space="preserve"> </w:t>
      </w:r>
      <w:r w:rsidRPr="00145292">
        <w:rPr>
          <w:rFonts w:cstheme="minorHAnsi"/>
          <w:szCs w:val="20"/>
        </w:rPr>
        <w:t>Fighting</w:t>
      </w:r>
      <w:r w:rsidRPr="00145292">
        <w:rPr>
          <w:rFonts w:cstheme="minorHAnsi"/>
          <w:spacing w:val="-8"/>
          <w:szCs w:val="20"/>
        </w:rPr>
        <w:t xml:space="preserve"> </w:t>
      </w:r>
      <w:r w:rsidRPr="00145292">
        <w:rPr>
          <w:rFonts w:cstheme="minorHAnsi"/>
          <w:szCs w:val="20"/>
        </w:rPr>
        <w:t>for</w:t>
      </w:r>
      <w:r w:rsidRPr="00145292">
        <w:rPr>
          <w:rFonts w:cstheme="minorHAnsi"/>
          <w:spacing w:val="-8"/>
          <w:szCs w:val="20"/>
        </w:rPr>
        <w:t xml:space="preserve"> </w:t>
      </w:r>
      <w:r w:rsidRPr="00145292">
        <w:rPr>
          <w:rFonts w:cstheme="minorHAnsi"/>
          <w:szCs w:val="20"/>
        </w:rPr>
        <w:t>Land-Based</w:t>
      </w:r>
      <w:r w:rsidRPr="00145292">
        <w:rPr>
          <w:rFonts w:cstheme="minorHAnsi"/>
          <w:spacing w:val="-8"/>
          <w:szCs w:val="20"/>
        </w:rPr>
        <w:t xml:space="preserve"> </w:t>
      </w:r>
      <w:r w:rsidRPr="00145292">
        <w:rPr>
          <w:rFonts w:cstheme="minorHAnsi"/>
          <w:szCs w:val="20"/>
        </w:rPr>
        <w:t>Fire</w:t>
      </w:r>
      <w:r w:rsidRPr="00145292">
        <w:rPr>
          <w:rFonts w:cstheme="minorHAnsi"/>
          <w:spacing w:val="-7"/>
          <w:szCs w:val="20"/>
        </w:rPr>
        <w:t xml:space="preserve"> </w:t>
      </w:r>
      <w:r w:rsidRPr="00145292">
        <w:rPr>
          <w:rFonts w:cstheme="minorHAnsi"/>
          <w:szCs w:val="20"/>
        </w:rPr>
        <w:t>Fighters</w:t>
      </w:r>
      <w:r w:rsidRPr="00145292">
        <w:rPr>
          <w:rFonts w:cstheme="minorHAnsi"/>
          <w:spacing w:val="-9"/>
          <w:szCs w:val="20"/>
        </w:rPr>
        <w:t xml:space="preserve"> </w:t>
      </w:r>
      <w:r w:rsidRPr="00145292">
        <w:rPr>
          <w:rFonts w:cstheme="minorHAnsi"/>
          <w:szCs w:val="20"/>
        </w:rPr>
        <w:t>and</w:t>
      </w:r>
      <w:r w:rsidRPr="00145292">
        <w:rPr>
          <w:rFonts w:cstheme="minorHAnsi"/>
          <w:spacing w:val="-9"/>
          <w:szCs w:val="20"/>
        </w:rPr>
        <w:t xml:space="preserve"> </w:t>
      </w:r>
      <w:r w:rsidRPr="00145292">
        <w:rPr>
          <w:rFonts w:cstheme="minorHAnsi"/>
          <w:szCs w:val="20"/>
        </w:rPr>
        <w:t>should</w:t>
      </w:r>
      <w:r w:rsidRPr="00145292">
        <w:rPr>
          <w:rFonts w:cstheme="minorHAnsi"/>
          <w:spacing w:val="-6"/>
          <w:szCs w:val="20"/>
        </w:rPr>
        <w:t xml:space="preserve"> </w:t>
      </w:r>
      <w:r w:rsidRPr="00145292">
        <w:rPr>
          <w:rFonts w:cstheme="minorHAnsi"/>
          <w:szCs w:val="20"/>
        </w:rPr>
        <w:t>be</w:t>
      </w:r>
      <w:r w:rsidRPr="00145292">
        <w:rPr>
          <w:rFonts w:cstheme="minorHAnsi"/>
          <w:spacing w:val="-8"/>
          <w:szCs w:val="20"/>
        </w:rPr>
        <w:t xml:space="preserve"> </w:t>
      </w:r>
      <w:r w:rsidRPr="00145292">
        <w:rPr>
          <w:rFonts w:cstheme="minorHAnsi"/>
          <w:szCs w:val="20"/>
        </w:rPr>
        <w:t>consulted</w:t>
      </w:r>
      <w:r w:rsidRPr="00145292">
        <w:rPr>
          <w:rFonts w:cstheme="minorHAnsi"/>
          <w:spacing w:val="-8"/>
          <w:szCs w:val="20"/>
        </w:rPr>
        <w:t xml:space="preserve"> </w:t>
      </w:r>
      <w:r w:rsidRPr="00145292">
        <w:rPr>
          <w:rFonts w:cstheme="minorHAnsi"/>
          <w:szCs w:val="20"/>
        </w:rPr>
        <w:t>when</w:t>
      </w:r>
      <w:r w:rsidRPr="00145292">
        <w:rPr>
          <w:rFonts w:cstheme="minorHAnsi"/>
          <w:spacing w:val="-7"/>
          <w:szCs w:val="20"/>
        </w:rPr>
        <w:t xml:space="preserve"> </w:t>
      </w:r>
      <w:r w:rsidRPr="00145292">
        <w:rPr>
          <w:rFonts w:cstheme="minorHAnsi"/>
          <w:szCs w:val="20"/>
        </w:rPr>
        <w:t>developing</w:t>
      </w:r>
      <w:r w:rsidRPr="00145292">
        <w:rPr>
          <w:rFonts w:cstheme="minorHAnsi"/>
          <w:spacing w:val="-7"/>
          <w:szCs w:val="20"/>
        </w:rPr>
        <w:t xml:space="preserve"> </w:t>
      </w:r>
      <w:r w:rsidRPr="00145292">
        <w:rPr>
          <w:rFonts w:cstheme="minorHAnsi"/>
          <w:szCs w:val="20"/>
        </w:rPr>
        <w:t>training</w:t>
      </w:r>
      <w:r w:rsidRPr="00145292">
        <w:rPr>
          <w:rFonts w:cstheme="minorHAnsi"/>
          <w:spacing w:val="-8"/>
          <w:szCs w:val="20"/>
        </w:rPr>
        <w:t xml:space="preserve"> </w:t>
      </w:r>
      <w:r w:rsidRPr="00145292">
        <w:rPr>
          <w:rFonts w:cstheme="minorHAnsi"/>
          <w:spacing w:val="-2"/>
          <w:szCs w:val="20"/>
        </w:rPr>
        <w:t>programs.</w:t>
      </w:r>
    </w:p>
    <w:p w14:paraId="682DB538" w14:textId="7A4588A2" w:rsidR="003F717C" w:rsidRPr="00145292" w:rsidRDefault="003F717C"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training</w:t>
      </w:r>
      <w:r w:rsidRPr="00145292">
        <w:rPr>
          <w:rFonts w:cstheme="minorHAnsi"/>
          <w:spacing w:val="-3"/>
          <w:szCs w:val="20"/>
        </w:rPr>
        <w:t xml:space="preserve"> </w:t>
      </w:r>
      <w:r w:rsidRPr="00145292">
        <w:rPr>
          <w:rFonts w:cstheme="minorHAnsi"/>
          <w:szCs w:val="20"/>
        </w:rPr>
        <w:t>outlined</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International</w:t>
      </w:r>
      <w:r w:rsidRPr="00145292">
        <w:rPr>
          <w:rFonts w:cstheme="minorHAnsi"/>
          <w:spacing w:val="-4"/>
          <w:szCs w:val="20"/>
        </w:rPr>
        <w:t xml:space="preserve"> </w:t>
      </w:r>
      <w:r w:rsidRPr="00145292">
        <w:rPr>
          <w:rFonts w:cstheme="minorHAnsi"/>
          <w:szCs w:val="20"/>
        </w:rPr>
        <w:t>Fire</w:t>
      </w:r>
      <w:r w:rsidRPr="00145292">
        <w:rPr>
          <w:rFonts w:cstheme="minorHAnsi"/>
          <w:spacing w:val="-4"/>
          <w:szCs w:val="20"/>
        </w:rPr>
        <w:t xml:space="preserve"> </w:t>
      </w:r>
      <w:r w:rsidRPr="00145292">
        <w:rPr>
          <w:rFonts w:cstheme="minorHAnsi"/>
          <w:szCs w:val="20"/>
        </w:rPr>
        <w:t>Service</w:t>
      </w:r>
      <w:r w:rsidRPr="00145292">
        <w:rPr>
          <w:rFonts w:cstheme="minorHAnsi"/>
          <w:spacing w:val="-4"/>
          <w:szCs w:val="20"/>
        </w:rPr>
        <w:t xml:space="preserve"> </w:t>
      </w:r>
      <w:r w:rsidRPr="00145292">
        <w:rPr>
          <w:rFonts w:cstheme="minorHAnsi"/>
          <w:szCs w:val="20"/>
        </w:rPr>
        <w:t>Training</w:t>
      </w:r>
      <w:r w:rsidRPr="00145292">
        <w:rPr>
          <w:rFonts w:cstheme="minorHAnsi"/>
          <w:spacing w:val="-4"/>
          <w:szCs w:val="20"/>
        </w:rPr>
        <w:t xml:space="preserve"> </w:t>
      </w:r>
      <w:r w:rsidRPr="00145292">
        <w:rPr>
          <w:rFonts w:cstheme="minorHAnsi"/>
          <w:szCs w:val="20"/>
        </w:rPr>
        <w:t>Association,</w:t>
      </w:r>
      <w:r w:rsidRPr="00145292">
        <w:rPr>
          <w:rFonts w:cstheme="minorHAnsi"/>
          <w:spacing w:val="-4"/>
          <w:szCs w:val="20"/>
        </w:rPr>
        <w:t xml:space="preserve"> </w:t>
      </w:r>
      <w:r w:rsidRPr="00145292">
        <w:rPr>
          <w:rFonts w:cstheme="minorHAnsi"/>
          <w:szCs w:val="20"/>
        </w:rPr>
        <w:t>Marine</w:t>
      </w:r>
      <w:r w:rsidRPr="00145292">
        <w:rPr>
          <w:rFonts w:cstheme="minorHAnsi"/>
          <w:spacing w:val="-4"/>
          <w:szCs w:val="20"/>
        </w:rPr>
        <w:t xml:space="preserve"> </w:t>
      </w:r>
      <w:r w:rsidRPr="00145292">
        <w:rPr>
          <w:rFonts w:cstheme="minorHAnsi"/>
          <w:szCs w:val="20"/>
        </w:rPr>
        <w:t>Firefighting</w:t>
      </w:r>
      <w:r w:rsidRPr="00145292">
        <w:rPr>
          <w:rFonts w:cstheme="minorHAnsi"/>
          <w:spacing w:val="-4"/>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Land- Based Firefighters, (Chapter 11 and Appendix I) provides one appropriate model-training plan.</w:t>
      </w:r>
    </w:p>
    <w:p w14:paraId="37B834AE" w14:textId="4B2518B0" w:rsidR="00095ABF" w:rsidRPr="00145292" w:rsidRDefault="00095ABF" w:rsidP="00184A9D">
      <w:pPr>
        <w:pStyle w:val="BodyText"/>
        <w:spacing w:beforeLines="60" w:before="144" w:afterLines="120" w:after="288"/>
        <w:ind w:hanging="1"/>
        <w:rPr>
          <w:rFonts w:cstheme="minorHAnsi"/>
          <w:szCs w:val="20"/>
        </w:rPr>
      </w:pPr>
      <w:r w:rsidRPr="00145292">
        <w:rPr>
          <w:rFonts w:cstheme="minorHAnsi"/>
          <w:szCs w:val="20"/>
        </w:rPr>
        <w:t>A</w:t>
      </w:r>
      <w:r w:rsidRPr="00145292">
        <w:rPr>
          <w:rFonts w:cstheme="minorHAnsi"/>
          <w:spacing w:val="-5"/>
          <w:szCs w:val="20"/>
        </w:rPr>
        <w:t xml:space="preserve"> </w:t>
      </w:r>
      <w:r w:rsidRPr="00145292">
        <w:rPr>
          <w:rFonts w:cstheme="minorHAnsi"/>
          <w:szCs w:val="20"/>
        </w:rPr>
        <w:t>major</w:t>
      </w:r>
      <w:r w:rsidRPr="00145292">
        <w:rPr>
          <w:rFonts w:cstheme="minorHAnsi"/>
          <w:spacing w:val="-8"/>
          <w:szCs w:val="20"/>
        </w:rPr>
        <w:t xml:space="preserve"> </w:t>
      </w:r>
      <w:r w:rsidRPr="00145292">
        <w:rPr>
          <w:rFonts w:cstheme="minorHAnsi"/>
          <w:szCs w:val="20"/>
        </w:rPr>
        <w:t>marine</w:t>
      </w:r>
      <w:r w:rsidRPr="00145292">
        <w:rPr>
          <w:rFonts w:cstheme="minorHAnsi"/>
          <w:spacing w:val="-9"/>
          <w:szCs w:val="20"/>
        </w:rPr>
        <w:t xml:space="preserve"> </w:t>
      </w:r>
      <w:r w:rsidRPr="00145292">
        <w:rPr>
          <w:rFonts w:cstheme="minorHAnsi"/>
          <w:szCs w:val="20"/>
        </w:rPr>
        <w:t>fire,</w:t>
      </w:r>
      <w:r w:rsidRPr="00145292">
        <w:rPr>
          <w:rFonts w:cstheme="minorHAnsi"/>
          <w:spacing w:val="-7"/>
          <w:szCs w:val="20"/>
        </w:rPr>
        <w:t xml:space="preserve"> </w:t>
      </w:r>
      <w:r w:rsidRPr="00145292">
        <w:rPr>
          <w:rFonts w:cstheme="minorHAnsi"/>
          <w:szCs w:val="20"/>
        </w:rPr>
        <w:t>particularly</w:t>
      </w:r>
      <w:r w:rsidRPr="00145292">
        <w:rPr>
          <w:rFonts w:cstheme="minorHAnsi"/>
          <w:spacing w:val="-12"/>
          <w:szCs w:val="20"/>
        </w:rPr>
        <w:t xml:space="preserve"> </w:t>
      </w:r>
      <w:r w:rsidRPr="00145292">
        <w:rPr>
          <w:rFonts w:cstheme="minorHAnsi"/>
          <w:szCs w:val="20"/>
        </w:rPr>
        <w:t>a</w:t>
      </w:r>
      <w:r w:rsidRPr="00145292">
        <w:rPr>
          <w:rFonts w:cstheme="minorHAnsi"/>
          <w:spacing w:val="-5"/>
          <w:szCs w:val="20"/>
        </w:rPr>
        <w:t xml:space="preserve"> </w:t>
      </w:r>
      <w:r w:rsidRPr="00145292">
        <w:rPr>
          <w:rFonts w:cstheme="minorHAnsi"/>
          <w:szCs w:val="20"/>
        </w:rPr>
        <w:t>vessel</w:t>
      </w:r>
      <w:r w:rsidRPr="00145292">
        <w:rPr>
          <w:rFonts w:cstheme="minorHAnsi"/>
          <w:spacing w:val="-8"/>
          <w:szCs w:val="20"/>
        </w:rPr>
        <w:t xml:space="preserve"> </w:t>
      </w:r>
      <w:r w:rsidRPr="00145292">
        <w:rPr>
          <w:rFonts w:cstheme="minorHAnsi"/>
          <w:szCs w:val="20"/>
        </w:rPr>
        <w:t>fire,</w:t>
      </w:r>
      <w:r w:rsidRPr="00145292">
        <w:rPr>
          <w:rFonts w:cstheme="minorHAnsi"/>
          <w:spacing w:val="-7"/>
          <w:szCs w:val="20"/>
        </w:rPr>
        <w:t xml:space="preserve"> </w:t>
      </w:r>
      <w:r w:rsidRPr="00145292">
        <w:rPr>
          <w:rFonts w:cstheme="minorHAnsi"/>
          <w:szCs w:val="20"/>
        </w:rPr>
        <w:t>may</w:t>
      </w:r>
      <w:r w:rsidRPr="00145292">
        <w:rPr>
          <w:rFonts w:cstheme="minorHAnsi"/>
          <w:spacing w:val="-5"/>
          <w:szCs w:val="20"/>
        </w:rPr>
        <w:t xml:space="preserve"> </w:t>
      </w:r>
      <w:r w:rsidRPr="00145292">
        <w:rPr>
          <w:rFonts w:cstheme="minorHAnsi"/>
          <w:szCs w:val="20"/>
        </w:rPr>
        <w:t>require</w:t>
      </w:r>
      <w:r w:rsidRPr="00145292">
        <w:rPr>
          <w:rFonts w:cstheme="minorHAnsi"/>
          <w:spacing w:val="-9"/>
          <w:szCs w:val="20"/>
        </w:rPr>
        <w:t xml:space="preserve"> </w:t>
      </w:r>
      <w:r w:rsidRPr="00145292">
        <w:rPr>
          <w:rFonts w:cstheme="minorHAnsi"/>
          <w:szCs w:val="20"/>
        </w:rPr>
        <w:t>resources</w:t>
      </w:r>
      <w:r w:rsidRPr="00145292">
        <w:rPr>
          <w:rFonts w:cstheme="minorHAnsi"/>
          <w:spacing w:val="-11"/>
          <w:szCs w:val="20"/>
        </w:rPr>
        <w:t xml:space="preserve"> </w:t>
      </w:r>
      <w:r w:rsidRPr="00145292">
        <w:rPr>
          <w:rFonts w:cstheme="minorHAnsi"/>
          <w:szCs w:val="20"/>
        </w:rPr>
        <w:t>beyond</w:t>
      </w:r>
      <w:r w:rsidRPr="00145292">
        <w:rPr>
          <w:rFonts w:cstheme="minorHAnsi"/>
          <w:spacing w:val="-8"/>
          <w:szCs w:val="20"/>
        </w:rPr>
        <w:t xml:space="preserve"> </w:t>
      </w:r>
      <w:r w:rsidRPr="00145292">
        <w:rPr>
          <w:rFonts w:cstheme="minorHAnsi"/>
          <w:szCs w:val="20"/>
        </w:rPr>
        <w:t>those</w:t>
      </w:r>
      <w:r w:rsidRPr="00145292">
        <w:rPr>
          <w:rFonts w:cstheme="minorHAnsi"/>
          <w:spacing w:val="-9"/>
          <w:szCs w:val="20"/>
        </w:rPr>
        <w:t xml:space="preserve"> </w:t>
      </w:r>
      <w:r w:rsidRPr="00145292">
        <w:rPr>
          <w:rFonts w:cstheme="minorHAnsi"/>
          <w:szCs w:val="20"/>
        </w:rPr>
        <w:t>locally</w:t>
      </w:r>
      <w:r w:rsidRPr="00145292">
        <w:rPr>
          <w:rFonts w:cstheme="minorHAnsi"/>
          <w:spacing w:val="-4"/>
          <w:szCs w:val="20"/>
        </w:rPr>
        <w:t xml:space="preserve"> </w:t>
      </w:r>
      <w:r w:rsidRPr="00145292">
        <w:rPr>
          <w:rFonts w:cstheme="minorHAnsi"/>
          <w:szCs w:val="20"/>
        </w:rPr>
        <w:t>available</w:t>
      </w:r>
      <w:r w:rsidRPr="00145292">
        <w:rPr>
          <w:rFonts w:cstheme="minorHAnsi"/>
          <w:spacing w:val="-12"/>
          <w:szCs w:val="20"/>
        </w:rPr>
        <w:t xml:space="preserve"> </w:t>
      </w:r>
      <w:r w:rsidRPr="00145292">
        <w:rPr>
          <w:rFonts w:cstheme="minorHAnsi"/>
          <w:szCs w:val="20"/>
        </w:rPr>
        <w:t>and that effective response will require coordination</w:t>
      </w:r>
      <w:r w:rsidRPr="00145292">
        <w:rPr>
          <w:rFonts w:cstheme="minorHAnsi"/>
          <w:spacing w:val="-4"/>
          <w:szCs w:val="20"/>
        </w:rPr>
        <w:t xml:space="preserve"> </w:t>
      </w:r>
      <w:r w:rsidRPr="00145292">
        <w:rPr>
          <w:rFonts w:cstheme="minorHAnsi"/>
          <w:szCs w:val="20"/>
        </w:rPr>
        <w:t>of resource deployment</w:t>
      </w:r>
      <w:r w:rsidRPr="00145292">
        <w:rPr>
          <w:rFonts w:cstheme="minorHAnsi"/>
          <w:spacing w:val="-2"/>
          <w:szCs w:val="20"/>
        </w:rPr>
        <w:t xml:space="preserve"> </w:t>
      </w:r>
      <w:r w:rsidRPr="00145292">
        <w:rPr>
          <w:rFonts w:cstheme="minorHAnsi"/>
          <w:szCs w:val="20"/>
        </w:rPr>
        <w:t xml:space="preserve">from </w:t>
      </w:r>
      <w:r w:rsidR="002E08C7" w:rsidRPr="00145292">
        <w:rPr>
          <w:rFonts w:cstheme="minorHAnsi"/>
          <w:szCs w:val="20"/>
        </w:rPr>
        <w:t>several</w:t>
      </w:r>
      <w:r w:rsidRPr="00145292">
        <w:rPr>
          <w:rFonts w:cstheme="minorHAnsi"/>
          <w:szCs w:val="20"/>
        </w:rPr>
        <w:t xml:space="preserve"> </w:t>
      </w:r>
      <w:r w:rsidRPr="00145292">
        <w:rPr>
          <w:rFonts w:cstheme="minorHAnsi"/>
          <w:spacing w:val="-2"/>
          <w:szCs w:val="20"/>
        </w:rPr>
        <w:t>organizations.</w:t>
      </w:r>
    </w:p>
    <w:p w14:paraId="30C9CEF4" w14:textId="0FF22746"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13"/>
          <w:szCs w:val="20"/>
        </w:rPr>
        <w:t xml:space="preserve"> </w:t>
      </w:r>
      <w:r w:rsidRPr="00145292">
        <w:rPr>
          <w:rFonts w:cstheme="minorHAnsi"/>
          <w:szCs w:val="20"/>
        </w:rPr>
        <w:t>following</w:t>
      </w:r>
      <w:r w:rsidRPr="00145292">
        <w:rPr>
          <w:rFonts w:cstheme="minorHAnsi"/>
          <w:spacing w:val="-12"/>
          <w:szCs w:val="20"/>
        </w:rPr>
        <w:t xml:space="preserve"> </w:t>
      </w:r>
      <w:r w:rsidRPr="00145292">
        <w:rPr>
          <w:rFonts w:cstheme="minorHAnsi"/>
          <w:szCs w:val="20"/>
        </w:rPr>
        <w:t>categories</w:t>
      </w:r>
      <w:r w:rsidRPr="00145292">
        <w:rPr>
          <w:rFonts w:cstheme="minorHAnsi"/>
          <w:spacing w:val="-13"/>
          <w:szCs w:val="20"/>
        </w:rPr>
        <w:t xml:space="preserve"> </w:t>
      </w:r>
      <w:r w:rsidRPr="00145292">
        <w:rPr>
          <w:rFonts w:cstheme="minorHAnsi"/>
          <w:szCs w:val="20"/>
        </w:rPr>
        <w:t>of</w:t>
      </w:r>
      <w:r w:rsidRPr="00145292">
        <w:rPr>
          <w:rFonts w:cstheme="minorHAnsi"/>
          <w:spacing w:val="-12"/>
          <w:szCs w:val="20"/>
        </w:rPr>
        <w:t xml:space="preserve"> </w:t>
      </w:r>
      <w:r w:rsidRPr="00145292">
        <w:rPr>
          <w:rFonts w:cstheme="minorHAnsi"/>
          <w:szCs w:val="20"/>
        </w:rPr>
        <w:t>response</w:t>
      </w:r>
      <w:r w:rsidRPr="00145292">
        <w:rPr>
          <w:rFonts w:cstheme="minorHAnsi"/>
          <w:spacing w:val="-13"/>
          <w:szCs w:val="20"/>
        </w:rPr>
        <w:t xml:space="preserve"> </w:t>
      </w:r>
      <w:r w:rsidRPr="00145292">
        <w:rPr>
          <w:rFonts w:cstheme="minorHAnsi"/>
          <w:szCs w:val="20"/>
        </w:rPr>
        <w:t>resources</w:t>
      </w:r>
      <w:r w:rsidRPr="00145292">
        <w:rPr>
          <w:rFonts w:cstheme="minorHAnsi"/>
          <w:spacing w:val="-12"/>
          <w:szCs w:val="20"/>
        </w:rPr>
        <w:t xml:space="preserve"> </w:t>
      </w:r>
      <w:r w:rsidRPr="00145292">
        <w:rPr>
          <w:rFonts w:cstheme="minorHAnsi"/>
          <w:szCs w:val="20"/>
        </w:rPr>
        <w:t>were</w:t>
      </w:r>
      <w:r w:rsidRPr="00145292">
        <w:rPr>
          <w:rFonts w:cstheme="minorHAnsi"/>
          <w:spacing w:val="-13"/>
          <w:szCs w:val="20"/>
        </w:rPr>
        <w:t xml:space="preserve"> </w:t>
      </w:r>
      <w:r w:rsidRPr="00145292">
        <w:rPr>
          <w:rFonts w:cstheme="minorHAnsi"/>
          <w:szCs w:val="20"/>
        </w:rPr>
        <w:t>likely</w:t>
      </w:r>
      <w:r w:rsidRPr="00145292">
        <w:rPr>
          <w:rFonts w:cstheme="minorHAnsi"/>
          <w:spacing w:val="-12"/>
          <w:szCs w:val="20"/>
        </w:rPr>
        <w:t xml:space="preserve"> </w:t>
      </w:r>
      <w:r w:rsidRPr="00145292">
        <w:rPr>
          <w:rFonts w:cstheme="minorHAnsi"/>
          <w:szCs w:val="20"/>
        </w:rPr>
        <w:t>to</w:t>
      </w:r>
      <w:r w:rsidRPr="00145292">
        <w:rPr>
          <w:rFonts w:cstheme="minorHAnsi"/>
          <w:spacing w:val="-12"/>
          <w:szCs w:val="20"/>
        </w:rPr>
        <w:t xml:space="preserve"> </w:t>
      </w:r>
      <w:r w:rsidRPr="00145292">
        <w:rPr>
          <w:rFonts w:cstheme="minorHAnsi"/>
          <w:szCs w:val="20"/>
        </w:rPr>
        <w:t>be</w:t>
      </w:r>
      <w:r w:rsidRPr="00145292">
        <w:rPr>
          <w:rFonts w:cstheme="minorHAnsi"/>
          <w:spacing w:val="-13"/>
          <w:szCs w:val="20"/>
        </w:rPr>
        <w:t xml:space="preserve"> </w:t>
      </w:r>
      <w:r w:rsidRPr="00145292">
        <w:rPr>
          <w:rFonts w:cstheme="minorHAnsi"/>
          <w:szCs w:val="20"/>
        </w:rPr>
        <w:t>limited</w:t>
      </w:r>
      <w:r w:rsidRPr="00145292">
        <w:rPr>
          <w:rFonts w:cstheme="minorHAnsi"/>
          <w:spacing w:val="-12"/>
          <w:szCs w:val="20"/>
        </w:rPr>
        <w:t xml:space="preserve"> </w:t>
      </w:r>
      <w:r w:rsidRPr="00145292">
        <w:rPr>
          <w:rFonts w:cstheme="minorHAnsi"/>
          <w:szCs w:val="20"/>
        </w:rPr>
        <w:t>during</w:t>
      </w:r>
      <w:r w:rsidRPr="00145292">
        <w:rPr>
          <w:rFonts w:cstheme="minorHAnsi"/>
          <w:spacing w:val="-13"/>
          <w:szCs w:val="20"/>
        </w:rPr>
        <w:t xml:space="preserve"> </w:t>
      </w:r>
      <w:r w:rsidRPr="00145292">
        <w:rPr>
          <w:rFonts w:cstheme="minorHAnsi"/>
          <w:szCs w:val="20"/>
        </w:rPr>
        <w:t>a</w:t>
      </w:r>
      <w:r w:rsidRPr="00145292">
        <w:rPr>
          <w:rFonts w:cstheme="minorHAnsi"/>
          <w:spacing w:val="-10"/>
          <w:szCs w:val="20"/>
        </w:rPr>
        <w:t xml:space="preserve"> </w:t>
      </w:r>
      <w:r w:rsidRPr="00145292">
        <w:rPr>
          <w:rFonts w:cstheme="minorHAnsi"/>
          <w:szCs w:val="20"/>
        </w:rPr>
        <w:t>major</w:t>
      </w:r>
      <w:r w:rsidRPr="00145292">
        <w:rPr>
          <w:rFonts w:cstheme="minorHAnsi"/>
          <w:spacing w:val="-8"/>
          <w:szCs w:val="20"/>
        </w:rPr>
        <w:t xml:space="preserve"> </w:t>
      </w:r>
      <w:r w:rsidRPr="00145292">
        <w:rPr>
          <w:rFonts w:cstheme="minorHAnsi"/>
          <w:szCs w:val="20"/>
        </w:rPr>
        <w:t>marine</w:t>
      </w:r>
      <w:r w:rsidRPr="00145292">
        <w:rPr>
          <w:rFonts w:cstheme="minorHAnsi"/>
          <w:spacing w:val="-12"/>
          <w:szCs w:val="20"/>
        </w:rPr>
        <w:t xml:space="preserve"> </w:t>
      </w:r>
      <w:r w:rsidRPr="00145292">
        <w:rPr>
          <w:rFonts w:cstheme="minorHAnsi"/>
          <w:spacing w:val="-2"/>
          <w:szCs w:val="20"/>
        </w:rPr>
        <w:t>fire.</w:t>
      </w:r>
    </w:p>
    <w:p w14:paraId="49153504" w14:textId="77777777" w:rsidR="00095ABF" w:rsidRPr="00145292" w:rsidRDefault="00095ABF"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Portable</w:t>
      </w:r>
      <w:r w:rsidRPr="00145292">
        <w:rPr>
          <w:rFonts w:cstheme="minorHAnsi"/>
          <w:spacing w:val="-7"/>
          <w:sz w:val="20"/>
          <w:szCs w:val="20"/>
        </w:rPr>
        <w:t xml:space="preserve"> </w:t>
      </w:r>
      <w:r w:rsidRPr="00145292">
        <w:rPr>
          <w:rFonts w:cstheme="minorHAnsi"/>
          <w:sz w:val="20"/>
          <w:szCs w:val="20"/>
        </w:rPr>
        <w:t>fire</w:t>
      </w:r>
      <w:r w:rsidRPr="00145292">
        <w:rPr>
          <w:rFonts w:cstheme="minorHAnsi"/>
          <w:spacing w:val="-6"/>
          <w:sz w:val="20"/>
          <w:szCs w:val="20"/>
        </w:rPr>
        <w:t xml:space="preserve"> </w:t>
      </w:r>
      <w:r w:rsidRPr="00145292">
        <w:rPr>
          <w:rFonts w:cstheme="minorHAnsi"/>
          <w:spacing w:val="-2"/>
          <w:sz w:val="20"/>
          <w:szCs w:val="20"/>
        </w:rPr>
        <w:t>monitors</w:t>
      </w:r>
    </w:p>
    <w:p w14:paraId="4D9FB424" w14:textId="77777777" w:rsidR="00095ABF" w:rsidRPr="00145292" w:rsidRDefault="00095ABF"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Vessels</w:t>
      </w:r>
      <w:r w:rsidRPr="00145292">
        <w:rPr>
          <w:rFonts w:cstheme="minorHAnsi"/>
          <w:spacing w:val="-7"/>
          <w:sz w:val="20"/>
          <w:szCs w:val="20"/>
        </w:rPr>
        <w:t xml:space="preserve"> </w:t>
      </w:r>
      <w:r w:rsidRPr="00145292">
        <w:rPr>
          <w:rFonts w:cstheme="minorHAnsi"/>
          <w:sz w:val="20"/>
          <w:szCs w:val="20"/>
        </w:rPr>
        <w:t>with</w:t>
      </w:r>
      <w:r w:rsidRPr="00145292">
        <w:rPr>
          <w:rFonts w:cstheme="minorHAnsi"/>
          <w:spacing w:val="-7"/>
          <w:sz w:val="20"/>
          <w:szCs w:val="20"/>
        </w:rPr>
        <w:t xml:space="preserve"> </w:t>
      </w:r>
      <w:r w:rsidRPr="00145292">
        <w:rPr>
          <w:rFonts w:cstheme="minorHAnsi"/>
          <w:sz w:val="20"/>
          <w:szCs w:val="20"/>
        </w:rPr>
        <w:t>fire</w:t>
      </w:r>
      <w:r w:rsidRPr="00145292">
        <w:rPr>
          <w:rFonts w:cstheme="minorHAnsi"/>
          <w:spacing w:val="-6"/>
          <w:sz w:val="20"/>
          <w:szCs w:val="20"/>
        </w:rPr>
        <w:t xml:space="preserve"> </w:t>
      </w:r>
      <w:r w:rsidRPr="00145292">
        <w:rPr>
          <w:rFonts w:cstheme="minorHAnsi"/>
          <w:spacing w:val="-2"/>
          <w:sz w:val="20"/>
          <w:szCs w:val="20"/>
        </w:rPr>
        <w:t>monitors</w:t>
      </w:r>
    </w:p>
    <w:p w14:paraId="02CEB32E" w14:textId="77777777" w:rsidR="00095ABF" w:rsidRPr="00145292" w:rsidRDefault="00095ABF"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pacing w:val="-4"/>
          <w:sz w:val="20"/>
          <w:szCs w:val="20"/>
        </w:rPr>
        <w:t>Tugs</w:t>
      </w:r>
    </w:p>
    <w:p w14:paraId="4EBCA6FB" w14:textId="77777777" w:rsidR="00095ABF" w:rsidRPr="00145292" w:rsidRDefault="00095ABF"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Onboard</w:t>
      </w:r>
      <w:r w:rsidRPr="00145292">
        <w:rPr>
          <w:rFonts w:cstheme="minorHAnsi"/>
          <w:spacing w:val="-11"/>
          <w:sz w:val="20"/>
          <w:szCs w:val="20"/>
        </w:rPr>
        <w:t xml:space="preserve"> </w:t>
      </w:r>
      <w:r w:rsidRPr="00145292">
        <w:rPr>
          <w:rFonts w:cstheme="minorHAnsi"/>
          <w:sz w:val="20"/>
          <w:szCs w:val="20"/>
        </w:rPr>
        <w:t>fire</w:t>
      </w:r>
      <w:r w:rsidRPr="00145292">
        <w:rPr>
          <w:rFonts w:cstheme="minorHAnsi"/>
          <w:spacing w:val="-9"/>
          <w:sz w:val="20"/>
          <w:szCs w:val="20"/>
        </w:rPr>
        <w:t xml:space="preserve"> </w:t>
      </w:r>
      <w:r w:rsidRPr="00145292">
        <w:rPr>
          <w:rFonts w:cstheme="minorHAnsi"/>
          <w:sz w:val="20"/>
          <w:szCs w:val="20"/>
        </w:rPr>
        <w:t>suppression</w:t>
      </w:r>
      <w:r w:rsidRPr="00145292">
        <w:rPr>
          <w:rFonts w:cstheme="minorHAnsi"/>
          <w:spacing w:val="-10"/>
          <w:sz w:val="20"/>
          <w:szCs w:val="20"/>
        </w:rPr>
        <w:t xml:space="preserve"> </w:t>
      </w:r>
      <w:r w:rsidRPr="00145292">
        <w:rPr>
          <w:rFonts w:cstheme="minorHAnsi"/>
          <w:spacing w:val="-4"/>
          <w:sz w:val="20"/>
          <w:szCs w:val="20"/>
        </w:rPr>
        <w:t>teams</w:t>
      </w:r>
    </w:p>
    <w:p w14:paraId="365EB8AA" w14:textId="77777777" w:rsidR="00095ABF" w:rsidRPr="00145292" w:rsidRDefault="00095ABF"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z w:val="20"/>
          <w:szCs w:val="20"/>
        </w:rPr>
        <w:t>Firefighting</w:t>
      </w:r>
      <w:r w:rsidRPr="00145292">
        <w:rPr>
          <w:rFonts w:cstheme="minorHAnsi"/>
          <w:spacing w:val="-13"/>
          <w:sz w:val="20"/>
          <w:szCs w:val="20"/>
        </w:rPr>
        <w:t xml:space="preserve"> </w:t>
      </w:r>
      <w:r w:rsidRPr="00145292">
        <w:rPr>
          <w:rFonts w:cstheme="minorHAnsi"/>
          <w:spacing w:val="-4"/>
          <w:sz w:val="20"/>
          <w:szCs w:val="20"/>
        </w:rPr>
        <w:t>foam</w:t>
      </w:r>
    </w:p>
    <w:p w14:paraId="6ADF1531" w14:textId="77777777" w:rsidR="00095ABF" w:rsidRPr="00145292" w:rsidRDefault="00095ABF" w:rsidP="00C370CB">
      <w:pPr>
        <w:pStyle w:val="ListParagraph"/>
        <w:widowControl w:val="0"/>
        <w:numPr>
          <w:ilvl w:val="0"/>
          <w:numId w:val="62"/>
        </w:numPr>
        <w:tabs>
          <w:tab w:val="left" w:pos="1840"/>
        </w:tabs>
        <w:autoSpaceDE w:val="0"/>
        <w:autoSpaceDN w:val="0"/>
        <w:spacing w:line="280" w:lineRule="exact"/>
        <w:ind w:left="360"/>
        <w:contextualSpacing w:val="0"/>
        <w:jc w:val="left"/>
        <w:rPr>
          <w:rFonts w:cstheme="minorHAnsi"/>
          <w:sz w:val="20"/>
          <w:szCs w:val="20"/>
        </w:rPr>
      </w:pPr>
      <w:r w:rsidRPr="00145292">
        <w:rPr>
          <w:rFonts w:cstheme="minorHAnsi"/>
          <w:spacing w:val="-2"/>
          <w:sz w:val="20"/>
          <w:szCs w:val="20"/>
        </w:rPr>
        <w:t>De-watering</w:t>
      </w:r>
      <w:r w:rsidRPr="00145292">
        <w:rPr>
          <w:rFonts w:cstheme="minorHAnsi"/>
          <w:spacing w:val="5"/>
          <w:sz w:val="20"/>
          <w:szCs w:val="20"/>
        </w:rPr>
        <w:t xml:space="preserve"> </w:t>
      </w:r>
      <w:r w:rsidRPr="00145292">
        <w:rPr>
          <w:rFonts w:cstheme="minorHAnsi"/>
          <w:spacing w:val="-2"/>
          <w:sz w:val="20"/>
          <w:szCs w:val="20"/>
        </w:rPr>
        <w:t>pumping</w:t>
      </w:r>
      <w:r w:rsidRPr="00145292">
        <w:rPr>
          <w:rFonts w:cstheme="minorHAnsi"/>
          <w:spacing w:val="4"/>
          <w:sz w:val="20"/>
          <w:szCs w:val="20"/>
        </w:rPr>
        <w:t xml:space="preserve"> </w:t>
      </w:r>
      <w:r w:rsidRPr="00145292">
        <w:rPr>
          <w:rFonts w:cstheme="minorHAnsi"/>
          <w:spacing w:val="-2"/>
          <w:sz w:val="20"/>
          <w:szCs w:val="20"/>
        </w:rPr>
        <w:t>equipment</w:t>
      </w:r>
    </w:p>
    <w:p w14:paraId="0B3CE4ED" w14:textId="77777777" w:rsidR="00095ABF" w:rsidRPr="00145292" w:rsidRDefault="00095ABF"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Landing</w:t>
      </w:r>
      <w:r w:rsidRPr="00145292">
        <w:rPr>
          <w:rFonts w:cstheme="minorHAnsi"/>
          <w:spacing w:val="-10"/>
          <w:sz w:val="20"/>
          <w:szCs w:val="20"/>
        </w:rPr>
        <w:t xml:space="preserve"> </w:t>
      </w:r>
      <w:r w:rsidRPr="00145292">
        <w:rPr>
          <w:rFonts w:cstheme="minorHAnsi"/>
          <w:spacing w:val="-2"/>
          <w:sz w:val="20"/>
          <w:szCs w:val="20"/>
        </w:rPr>
        <w:t>craft</w:t>
      </w:r>
    </w:p>
    <w:p w14:paraId="0D7C0230" w14:textId="4CBEB2D9" w:rsidR="003F717C" w:rsidRPr="00145292" w:rsidRDefault="00095ABF" w:rsidP="00C370CB">
      <w:pPr>
        <w:pStyle w:val="ListParagraph"/>
        <w:widowControl w:val="0"/>
        <w:numPr>
          <w:ilvl w:val="0"/>
          <w:numId w:val="62"/>
        </w:numPr>
        <w:tabs>
          <w:tab w:val="left" w:pos="1840"/>
        </w:tabs>
        <w:autoSpaceDE w:val="0"/>
        <w:autoSpaceDN w:val="0"/>
        <w:ind w:left="360"/>
        <w:contextualSpacing w:val="0"/>
        <w:jc w:val="left"/>
        <w:rPr>
          <w:rFonts w:cstheme="minorHAnsi"/>
          <w:sz w:val="20"/>
          <w:szCs w:val="20"/>
        </w:rPr>
      </w:pPr>
      <w:r w:rsidRPr="00145292">
        <w:rPr>
          <w:rFonts w:cstheme="minorHAnsi"/>
          <w:sz w:val="20"/>
          <w:szCs w:val="20"/>
        </w:rPr>
        <w:t>Marine</w:t>
      </w:r>
      <w:r w:rsidRPr="00145292">
        <w:rPr>
          <w:rFonts w:cstheme="minorHAnsi"/>
          <w:spacing w:val="-12"/>
          <w:sz w:val="20"/>
          <w:szCs w:val="20"/>
        </w:rPr>
        <w:t xml:space="preserve"> </w:t>
      </w:r>
      <w:r w:rsidRPr="00145292">
        <w:rPr>
          <w:rFonts w:cstheme="minorHAnsi"/>
          <w:sz w:val="20"/>
          <w:szCs w:val="20"/>
        </w:rPr>
        <w:t>firefighting</w:t>
      </w:r>
      <w:r w:rsidRPr="00145292">
        <w:rPr>
          <w:rFonts w:cstheme="minorHAnsi"/>
          <w:spacing w:val="-10"/>
          <w:sz w:val="20"/>
          <w:szCs w:val="20"/>
        </w:rPr>
        <w:t xml:space="preserve"> </w:t>
      </w:r>
      <w:r w:rsidRPr="00145292">
        <w:rPr>
          <w:rFonts w:cstheme="minorHAnsi"/>
          <w:spacing w:val="-2"/>
          <w:sz w:val="20"/>
          <w:szCs w:val="20"/>
        </w:rPr>
        <w:t>consultants/advisors</w:t>
      </w:r>
    </w:p>
    <w:p w14:paraId="2CFB8970" w14:textId="3EDE4313" w:rsidR="00B137CD" w:rsidRPr="00145292" w:rsidRDefault="00095ABF" w:rsidP="005D4831">
      <w:pPr>
        <w:pStyle w:val="BodyText"/>
        <w:spacing w:beforeLines="60" w:before="144" w:afterLines="120" w:after="288"/>
        <w:rPr>
          <w:rFonts w:cstheme="minorHAnsi"/>
          <w:szCs w:val="20"/>
        </w:rPr>
      </w:pPr>
      <w:r w:rsidRPr="00145292">
        <w:rPr>
          <w:rFonts w:cstheme="minorHAnsi"/>
          <w:szCs w:val="20"/>
        </w:rPr>
        <w:t>Relevant</w:t>
      </w:r>
      <w:r w:rsidRPr="00145292">
        <w:rPr>
          <w:rFonts w:cstheme="minorHAnsi"/>
          <w:spacing w:val="-3"/>
          <w:szCs w:val="20"/>
        </w:rPr>
        <w:t xml:space="preserve"> </w:t>
      </w:r>
      <w:r w:rsidRPr="00145292">
        <w:rPr>
          <w:rFonts w:cstheme="minorHAnsi"/>
          <w:szCs w:val="20"/>
        </w:rPr>
        <w:t>information</w:t>
      </w:r>
      <w:r w:rsidRPr="00145292">
        <w:rPr>
          <w:rFonts w:cstheme="minorHAnsi"/>
          <w:spacing w:val="-3"/>
          <w:szCs w:val="20"/>
        </w:rPr>
        <w:t xml:space="preserve"> </w:t>
      </w:r>
      <w:r w:rsidRPr="00145292">
        <w:rPr>
          <w:rFonts w:cstheme="minorHAnsi"/>
          <w:szCs w:val="20"/>
        </w:rPr>
        <w:t>compiled</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marine</w:t>
      </w:r>
      <w:r w:rsidRPr="00145292">
        <w:rPr>
          <w:rFonts w:cstheme="minorHAnsi"/>
          <w:spacing w:val="-4"/>
          <w:szCs w:val="20"/>
        </w:rPr>
        <w:t xml:space="preserve"> </w:t>
      </w:r>
      <w:r w:rsidRPr="00145292">
        <w:rPr>
          <w:rFonts w:cstheme="minorHAnsi"/>
          <w:szCs w:val="20"/>
        </w:rPr>
        <w:t>firefighting</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salvage</w:t>
      </w:r>
      <w:r w:rsidRPr="00145292">
        <w:rPr>
          <w:rFonts w:cstheme="minorHAnsi"/>
          <w:spacing w:val="-4"/>
          <w:szCs w:val="20"/>
        </w:rPr>
        <w:t xml:space="preserve"> </w:t>
      </w:r>
      <w:r w:rsidRPr="00145292">
        <w:rPr>
          <w:rFonts w:cstheme="minorHAnsi"/>
          <w:szCs w:val="20"/>
        </w:rPr>
        <w:t>operations</w:t>
      </w:r>
      <w:r w:rsidRPr="00145292">
        <w:rPr>
          <w:rFonts w:cstheme="minorHAnsi"/>
          <w:spacing w:val="-4"/>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available</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Aleutian Islands Marine Firefighting and Salvage Overview on the AWA Website.</w:t>
      </w:r>
    </w:p>
    <w:p w14:paraId="6A2A5E89" w14:textId="319E9D0B" w:rsidR="00095ABF" w:rsidRPr="00145292" w:rsidRDefault="00095ABF" w:rsidP="000D6EE0">
      <w:pPr>
        <w:pStyle w:val="BodyText"/>
        <w:spacing w:before="0" w:after="0"/>
        <w:rPr>
          <w:rFonts w:cstheme="minorHAnsi"/>
          <w:szCs w:val="20"/>
        </w:rPr>
      </w:pPr>
      <w:r w:rsidRPr="00145292">
        <w:rPr>
          <w:rFonts w:cstheme="minorHAnsi"/>
          <w:szCs w:val="20"/>
        </w:rPr>
        <w:t>Bristol Bay</w:t>
      </w:r>
    </w:p>
    <w:p w14:paraId="6F26208B" w14:textId="0F5E6926" w:rsidR="00095ABF" w:rsidRPr="00145292" w:rsidRDefault="00095ABF" w:rsidP="000D6EE0">
      <w:pPr>
        <w:pStyle w:val="BodyText"/>
        <w:spacing w:before="0" w:after="0"/>
        <w:rPr>
          <w:rFonts w:cstheme="minorHAnsi"/>
          <w:szCs w:val="20"/>
        </w:rPr>
      </w:pPr>
      <w:r w:rsidRPr="00145292">
        <w:rPr>
          <w:rFonts w:cstheme="minorHAnsi"/>
          <w:szCs w:val="20"/>
        </w:rPr>
        <w:t>Cook Inlet</w:t>
      </w:r>
    </w:p>
    <w:p w14:paraId="6C0EB457" w14:textId="66AE6FD2" w:rsidR="00095ABF" w:rsidRPr="00145292" w:rsidRDefault="00095ABF" w:rsidP="000D6EE0">
      <w:pPr>
        <w:pStyle w:val="BodyText"/>
        <w:spacing w:before="0" w:after="0"/>
        <w:rPr>
          <w:rFonts w:cstheme="minorHAnsi"/>
          <w:szCs w:val="20"/>
        </w:rPr>
      </w:pPr>
      <w:r w:rsidRPr="00145292">
        <w:rPr>
          <w:rFonts w:cstheme="minorHAnsi"/>
          <w:szCs w:val="20"/>
        </w:rPr>
        <w:t>Kodiak – TBD</w:t>
      </w:r>
    </w:p>
    <w:p w14:paraId="07AE22B8" w14:textId="0F962F07" w:rsidR="00095ABF" w:rsidRPr="00145292" w:rsidRDefault="00095ABF" w:rsidP="000D6EE0">
      <w:pPr>
        <w:pStyle w:val="BodyText"/>
        <w:spacing w:before="0" w:after="0"/>
        <w:rPr>
          <w:rFonts w:cstheme="minorHAnsi"/>
          <w:szCs w:val="20"/>
        </w:rPr>
      </w:pPr>
      <w:r w:rsidRPr="00145292">
        <w:rPr>
          <w:rFonts w:cstheme="minorHAnsi"/>
          <w:szCs w:val="20"/>
        </w:rPr>
        <w:t>North Slope – TBD</w:t>
      </w:r>
    </w:p>
    <w:p w14:paraId="3195F812" w14:textId="47F24CEF" w:rsidR="00095ABF" w:rsidRPr="00145292" w:rsidRDefault="00095ABF" w:rsidP="000D6EE0">
      <w:pPr>
        <w:pStyle w:val="BodyText"/>
        <w:spacing w:before="0" w:after="0"/>
        <w:rPr>
          <w:rFonts w:cstheme="minorHAnsi"/>
          <w:szCs w:val="20"/>
        </w:rPr>
      </w:pPr>
      <w:r w:rsidRPr="00145292">
        <w:rPr>
          <w:rFonts w:cstheme="minorHAnsi"/>
          <w:szCs w:val="20"/>
        </w:rPr>
        <w:t>Northwest Arctic – TBD</w:t>
      </w:r>
    </w:p>
    <w:p w14:paraId="054F7E00" w14:textId="45E1CCDB" w:rsidR="00095ABF" w:rsidRDefault="00095ABF" w:rsidP="000D6EE0">
      <w:pPr>
        <w:pStyle w:val="BodyText"/>
        <w:spacing w:before="0" w:after="0"/>
        <w:rPr>
          <w:rFonts w:cstheme="minorHAnsi"/>
          <w:szCs w:val="20"/>
        </w:rPr>
      </w:pPr>
      <w:r w:rsidRPr="00145292">
        <w:rPr>
          <w:rFonts w:cstheme="minorHAnsi"/>
          <w:szCs w:val="20"/>
        </w:rPr>
        <w:t>Western Alaska - TBD</w:t>
      </w:r>
    </w:p>
    <w:p w14:paraId="4B6BA7C9" w14:textId="77777777" w:rsidR="00697EB4" w:rsidRPr="00145292" w:rsidRDefault="00697EB4" w:rsidP="000D6EE0">
      <w:pPr>
        <w:pStyle w:val="BodyText"/>
        <w:spacing w:before="0" w:after="0"/>
        <w:rPr>
          <w:rFonts w:cstheme="minorHAnsi"/>
          <w:szCs w:val="20"/>
        </w:rPr>
      </w:pPr>
    </w:p>
    <w:p w14:paraId="77ABAF17" w14:textId="5C558EAB" w:rsidR="00FB1714" w:rsidRPr="00697EB4" w:rsidRDefault="00697EB4" w:rsidP="000D6EE0">
      <w:pPr>
        <w:pStyle w:val="BodyText"/>
        <w:spacing w:before="0" w:after="0"/>
        <w:rPr>
          <w:rFonts w:cstheme="minorHAnsi"/>
          <w:b/>
          <w:bCs/>
          <w:szCs w:val="20"/>
        </w:rPr>
      </w:pPr>
      <w:r>
        <w:rPr>
          <w:rFonts w:cstheme="minorHAnsi"/>
          <w:b/>
          <w:bCs/>
          <w:szCs w:val="20"/>
        </w:rPr>
        <w:t>Emergency Towing System</w:t>
      </w:r>
    </w:p>
    <w:p w14:paraId="56D70EBE"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To</w:t>
      </w:r>
      <w:r w:rsidRPr="00145292">
        <w:rPr>
          <w:rFonts w:cstheme="minorHAnsi"/>
          <w:spacing w:val="-3"/>
          <w:szCs w:val="20"/>
        </w:rPr>
        <w:t xml:space="preserve"> </w:t>
      </w:r>
      <w:r w:rsidRPr="00145292">
        <w:rPr>
          <w:rFonts w:cstheme="minorHAnsi"/>
          <w:szCs w:val="20"/>
        </w:rPr>
        <w:t>assist</w:t>
      </w:r>
      <w:r w:rsidRPr="00145292">
        <w:rPr>
          <w:rFonts w:cstheme="minorHAnsi"/>
          <w:spacing w:val="-4"/>
          <w:szCs w:val="20"/>
        </w:rPr>
        <w:t xml:space="preserve"> </w:t>
      </w:r>
      <w:r w:rsidRPr="00145292">
        <w:rPr>
          <w:rFonts w:cstheme="minorHAnsi"/>
          <w:szCs w:val="20"/>
        </w:rPr>
        <w:t>disabled</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otherwise</w:t>
      </w:r>
      <w:r w:rsidRPr="00145292">
        <w:rPr>
          <w:rFonts w:cstheme="minorHAnsi"/>
          <w:spacing w:val="-4"/>
          <w:szCs w:val="20"/>
        </w:rPr>
        <w:t xml:space="preserve"> </w:t>
      </w:r>
      <w:r w:rsidRPr="00145292">
        <w:rPr>
          <w:rFonts w:cstheme="minorHAnsi"/>
          <w:szCs w:val="20"/>
        </w:rPr>
        <w:t>stricken</w:t>
      </w:r>
      <w:r w:rsidRPr="00145292">
        <w:rPr>
          <w:rFonts w:cstheme="minorHAnsi"/>
          <w:spacing w:val="-3"/>
          <w:szCs w:val="20"/>
        </w:rPr>
        <w:t xml:space="preserve"> </w:t>
      </w:r>
      <w:r w:rsidRPr="00145292">
        <w:rPr>
          <w:rFonts w:cstheme="minorHAnsi"/>
          <w:szCs w:val="20"/>
        </w:rPr>
        <w:t>vessels,</w:t>
      </w:r>
      <w:r w:rsidRPr="00145292">
        <w:rPr>
          <w:rFonts w:cstheme="minorHAnsi"/>
          <w:spacing w:val="-4"/>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towing</w:t>
      </w:r>
      <w:r w:rsidRPr="00145292">
        <w:rPr>
          <w:rFonts w:cstheme="minorHAnsi"/>
          <w:spacing w:val="-3"/>
          <w:szCs w:val="20"/>
        </w:rPr>
        <w:t xml:space="preserve"> </w:t>
      </w:r>
      <w:r w:rsidRPr="00145292">
        <w:rPr>
          <w:rFonts w:cstheme="minorHAnsi"/>
          <w:szCs w:val="20"/>
        </w:rPr>
        <w:t>systems</w:t>
      </w:r>
      <w:r w:rsidRPr="00145292">
        <w:rPr>
          <w:rFonts w:cstheme="minorHAnsi"/>
          <w:spacing w:val="-4"/>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been</w:t>
      </w:r>
      <w:r w:rsidRPr="00145292">
        <w:rPr>
          <w:rFonts w:cstheme="minorHAnsi"/>
          <w:spacing w:val="-4"/>
          <w:szCs w:val="20"/>
        </w:rPr>
        <w:t xml:space="preserve"> </w:t>
      </w:r>
      <w:r w:rsidRPr="00145292">
        <w:rPr>
          <w:rFonts w:cstheme="minorHAnsi"/>
          <w:szCs w:val="20"/>
        </w:rPr>
        <w:t>designed</w:t>
      </w:r>
      <w:r w:rsidRPr="00145292">
        <w:rPr>
          <w:rFonts w:cstheme="minorHAnsi"/>
          <w:spacing w:val="-3"/>
          <w:szCs w:val="20"/>
        </w:rPr>
        <w:t xml:space="preserve"> </w:t>
      </w:r>
      <w:r w:rsidRPr="00145292">
        <w:rPr>
          <w:rFonts w:cstheme="minorHAnsi"/>
          <w:szCs w:val="20"/>
        </w:rPr>
        <w:t>to provide the capability and pre-staged in certain coastal communities for an emergency rescue.</w:t>
      </w:r>
    </w:p>
    <w:p w14:paraId="135D6D10"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lastRenderedPageBreak/>
        <w:t>There are two sizes for ETS available within Alaska. The larger size is capable of towing vessels greater than</w:t>
      </w:r>
      <w:r w:rsidRPr="00145292">
        <w:rPr>
          <w:rFonts w:cstheme="minorHAnsi"/>
          <w:spacing w:val="-3"/>
          <w:szCs w:val="20"/>
        </w:rPr>
        <w:t xml:space="preserve"> </w:t>
      </w:r>
      <w:r w:rsidRPr="00145292">
        <w:rPr>
          <w:rFonts w:cstheme="minorHAnsi"/>
          <w:szCs w:val="20"/>
        </w:rPr>
        <w:t>50,000</w:t>
      </w:r>
      <w:r w:rsidRPr="00145292">
        <w:rPr>
          <w:rFonts w:cstheme="minorHAnsi"/>
          <w:spacing w:val="-2"/>
          <w:szCs w:val="20"/>
        </w:rPr>
        <w:t xml:space="preserve"> </w:t>
      </w:r>
      <w:r w:rsidRPr="00145292">
        <w:rPr>
          <w:rFonts w:cstheme="minorHAnsi"/>
          <w:szCs w:val="20"/>
        </w:rPr>
        <w:t>DWT</w:t>
      </w:r>
      <w:r w:rsidRPr="00145292">
        <w:rPr>
          <w:rFonts w:cstheme="minorHAnsi"/>
          <w:spacing w:val="-3"/>
          <w:szCs w:val="20"/>
        </w:rPr>
        <w:t xml:space="preserve"> </w:t>
      </w:r>
      <w:r w:rsidRPr="00145292">
        <w:rPr>
          <w:rFonts w:cstheme="minorHAnsi"/>
          <w:szCs w:val="20"/>
        </w:rPr>
        <w:t>while</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smaller</w:t>
      </w:r>
      <w:r w:rsidRPr="00145292">
        <w:rPr>
          <w:rFonts w:cstheme="minorHAnsi"/>
          <w:spacing w:val="-3"/>
          <w:szCs w:val="20"/>
        </w:rPr>
        <w:t xml:space="preserve"> </w:t>
      </w:r>
      <w:r w:rsidRPr="00145292">
        <w:rPr>
          <w:rFonts w:cstheme="minorHAnsi"/>
          <w:szCs w:val="20"/>
        </w:rPr>
        <w:t>system</w:t>
      </w:r>
      <w:r w:rsidRPr="00145292">
        <w:rPr>
          <w:rFonts w:cstheme="minorHAnsi"/>
          <w:spacing w:val="-3"/>
          <w:szCs w:val="20"/>
        </w:rPr>
        <w:t xml:space="preserve"> </w:t>
      </w:r>
      <w:r w:rsidRPr="00145292">
        <w:rPr>
          <w:rFonts w:cstheme="minorHAnsi"/>
          <w:szCs w:val="20"/>
        </w:rPr>
        <w:t>is</w:t>
      </w:r>
      <w:r w:rsidRPr="00145292">
        <w:rPr>
          <w:rFonts w:cstheme="minorHAnsi"/>
          <w:spacing w:val="-1"/>
          <w:szCs w:val="20"/>
        </w:rPr>
        <w:t xml:space="preserve"> </w:t>
      </w:r>
      <w:r w:rsidRPr="00145292">
        <w:rPr>
          <w:rFonts w:cstheme="minorHAnsi"/>
          <w:szCs w:val="20"/>
        </w:rPr>
        <w:t>designed</w:t>
      </w:r>
      <w:r w:rsidRPr="00145292">
        <w:rPr>
          <w:rFonts w:cstheme="minorHAnsi"/>
          <w:spacing w:val="-3"/>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less</w:t>
      </w:r>
      <w:r w:rsidRPr="00145292">
        <w:rPr>
          <w:rFonts w:cstheme="minorHAnsi"/>
          <w:spacing w:val="-1"/>
          <w:szCs w:val="20"/>
        </w:rPr>
        <w:t xml:space="preserve"> </w:t>
      </w:r>
      <w:r w:rsidRPr="00145292">
        <w:rPr>
          <w:rFonts w:cstheme="minorHAnsi"/>
          <w:szCs w:val="20"/>
        </w:rPr>
        <w:t>than</w:t>
      </w:r>
      <w:r w:rsidRPr="00145292">
        <w:rPr>
          <w:rFonts w:cstheme="minorHAnsi"/>
          <w:spacing w:val="-3"/>
          <w:szCs w:val="20"/>
        </w:rPr>
        <w:t xml:space="preserve"> </w:t>
      </w:r>
      <w:r w:rsidRPr="00145292">
        <w:rPr>
          <w:rFonts w:cstheme="minorHAnsi"/>
          <w:szCs w:val="20"/>
        </w:rPr>
        <w:t>50,000</w:t>
      </w:r>
      <w:r w:rsidRPr="00145292">
        <w:rPr>
          <w:rFonts w:cstheme="minorHAnsi"/>
          <w:spacing w:val="-2"/>
          <w:szCs w:val="20"/>
        </w:rPr>
        <w:t xml:space="preserve"> </w:t>
      </w:r>
      <w:r w:rsidRPr="00145292">
        <w:rPr>
          <w:rFonts w:cstheme="minorHAnsi"/>
          <w:szCs w:val="20"/>
        </w:rPr>
        <w:t>DWT.</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2017,</w:t>
      </w:r>
      <w:r w:rsidRPr="00145292">
        <w:rPr>
          <w:rFonts w:cstheme="minorHAnsi"/>
          <w:spacing w:val="-3"/>
          <w:szCs w:val="20"/>
        </w:rPr>
        <w:t xml:space="preserve"> </w:t>
      </w:r>
      <w:r w:rsidRPr="00145292">
        <w:rPr>
          <w:rFonts w:cstheme="minorHAnsi"/>
          <w:szCs w:val="20"/>
        </w:rPr>
        <w:t xml:space="preserve">there are seven large and three medium size </w:t>
      </w:r>
      <w:hyperlink r:id="rId245">
        <w:r w:rsidRPr="00145292">
          <w:rPr>
            <w:rFonts w:cstheme="minorHAnsi"/>
            <w:szCs w:val="20"/>
          </w:rPr>
          <w:t>ETS strategically distributed across the state.</w:t>
        </w:r>
      </w:hyperlink>
    </w:p>
    <w:p w14:paraId="022DB0B8"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The ETS may be airlifted to the distressed ship via helicopter or deployed to a disabled ship by tugboat</w:t>
      </w:r>
      <w:r w:rsidRPr="00145292">
        <w:rPr>
          <w:rFonts w:cstheme="minorHAnsi"/>
          <w:spacing w:val="40"/>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vessel-of-opportunity.</w:t>
      </w:r>
      <w:r w:rsidRPr="00145292">
        <w:rPr>
          <w:rFonts w:cstheme="minorHAnsi"/>
          <w:spacing w:val="40"/>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system consists</w:t>
      </w:r>
      <w:r w:rsidRPr="00145292">
        <w:rPr>
          <w:rFonts w:cstheme="minorHAnsi"/>
          <w:spacing w:val="-1"/>
          <w:szCs w:val="20"/>
        </w:rPr>
        <w:t xml:space="preserve"> </w:t>
      </w:r>
      <w:r w:rsidRPr="00145292">
        <w:rPr>
          <w:rFonts w:cstheme="minorHAnsi"/>
          <w:szCs w:val="20"/>
        </w:rPr>
        <w:t>of</w:t>
      </w:r>
      <w:r w:rsidRPr="00145292">
        <w:rPr>
          <w:rFonts w:cstheme="minorHAnsi"/>
          <w:spacing w:val="-1"/>
          <w:szCs w:val="20"/>
        </w:rPr>
        <w:t xml:space="preserve"> </w:t>
      </w:r>
      <w:r w:rsidRPr="00145292">
        <w:rPr>
          <w:rFonts w:cstheme="minorHAnsi"/>
          <w:szCs w:val="20"/>
        </w:rPr>
        <w:t>a high</w:t>
      </w:r>
      <w:r w:rsidRPr="00145292">
        <w:rPr>
          <w:rFonts w:cstheme="minorHAnsi"/>
          <w:spacing w:val="-1"/>
          <w:szCs w:val="20"/>
        </w:rPr>
        <w:t xml:space="preserve"> </w:t>
      </w:r>
      <w:r w:rsidRPr="00145292">
        <w:rPr>
          <w:rFonts w:cstheme="minorHAnsi"/>
          <w:szCs w:val="20"/>
        </w:rPr>
        <w:t>strength floating towline</w:t>
      </w:r>
      <w:r w:rsidRPr="00145292">
        <w:rPr>
          <w:rFonts w:cstheme="minorHAnsi"/>
          <w:spacing w:val="-1"/>
          <w:szCs w:val="20"/>
        </w:rPr>
        <w:t xml:space="preserve"> </w:t>
      </w:r>
      <w:r w:rsidRPr="00145292">
        <w:rPr>
          <w:rFonts w:cstheme="minorHAnsi"/>
          <w:szCs w:val="20"/>
        </w:rPr>
        <w:t>(currently considered as</w:t>
      </w:r>
      <w:r w:rsidRPr="00145292">
        <w:rPr>
          <w:rFonts w:cstheme="minorHAnsi"/>
          <w:spacing w:val="-3"/>
          <w:szCs w:val="20"/>
        </w:rPr>
        <w:t xml:space="preserve"> </w:t>
      </w:r>
      <w:r w:rsidRPr="00145292">
        <w:rPr>
          <w:rFonts w:cstheme="minorHAnsi"/>
          <w:szCs w:val="20"/>
        </w:rPr>
        <w:t>best</w:t>
      </w:r>
      <w:r w:rsidRPr="00145292">
        <w:rPr>
          <w:rFonts w:cstheme="minorHAnsi"/>
          <w:spacing w:val="-3"/>
          <w:szCs w:val="20"/>
        </w:rPr>
        <w:t xml:space="preserve"> </w:t>
      </w:r>
      <w:r w:rsidRPr="00145292">
        <w:rPr>
          <w:rFonts w:cstheme="minorHAnsi"/>
          <w:szCs w:val="20"/>
        </w:rPr>
        <w:t>available</w:t>
      </w:r>
      <w:r w:rsidRPr="00145292">
        <w:rPr>
          <w:rFonts w:cstheme="minorHAnsi"/>
          <w:spacing w:val="-3"/>
          <w:szCs w:val="20"/>
        </w:rPr>
        <w:t xml:space="preserve"> </w:t>
      </w:r>
      <w:r w:rsidRPr="00145292">
        <w:rPr>
          <w:rFonts w:cstheme="minorHAnsi"/>
          <w:szCs w:val="20"/>
        </w:rPr>
        <w:t>technology)</w:t>
      </w:r>
      <w:r w:rsidRPr="00145292">
        <w:rPr>
          <w:rFonts w:cstheme="minorHAnsi"/>
          <w:spacing w:val="-2"/>
          <w:szCs w:val="20"/>
        </w:rPr>
        <w:t xml:space="preserve"> </w:t>
      </w:r>
      <w:r w:rsidRPr="00145292">
        <w:rPr>
          <w:rFonts w:cstheme="minorHAnsi"/>
          <w:szCs w:val="20"/>
        </w:rPr>
        <w:t>capable</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towing</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large</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messenger</w:t>
      </w:r>
      <w:r w:rsidRPr="00145292">
        <w:rPr>
          <w:rFonts w:cstheme="minorHAnsi"/>
          <w:spacing w:val="-3"/>
          <w:szCs w:val="20"/>
        </w:rPr>
        <w:t xml:space="preserve"> </w:t>
      </w:r>
      <w:r w:rsidRPr="00145292">
        <w:rPr>
          <w:rFonts w:cstheme="minorHAnsi"/>
          <w:szCs w:val="20"/>
        </w:rPr>
        <w:t>line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assist</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deploying</w:t>
      </w:r>
      <w:r w:rsidRPr="00145292">
        <w:rPr>
          <w:rFonts w:cstheme="minorHAnsi"/>
          <w:spacing w:val="-2"/>
          <w:szCs w:val="20"/>
        </w:rPr>
        <w:t xml:space="preserve"> </w:t>
      </w:r>
      <w:r w:rsidRPr="00145292">
        <w:rPr>
          <w:rFonts w:cstheme="minorHAnsi"/>
          <w:szCs w:val="20"/>
        </w:rPr>
        <w:t>the towline, a line-launcher, a towing shackle, a strobe light buoy, and chafing gear.</w:t>
      </w:r>
    </w:p>
    <w:p w14:paraId="2DE13546"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ETS</w:t>
      </w:r>
      <w:r w:rsidRPr="00145292">
        <w:rPr>
          <w:rFonts w:cstheme="minorHAnsi"/>
          <w:spacing w:val="-2"/>
          <w:szCs w:val="20"/>
        </w:rPr>
        <w:t xml:space="preserve"> </w:t>
      </w:r>
      <w:r w:rsidRPr="00145292">
        <w:rPr>
          <w:rFonts w:cstheme="minorHAnsi"/>
          <w:szCs w:val="20"/>
        </w:rPr>
        <w:t>might</w:t>
      </w:r>
      <w:r w:rsidRPr="00145292">
        <w:rPr>
          <w:rFonts w:cstheme="minorHAnsi"/>
          <w:spacing w:val="-3"/>
          <w:szCs w:val="20"/>
        </w:rPr>
        <w:t xml:space="preserve"> </w:t>
      </w:r>
      <w:r w:rsidRPr="00145292">
        <w:rPr>
          <w:rFonts w:cstheme="minorHAnsi"/>
          <w:szCs w:val="20"/>
        </w:rPr>
        <w:t>also</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used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event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grounding.</w:t>
      </w:r>
      <w:r w:rsidRPr="00145292">
        <w:rPr>
          <w:rFonts w:cstheme="minorHAnsi"/>
          <w:spacing w:val="40"/>
          <w:szCs w:val="20"/>
        </w:rPr>
        <w:t xml:space="preserve"> </w:t>
      </w:r>
      <w:r w:rsidRPr="00145292">
        <w:rPr>
          <w:rFonts w:cstheme="minorHAnsi"/>
          <w:szCs w:val="20"/>
        </w:rPr>
        <w:t>Upon</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approval,</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ETS</w:t>
      </w:r>
      <w:r w:rsidRPr="00145292">
        <w:rPr>
          <w:rFonts w:cstheme="minorHAnsi"/>
          <w:spacing w:val="-2"/>
          <w:szCs w:val="20"/>
        </w:rPr>
        <w:t xml:space="preserve"> </w:t>
      </w:r>
      <w:r w:rsidRPr="00145292">
        <w:rPr>
          <w:rFonts w:cstheme="minorHAnsi"/>
          <w:szCs w:val="20"/>
        </w:rPr>
        <w:t>could</w:t>
      </w:r>
      <w:r w:rsidRPr="00145292">
        <w:rPr>
          <w:rFonts w:cstheme="minorHAnsi"/>
          <w:spacing w:val="-2"/>
          <w:szCs w:val="20"/>
        </w:rPr>
        <w:t xml:space="preserve"> </w:t>
      </w:r>
      <w:r w:rsidRPr="00145292">
        <w:rPr>
          <w:rFonts w:cstheme="minorHAnsi"/>
          <w:szCs w:val="20"/>
        </w:rPr>
        <w:t>be passed to a grounded vessel in support of salvage and towing operations.</w:t>
      </w:r>
    </w:p>
    <w:p w14:paraId="480CE526" w14:textId="019E1874" w:rsidR="00550075" w:rsidRPr="00145292" w:rsidRDefault="00095ABF" w:rsidP="00184A9D">
      <w:pPr>
        <w:pStyle w:val="BodyText"/>
        <w:spacing w:beforeLines="60" w:before="144" w:afterLines="120" w:after="288"/>
        <w:rPr>
          <w:rFonts w:cstheme="minorHAnsi"/>
          <w:b/>
          <w:bCs/>
          <w:szCs w:val="20"/>
        </w:rPr>
      </w:pPr>
      <w:r w:rsidRPr="00145292">
        <w:rPr>
          <w:rFonts w:cstheme="minorHAnsi"/>
          <w:szCs w:val="20"/>
        </w:rPr>
        <w:t>In addition to the ETSs owned by ADEC there are also additional emergency equipment and services available</w:t>
      </w:r>
      <w:r w:rsidRPr="00145292">
        <w:rPr>
          <w:rFonts w:cstheme="minorHAnsi"/>
          <w:spacing w:val="-4"/>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private</w:t>
      </w:r>
      <w:r w:rsidRPr="00145292">
        <w:rPr>
          <w:rFonts w:cstheme="minorHAnsi"/>
          <w:spacing w:val="-3"/>
          <w:szCs w:val="20"/>
        </w:rPr>
        <w:t xml:space="preserve"> </w:t>
      </w:r>
      <w:r w:rsidRPr="00145292">
        <w:rPr>
          <w:rFonts w:cstheme="minorHAnsi"/>
          <w:szCs w:val="20"/>
        </w:rPr>
        <w:t>contractors</w:t>
      </w:r>
      <w:r w:rsidRPr="00145292">
        <w:rPr>
          <w:rFonts w:cstheme="minorHAnsi"/>
          <w:spacing w:val="-4"/>
          <w:szCs w:val="20"/>
        </w:rPr>
        <w:t xml:space="preserve"> </w:t>
      </w:r>
      <w:r w:rsidRPr="00145292">
        <w:rPr>
          <w:rFonts w:cstheme="minorHAnsi"/>
          <w:szCs w:val="20"/>
        </w:rPr>
        <w:t>across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There</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found</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our</w:t>
      </w:r>
      <w:r w:rsidRPr="00145292">
        <w:rPr>
          <w:rFonts w:cstheme="minorHAnsi"/>
          <w:spacing w:val="-4"/>
          <w:szCs w:val="20"/>
        </w:rPr>
        <w:t xml:space="preserve"> </w:t>
      </w:r>
      <w:r w:rsidRPr="00145292">
        <w:rPr>
          <w:rFonts w:cstheme="minorHAnsi"/>
          <w:szCs w:val="20"/>
        </w:rPr>
        <w:t>ACP</w:t>
      </w:r>
      <w:r w:rsidRPr="00145292">
        <w:rPr>
          <w:rFonts w:cstheme="minorHAnsi"/>
          <w:spacing w:val="-4"/>
          <w:szCs w:val="20"/>
        </w:rPr>
        <w:t xml:space="preserve"> </w:t>
      </w:r>
      <w:r w:rsidRPr="00145292">
        <w:rPr>
          <w:rFonts w:cstheme="minorHAnsi"/>
          <w:szCs w:val="20"/>
        </w:rPr>
        <w:t xml:space="preserve">contact </w:t>
      </w:r>
      <w:r w:rsidRPr="00145292">
        <w:rPr>
          <w:rFonts w:cstheme="minorHAnsi"/>
          <w:spacing w:val="-2"/>
          <w:szCs w:val="20"/>
        </w:rPr>
        <w:t>directory.</w:t>
      </w:r>
    </w:p>
    <w:p w14:paraId="20CCDC41" w14:textId="186B28C9" w:rsidR="00F31B38" w:rsidRPr="00145292" w:rsidRDefault="00095ABF" w:rsidP="00184A9D">
      <w:pPr>
        <w:pStyle w:val="BodyText"/>
        <w:spacing w:beforeLines="60" w:before="144" w:afterLines="120" w:after="288"/>
        <w:rPr>
          <w:rFonts w:cstheme="minorHAnsi"/>
          <w:b/>
          <w:bCs/>
          <w:szCs w:val="20"/>
        </w:rPr>
      </w:pPr>
      <w:r w:rsidRPr="00145292">
        <w:rPr>
          <w:rFonts w:cstheme="minorHAnsi"/>
          <w:b/>
          <w:bCs/>
          <w:szCs w:val="20"/>
        </w:rPr>
        <w:t>ETS Data Map Availability-</w:t>
      </w:r>
    </w:p>
    <w:p w14:paraId="62F0AF77" w14:textId="4745248C" w:rsidR="00095ABF" w:rsidRPr="00145292" w:rsidRDefault="00095ABF" w:rsidP="00184A9D">
      <w:pPr>
        <w:pStyle w:val="BodyText"/>
        <w:spacing w:beforeLines="60" w:before="144" w:afterLines="120" w:after="288"/>
        <w:rPr>
          <w:rFonts w:cstheme="minorHAnsi"/>
          <w:b/>
          <w:szCs w:val="20"/>
        </w:rPr>
      </w:pPr>
      <w:r w:rsidRPr="00145292">
        <w:rPr>
          <w:rFonts w:cstheme="minorHAnsi"/>
          <w:noProof/>
          <w:szCs w:val="20"/>
        </w:rPr>
        <w:drawing>
          <wp:anchor distT="0" distB="0" distL="0" distR="0" simplePos="0" relativeHeight="251685376" behindDoc="1" locked="0" layoutInCell="1" allowOverlap="1" wp14:anchorId="46885DCB" wp14:editId="60C1231E">
            <wp:simplePos x="0" y="0"/>
            <wp:positionH relativeFrom="page">
              <wp:posOffset>914400</wp:posOffset>
            </wp:positionH>
            <wp:positionV relativeFrom="paragraph">
              <wp:posOffset>111407</wp:posOffset>
            </wp:positionV>
            <wp:extent cx="5869887" cy="3176587"/>
            <wp:effectExtent l="0" t="0" r="0" b="0"/>
            <wp:wrapTopAndBottom/>
            <wp:docPr id="234" name="Image 234" descr="A map of the arctic oce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A map of the arctic ocean&#10;&#10;Description automatically generated"/>
                    <pic:cNvPicPr/>
                  </pic:nvPicPr>
                  <pic:blipFill>
                    <a:blip r:embed="rId246" cstate="print"/>
                    <a:stretch>
                      <a:fillRect/>
                    </a:stretch>
                  </pic:blipFill>
                  <pic:spPr>
                    <a:xfrm>
                      <a:off x="0" y="0"/>
                      <a:ext cx="5869887" cy="3176587"/>
                    </a:xfrm>
                    <a:prstGeom prst="rect">
                      <a:avLst/>
                    </a:prstGeom>
                  </pic:spPr>
                </pic:pic>
              </a:graphicData>
            </a:graphic>
          </wp:anchor>
        </w:drawing>
      </w:r>
    </w:p>
    <w:p w14:paraId="50B83226" w14:textId="3E045532" w:rsidR="00F31B38" w:rsidRPr="00145292" w:rsidRDefault="00F31B38" w:rsidP="00184A9D">
      <w:pPr>
        <w:widowControl w:val="0"/>
        <w:autoSpaceDE w:val="0"/>
        <w:autoSpaceDN w:val="0"/>
        <w:spacing w:beforeLines="60" w:before="144" w:afterLines="120" w:after="288"/>
        <w:jc w:val="left"/>
        <w:rPr>
          <w:rFonts w:eastAsia="Calibri" w:cstheme="minorHAnsi"/>
          <w:color w:val="auto"/>
          <w:sz w:val="20"/>
          <w:szCs w:val="20"/>
        </w:rPr>
      </w:pPr>
      <w:r w:rsidRPr="00145292">
        <w:rPr>
          <w:rFonts w:eastAsia="Calibri" w:cstheme="minorHAnsi"/>
          <w:b/>
          <w:color w:val="auto"/>
          <w:sz w:val="20"/>
          <w:szCs w:val="20"/>
        </w:rPr>
        <w:t>SMFF</w:t>
      </w:r>
      <w:r w:rsidRPr="00145292">
        <w:rPr>
          <w:rFonts w:eastAsia="Calibri" w:cstheme="minorHAnsi"/>
          <w:b/>
          <w:color w:val="auto"/>
          <w:spacing w:val="-3"/>
          <w:sz w:val="20"/>
          <w:szCs w:val="20"/>
        </w:rPr>
        <w:t xml:space="preserve"> </w:t>
      </w:r>
      <w:r w:rsidRPr="00145292">
        <w:rPr>
          <w:rFonts w:eastAsia="Calibri" w:cstheme="minorHAnsi"/>
          <w:b/>
          <w:color w:val="auto"/>
          <w:sz w:val="20"/>
          <w:szCs w:val="20"/>
        </w:rPr>
        <w:t>PROVIDERS.</w:t>
      </w:r>
      <w:r w:rsidRPr="00145292">
        <w:rPr>
          <w:rFonts w:eastAsia="Calibri" w:cstheme="minorHAnsi"/>
          <w:b/>
          <w:color w:val="auto"/>
          <w:spacing w:val="-2"/>
          <w:sz w:val="20"/>
          <w:szCs w:val="20"/>
        </w:rPr>
        <w:t xml:space="preserve"> </w:t>
      </w:r>
      <w:r w:rsidRPr="00145292">
        <w:rPr>
          <w:rFonts w:eastAsia="Calibri" w:cstheme="minorHAnsi"/>
          <w:color w:val="auto"/>
          <w:sz w:val="20"/>
          <w:szCs w:val="20"/>
        </w:rPr>
        <w:t>Note</w:t>
      </w:r>
      <w:r w:rsidRPr="00145292">
        <w:rPr>
          <w:rFonts w:eastAsia="Calibri" w:cstheme="minorHAnsi"/>
          <w:color w:val="auto"/>
          <w:spacing w:val="-2"/>
          <w:sz w:val="20"/>
          <w:szCs w:val="20"/>
        </w:rPr>
        <w:t xml:space="preserve"> </w:t>
      </w:r>
      <w:r w:rsidRPr="00145292">
        <w:rPr>
          <w:rFonts w:eastAsia="Calibri" w:cstheme="minorHAnsi"/>
          <w:color w:val="auto"/>
          <w:sz w:val="20"/>
          <w:szCs w:val="20"/>
        </w:rPr>
        <w:t>that</w:t>
      </w:r>
      <w:r w:rsidRPr="00145292">
        <w:rPr>
          <w:rFonts w:eastAsia="Calibri" w:cstheme="minorHAnsi"/>
          <w:color w:val="auto"/>
          <w:spacing w:val="-3"/>
          <w:sz w:val="20"/>
          <w:szCs w:val="20"/>
        </w:rPr>
        <w:t xml:space="preserve"> </w:t>
      </w:r>
      <w:r w:rsidRPr="00145292">
        <w:rPr>
          <w:rFonts w:eastAsia="Calibri" w:cstheme="minorHAnsi"/>
          <w:color w:val="auto"/>
          <w:sz w:val="20"/>
          <w:szCs w:val="20"/>
        </w:rPr>
        <w:t>there</w:t>
      </w:r>
      <w:r w:rsidRPr="00145292">
        <w:rPr>
          <w:rFonts w:eastAsia="Calibri" w:cstheme="minorHAnsi"/>
          <w:color w:val="auto"/>
          <w:spacing w:val="-3"/>
          <w:sz w:val="20"/>
          <w:szCs w:val="20"/>
        </w:rPr>
        <w:t xml:space="preserve"> </w:t>
      </w:r>
      <w:r w:rsidRPr="00145292">
        <w:rPr>
          <w:rFonts w:eastAsia="Calibri" w:cstheme="minorHAnsi"/>
          <w:color w:val="auto"/>
          <w:sz w:val="20"/>
          <w:szCs w:val="20"/>
        </w:rPr>
        <w:t>four</w:t>
      </w:r>
      <w:r w:rsidRPr="00145292">
        <w:rPr>
          <w:rFonts w:eastAsia="Calibri" w:cstheme="minorHAnsi"/>
          <w:color w:val="auto"/>
          <w:spacing w:val="-3"/>
          <w:sz w:val="20"/>
          <w:szCs w:val="20"/>
        </w:rPr>
        <w:t xml:space="preserve"> </w:t>
      </w:r>
      <w:r w:rsidRPr="00145292">
        <w:rPr>
          <w:rFonts w:eastAsia="Calibri" w:cstheme="minorHAnsi"/>
          <w:color w:val="auto"/>
          <w:sz w:val="20"/>
          <w:szCs w:val="20"/>
        </w:rPr>
        <w:t>SMFF</w:t>
      </w:r>
      <w:r w:rsidRPr="00145292">
        <w:rPr>
          <w:rFonts w:eastAsia="Calibri" w:cstheme="minorHAnsi"/>
          <w:color w:val="auto"/>
          <w:spacing w:val="-2"/>
          <w:sz w:val="20"/>
          <w:szCs w:val="20"/>
        </w:rPr>
        <w:t xml:space="preserve"> </w:t>
      </w:r>
      <w:r w:rsidRPr="00145292">
        <w:rPr>
          <w:rFonts w:eastAsia="Calibri" w:cstheme="minorHAnsi"/>
          <w:color w:val="auto"/>
          <w:sz w:val="20"/>
          <w:szCs w:val="20"/>
        </w:rPr>
        <w:t>providers</w:t>
      </w:r>
      <w:r w:rsidRPr="00145292">
        <w:rPr>
          <w:rFonts w:eastAsia="Calibri" w:cstheme="minorHAnsi"/>
          <w:color w:val="auto"/>
          <w:spacing w:val="-3"/>
          <w:sz w:val="20"/>
          <w:szCs w:val="20"/>
        </w:rPr>
        <w:t xml:space="preserve"> </w:t>
      </w:r>
      <w:r w:rsidRPr="00145292">
        <w:rPr>
          <w:rFonts w:eastAsia="Calibri" w:cstheme="minorHAnsi"/>
          <w:color w:val="auto"/>
          <w:sz w:val="20"/>
          <w:szCs w:val="20"/>
        </w:rPr>
        <w:t>in</w:t>
      </w:r>
      <w:r w:rsidRPr="00145292">
        <w:rPr>
          <w:rFonts w:eastAsia="Calibri" w:cstheme="minorHAnsi"/>
          <w:color w:val="auto"/>
          <w:spacing w:val="-2"/>
          <w:sz w:val="20"/>
          <w:szCs w:val="20"/>
        </w:rPr>
        <w:t xml:space="preserve"> </w:t>
      </w:r>
      <w:r w:rsidRPr="00145292">
        <w:rPr>
          <w:rFonts w:eastAsia="Calibri" w:cstheme="minorHAnsi"/>
          <w:color w:val="auto"/>
          <w:sz w:val="20"/>
          <w:szCs w:val="20"/>
        </w:rPr>
        <w:t>the</w:t>
      </w:r>
      <w:r w:rsidRPr="00145292">
        <w:rPr>
          <w:rFonts w:eastAsia="Calibri" w:cstheme="minorHAnsi"/>
          <w:color w:val="auto"/>
          <w:spacing w:val="-2"/>
          <w:sz w:val="20"/>
          <w:szCs w:val="20"/>
        </w:rPr>
        <w:t xml:space="preserve"> </w:t>
      </w:r>
      <w:r w:rsidRPr="00145292">
        <w:rPr>
          <w:rFonts w:eastAsia="Calibri" w:cstheme="minorHAnsi"/>
          <w:color w:val="auto"/>
          <w:sz w:val="20"/>
          <w:szCs w:val="20"/>
        </w:rPr>
        <w:t>AWA</w:t>
      </w:r>
      <w:r w:rsidRPr="00145292">
        <w:rPr>
          <w:rFonts w:eastAsia="Calibri" w:cstheme="minorHAnsi"/>
          <w:color w:val="auto"/>
          <w:spacing w:val="-3"/>
          <w:sz w:val="20"/>
          <w:szCs w:val="20"/>
        </w:rPr>
        <w:t xml:space="preserve"> </w:t>
      </w:r>
      <w:r w:rsidRPr="00145292">
        <w:rPr>
          <w:rFonts w:eastAsia="Calibri" w:cstheme="minorHAnsi"/>
          <w:color w:val="auto"/>
          <w:sz w:val="20"/>
          <w:szCs w:val="20"/>
        </w:rPr>
        <w:t>area</w:t>
      </w:r>
      <w:r w:rsidRPr="00145292">
        <w:rPr>
          <w:rFonts w:eastAsia="Calibri" w:cstheme="minorHAnsi"/>
          <w:color w:val="auto"/>
          <w:spacing w:val="-3"/>
          <w:sz w:val="20"/>
          <w:szCs w:val="20"/>
        </w:rPr>
        <w:t xml:space="preserve"> </w:t>
      </w:r>
      <w:r w:rsidRPr="00145292">
        <w:rPr>
          <w:rFonts w:eastAsia="Calibri" w:cstheme="minorHAnsi"/>
          <w:color w:val="auto"/>
          <w:sz w:val="20"/>
          <w:szCs w:val="20"/>
        </w:rPr>
        <w:t>and</w:t>
      </w:r>
      <w:r w:rsidRPr="00145292">
        <w:rPr>
          <w:rFonts w:eastAsia="Calibri" w:cstheme="minorHAnsi"/>
          <w:color w:val="auto"/>
          <w:spacing w:val="-1"/>
          <w:sz w:val="20"/>
          <w:szCs w:val="20"/>
        </w:rPr>
        <w:t xml:space="preserve"> </w:t>
      </w:r>
      <w:r w:rsidRPr="00145292">
        <w:rPr>
          <w:rFonts w:eastAsia="Calibri" w:cstheme="minorHAnsi"/>
          <w:color w:val="auto"/>
          <w:sz w:val="20"/>
          <w:szCs w:val="20"/>
        </w:rPr>
        <w:t>are</w:t>
      </w:r>
      <w:r w:rsidRPr="00145292">
        <w:rPr>
          <w:rFonts w:eastAsia="Calibri" w:cstheme="minorHAnsi"/>
          <w:color w:val="auto"/>
          <w:spacing w:val="-3"/>
          <w:sz w:val="20"/>
          <w:szCs w:val="20"/>
        </w:rPr>
        <w:t xml:space="preserve"> </w:t>
      </w:r>
      <w:r w:rsidRPr="00145292">
        <w:rPr>
          <w:rFonts w:eastAsia="Calibri" w:cstheme="minorHAnsi"/>
          <w:color w:val="auto"/>
          <w:sz w:val="20"/>
          <w:szCs w:val="20"/>
        </w:rPr>
        <w:t>listed</w:t>
      </w:r>
      <w:r w:rsidRPr="00145292">
        <w:rPr>
          <w:rFonts w:eastAsia="Calibri" w:cstheme="minorHAnsi"/>
          <w:color w:val="auto"/>
          <w:spacing w:val="-2"/>
          <w:sz w:val="20"/>
          <w:szCs w:val="20"/>
        </w:rPr>
        <w:t xml:space="preserve"> </w:t>
      </w:r>
      <w:r w:rsidRPr="00145292">
        <w:rPr>
          <w:rFonts w:eastAsia="Calibri" w:cstheme="minorHAnsi"/>
          <w:color w:val="auto"/>
          <w:sz w:val="20"/>
          <w:szCs w:val="20"/>
        </w:rPr>
        <w:t>below</w:t>
      </w:r>
      <w:r w:rsidRPr="00145292">
        <w:rPr>
          <w:rFonts w:eastAsia="Calibri" w:cstheme="minorHAnsi"/>
          <w:color w:val="auto"/>
          <w:spacing w:val="-3"/>
          <w:sz w:val="20"/>
          <w:szCs w:val="20"/>
        </w:rPr>
        <w:t xml:space="preserve"> </w:t>
      </w:r>
      <w:r w:rsidRPr="00145292">
        <w:rPr>
          <w:rFonts w:eastAsia="Calibri" w:cstheme="minorHAnsi"/>
          <w:color w:val="auto"/>
          <w:sz w:val="20"/>
          <w:szCs w:val="20"/>
        </w:rPr>
        <w:t>with their 24-hour response line. For the latest information on each SMFF providers resources and capabilities, contact the company directly.</w:t>
      </w:r>
    </w:p>
    <w:p w14:paraId="4568C681" w14:textId="77777777" w:rsidR="00F31B38" w:rsidRPr="00145292" w:rsidRDefault="00F31B38" w:rsidP="00C370CB">
      <w:pPr>
        <w:widowControl w:val="0"/>
        <w:numPr>
          <w:ilvl w:val="0"/>
          <w:numId w:val="67"/>
        </w:numPr>
        <w:tabs>
          <w:tab w:val="left" w:pos="1231"/>
        </w:tabs>
        <w:autoSpaceDE w:val="0"/>
        <w:autoSpaceDN w:val="0"/>
        <w:spacing w:line="280" w:lineRule="exact"/>
        <w:ind w:left="360"/>
        <w:jc w:val="left"/>
        <w:rPr>
          <w:rFonts w:eastAsia="Calibri" w:cstheme="minorHAnsi"/>
          <w:color w:val="auto"/>
          <w:sz w:val="20"/>
          <w:szCs w:val="20"/>
        </w:rPr>
      </w:pPr>
      <w:r w:rsidRPr="00145292">
        <w:rPr>
          <w:rFonts w:eastAsia="Calibri" w:cstheme="minorHAnsi"/>
          <w:color w:val="auto"/>
          <w:spacing w:val="-2"/>
          <w:sz w:val="20"/>
          <w:szCs w:val="20"/>
        </w:rPr>
        <w:t>Ardent</w:t>
      </w:r>
      <w:r w:rsidRPr="00145292">
        <w:rPr>
          <w:rFonts w:eastAsia="Calibri" w:cstheme="minorHAnsi"/>
          <w:color w:val="auto"/>
          <w:spacing w:val="10"/>
          <w:sz w:val="20"/>
          <w:szCs w:val="20"/>
        </w:rPr>
        <w:t xml:space="preserve"> </w:t>
      </w:r>
      <w:r w:rsidRPr="00145292">
        <w:rPr>
          <w:rFonts w:eastAsia="Calibri" w:cstheme="minorHAnsi"/>
          <w:color w:val="auto"/>
          <w:spacing w:val="-2"/>
          <w:sz w:val="20"/>
          <w:szCs w:val="20"/>
        </w:rPr>
        <w:t>(206-332-8200)</w:t>
      </w:r>
    </w:p>
    <w:p w14:paraId="5F940F83" w14:textId="77777777" w:rsidR="00F31B38" w:rsidRPr="00145292" w:rsidRDefault="00F31B38" w:rsidP="00C370CB">
      <w:pPr>
        <w:widowControl w:val="0"/>
        <w:numPr>
          <w:ilvl w:val="0"/>
          <w:numId w:val="67"/>
        </w:numPr>
        <w:tabs>
          <w:tab w:val="left" w:pos="1231"/>
        </w:tabs>
        <w:autoSpaceDE w:val="0"/>
        <w:autoSpaceDN w:val="0"/>
        <w:spacing w:line="280" w:lineRule="exact"/>
        <w:ind w:left="360"/>
        <w:jc w:val="left"/>
        <w:rPr>
          <w:rFonts w:eastAsia="Calibri" w:cstheme="minorHAnsi"/>
          <w:color w:val="auto"/>
          <w:sz w:val="20"/>
          <w:szCs w:val="20"/>
        </w:rPr>
      </w:pPr>
      <w:r w:rsidRPr="00145292">
        <w:rPr>
          <w:rFonts w:eastAsia="Calibri" w:cstheme="minorHAnsi"/>
          <w:color w:val="auto"/>
          <w:spacing w:val="-2"/>
          <w:sz w:val="20"/>
          <w:szCs w:val="20"/>
        </w:rPr>
        <w:t>Donjon-SMIT</w:t>
      </w:r>
      <w:r w:rsidRPr="00145292">
        <w:rPr>
          <w:rFonts w:eastAsia="Calibri" w:cstheme="minorHAnsi"/>
          <w:color w:val="auto"/>
          <w:spacing w:val="12"/>
          <w:sz w:val="20"/>
          <w:szCs w:val="20"/>
        </w:rPr>
        <w:t xml:space="preserve"> </w:t>
      </w:r>
      <w:r w:rsidRPr="00145292">
        <w:rPr>
          <w:rFonts w:eastAsia="Calibri" w:cstheme="minorHAnsi"/>
          <w:color w:val="auto"/>
          <w:spacing w:val="-2"/>
          <w:sz w:val="20"/>
          <w:szCs w:val="20"/>
        </w:rPr>
        <w:t>(703-299-0081)</w:t>
      </w:r>
    </w:p>
    <w:p w14:paraId="612A5846" w14:textId="77777777" w:rsidR="00F31B38" w:rsidRPr="00145292" w:rsidRDefault="00F31B38" w:rsidP="00C370CB">
      <w:pPr>
        <w:widowControl w:val="0"/>
        <w:numPr>
          <w:ilvl w:val="0"/>
          <w:numId w:val="67"/>
        </w:numPr>
        <w:tabs>
          <w:tab w:val="left" w:pos="1231"/>
        </w:tabs>
        <w:autoSpaceDE w:val="0"/>
        <w:autoSpaceDN w:val="0"/>
        <w:spacing w:line="280" w:lineRule="exact"/>
        <w:ind w:left="360"/>
        <w:jc w:val="left"/>
        <w:rPr>
          <w:rFonts w:eastAsia="Calibri" w:cstheme="minorHAnsi"/>
          <w:color w:val="auto"/>
          <w:sz w:val="20"/>
          <w:szCs w:val="20"/>
        </w:rPr>
      </w:pPr>
      <w:r w:rsidRPr="00145292">
        <w:rPr>
          <w:rFonts w:eastAsia="Calibri" w:cstheme="minorHAnsi"/>
          <w:color w:val="auto"/>
          <w:spacing w:val="-2"/>
          <w:sz w:val="20"/>
          <w:szCs w:val="20"/>
        </w:rPr>
        <w:t>Resolve</w:t>
      </w:r>
      <w:r w:rsidRPr="00145292">
        <w:rPr>
          <w:rFonts w:eastAsia="Calibri" w:cstheme="minorHAnsi"/>
          <w:color w:val="auto"/>
          <w:spacing w:val="7"/>
          <w:sz w:val="20"/>
          <w:szCs w:val="20"/>
        </w:rPr>
        <w:t xml:space="preserve"> </w:t>
      </w:r>
      <w:r w:rsidRPr="00145292">
        <w:rPr>
          <w:rFonts w:eastAsia="Calibri" w:cstheme="minorHAnsi"/>
          <w:color w:val="auto"/>
          <w:spacing w:val="-2"/>
          <w:sz w:val="20"/>
          <w:szCs w:val="20"/>
        </w:rPr>
        <w:t>Marine</w:t>
      </w:r>
      <w:r w:rsidRPr="00145292">
        <w:rPr>
          <w:rFonts w:eastAsia="Calibri" w:cstheme="minorHAnsi"/>
          <w:color w:val="auto"/>
          <w:spacing w:val="8"/>
          <w:sz w:val="20"/>
          <w:szCs w:val="20"/>
        </w:rPr>
        <w:t xml:space="preserve"> </w:t>
      </w:r>
      <w:r w:rsidRPr="00145292">
        <w:rPr>
          <w:rFonts w:eastAsia="Calibri" w:cstheme="minorHAnsi"/>
          <w:color w:val="auto"/>
          <w:spacing w:val="-2"/>
          <w:sz w:val="20"/>
          <w:szCs w:val="20"/>
        </w:rPr>
        <w:t>(954-764-</w:t>
      </w:r>
      <w:r w:rsidRPr="00145292">
        <w:rPr>
          <w:rFonts w:eastAsia="Calibri" w:cstheme="minorHAnsi"/>
          <w:color w:val="auto"/>
          <w:spacing w:val="-5"/>
          <w:sz w:val="20"/>
          <w:szCs w:val="20"/>
        </w:rPr>
        <w:t>87</w:t>
      </w:r>
    </w:p>
    <w:p w14:paraId="0AD55EF5" w14:textId="5271572E" w:rsidR="00F31B38" w:rsidRPr="00145292" w:rsidRDefault="00F31B38" w:rsidP="00C370CB">
      <w:pPr>
        <w:widowControl w:val="0"/>
        <w:numPr>
          <w:ilvl w:val="0"/>
          <w:numId w:val="67"/>
        </w:numPr>
        <w:tabs>
          <w:tab w:val="left" w:pos="1231"/>
        </w:tabs>
        <w:autoSpaceDE w:val="0"/>
        <w:autoSpaceDN w:val="0"/>
        <w:spacing w:line="280" w:lineRule="exact"/>
        <w:ind w:left="360"/>
        <w:jc w:val="left"/>
        <w:rPr>
          <w:rFonts w:eastAsia="Calibri" w:cstheme="minorHAnsi"/>
          <w:color w:val="auto"/>
          <w:sz w:val="20"/>
          <w:szCs w:val="20"/>
        </w:rPr>
      </w:pPr>
      <w:r w:rsidRPr="00145292">
        <w:rPr>
          <w:rFonts w:eastAsia="Calibri" w:cstheme="minorHAnsi"/>
          <w:color w:val="auto"/>
          <w:spacing w:val="-2"/>
          <w:sz w:val="20"/>
          <w:szCs w:val="20"/>
        </w:rPr>
        <w:t>T&amp;T</w:t>
      </w:r>
      <w:r w:rsidRPr="00145292">
        <w:rPr>
          <w:rFonts w:eastAsia="Calibri" w:cstheme="minorHAnsi"/>
          <w:color w:val="auto"/>
          <w:spacing w:val="5"/>
          <w:sz w:val="20"/>
          <w:szCs w:val="20"/>
        </w:rPr>
        <w:t xml:space="preserve"> </w:t>
      </w:r>
      <w:r w:rsidRPr="00145292">
        <w:rPr>
          <w:rFonts w:eastAsia="Calibri" w:cstheme="minorHAnsi"/>
          <w:color w:val="auto"/>
          <w:spacing w:val="-2"/>
          <w:sz w:val="20"/>
          <w:szCs w:val="20"/>
        </w:rPr>
        <w:t>Salvage</w:t>
      </w:r>
      <w:r w:rsidRPr="00145292">
        <w:rPr>
          <w:rFonts w:eastAsia="Calibri" w:cstheme="minorHAnsi"/>
          <w:color w:val="auto"/>
          <w:spacing w:val="7"/>
          <w:sz w:val="20"/>
          <w:szCs w:val="20"/>
        </w:rPr>
        <w:t xml:space="preserve"> </w:t>
      </w:r>
      <w:r w:rsidRPr="00145292">
        <w:rPr>
          <w:rFonts w:eastAsia="Calibri" w:cstheme="minorHAnsi"/>
          <w:color w:val="auto"/>
          <w:spacing w:val="-2"/>
          <w:sz w:val="20"/>
          <w:szCs w:val="20"/>
        </w:rPr>
        <w:t>(713-534-0700)</w:t>
      </w:r>
    </w:p>
    <w:p w14:paraId="37D79292" w14:textId="3A9A7456"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Marine</w:t>
      </w:r>
      <w:r w:rsidRPr="00145292">
        <w:rPr>
          <w:rFonts w:cstheme="minorHAnsi"/>
          <w:spacing w:val="-3"/>
          <w:szCs w:val="20"/>
        </w:rPr>
        <w:t xml:space="preserve"> </w:t>
      </w:r>
      <w:r w:rsidRPr="00145292">
        <w:rPr>
          <w:rFonts w:cstheme="minorHAnsi"/>
          <w:szCs w:val="20"/>
        </w:rPr>
        <w:t>Casualty</w:t>
      </w:r>
      <w:r w:rsidRPr="00145292">
        <w:rPr>
          <w:rFonts w:cstheme="minorHAnsi"/>
          <w:spacing w:val="-3"/>
          <w:szCs w:val="20"/>
        </w:rPr>
        <w:t xml:space="preserve"> </w:t>
      </w:r>
      <w:r w:rsidRPr="00145292">
        <w:rPr>
          <w:rFonts w:cstheme="minorHAnsi"/>
          <w:szCs w:val="20"/>
        </w:rPr>
        <w:t>notification</w:t>
      </w:r>
      <w:r w:rsidRPr="00145292">
        <w:rPr>
          <w:rFonts w:cstheme="minorHAnsi"/>
          <w:spacing w:val="-3"/>
          <w:szCs w:val="20"/>
        </w:rPr>
        <w:t xml:space="preserve"> </w:t>
      </w:r>
      <w:r w:rsidRPr="00145292">
        <w:rPr>
          <w:rFonts w:cstheme="minorHAnsi"/>
          <w:szCs w:val="20"/>
        </w:rPr>
        <w:t>regulations</w:t>
      </w:r>
      <w:r w:rsidRPr="00145292">
        <w:rPr>
          <w:rFonts w:cstheme="minorHAnsi"/>
          <w:spacing w:val="-1"/>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found</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hyperlink r:id="rId247">
        <w:r w:rsidRPr="00145292">
          <w:rPr>
            <w:rFonts w:cstheme="minorHAnsi"/>
            <w:szCs w:val="20"/>
          </w:rPr>
          <w:t>46</w:t>
        </w:r>
        <w:r w:rsidRPr="00145292">
          <w:rPr>
            <w:rFonts w:cstheme="minorHAnsi"/>
            <w:spacing w:val="-3"/>
            <w:szCs w:val="20"/>
          </w:rPr>
          <w:t xml:space="preserve"> </w:t>
        </w:r>
        <w:r w:rsidRPr="00145292">
          <w:rPr>
            <w:rFonts w:cstheme="minorHAnsi"/>
            <w:szCs w:val="20"/>
          </w:rPr>
          <w:t>Part</w:t>
        </w:r>
        <w:r w:rsidRPr="00145292">
          <w:rPr>
            <w:rFonts w:cstheme="minorHAnsi"/>
            <w:spacing w:val="-3"/>
            <w:szCs w:val="20"/>
          </w:rPr>
          <w:t xml:space="preserve"> </w:t>
        </w:r>
        <w:r w:rsidRPr="00145292">
          <w:rPr>
            <w:rFonts w:cstheme="minorHAnsi"/>
            <w:szCs w:val="20"/>
          </w:rPr>
          <w:t>4,</w:t>
        </w:r>
      </w:hyperlink>
      <w:r w:rsidRPr="00145292">
        <w:rPr>
          <w:rFonts w:cstheme="minorHAnsi"/>
          <w:spacing w:val="-3"/>
          <w:szCs w:val="20"/>
        </w:rPr>
        <w:t xml:space="preserve"> </w:t>
      </w:r>
      <w:hyperlink r:id="rId248">
        <w:r w:rsidRPr="00145292">
          <w:rPr>
            <w:rFonts w:cstheme="minorHAnsi"/>
            <w:szCs w:val="20"/>
          </w:rPr>
          <w:t>33</w:t>
        </w:r>
        <w:r w:rsidRPr="00145292">
          <w:rPr>
            <w:rFonts w:cstheme="minorHAnsi"/>
            <w:spacing w:val="-2"/>
            <w:szCs w:val="20"/>
          </w:rPr>
          <w:t xml:space="preserve"> </w:t>
        </w:r>
        <w:r w:rsidRPr="00145292">
          <w:rPr>
            <w:rFonts w:cstheme="minorHAnsi"/>
            <w:szCs w:val="20"/>
          </w:rPr>
          <w:t>Part</w:t>
        </w:r>
        <w:r w:rsidRPr="00145292">
          <w:rPr>
            <w:rFonts w:cstheme="minorHAnsi"/>
            <w:spacing w:val="-3"/>
            <w:szCs w:val="20"/>
          </w:rPr>
          <w:t xml:space="preserve"> </w:t>
        </w:r>
        <w:r w:rsidRPr="00145292">
          <w:rPr>
            <w:rFonts w:cstheme="minorHAnsi"/>
            <w:szCs w:val="20"/>
          </w:rPr>
          <w:t>160.215,</w:t>
        </w:r>
      </w:hyperlink>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hyperlink r:id="rId249">
        <w:r w:rsidRPr="00145292">
          <w:rPr>
            <w:rFonts w:cstheme="minorHAnsi"/>
            <w:szCs w:val="20"/>
          </w:rPr>
          <w:t>33</w:t>
        </w:r>
        <w:r w:rsidRPr="00145292">
          <w:rPr>
            <w:rFonts w:cstheme="minorHAnsi"/>
            <w:spacing w:val="-2"/>
            <w:szCs w:val="20"/>
          </w:rPr>
          <w:t xml:space="preserve"> </w:t>
        </w:r>
        <w:r w:rsidRPr="00145292">
          <w:rPr>
            <w:rFonts w:cstheme="minorHAnsi"/>
            <w:szCs w:val="20"/>
          </w:rPr>
          <w:t>Part</w:t>
        </w:r>
        <w:r w:rsidRPr="00145292">
          <w:rPr>
            <w:rFonts w:cstheme="minorHAnsi"/>
            <w:spacing w:val="-2"/>
            <w:szCs w:val="20"/>
          </w:rPr>
          <w:t xml:space="preserve"> </w:t>
        </w:r>
        <w:r w:rsidRPr="00145292">
          <w:rPr>
            <w:rFonts w:cstheme="minorHAnsi"/>
            <w:szCs w:val="20"/>
          </w:rPr>
          <w:t>155.4010</w:t>
        </w:r>
      </w:hyperlink>
      <w:r w:rsidRPr="00145292">
        <w:rPr>
          <w:rFonts w:cstheme="minorHAnsi"/>
          <w:spacing w:val="-2"/>
          <w:szCs w:val="20"/>
        </w:rPr>
        <w:t xml:space="preserve"> </w:t>
      </w:r>
      <w:r w:rsidRPr="00145292">
        <w:rPr>
          <w:rFonts w:cstheme="minorHAnsi"/>
          <w:szCs w:val="20"/>
        </w:rPr>
        <w:t>of the Code of Federal Regulations.</w:t>
      </w:r>
    </w:p>
    <w:p w14:paraId="57D78E74"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lastRenderedPageBreak/>
        <w:t>In the case of an incident, the RP/PRP must take adequate measures to mitigate and/or remove</w:t>
      </w:r>
      <w:r w:rsidRPr="00145292">
        <w:rPr>
          <w:rFonts w:cstheme="minorHAnsi"/>
          <w:spacing w:val="40"/>
          <w:szCs w:val="20"/>
        </w:rPr>
        <w:t xml:space="preserve"> </w:t>
      </w:r>
      <w:r w:rsidRPr="00145292">
        <w:rPr>
          <w:rFonts w:cstheme="minorHAnsi"/>
          <w:szCs w:val="20"/>
        </w:rPr>
        <w:t>damage, or risk of damage, caused by the vessel or the release of any materials from the vessel.</w:t>
      </w:r>
      <w:r w:rsidRPr="00145292">
        <w:rPr>
          <w:rFonts w:cstheme="minorHAnsi"/>
          <w:spacing w:val="40"/>
          <w:szCs w:val="20"/>
        </w:rPr>
        <w:t xml:space="preserve"> </w:t>
      </w:r>
      <w:r w:rsidRPr="00145292">
        <w:rPr>
          <w:rFonts w:cstheme="minorHAnsi"/>
          <w:szCs w:val="20"/>
        </w:rPr>
        <w:t>The RP/PRP</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pay</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legitimate</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measures,</w:t>
      </w:r>
      <w:r w:rsidRPr="00145292">
        <w:rPr>
          <w:rFonts w:cstheme="minorHAnsi"/>
          <w:spacing w:val="-1"/>
          <w:szCs w:val="20"/>
        </w:rPr>
        <w:t xml:space="preserve"> </w:t>
      </w:r>
      <w:r w:rsidRPr="00145292">
        <w:rPr>
          <w:rFonts w:cstheme="minorHAnsi"/>
          <w:szCs w:val="20"/>
        </w:rPr>
        <w:t>up</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limit</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liability.</w:t>
      </w:r>
      <w:r w:rsidRPr="00145292">
        <w:rPr>
          <w:rFonts w:cstheme="minorHAnsi"/>
          <w:spacing w:val="40"/>
          <w:szCs w:val="20"/>
        </w:rPr>
        <w:t xml:space="preserve"> </w:t>
      </w:r>
      <w:r w:rsidRPr="00145292">
        <w:rPr>
          <w:rFonts w:cstheme="minorHAnsi"/>
          <w:szCs w:val="20"/>
        </w:rPr>
        <w:t>If</w:t>
      </w:r>
      <w:r w:rsidRPr="00145292">
        <w:rPr>
          <w:rFonts w:cstheme="minorHAnsi"/>
          <w:spacing w:val="-2"/>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cannot</w:t>
      </w:r>
      <w:r w:rsidRPr="00145292">
        <w:rPr>
          <w:rFonts w:cstheme="minorHAnsi"/>
          <w:spacing w:val="-2"/>
          <w:szCs w:val="20"/>
        </w:rPr>
        <w:t xml:space="preserve"> </w:t>
      </w:r>
      <w:r w:rsidRPr="00145292">
        <w:rPr>
          <w:rFonts w:cstheme="minorHAnsi"/>
          <w:szCs w:val="20"/>
        </w:rPr>
        <w:t>be identified, or the acting RP/PRP fails to adequately respond, it is the responsibility of the COTP or FOSC to take over control of a particular aspect of, or the entire response.</w:t>
      </w:r>
      <w:r w:rsidRPr="00145292">
        <w:rPr>
          <w:rFonts w:cstheme="minorHAnsi"/>
          <w:spacing w:val="40"/>
          <w:szCs w:val="20"/>
        </w:rPr>
        <w:t xml:space="preserve"> </w:t>
      </w:r>
      <w:r w:rsidRPr="00145292">
        <w:rPr>
          <w:rFonts w:cstheme="minorHAnsi"/>
          <w:szCs w:val="20"/>
        </w:rPr>
        <w:t>In this case, funding will be provided by the federal government until an RP/PRP is identified and charged for the response.</w:t>
      </w:r>
    </w:p>
    <w:p w14:paraId="17B80522" w14:textId="005E1E2B" w:rsidR="00A33152" w:rsidRPr="00145292" w:rsidRDefault="00095ABF" w:rsidP="00184A9D">
      <w:pPr>
        <w:pStyle w:val="BodyText"/>
        <w:spacing w:beforeLines="60" w:before="144" w:afterLines="120" w:after="288"/>
        <w:rPr>
          <w:rFonts w:cstheme="minorHAnsi"/>
          <w:szCs w:val="20"/>
        </w:rPr>
      </w:pPr>
      <w:r w:rsidRPr="00145292">
        <w:rPr>
          <w:rFonts w:cstheme="minorHAnsi"/>
          <w:i/>
          <w:szCs w:val="20"/>
        </w:rPr>
        <w:t>Common</w:t>
      </w:r>
      <w:r w:rsidRPr="00145292">
        <w:rPr>
          <w:rFonts w:cstheme="minorHAnsi"/>
          <w:i/>
          <w:spacing w:val="-3"/>
          <w:szCs w:val="20"/>
        </w:rPr>
        <w:t xml:space="preserve"> </w:t>
      </w:r>
      <w:r w:rsidRPr="00145292">
        <w:rPr>
          <w:rFonts w:cstheme="minorHAnsi"/>
          <w:i/>
          <w:szCs w:val="20"/>
        </w:rPr>
        <w:t>to</w:t>
      </w:r>
      <w:r w:rsidRPr="00145292">
        <w:rPr>
          <w:rFonts w:cstheme="minorHAnsi"/>
          <w:i/>
          <w:spacing w:val="-2"/>
          <w:szCs w:val="20"/>
        </w:rPr>
        <w:t xml:space="preserve"> </w:t>
      </w:r>
      <w:r w:rsidRPr="00145292">
        <w:rPr>
          <w:rFonts w:cstheme="minorHAnsi"/>
          <w:i/>
          <w:szCs w:val="20"/>
        </w:rPr>
        <w:t>all</w:t>
      </w:r>
      <w:r w:rsidRPr="00145292">
        <w:rPr>
          <w:rFonts w:cstheme="minorHAnsi"/>
          <w:i/>
          <w:spacing w:val="-3"/>
          <w:szCs w:val="20"/>
        </w:rPr>
        <w:t xml:space="preserve"> </w:t>
      </w:r>
      <w:r w:rsidRPr="00145292">
        <w:rPr>
          <w:rFonts w:cstheme="minorHAnsi"/>
          <w:i/>
          <w:szCs w:val="20"/>
        </w:rPr>
        <w:t>casualties</w:t>
      </w:r>
      <w:r w:rsidRPr="00145292">
        <w:rPr>
          <w:rFonts w:cstheme="minorHAnsi"/>
          <w:i/>
          <w:spacing w:val="-2"/>
          <w:szCs w:val="20"/>
        </w:rPr>
        <w:t xml:space="preserve"> </w:t>
      </w:r>
      <w:r w:rsidRPr="00145292">
        <w:rPr>
          <w:rFonts w:cstheme="minorHAnsi"/>
          <w:i/>
          <w:szCs w:val="20"/>
        </w:rPr>
        <w:t>is</w:t>
      </w:r>
      <w:r w:rsidRPr="00145292">
        <w:rPr>
          <w:rFonts w:cstheme="minorHAnsi"/>
          <w:i/>
          <w:spacing w:val="-2"/>
          <w:szCs w:val="20"/>
        </w:rPr>
        <w:t xml:space="preserve"> </w:t>
      </w:r>
      <w:r w:rsidRPr="00145292">
        <w:rPr>
          <w:rFonts w:cstheme="minorHAnsi"/>
          <w:i/>
          <w:szCs w:val="20"/>
        </w:rPr>
        <w:t>a</w:t>
      </w:r>
      <w:r w:rsidRPr="00145292">
        <w:rPr>
          <w:rFonts w:cstheme="minorHAnsi"/>
          <w:i/>
          <w:spacing w:val="-3"/>
          <w:szCs w:val="20"/>
        </w:rPr>
        <w:t xml:space="preserve"> </w:t>
      </w:r>
      <w:r w:rsidRPr="00145292">
        <w:rPr>
          <w:rFonts w:cstheme="minorHAnsi"/>
          <w:i/>
          <w:szCs w:val="20"/>
        </w:rPr>
        <w:t>need</w:t>
      </w:r>
      <w:r w:rsidRPr="00145292">
        <w:rPr>
          <w:rFonts w:cstheme="minorHAnsi"/>
          <w:i/>
          <w:spacing w:val="-3"/>
          <w:szCs w:val="20"/>
        </w:rPr>
        <w:t xml:space="preserve"> </w:t>
      </w:r>
      <w:r w:rsidRPr="00145292">
        <w:rPr>
          <w:rFonts w:cstheme="minorHAnsi"/>
          <w:i/>
          <w:szCs w:val="20"/>
        </w:rPr>
        <w:t>for</w:t>
      </w:r>
      <w:r w:rsidRPr="00145292">
        <w:rPr>
          <w:rFonts w:cstheme="minorHAnsi"/>
          <w:i/>
          <w:spacing w:val="-2"/>
          <w:szCs w:val="20"/>
        </w:rPr>
        <w:t xml:space="preserve"> </w:t>
      </w:r>
      <w:r w:rsidRPr="00145292">
        <w:rPr>
          <w:rFonts w:cstheme="minorHAnsi"/>
          <w:i/>
          <w:szCs w:val="20"/>
        </w:rPr>
        <w:t>the</w:t>
      </w:r>
      <w:r w:rsidRPr="00145292">
        <w:rPr>
          <w:rFonts w:cstheme="minorHAnsi"/>
          <w:i/>
          <w:spacing w:val="-4"/>
          <w:szCs w:val="20"/>
        </w:rPr>
        <w:t xml:space="preserve"> </w:t>
      </w:r>
      <w:r w:rsidRPr="00145292">
        <w:rPr>
          <w:rFonts w:cstheme="minorHAnsi"/>
          <w:i/>
          <w:szCs w:val="20"/>
        </w:rPr>
        <w:t>quick</w:t>
      </w:r>
      <w:r w:rsidRPr="00145292">
        <w:rPr>
          <w:rFonts w:cstheme="minorHAnsi"/>
          <w:i/>
          <w:spacing w:val="-2"/>
          <w:szCs w:val="20"/>
        </w:rPr>
        <w:t xml:space="preserve"> </w:t>
      </w:r>
      <w:r w:rsidRPr="00145292">
        <w:rPr>
          <w:rFonts w:cstheme="minorHAnsi"/>
          <w:i/>
          <w:szCs w:val="20"/>
        </w:rPr>
        <w:t>and</w:t>
      </w:r>
      <w:r w:rsidRPr="00145292">
        <w:rPr>
          <w:rFonts w:cstheme="minorHAnsi"/>
          <w:i/>
          <w:spacing w:val="-2"/>
          <w:szCs w:val="20"/>
        </w:rPr>
        <w:t xml:space="preserve"> </w:t>
      </w:r>
      <w:r w:rsidRPr="00145292">
        <w:rPr>
          <w:rFonts w:cstheme="minorHAnsi"/>
          <w:i/>
          <w:szCs w:val="20"/>
        </w:rPr>
        <w:t>substantial</w:t>
      </w:r>
      <w:r w:rsidRPr="00145292">
        <w:rPr>
          <w:rFonts w:cstheme="minorHAnsi"/>
          <w:i/>
          <w:spacing w:val="-3"/>
          <w:szCs w:val="20"/>
        </w:rPr>
        <w:t xml:space="preserve"> </w:t>
      </w:r>
      <w:r w:rsidRPr="00145292">
        <w:rPr>
          <w:rFonts w:cstheme="minorHAnsi"/>
          <w:i/>
          <w:szCs w:val="20"/>
        </w:rPr>
        <w:t>allotment</w:t>
      </w:r>
      <w:r w:rsidRPr="00145292">
        <w:rPr>
          <w:rFonts w:cstheme="minorHAnsi"/>
          <w:i/>
          <w:spacing w:val="-3"/>
          <w:szCs w:val="20"/>
        </w:rPr>
        <w:t xml:space="preserve"> </w:t>
      </w:r>
      <w:r w:rsidRPr="00145292">
        <w:rPr>
          <w:rFonts w:cstheme="minorHAnsi"/>
          <w:i/>
          <w:szCs w:val="20"/>
        </w:rPr>
        <w:t>of</w:t>
      </w:r>
      <w:r w:rsidRPr="00145292">
        <w:rPr>
          <w:rFonts w:cstheme="minorHAnsi"/>
          <w:i/>
          <w:spacing w:val="-2"/>
          <w:szCs w:val="20"/>
        </w:rPr>
        <w:t xml:space="preserve"> </w:t>
      </w:r>
      <w:r w:rsidRPr="00145292">
        <w:rPr>
          <w:rFonts w:cstheme="minorHAnsi"/>
          <w:i/>
          <w:szCs w:val="20"/>
        </w:rPr>
        <w:t>response</w:t>
      </w:r>
      <w:r w:rsidRPr="00145292">
        <w:rPr>
          <w:rFonts w:cstheme="minorHAnsi"/>
          <w:i/>
          <w:spacing w:val="-2"/>
          <w:szCs w:val="20"/>
        </w:rPr>
        <w:t xml:space="preserve"> </w:t>
      </w:r>
      <w:r w:rsidRPr="00145292">
        <w:rPr>
          <w:rFonts w:cstheme="minorHAnsi"/>
          <w:i/>
          <w:szCs w:val="20"/>
        </w:rPr>
        <w:t>resources</w:t>
      </w:r>
      <w:r w:rsidRPr="00145292">
        <w:rPr>
          <w:rFonts w:cstheme="minorHAnsi"/>
          <w:szCs w:val="20"/>
        </w:rPr>
        <w:t>.</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UC will set the objectives of a vessel casualty response.</w:t>
      </w:r>
      <w:r w:rsidRPr="00145292">
        <w:rPr>
          <w:rFonts w:cstheme="minorHAnsi"/>
          <w:spacing w:val="40"/>
          <w:szCs w:val="20"/>
        </w:rPr>
        <w:t xml:space="preserve"> </w:t>
      </w:r>
      <w:r w:rsidRPr="00145292">
        <w:rPr>
          <w:rFonts w:cstheme="minorHAnsi"/>
          <w:szCs w:val="20"/>
        </w:rPr>
        <w:t>Early dissemination of an accurate assessment of the vessel’s condition and deployment of appropriate response resources is essential.</w:t>
      </w:r>
    </w:p>
    <w:p w14:paraId="7FB6A902" w14:textId="537702EC"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A</w:t>
      </w:r>
      <w:r w:rsidRPr="00145292">
        <w:rPr>
          <w:rFonts w:cstheme="minorHAnsi"/>
          <w:spacing w:val="-3"/>
          <w:szCs w:val="20"/>
        </w:rPr>
        <w:t xml:space="preserve"> </w:t>
      </w:r>
      <w:r w:rsidRPr="00145292">
        <w:rPr>
          <w:rFonts w:cstheme="minorHAnsi"/>
          <w:szCs w:val="20"/>
        </w:rPr>
        <w:t>prudent</w:t>
      </w:r>
      <w:r w:rsidRPr="00145292">
        <w:rPr>
          <w:rFonts w:cstheme="minorHAnsi"/>
          <w:spacing w:val="-2"/>
          <w:szCs w:val="20"/>
        </w:rPr>
        <w:t xml:space="preserve"> </w:t>
      </w:r>
      <w:r w:rsidRPr="00145292">
        <w:rPr>
          <w:rFonts w:cstheme="minorHAnsi"/>
          <w:szCs w:val="20"/>
        </w:rPr>
        <w:t>vessel</w:t>
      </w:r>
      <w:r w:rsidRPr="00145292">
        <w:rPr>
          <w:rFonts w:cstheme="minorHAnsi"/>
          <w:spacing w:val="-3"/>
          <w:szCs w:val="20"/>
        </w:rPr>
        <w:t xml:space="preserve"> </w:t>
      </w:r>
      <w:r w:rsidRPr="00145292">
        <w:rPr>
          <w:rFonts w:cstheme="minorHAnsi"/>
          <w:szCs w:val="20"/>
        </w:rPr>
        <w:t>captain</w:t>
      </w:r>
      <w:r w:rsidRPr="00145292">
        <w:rPr>
          <w:rFonts w:cstheme="minorHAnsi"/>
          <w:spacing w:val="-1"/>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take</w:t>
      </w:r>
      <w:r w:rsidRPr="00145292">
        <w:rPr>
          <w:rFonts w:cstheme="minorHAnsi"/>
          <w:spacing w:val="-2"/>
          <w:szCs w:val="20"/>
        </w:rPr>
        <w:t xml:space="preserve"> </w:t>
      </w:r>
      <w:r w:rsidRPr="00145292">
        <w:rPr>
          <w:rFonts w:cstheme="minorHAnsi"/>
          <w:szCs w:val="20"/>
        </w:rPr>
        <w:t>certain</w:t>
      </w:r>
      <w:r w:rsidRPr="00145292">
        <w:rPr>
          <w:rFonts w:cstheme="minorHAnsi"/>
          <w:spacing w:val="-3"/>
          <w:szCs w:val="20"/>
        </w:rPr>
        <w:t xml:space="preserve"> </w:t>
      </w:r>
      <w:r w:rsidRPr="00145292">
        <w:rPr>
          <w:rFonts w:cstheme="minorHAnsi"/>
          <w:szCs w:val="20"/>
        </w:rPr>
        <w:t>actions</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mitigate</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threat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crew</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vessel.</w:t>
      </w:r>
      <w:r w:rsidRPr="00145292">
        <w:rPr>
          <w:rFonts w:cstheme="minorHAnsi"/>
          <w:spacing w:val="40"/>
          <w:szCs w:val="20"/>
        </w:rPr>
        <w:t xml:space="preserve"> </w:t>
      </w:r>
      <w:r w:rsidRPr="00145292">
        <w:rPr>
          <w:rFonts w:cstheme="minorHAnsi"/>
          <w:szCs w:val="20"/>
        </w:rPr>
        <w:t>Upon receiving notification of a marine casualty, the Incident Commander should verify that the vessel master, if possible and appropriate, has taken the following actions:</w:t>
      </w:r>
    </w:p>
    <w:p w14:paraId="1D7EB83A" w14:textId="77777777" w:rsidR="00095ABF" w:rsidRPr="00145292" w:rsidRDefault="00095ABF" w:rsidP="00C370CB">
      <w:pPr>
        <w:pStyle w:val="ListParagraph"/>
        <w:widowControl w:val="0"/>
        <w:numPr>
          <w:ilvl w:val="0"/>
          <w:numId w:val="63"/>
        </w:numPr>
        <w:tabs>
          <w:tab w:val="left" w:pos="1479"/>
        </w:tabs>
        <w:autoSpaceDE w:val="0"/>
        <w:autoSpaceDN w:val="0"/>
        <w:spacing w:line="268" w:lineRule="exact"/>
        <w:ind w:left="360"/>
        <w:contextualSpacing w:val="0"/>
        <w:jc w:val="left"/>
        <w:rPr>
          <w:rFonts w:cstheme="minorHAnsi"/>
          <w:sz w:val="20"/>
          <w:szCs w:val="20"/>
        </w:rPr>
      </w:pPr>
      <w:r w:rsidRPr="00145292">
        <w:rPr>
          <w:rFonts w:cstheme="minorHAnsi"/>
          <w:sz w:val="20"/>
          <w:szCs w:val="20"/>
        </w:rPr>
        <w:t>Have</w:t>
      </w:r>
      <w:r w:rsidRPr="00145292">
        <w:rPr>
          <w:rFonts w:cstheme="minorHAnsi"/>
          <w:spacing w:val="-8"/>
          <w:sz w:val="20"/>
          <w:szCs w:val="20"/>
        </w:rPr>
        <w:t xml:space="preserve"> </w:t>
      </w:r>
      <w:r w:rsidRPr="00145292">
        <w:rPr>
          <w:rFonts w:cstheme="minorHAnsi"/>
          <w:sz w:val="20"/>
          <w:szCs w:val="20"/>
        </w:rPr>
        <w:t>ship’s</w:t>
      </w:r>
      <w:r w:rsidRPr="00145292">
        <w:rPr>
          <w:rFonts w:cstheme="minorHAnsi"/>
          <w:spacing w:val="-8"/>
          <w:sz w:val="20"/>
          <w:szCs w:val="20"/>
        </w:rPr>
        <w:t xml:space="preserve"> </w:t>
      </w:r>
      <w:r w:rsidRPr="00145292">
        <w:rPr>
          <w:rFonts w:cstheme="minorHAnsi"/>
          <w:sz w:val="20"/>
          <w:szCs w:val="20"/>
        </w:rPr>
        <w:t>personnel</w:t>
      </w:r>
      <w:r w:rsidRPr="00145292">
        <w:rPr>
          <w:rFonts w:cstheme="minorHAnsi"/>
          <w:spacing w:val="-7"/>
          <w:sz w:val="20"/>
          <w:szCs w:val="20"/>
        </w:rPr>
        <w:t xml:space="preserve"> </w:t>
      </w:r>
      <w:r w:rsidRPr="00145292">
        <w:rPr>
          <w:rFonts w:cstheme="minorHAnsi"/>
          <w:sz w:val="20"/>
          <w:szCs w:val="20"/>
        </w:rPr>
        <w:t>report</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7"/>
          <w:sz w:val="20"/>
          <w:szCs w:val="20"/>
        </w:rPr>
        <w:t xml:space="preserve"> </w:t>
      </w:r>
      <w:r w:rsidRPr="00145292">
        <w:rPr>
          <w:rFonts w:cstheme="minorHAnsi"/>
          <w:sz w:val="20"/>
          <w:szCs w:val="20"/>
        </w:rPr>
        <w:t>emergency</w:t>
      </w:r>
      <w:r w:rsidRPr="00145292">
        <w:rPr>
          <w:rFonts w:cstheme="minorHAnsi"/>
          <w:spacing w:val="-8"/>
          <w:sz w:val="20"/>
          <w:szCs w:val="20"/>
        </w:rPr>
        <w:t xml:space="preserve"> </w:t>
      </w:r>
      <w:r w:rsidRPr="00145292">
        <w:rPr>
          <w:rFonts w:cstheme="minorHAnsi"/>
          <w:spacing w:val="-2"/>
          <w:sz w:val="20"/>
          <w:szCs w:val="20"/>
        </w:rPr>
        <w:t>stations</w:t>
      </w:r>
    </w:p>
    <w:p w14:paraId="216E3E59" w14:textId="77777777" w:rsidR="00095ABF" w:rsidRPr="00145292" w:rsidRDefault="00095ABF" w:rsidP="00C370CB">
      <w:pPr>
        <w:pStyle w:val="ListParagraph"/>
        <w:widowControl w:val="0"/>
        <w:numPr>
          <w:ilvl w:val="0"/>
          <w:numId w:val="63"/>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Secure</w:t>
      </w:r>
      <w:r w:rsidRPr="00145292">
        <w:rPr>
          <w:rFonts w:cstheme="minorHAnsi"/>
          <w:spacing w:val="-11"/>
          <w:sz w:val="20"/>
          <w:szCs w:val="20"/>
        </w:rPr>
        <w:t xml:space="preserve"> </w:t>
      </w:r>
      <w:r w:rsidRPr="00145292">
        <w:rPr>
          <w:rFonts w:cstheme="minorHAnsi"/>
          <w:sz w:val="20"/>
          <w:szCs w:val="20"/>
        </w:rPr>
        <w:t>watertight</w:t>
      </w:r>
      <w:r w:rsidRPr="00145292">
        <w:rPr>
          <w:rFonts w:cstheme="minorHAnsi"/>
          <w:spacing w:val="-11"/>
          <w:sz w:val="20"/>
          <w:szCs w:val="20"/>
        </w:rPr>
        <w:t xml:space="preserve"> </w:t>
      </w:r>
      <w:r w:rsidRPr="00145292">
        <w:rPr>
          <w:rFonts w:cstheme="minorHAnsi"/>
          <w:spacing w:val="-2"/>
          <w:sz w:val="20"/>
          <w:szCs w:val="20"/>
        </w:rPr>
        <w:t>fittings</w:t>
      </w:r>
    </w:p>
    <w:p w14:paraId="3723602C" w14:textId="77777777" w:rsidR="00095ABF" w:rsidRPr="00145292" w:rsidRDefault="00095ABF" w:rsidP="00C370CB">
      <w:pPr>
        <w:pStyle w:val="ListParagraph"/>
        <w:widowControl w:val="0"/>
        <w:numPr>
          <w:ilvl w:val="0"/>
          <w:numId w:val="63"/>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Take</w:t>
      </w:r>
      <w:r w:rsidRPr="00145292">
        <w:rPr>
          <w:rFonts w:cstheme="minorHAnsi"/>
          <w:spacing w:val="-12"/>
          <w:sz w:val="20"/>
          <w:szCs w:val="20"/>
        </w:rPr>
        <w:t xml:space="preserve"> </w:t>
      </w:r>
      <w:r w:rsidRPr="00145292">
        <w:rPr>
          <w:rFonts w:cstheme="minorHAnsi"/>
          <w:sz w:val="20"/>
          <w:szCs w:val="20"/>
        </w:rPr>
        <w:t>appropriate</w:t>
      </w:r>
      <w:r w:rsidRPr="00145292">
        <w:rPr>
          <w:rFonts w:cstheme="minorHAnsi"/>
          <w:spacing w:val="-11"/>
          <w:sz w:val="20"/>
          <w:szCs w:val="20"/>
        </w:rPr>
        <w:t xml:space="preserve"> </w:t>
      </w:r>
      <w:r w:rsidRPr="00145292">
        <w:rPr>
          <w:rFonts w:cstheme="minorHAnsi"/>
          <w:sz w:val="20"/>
          <w:szCs w:val="20"/>
        </w:rPr>
        <w:t>firefighting</w:t>
      </w:r>
      <w:r w:rsidRPr="00145292">
        <w:rPr>
          <w:rFonts w:cstheme="minorHAnsi"/>
          <w:spacing w:val="-11"/>
          <w:sz w:val="20"/>
          <w:szCs w:val="20"/>
        </w:rPr>
        <w:t xml:space="preserve"> </w:t>
      </w:r>
      <w:r w:rsidRPr="00145292">
        <w:rPr>
          <w:rFonts w:cstheme="minorHAnsi"/>
          <w:spacing w:val="-2"/>
          <w:sz w:val="20"/>
          <w:szCs w:val="20"/>
        </w:rPr>
        <w:t>actions</w:t>
      </w:r>
    </w:p>
    <w:p w14:paraId="632D4F33" w14:textId="77777777" w:rsidR="00095ABF" w:rsidRPr="00145292" w:rsidRDefault="00095ABF" w:rsidP="00C370CB">
      <w:pPr>
        <w:pStyle w:val="ListParagraph"/>
        <w:widowControl w:val="0"/>
        <w:numPr>
          <w:ilvl w:val="0"/>
          <w:numId w:val="63"/>
        </w:numPr>
        <w:tabs>
          <w:tab w:val="left" w:pos="1479"/>
        </w:tabs>
        <w:autoSpaceDE w:val="0"/>
        <w:autoSpaceDN w:val="0"/>
        <w:spacing w:line="268" w:lineRule="exact"/>
        <w:ind w:left="360"/>
        <w:contextualSpacing w:val="0"/>
        <w:jc w:val="left"/>
        <w:rPr>
          <w:rFonts w:cstheme="minorHAnsi"/>
          <w:sz w:val="20"/>
          <w:szCs w:val="20"/>
        </w:rPr>
      </w:pPr>
      <w:r w:rsidRPr="00145292">
        <w:rPr>
          <w:rFonts w:cstheme="minorHAnsi"/>
          <w:sz w:val="20"/>
          <w:szCs w:val="20"/>
        </w:rPr>
        <w:t>Notify</w:t>
      </w:r>
      <w:r w:rsidRPr="00145292">
        <w:rPr>
          <w:rFonts w:cstheme="minorHAnsi"/>
          <w:spacing w:val="-9"/>
          <w:sz w:val="20"/>
          <w:szCs w:val="20"/>
        </w:rPr>
        <w:t xml:space="preserve"> </w:t>
      </w:r>
      <w:r w:rsidRPr="00145292">
        <w:rPr>
          <w:rFonts w:cstheme="minorHAnsi"/>
          <w:sz w:val="20"/>
          <w:szCs w:val="20"/>
        </w:rPr>
        <w:t>the</w:t>
      </w:r>
      <w:r w:rsidRPr="00145292">
        <w:rPr>
          <w:rFonts w:cstheme="minorHAnsi"/>
          <w:spacing w:val="-8"/>
          <w:sz w:val="20"/>
          <w:szCs w:val="20"/>
        </w:rPr>
        <w:t xml:space="preserve"> </w:t>
      </w:r>
      <w:r w:rsidRPr="00145292">
        <w:rPr>
          <w:rFonts w:cstheme="minorHAnsi"/>
          <w:sz w:val="20"/>
          <w:szCs w:val="20"/>
        </w:rPr>
        <w:t>ship’s</w:t>
      </w:r>
      <w:r w:rsidRPr="00145292">
        <w:rPr>
          <w:rFonts w:cstheme="minorHAnsi"/>
          <w:spacing w:val="-8"/>
          <w:sz w:val="20"/>
          <w:szCs w:val="20"/>
        </w:rPr>
        <w:t xml:space="preserve"> </w:t>
      </w:r>
      <w:r w:rsidRPr="00145292">
        <w:rPr>
          <w:rFonts w:cstheme="minorHAnsi"/>
          <w:sz w:val="20"/>
          <w:szCs w:val="20"/>
        </w:rPr>
        <w:t>operations</w:t>
      </w:r>
      <w:r w:rsidRPr="00145292">
        <w:rPr>
          <w:rFonts w:cstheme="minorHAnsi"/>
          <w:spacing w:val="-8"/>
          <w:sz w:val="20"/>
          <w:szCs w:val="20"/>
        </w:rPr>
        <w:t xml:space="preserve"> </w:t>
      </w:r>
      <w:r w:rsidRPr="00145292">
        <w:rPr>
          <w:rFonts w:cstheme="minorHAnsi"/>
          <w:spacing w:val="-2"/>
          <w:sz w:val="20"/>
          <w:szCs w:val="20"/>
        </w:rPr>
        <w:t>controller</w:t>
      </w:r>
    </w:p>
    <w:p w14:paraId="5C4441D9" w14:textId="77777777" w:rsidR="00095ABF" w:rsidRPr="00145292" w:rsidRDefault="00095ABF" w:rsidP="00C370CB">
      <w:pPr>
        <w:pStyle w:val="ListParagraph"/>
        <w:widowControl w:val="0"/>
        <w:numPr>
          <w:ilvl w:val="0"/>
          <w:numId w:val="63"/>
        </w:numPr>
        <w:tabs>
          <w:tab w:val="left" w:pos="1479"/>
        </w:tabs>
        <w:autoSpaceDE w:val="0"/>
        <w:autoSpaceDN w:val="0"/>
        <w:spacing w:line="268" w:lineRule="exact"/>
        <w:ind w:left="360"/>
        <w:contextualSpacing w:val="0"/>
        <w:jc w:val="left"/>
        <w:rPr>
          <w:rFonts w:cstheme="minorHAnsi"/>
          <w:sz w:val="20"/>
          <w:szCs w:val="20"/>
        </w:rPr>
      </w:pPr>
      <w:r w:rsidRPr="00145292">
        <w:rPr>
          <w:rFonts w:cstheme="minorHAnsi"/>
          <w:sz w:val="20"/>
          <w:szCs w:val="20"/>
        </w:rPr>
        <w:t>Obtain</w:t>
      </w:r>
      <w:r w:rsidRPr="00145292">
        <w:rPr>
          <w:rFonts w:cstheme="minorHAnsi"/>
          <w:spacing w:val="-8"/>
          <w:sz w:val="20"/>
          <w:szCs w:val="20"/>
        </w:rPr>
        <w:t xml:space="preserve"> </w:t>
      </w:r>
      <w:r w:rsidRPr="00145292">
        <w:rPr>
          <w:rFonts w:cstheme="minorHAnsi"/>
          <w:sz w:val="20"/>
          <w:szCs w:val="20"/>
        </w:rPr>
        <w:t>an</w:t>
      </w:r>
      <w:r w:rsidRPr="00145292">
        <w:rPr>
          <w:rFonts w:cstheme="minorHAnsi"/>
          <w:spacing w:val="-8"/>
          <w:sz w:val="20"/>
          <w:szCs w:val="20"/>
        </w:rPr>
        <w:t xml:space="preserve"> </w:t>
      </w:r>
      <w:r w:rsidRPr="00145292">
        <w:rPr>
          <w:rFonts w:cstheme="minorHAnsi"/>
          <w:sz w:val="20"/>
          <w:szCs w:val="20"/>
        </w:rPr>
        <w:t>accurate</w:t>
      </w:r>
      <w:r w:rsidRPr="00145292">
        <w:rPr>
          <w:rFonts w:cstheme="minorHAnsi"/>
          <w:spacing w:val="-8"/>
          <w:sz w:val="20"/>
          <w:szCs w:val="20"/>
        </w:rPr>
        <w:t xml:space="preserve"> </w:t>
      </w:r>
      <w:r w:rsidRPr="00145292">
        <w:rPr>
          <w:rFonts w:cstheme="minorHAnsi"/>
          <w:sz w:val="20"/>
          <w:szCs w:val="20"/>
        </w:rPr>
        <w:t>cargo</w:t>
      </w:r>
      <w:r w:rsidRPr="00145292">
        <w:rPr>
          <w:rFonts w:cstheme="minorHAnsi"/>
          <w:spacing w:val="-7"/>
          <w:sz w:val="20"/>
          <w:szCs w:val="20"/>
        </w:rPr>
        <w:t xml:space="preserve"> </w:t>
      </w:r>
      <w:r w:rsidRPr="00145292">
        <w:rPr>
          <w:rFonts w:cstheme="minorHAnsi"/>
          <w:sz w:val="20"/>
          <w:szCs w:val="20"/>
        </w:rPr>
        <w:t>storage</w:t>
      </w:r>
      <w:r w:rsidRPr="00145292">
        <w:rPr>
          <w:rFonts w:cstheme="minorHAnsi"/>
          <w:spacing w:val="-8"/>
          <w:sz w:val="20"/>
          <w:szCs w:val="20"/>
        </w:rPr>
        <w:t xml:space="preserve"> </w:t>
      </w:r>
      <w:r w:rsidRPr="00145292">
        <w:rPr>
          <w:rFonts w:cstheme="minorHAnsi"/>
          <w:spacing w:val="-4"/>
          <w:sz w:val="20"/>
          <w:szCs w:val="20"/>
        </w:rPr>
        <w:t>plan</w:t>
      </w:r>
    </w:p>
    <w:p w14:paraId="0E88D0A8" w14:textId="77777777" w:rsidR="00095ABF" w:rsidRPr="00145292" w:rsidRDefault="00095ABF" w:rsidP="00C370CB">
      <w:pPr>
        <w:pStyle w:val="ListParagraph"/>
        <w:widowControl w:val="0"/>
        <w:numPr>
          <w:ilvl w:val="0"/>
          <w:numId w:val="63"/>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Request</w:t>
      </w:r>
      <w:r w:rsidRPr="00145292">
        <w:rPr>
          <w:rFonts w:cstheme="minorHAnsi"/>
          <w:spacing w:val="-11"/>
          <w:sz w:val="20"/>
          <w:szCs w:val="20"/>
        </w:rPr>
        <w:t xml:space="preserve"> </w:t>
      </w:r>
      <w:r w:rsidRPr="00145292">
        <w:rPr>
          <w:rFonts w:cstheme="minorHAnsi"/>
          <w:sz w:val="20"/>
          <w:szCs w:val="20"/>
        </w:rPr>
        <w:t>shore</w:t>
      </w:r>
      <w:r w:rsidRPr="00145292">
        <w:rPr>
          <w:rFonts w:cstheme="minorHAnsi"/>
          <w:spacing w:val="-10"/>
          <w:sz w:val="20"/>
          <w:szCs w:val="20"/>
        </w:rPr>
        <w:t xml:space="preserve"> </w:t>
      </w:r>
      <w:r w:rsidRPr="00145292">
        <w:rPr>
          <w:rFonts w:cstheme="minorHAnsi"/>
          <w:sz w:val="20"/>
          <w:szCs w:val="20"/>
        </w:rPr>
        <w:t>personnel</w:t>
      </w:r>
      <w:r w:rsidRPr="00145292">
        <w:rPr>
          <w:rFonts w:cstheme="minorHAnsi"/>
          <w:spacing w:val="-9"/>
          <w:sz w:val="20"/>
          <w:szCs w:val="20"/>
        </w:rPr>
        <w:t xml:space="preserve"> </w:t>
      </w:r>
      <w:r w:rsidRPr="00145292">
        <w:rPr>
          <w:rFonts w:cstheme="minorHAnsi"/>
          <w:sz w:val="20"/>
          <w:szCs w:val="20"/>
        </w:rPr>
        <w:t>request</w:t>
      </w:r>
      <w:r w:rsidRPr="00145292">
        <w:rPr>
          <w:rFonts w:cstheme="minorHAnsi"/>
          <w:spacing w:val="-10"/>
          <w:sz w:val="20"/>
          <w:szCs w:val="20"/>
        </w:rPr>
        <w:t xml:space="preserve"> </w:t>
      </w:r>
      <w:r w:rsidRPr="00145292">
        <w:rPr>
          <w:rFonts w:cstheme="minorHAnsi"/>
          <w:sz w:val="20"/>
          <w:szCs w:val="20"/>
        </w:rPr>
        <w:t>salvage</w:t>
      </w:r>
      <w:r w:rsidRPr="00145292">
        <w:rPr>
          <w:rFonts w:cstheme="minorHAnsi"/>
          <w:spacing w:val="-10"/>
          <w:sz w:val="20"/>
          <w:szCs w:val="20"/>
        </w:rPr>
        <w:t xml:space="preserve"> </w:t>
      </w:r>
      <w:r w:rsidRPr="00145292">
        <w:rPr>
          <w:rFonts w:cstheme="minorHAnsi"/>
          <w:spacing w:val="-2"/>
          <w:sz w:val="20"/>
          <w:szCs w:val="20"/>
        </w:rPr>
        <w:t>assistance</w:t>
      </w:r>
    </w:p>
    <w:p w14:paraId="077FE24F" w14:textId="77777777" w:rsidR="00095ABF" w:rsidRPr="00145292" w:rsidRDefault="00095ABF" w:rsidP="00C370CB">
      <w:pPr>
        <w:pStyle w:val="ListParagraph"/>
        <w:widowControl w:val="0"/>
        <w:numPr>
          <w:ilvl w:val="0"/>
          <w:numId w:val="63"/>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Display</w:t>
      </w:r>
      <w:r w:rsidRPr="00145292">
        <w:rPr>
          <w:rFonts w:cstheme="minorHAnsi"/>
          <w:spacing w:val="-8"/>
          <w:sz w:val="20"/>
          <w:szCs w:val="20"/>
        </w:rPr>
        <w:t xml:space="preserve"> </w:t>
      </w:r>
      <w:r w:rsidRPr="00145292">
        <w:rPr>
          <w:rFonts w:cstheme="minorHAnsi"/>
          <w:sz w:val="20"/>
          <w:szCs w:val="20"/>
        </w:rPr>
        <w:t>day</w:t>
      </w:r>
      <w:r w:rsidRPr="00145292">
        <w:rPr>
          <w:rFonts w:cstheme="minorHAnsi"/>
          <w:spacing w:val="-8"/>
          <w:sz w:val="20"/>
          <w:szCs w:val="20"/>
        </w:rPr>
        <w:t xml:space="preserve"> </w:t>
      </w:r>
      <w:r w:rsidRPr="00145292">
        <w:rPr>
          <w:rFonts w:cstheme="minorHAnsi"/>
          <w:sz w:val="20"/>
          <w:szCs w:val="20"/>
        </w:rPr>
        <w:t>shapes</w:t>
      </w:r>
      <w:r w:rsidRPr="00145292">
        <w:rPr>
          <w:rFonts w:cstheme="minorHAnsi"/>
          <w:spacing w:val="-8"/>
          <w:sz w:val="20"/>
          <w:szCs w:val="20"/>
        </w:rPr>
        <w:t xml:space="preserve"> </w:t>
      </w:r>
      <w:r w:rsidRPr="00145292">
        <w:rPr>
          <w:rFonts w:cstheme="minorHAnsi"/>
          <w:sz w:val="20"/>
          <w:szCs w:val="20"/>
        </w:rPr>
        <w:t>&amp;</w:t>
      </w:r>
      <w:r w:rsidRPr="00145292">
        <w:rPr>
          <w:rFonts w:cstheme="minorHAnsi"/>
          <w:spacing w:val="-8"/>
          <w:sz w:val="20"/>
          <w:szCs w:val="20"/>
        </w:rPr>
        <w:t xml:space="preserve"> </w:t>
      </w:r>
      <w:r w:rsidRPr="00145292">
        <w:rPr>
          <w:rFonts w:cstheme="minorHAnsi"/>
          <w:sz w:val="20"/>
          <w:szCs w:val="20"/>
        </w:rPr>
        <w:t>sound</w:t>
      </w:r>
      <w:r w:rsidRPr="00145292">
        <w:rPr>
          <w:rFonts w:cstheme="minorHAnsi"/>
          <w:spacing w:val="-8"/>
          <w:sz w:val="20"/>
          <w:szCs w:val="20"/>
        </w:rPr>
        <w:t xml:space="preserve"> </w:t>
      </w:r>
      <w:r w:rsidRPr="00145292">
        <w:rPr>
          <w:rFonts w:cstheme="minorHAnsi"/>
          <w:sz w:val="20"/>
          <w:szCs w:val="20"/>
        </w:rPr>
        <w:t>appropriate</w:t>
      </w:r>
      <w:r w:rsidRPr="00145292">
        <w:rPr>
          <w:rFonts w:cstheme="minorHAnsi"/>
          <w:spacing w:val="-7"/>
          <w:sz w:val="20"/>
          <w:szCs w:val="20"/>
        </w:rPr>
        <w:t xml:space="preserve"> </w:t>
      </w:r>
      <w:r w:rsidRPr="00145292">
        <w:rPr>
          <w:rFonts w:cstheme="minorHAnsi"/>
          <w:spacing w:val="-2"/>
          <w:sz w:val="20"/>
          <w:szCs w:val="20"/>
        </w:rPr>
        <w:t>signals</w:t>
      </w:r>
    </w:p>
    <w:p w14:paraId="2B08A94D" w14:textId="6003C5AB"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Following the report of an incident, certain initial information must be gained to mount a successful response and salvage operation.</w:t>
      </w:r>
      <w:r w:rsidRPr="00145292">
        <w:rPr>
          <w:rFonts w:cstheme="minorHAnsi"/>
          <w:spacing w:val="40"/>
          <w:szCs w:val="20"/>
        </w:rPr>
        <w:t xml:space="preserve"> </w:t>
      </w:r>
      <w:r w:rsidRPr="00145292">
        <w:rPr>
          <w:rFonts w:cstheme="minorHAnsi"/>
          <w:szCs w:val="20"/>
        </w:rPr>
        <w:t xml:space="preserve">This list is not </w:t>
      </w:r>
      <w:r w:rsidR="00B17718" w:rsidRPr="00145292">
        <w:rPr>
          <w:rFonts w:cstheme="minorHAnsi"/>
          <w:szCs w:val="20"/>
        </w:rPr>
        <w:t>all-inclusive but</w:t>
      </w:r>
      <w:r w:rsidRPr="00145292">
        <w:rPr>
          <w:rFonts w:cstheme="minorHAnsi"/>
          <w:szCs w:val="20"/>
        </w:rPr>
        <w:t xml:space="preserve"> may be used to ensure certain critical information</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gathered</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on-scene</w:t>
      </w:r>
      <w:r w:rsidRPr="00145292">
        <w:rPr>
          <w:rFonts w:cstheme="minorHAnsi"/>
          <w:spacing w:val="-2"/>
          <w:szCs w:val="20"/>
        </w:rPr>
        <w:t xml:space="preserve"> </w:t>
      </w:r>
      <w:r w:rsidRPr="00145292">
        <w:rPr>
          <w:rFonts w:cstheme="minorHAnsi"/>
          <w:szCs w:val="20"/>
        </w:rPr>
        <w:t>personnel</w:t>
      </w:r>
      <w:r w:rsidRPr="00145292">
        <w:rPr>
          <w:rFonts w:cstheme="minorHAnsi"/>
          <w:spacing w:val="-3"/>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well</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resources.</w:t>
      </w:r>
      <w:r w:rsidRPr="00145292">
        <w:rPr>
          <w:rFonts w:cstheme="minorHAnsi"/>
          <w:spacing w:val="40"/>
          <w:szCs w:val="20"/>
        </w:rPr>
        <w:t xml:space="preserve"> </w:t>
      </w:r>
      <w:r w:rsidRPr="00145292">
        <w:rPr>
          <w:rFonts w:cstheme="minorHAnsi"/>
          <w:szCs w:val="20"/>
        </w:rPr>
        <w:t>Many</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 xml:space="preserve">ship design particulars may be retrieved from the vessel’s SOPEP and </w:t>
      </w:r>
      <w:hyperlink r:id="rId250">
        <w:r w:rsidRPr="00145292">
          <w:rPr>
            <w:rFonts w:cstheme="minorHAnsi"/>
            <w:szCs w:val="20"/>
          </w:rPr>
          <w:t>VRP.</w:t>
        </w:r>
      </w:hyperlink>
    </w:p>
    <w:p w14:paraId="45D1FA12" w14:textId="6B75E692"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1"/>
          <w:szCs w:val="20"/>
        </w:rPr>
        <w:t xml:space="preserve"> </w:t>
      </w:r>
      <w:r w:rsidRPr="00145292">
        <w:rPr>
          <w:rFonts w:cstheme="minorHAnsi"/>
          <w:szCs w:val="20"/>
        </w:rPr>
        <w:t>RP/PRP</w:t>
      </w:r>
      <w:r w:rsidRPr="00145292">
        <w:rPr>
          <w:rFonts w:cstheme="minorHAnsi"/>
          <w:spacing w:val="-2"/>
          <w:szCs w:val="20"/>
        </w:rPr>
        <w:t xml:space="preserve"> </w:t>
      </w:r>
      <w:r w:rsidRPr="00145292">
        <w:rPr>
          <w:rFonts w:cstheme="minorHAnsi"/>
          <w:szCs w:val="20"/>
        </w:rPr>
        <w:t>should</w:t>
      </w:r>
      <w:r w:rsidRPr="00145292">
        <w:rPr>
          <w:rFonts w:cstheme="minorHAnsi"/>
          <w:spacing w:val="-2"/>
          <w:szCs w:val="20"/>
        </w:rPr>
        <w:t xml:space="preserve"> </w:t>
      </w:r>
      <w:r w:rsidRPr="00145292">
        <w:rPr>
          <w:rFonts w:cstheme="minorHAnsi"/>
          <w:szCs w:val="20"/>
        </w:rPr>
        <w:t>immediately</w:t>
      </w:r>
      <w:r w:rsidRPr="00145292">
        <w:rPr>
          <w:rFonts w:cstheme="minorHAnsi"/>
          <w:spacing w:val="-1"/>
          <w:szCs w:val="20"/>
        </w:rPr>
        <w:t xml:space="preserve"> </w:t>
      </w:r>
      <w:r w:rsidRPr="00145292">
        <w:rPr>
          <w:rFonts w:cstheme="minorHAnsi"/>
          <w:szCs w:val="20"/>
        </w:rPr>
        <w:t>contract</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set</w:t>
      </w:r>
      <w:r w:rsidRPr="00145292">
        <w:rPr>
          <w:rFonts w:cstheme="minorHAnsi"/>
          <w:spacing w:val="-1"/>
          <w:szCs w:val="20"/>
        </w:rPr>
        <w:t xml:space="preserve"> </w:t>
      </w:r>
      <w:r w:rsidRPr="00145292">
        <w:rPr>
          <w:rFonts w:cstheme="minorHAnsi"/>
          <w:szCs w:val="20"/>
        </w:rPr>
        <w:t>into motion</w:t>
      </w:r>
      <w:r w:rsidRPr="00145292">
        <w:rPr>
          <w:rFonts w:cstheme="minorHAnsi"/>
          <w:spacing w:val="-2"/>
          <w:szCs w:val="20"/>
        </w:rPr>
        <w:t xml:space="preserve"> </w:t>
      </w:r>
      <w:r w:rsidRPr="00145292">
        <w:rPr>
          <w:rFonts w:cstheme="minorHAnsi"/>
          <w:szCs w:val="20"/>
        </w:rPr>
        <w:t>adequate</w:t>
      </w:r>
      <w:r w:rsidRPr="00145292">
        <w:rPr>
          <w:rFonts w:cstheme="minorHAnsi"/>
          <w:spacing w:val="-2"/>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salvage</w:t>
      </w:r>
      <w:r w:rsidRPr="00145292">
        <w:rPr>
          <w:rFonts w:cstheme="minorHAnsi"/>
          <w:spacing w:val="-2"/>
          <w:szCs w:val="20"/>
        </w:rPr>
        <w:t xml:space="preserve"> </w:t>
      </w:r>
      <w:r w:rsidRPr="00145292">
        <w:rPr>
          <w:rFonts w:cstheme="minorHAnsi"/>
          <w:szCs w:val="20"/>
        </w:rPr>
        <w:t>resources. Historically,</w:t>
      </w:r>
      <w:r w:rsidRPr="00145292">
        <w:rPr>
          <w:rFonts w:cstheme="minorHAnsi"/>
          <w:spacing w:val="-4"/>
          <w:szCs w:val="20"/>
        </w:rPr>
        <w:t xml:space="preserve"> </w:t>
      </w:r>
      <w:r w:rsidRPr="00145292">
        <w:rPr>
          <w:rFonts w:cstheme="minorHAnsi"/>
          <w:szCs w:val="20"/>
        </w:rPr>
        <w:t>there</w:t>
      </w:r>
      <w:r w:rsidRPr="00145292">
        <w:rPr>
          <w:rFonts w:cstheme="minorHAnsi"/>
          <w:spacing w:val="-4"/>
          <w:szCs w:val="20"/>
        </w:rPr>
        <w:t xml:space="preserve"> </w:t>
      </w:r>
      <w:r w:rsidRPr="00145292">
        <w:rPr>
          <w:rFonts w:cstheme="minorHAnsi"/>
          <w:szCs w:val="20"/>
        </w:rPr>
        <w:t>has</w:t>
      </w:r>
      <w:r w:rsidRPr="00145292">
        <w:rPr>
          <w:rFonts w:cstheme="minorHAnsi"/>
          <w:spacing w:val="-2"/>
          <w:szCs w:val="20"/>
        </w:rPr>
        <w:t xml:space="preserve"> </w:t>
      </w:r>
      <w:r w:rsidRPr="00145292">
        <w:rPr>
          <w:rFonts w:cstheme="minorHAnsi"/>
          <w:szCs w:val="20"/>
        </w:rPr>
        <w:t>been</w:t>
      </w:r>
      <w:r w:rsidRPr="00145292">
        <w:rPr>
          <w:rFonts w:cstheme="minorHAnsi"/>
          <w:spacing w:val="-4"/>
          <w:szCs w:val="20"/>
        </w:rPr>
        <w:t xml:space="preserve"> </w:t>
      </w:r>
      <w:r w:rsidRPr="00145292">
        <w:rPr>
          <w:rFonts w:cstheme="minorHAnsi"/>
          <w:szCs w:val="20"/>
        </w:rPr>
        <w:t>reluctance</w:t>
      </w:r>
      <w:r w:rsidRPr="00145292">
        <w:rPr>
          <w:rFonts w:cstheme="minorHAnsi"/>
          <w:spacing w:val="-2"/>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behalf</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vessel’s</w:t>
      </w:r>
      <w:r w:rsidRPr="00145292">
        <w:rPr>
          <w:rFonts w:cstheme="minorHAnsi"/>
          <w:spacing w:val="-4"/>
          <w:szCs w:val="20"/>
        </w:rPr>
        <w:t xml:space="preserve"> </w:t>
      </w:r>
      <w:r w:rsidRPr="00145292">
        <w:rPr>
          <w:rFonts w:cstheme="minorHAnsi"/>
          <w:szCs w:val="20"/>
        </w:rPr>
        <w:t>representatives</w:t>
      </w:r>
      <w:r w:rsidRPr="00145292">
        <w:rPr>
          <w:rFonts w:cstheme="minorHAnsi"/>
          <w:spacing w:val="-2"/>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engage</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professional salvor.</w:t>
      </w:r>
      <w:r w:rsidRPr="00145292">
        <w:rPr>
          <w:rFonts w:cstheme="minorHAnsi"/>
          <w:spacing w:val="40"/>
          <w:szCs w:val="20"/>
        </w:rPr>
        <w:t xml:space="preserve"> </w:t>
      </w:r>
      <w:r w:rsidRPr="00145292">
        <w:rPr>
          <w:rFonts w:cstheme="minorHAnsi"/>
          <w:szCs w:val="20"/>
        </w:rPr>
        <w:t>A decision to attempt operations without a professional salvor should be examined critically by the FOSC.</w:t>
      </w:r>
      <w:r w:rsidRPr="00145292">
        <w:rPr>
          <w:rFonts w:cstheme="minorHAnsi"/>
          <w:spacing w:val="40"/>
          <w:szCs w:val="20"/>
        </w:rPr>
        <w:t xml:space="preserve"> </w:t>
      </w:r>
      <w:r w:rsidRPr="00145292">
        <w:rPr>
          <w:rFonts w:cstheme="minorHAnsi"/>
          <w:szCs w:val="20"/>
        </w:rPr>
        <w:t>To assist the RP/PRP in contracting a professional salvor, the FOSC may share information of proven response and salvage resources as listed below.</w:t>
      </w:r>
      <w:r w:rsidRPr="00145292">
        <w:rPr>
          <w:rFonts w:cstheme="minorHAnsi"/>
          <w:spacing w:val="40"/>
          <w:szCs w:val="20"/>
        </w:rPr>
        <w:t xml:space="preserve"> </w:t>
      </w:r>
      <w:r w:rsidRPr="00145292">
        <w:rPr>
          <w:rFonts w:cstheme="minorHAnsi"/>
          <w:szCs w:val="20"/>
        </w:rPr>
        <w:t>In addition to ensuring that the RP/PRP has</w:t>
      </w:r>
      <w:r w:rsidR="00FC7DA2" w:rsidRPr="00145292">
        <w:rPr>
          <w:rFonts w:cstheme="minorHAnsi"/>
          <w:szCs w:val="20"/>
        </w:rPr>
        <w:t xml:space="preserve"> </w:t>
      </w:r>
      <w:r w:rsidRPr="00145292">
        <w:rPr>
          <w:rFonts w:cstheme="minorHAnsi"/>
          <w:szCs w:val="20"/>
        </w:rPr>
        <w:t>contracted adequate response resources, the FOSC should identify and deploy appropriate USCG resources</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respond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incident.</w:t>
      </w:r>
      <w:r w:rsidRPr="00145292">
        <w:rPr>
          <w:rFonts w:cstheme="minorHAnsi"/>
          <w:spacing w:val="40"/>
          <w:szCs w:val="20"/>
        </w:rPr>
        <w:t xml:space="preserve"> </w:t>
      </w:r>
      <w:r w:rsidRPr="00145292">
        <w:rPr>
          <w:rFonts w:cstheme="minorHAnsi"/>
          <w:szCs w:val="20"/>
        </w:rPr>
        <w:t>These</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teams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include</w:t>
      </w:r>
      <w:r w:rsidRPr="00145292">
        <w:rPr>
          <w:rFonts w:cstheme="minorHAnsi"/>
          <w:spacing w:val="-4"/>
          <w:szCs w:val="20"/>
        </w:rPr>
        <w:t xml:space="preserve"> </w:t>
      </w:r>
      <w:r w:rsidRPr="00145292">
        <w:rPr>
          <w:rFonts w:cstheme="minorHAnsi"/>
          <w:szCs w:val="20"/>
        </w:rPr>
        <w:t>unit</w:t>
      </w:r>
      <w:r w:rsidRPr="00145292">
        <w:rPr>
          <w:rFonts w:cstheme="minorHAnsi"/>
          <w:spacing w:val="-4"/>
          <w:szCs w:val="20"/>
        </w:rPr>
        <w:t xml:space="preserve"> </w:t>
      </w:r>
      <w:r w:rsidRPr="00145292">
        <w:rPr>
          <w:rFonts w:cstheme="minorHAnsi"/>
          <w:szCs w:val="20"/>
        </w:rPr>
        <w:t>Pollution</w:t>
      </w:r>
      <w:r w:rsidRPr="00145292">
        <w:rPr>
          <w:rFonts w:cstheme="minorHAnsi"/>
          <w:spacing w:val="-3"/>
          <w:szCs w:val="20"/>
        </w:rPr>
        <w:t xml:space="preserve"> </w:t>
      </w:r>
      <w:r w:rsidRPr="00145292">
        <w:rPr>
          <w:rFonts w:cstheme="minorHAnsi"/>
          <w:szCs w:val="20"/>
        </w:rPr>
        <w:t>Investigators, Casualty</w:t>
      </w:r>
      <w:r w:rsidRPr="00145292">
        <w:rPr>
          <w:rFonts w:cstheme="minorHAnsi"/>
          <w:spacing w:val="-1"/>
          <w:szCs w:val="20"/>
        </w:rPr>
        <w:t xml:space="preserve"> </w:t>
      </w:r>
      <w:r w:rsidRPr="00145292">
        <w:rPr>
          <w:rFonts w:cstheme="minorHAnsi"/>
          <w:szCs w:val="20"/>
        </w:rPr>
        <w:t>Investigators,</w:t>
      </w:r>
      <w:r w:rsidRPr="00145292">
        <w:rPr>
          <w:rFonts w:cstheme="minorHAnsi"/>
          <w:spacing w:val="-1"/>
          <w:szCs w:val="20"/>
        </w:rPr>
        <w:t xml:space="preserve"> </w:t>
      </w:r>
      <w:r w:rsidRPr="00145292">
        <w:rPr>
          <w:rFonts w:cstheme="minorHAnsi"/>
          <w:szCs w:val="20"/>
        </w:rPr>
        <w:t>and Vessel</w:t>
      </w:r>
      <w:r w:rsidRPr="00145292">
        <w:rPr>
          <w:rFonts w:cstheme="minorHAnsi"/>
          <w:spacing w:val="-1"/>
          <w:szCs w:val="20"/>
        </w:rPr>
        <w:t xml:space="preserve"> </w:t>
      </w:r>
      <w:r w:rsidRPr="00145292">
        <w:rPr>
          <w:rFonts w:cstheme="minorHAnsi"/>
          <w:szCs w:val="20"/>
        </w:rPr>
        <w:t>Inspectors.</w:t>
      </w:r>
      <w:r w:rsidRPr="00145292">
        <w:rPr>
          <w:rFonts w:cstheme="minorHAnsi"/>
          <w:spacing w:val="40"/>
          <w:szCs w:val="20"/>
        </w:rPr>
        <w:t xml:space="preserve"> </w:t>
      </w:r>
      <w:r w:rsidRPr="00145292">
        <w:rPr>
          <w:rFonts w:cstheme="minorHAnsi"/>
          <w:szCs w:val="20"/>
        </w:rPr>
        <w:t>Furthermore,</w:t>
      </w:r>
      <w:r w:rsidRPr="00145292">
        <w:rPr>
          <w:rFonts w:cstheme="minorHAnsi"/>
          <w:spacing w:val="-1"/>
          <w:szCs w:val="20"/>
        </w:rPr>
        <w:t xml:space="preserve"> </w:t>
      </w:r>
      <w:r w:rsidRPr="00145292">
        <w:rPr>
          <w:rFonts w:cstheme="minorHAnsi"/>
          <w:szCs w:val="20"/>
        </w:rPr>
        <w:t>the SERT team at the</w:t>
      </w:r>
      <w:r w:rsidRPr="00145292">
        <w:rPr>
          <w:rFonts w:cstheme="minorHAnsi"/>
          <w:spacing w:val="-1"/>
          <w:szCs w:val="20"/>
        </w:rPr>
        <w:t xml:space="preserve"> </w:t>
      </w:r>
      <w:r w:rsidRPr="00145292">
        <w:rPr>
          <w:rFonts w:cstheme="minorHAnsi"/>
          <w:szCs w:val="20"/>
        </w:rPr>
        <w:t>Marine</w:t>
      </w:r>
      <w:r w:rsidRPr="00145292">
        <w:rPr>
          <w:rFonts w:cstheme="minorHAnsi"/>
          <w:spacing w:val="-1"/>
          <w:szCs w:val="20"/>
        </w:rPr>
        <w:t xml:space="preserve"> </w:t>
      </w:r>
      <w:r w:rsidRPr="00145292">
        <w:rPr>
          <w:rFonts w:cstheme="minorHAnsi"/>
          <w:szCs w:val="20"/>
        </w:rPr>
        <w:t>Safety</w:t>
      </w:r>
      <w:r w:rsidRPr="00145292">
        <w:rPr>
          <w:rFonts w:cstheme="minorHAnsi"/>
          <w:spacing w:val="-1"/>
          <w:szCs w:val="20"/>
        </w:rPr>
        <w:t xml:space="preserve"> </w:t>
      </w:r>
      <w:r w:rsidRPr="00145292">
        <w:rPr>
          <w:rFonts w:cstheme="minorHAnsi"/>
          <w:szCs w:val="20"/>
        </w:rPr>
        <w:t>Center should be engaged and, potentially, the SUPSALV.</w:t>
      </w:r>
    </w:p>
    <w:p w14:paraId="23735B75" w14:textId="7B5BC7A1"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Areas should keep a current listing and contact information for professional salvor resources located within</w:t>
      </w:r>
      <w:r w:rsidRPr="00145292">
        <w:rPr>
          <w:rFonts w:cstheme="minorHAnsi"/>
          <w:spacing w:val="-2"/>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zone.</w:t>
      </w:r>
      <w:r w:rsidRPr="00145292">
        <w:rPr>
          <w:rFonts w:cstheme="minorHAnsi"/>
          <w:spacing w:val="40"/>
          <w:szCs w:val="20"/>
        </w:rPr>
        <w:t xml:space="preserve"> </w:t>
      </w:r>
      <w:r w:rsidRPr="00145292">
        <w:rPr>
          <w:rFonts w:cstheme="minorHAnsi"/>
          <w:szCs w:val="20"/>
        </w:rPr>
        <w:t>This</w:t>
      </w:r>
      <w:r w:rsidRPr="00145292">
        <w:rPr>
          <w:rFonts w:cstheme="minorHAnsi"/>
          <w:spacing w:val="-3"/>
          <w:szCs w:val="20"/>
        </w:rPr>
        <w:t xml:space="preserve"> </w:t>
      </w:r>
      <w:r w:rsidRPr="00145292">
        <w:rPr>
          <w:rFonts w:cstheme="minorHAnsi"/>
          <w:szCs w:val="20"/>
        </w:rPr>
        <w:t>list</w:t>
      </w:r>
      <w:r w:rsidRPr="00145292">
        <w:rPr>
          <w:rFonts w:cstheme="minorHAnsi"/>
          <w:spacing w:val="-2"/>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referred</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provided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an</w:t>
      </w:r>
      <w:r w:rsidRPr="00145292">
        <w:rPr>
          <w:rFonts w:cstheme="minorHAnsi"/>
          <w:spacing w:val="-1"/>
          <w:szCs w:val="20"/>
        </w:rPr>
        <w:t xml:space="preserve"> </w:t>
      </w:r>
      <w:r w:rsidRPr="00145292">
        <w:rPr>
          <w:rFonts w:cstheme="minorHAnsi"/>
          <w:szCs w:val="20"/>
        </w:rPr>
        <w:t>RP/PRP</w:t>
      </w:r>
      <w:r w:rsidRPr="00145292">
        <w:rPr>
          <w:rFonts w:cstheme="minorHAnsi"/>
          <w:spacing w:val="-3"/>
          <w:szCs w:val="20"/>
        </w:rPr>
        <w:t xml:space="preserve"> </w:t>
      </w:r>
      <w:r w:rsidRPr="00145292">
        <w:rPr>
          <w:rFonts w:cstheme="minorHAnsi"/>
          <w:szCs w:val="20"/>
        </w:rPr>
        <w:t>when</w:t>
      </w:r>
      <w:r w:rsidRPr="00145292">
        <w:rPr>
          <w:rFonts w:cstheme="minorHAnsi"/>
          <w:spacing w:val="-2"/>
          <w:szCs w:val="20"/>
        </w:rPr>
        <w:t xml:space="preserve"> </w:t>
      </w:r>
      <w:r w:rsidRPr="00145292">
        <w:rPr>
          <w:rFonts w:cstheme="minorHAnsi"/>
          <w:szCs w:val="20"/>
        </w:rPr>
        <w:t>ensuring</w:t>
      </w:r>
      <w:r w:rsidRPr="00145292">
        <w:rPr>
          <w:rFonts w:cstheme="minorHAnsi"/>
          <w:spacing w:val="-3"/>
          <w:szCs w:val="20"/>
        </w:rPr>
        <w:t xml:space="preserve"> </w:t>
      </w:r>
      <w:r w:rsidRPr="00145292">
        <w:rPr>
          <w:rFonts w:cstheme="minorHAnsi"/>
          <w:szCs w:val="20"/>
        </w:rPr>
        <w:t>a</w:t>
      </w:r>
      <w:r w:rsidRPr="00145292">
        <w:rPr>
          <w:rFonts w:cstheme="minorHAnsi"/>
          <w:spacing w:val="-1"/>
          <w:szCs w:val="20"/>
        </w:rPr>
        <w:t xml:space="preserve"> </w:t>
      </w:r>
      <w:r w:rsidRPr="00145292">
        <w:rPr>
          <w:rFonts w:cstheme="minorHAnsi"/>
          <w:szCs w:val="20"/>
        </w:rPr>
        <w:t>time</w:t>
      </w:r>
      <w:r w:rsidRPr="00145292">
        <w:rPr>
          <w:rFonts w:cstheme="minorHAnsi"/>
          <w:spacing w:val="-1"/>
          <w:szCs w:val="20"/>
        </w:rPr>
        <w:t xml:space="preserve"> </w:t>
      </w:r>
      <w:r w:rsidRPr="00145292">
        <w:rPr>
          <w:rFonts w:cstheme="minorHAnsi"/>
          <w:szCs w:val="20"/>
        </w:rPr>
        <w:t>allocation of tug and salvage assistance.</w:t>
      </w:r>
      <w:r w:rsidRPr="00145292">
        <w:rPr>
          <w:rFonts w:cstheme="minorHAnsi"/>
          <w:spacing w:val="40"/>
          <w:szCs w:val="20"/>
        </w:rPr>
        <w:t xml:space="preserve"> </w:t>
      </w:r>
      <w:r w:rsidRPr="00145292">
        <w:rPr>
          <w:rFonts w:cstheme="minorHAnsi"/>
          <w:szCs w:val="20"/>
        </w:rPr>
        <w:t>These are all commercial resources that require funding. When populating this list with salvors, consider company’s 24-hour capabilities, employee training, response history, and ability to create an acceptable salvage plan.</w:t>
      </w:r>
    </w:p>
    <w:p w14:paraId="1B8865F5" w14:textId="77777777" w:rsidR="00095ABF" w:rsidRPr="00145292" w:rsidRDefault="00095ABF" w:rsidP="00184A9D">
      <w:pPr>
        <w:pStyle w:val="BodyText"/>
        <w:spacing w:beforeLines="60" w:before="144" w:afterLines="120" w:after="288"/>
        <w:rPr>
          <w:rFonts w:cstheme="minorHAnsi"/>
          <w:szCs w:val="20"/>
        </w:rPr>
      </w:pPr>
      <w:r w:rsidRPr="00145292">
        <w:rPr>
          <w:rFonts w:cstheme="minorHAnsi"/>
          <w:szCs w:val="20"/>
        </w:rPr>
        <w:t>If</w:t>
      </w:r>
      <w:r w:rsidRPr="00145292">
        <w:rPr>
          <w:rFonts w:cstheme="minorHAnsi"/>
          <w:spacing w:val="-9"/>
          <w:szCs w:val="20"/>
        </w:rPr>
        <w:t xml:space="preserve"> </w:t>
      </w:r>
      <w:r w:rsidRPr="00145292">
        <w:rPr>
          <w:rFonts w:cstheme="minorHAnsi"/>
          <w:szCs w:val="20"/>
        </w:rPr>
        <w:t>zone</w:t>
      </w:r>
      <w:r w:rsidRPr="00145292">
        <w:rPr>
          <w:rFonts w:cstheme="minorHAnsi"/>
          <w:spacing w:val="-8"/>
          <w:szCs w:val="20"/>
        </w:rPr>
        <w:t xml:space="preserve"> </w:t>
      </w:r>
      <w:r w:rsidRPr="00145292">
        <w:rPr>
          <w:rFonts w:cstheme="minorHAnsi"/>
          <w:szCs w:val="20"/>
        </w:rPr>
        <w:t>involves</w:t>
      </w:r>
      <w:r w:rsidRPr="00145292">
        <w:rPr>
          <w:rFonts w:cstheme="minorHAnsi"/>
          <w:spacing w:val="-9"/>
          <w:szCs w:val="20"/>
        </w:rPr>
        <w:t xml:space="preserve"> </w:t>
      </w:r>
      <w:r w:rsidRPr="00145292">
        <w:rPr>
          <w:rFonts w:cstheme="minorHAnsi"/>
          <w:szCs w:val="20"/>
        </w:rPr>
        <w:t>international</w:t>
      </w:r>
      <w:r w:rsidRPr="00145292">
        <w:rPr>
          <w:rFonts w:cstheme="minorHAnsi"/>
          <w:spacing w:val="-9"/>
          <w:szCs w:val="20"/>
        </w:rPr>
        <w:t xml:space="preserve"> </w:t>
      </w:r>
      <w:r w:rsidRPr="00145292">
        <w:rPr>
          <w:rFonts w:cstheme="minorHAnsi"/>
          <w:szCs w:val="20"/>
        </w:rPr>
        <w:t>border,</w:t>
      </w:r>
      <w:r w:rsidRPr="00145292">
        <w:rPr>
          <w:rFonts w:cstheme="minorHAnsi"/>
          <w:spacing w:val="-7"/>
          <w:szCs w:val="20"/>
        </w:rPr>
        <w:t xml:space="preserve"> </w:t>
      </w:r>
      <w:r w:rsidRPr="00145292">
        <w:rPr>
          <w:rFonts w:cstheme="minorHAnsi"/>
          <w:szCs w:val="20"/>
        </w:rPr>
        <w:t>consider</w:t>
      </w:r>
      <w:r w:rsidRPr="00145292">
        <w:rPr>
          <w:rFonts w:cstheme="minorHAnsi"/>
          <w:spacing w:val="-9"/>
          <w:szCs w:val="20"/>
        </w:rPr>
        <w:t xml:space="preserve"> </w:t>
      </w:r>
      <w:r w:rsidRPr="00145292">
        <w:rPr>
          <w:rFonts w:cstheme="minorHAnsi"/>
          <w:szCs w:val="20"/>
        </w:rPr>
        <w:t>including</w:t>
      </w:r>
      <w:r w:rsidRPr="00145292">
        <w:rPr>
          <w:rFonts w:cstheme="minorHAnsi"/>
          <w:spacing w:val="-8"/>
          <w:szCs w:val="20"/>
        </w:rPr>
        <w:t xml:space="preserve"> </w:t>
      </w:r>
      <w:r w:rsidRPr="00145292">
        <w:rPr>
          <w:rFonts w:cstheme="minorHAnsi"/>
          <w:szCs w:val="20"/>
        </w:rPr>
        <w:t>international</w:t>
      </w:r>
      <w:r w:rsidRPr="00145292">
        <w:rPr>
          <w:rFonts w:cstheme="minorHAnsi"/>
          <w:spacing w:val="-9"/>
          <w:szCs w:val="20"/>
        </w:rPr>
        <w:t xml:space="preserve"> </w:t>
      </w:r>
      <w:r w:rsidRPr="00145292">
        <w:rPr>
          <w:rFonts w:cstheme="minorHAnsi"/>
          <w:szCs w:val="20"/>
        </w:rPr>
        <w:t>assets</w:t>
      </w:r>
      <w:r w:rsidRPr="00145292">
        <w:rPr>
          <w:rFonts w:cstheme="minorHAnsi"/>
          <w:spacing w:val="-8"/>
          <w:szCs w:val="20"/>
        </w:rPr>
        <w:t xml:space="preserve"> </w:t>
      </w:r>
      <w:r w:rsidRPr="00145292">
        <w:rPr>
          <w:rFonts w:cstheme="minorHAnsi"/>
          <w:szCs w:val="20"/>
        </w:rPr>
        <w:t>in</w:t>
      </w:r>
      <w:r w:rsidRPr="00145292">
        <w:rPr>
          <w:rFonts w:cstheme="minorHAnsi"/>
          <w:spacing w:val="-8"/>
          <w:szCs w:val="20"/>
        </w:rPr>
        <w:t xml:space="preserve"> </w:t>
      </w:r>
      <w:r w:rsidRPr="00145292">
        <w:rPr>
          <w:rFonts w:cstheme="minorHAnsi"/>
          <w:szCs w:val="20"/>
        </w:rPr>
        <w:t>this</w:t>
      </w:r>
      <w:r w:rsidRPr="00145292">
        <w:rPr>
          <w:rFonts w:cstheme="minorHAnsi"/>
          <w:spacing w:val="-9"/>
          <w:szCs w:val="20"/>
        </w:rPr>
        <w:t xml:space="preserve"> </w:t>
      </w:r>
      <w:r w:rsidRPr="00145292">
        <w:rPr>
          <w:rFonts w:cstheme="minorHAnsi"/>
          <w:spacing w:val="-2"/>
          <w:szCs w:val="20"/>
        </w:rPr>
        <w:t>list.</w:t>
      </w:r>
    </w:p>
    <w:tbl>
      <w:tblPr>
        <w:tblpPr w:leftFromText="180" w:rightFromText="180"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6"/>
        <w:gridCol w:w="3110"/>
        <w:gridCol w:w="3114"/>
      </w:tblGrid>
      <w:tr w:rsidR="00095ABF" w:rsidRPr="00145292" w14:paraId="09FE35DB" w14:textId="77777777" w:rsidTr="00095ABF">
        <w:trPr>
          <w:trHeight w:val="323"/>
        </w:trPr>
        <w:tc>
          <w:tcPr>
            <w:tcW w:w="3126" w:type="dxa"/>
            <w:shd w:val="clear" w:color="auto" w:fill="CCCCCC"/>
          </w:tcPr>
          <w:p w14:paraId="21758BE9"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Resource</w:t>
            </w:r>
          </w:p>
        </w:tc>
        <w:tc>
          <w:tcPr>
            <w:tcW w:w="3110" w:type="dxa"/>
            <w:shd w:val="clear" w:color="auto" w:fill="CCCCCC"/>
          </w:tcPr>
          <w:p w14:paraId="35853818"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24-hour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phone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number</w:t>
            </w:r>
          </w:p>
        </w:tc>
        <w:tc>
          <w:tcPr>
            <w:tcW w:w="3114" w:type="dxa"/>
            <w:shd w:val="clear" w:color="auto" w:fill="CCCCCC"/>
          </w:tcPr>
          <w:p w14:paraId="52C5D160"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Internet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address</w:t>
            </w:r>
          </w:p>
        </w:tc>
      </w:tr>
      <w:tr w:rsidR="00095ABF" w:rsidRPr="00145292" w14:paraId="77C827BF" w14:textId="77777777" w:rsidTr="00095ABF">
        <w:trPr>
          <w:trHeight w:val="324"/>
        </w:trPr>
        <w:tc>
          <w:tcPr>
            <w:tcW w:w="3126" w:type="dxa"/>
            <w:shd w:val="clear" w:color="auto" w:fill="DFDFDF"/>
          </w:tcPr>
          <w:p w14:paraId="7864CE33"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Towing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2"/>
                <w:sz w:val="20"/>
                <w:szCs w:val="20"/>
              </w:rPr>
              <w:t xml:space="preserve"> Salvage</w:t>
            </w:r>
          </w:p>
        </w:tc>
        <w:tc>
          <w:tcPr>
            <w:tcW w:w="3110" w:type="dxa"/>
            <w:shd w:val="clear" w:color="auto" w:fill="DFDFDF"/>
          </w:tcPr>
          <w:p w14:paraId="4E476AD8"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shd w:val="clear" w:color="auto" w:fill="DFDFDF"/>
          </w:tcPr>
          <w:p w14:paraId="24DAC519"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752A808E" w14:textId="77777777" w:rsidTr="00095ABF">
        <w:trPr>
          <w:trHeight w:val="323"/>
        </w:trPr>
        <w:tc>
          <w:tcPr>
            <w:tcW w:w="3126" w:type="dxa"/>
          </w:tcPr>
          <w:p w14:paraId="54A9B828" w14:textId="77777777" w:rsidR="00095ABF" w:rsidRPr="00145292" w:rsidRDefault="00095ABF" w:rsidP="005D49D1">
            <w:pPr>
              <w:pStyle w:val="TableParagraph"/>
              <w:jc w:val="left"/>
              <w:rPr>
                <w:rFonts w:asciiTheme="minorHAnsi" w:hAnsiTheme="minorHAnsi" w:cstheme="minorHAnsi"/>
                <w:sz w:val="20"/>
                <w:szCs w:val="20"/>
              </w:rPr>
            </w:pPr>
          </w:p>
        </w:tc>
        <w:tc>
          <w:tcPr>
            <w:tcW w:w="3110" w:type="dxa"/>
          </w:tcPr>
          <w:p w14:paraId="0E0AB46B"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tcPr>
          <w:p w14:paraId="4BB83733"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6276AD97" w14:textId="77777777" w:rsidTr="00095ABF">
        <w:trPr>
          <w:trHeight w:val="324"/>
        </w:trPr>
        <w:tc>
          <w:tcPr>
            <w:tcW w:w="3126" w:type="dxa"/>
            <w:shd w:val="clear" w:color="auto" w:fill="DFDFDF"/>
          </w:tcPr>
          <w:p w14:paraId="7A92D067"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Oil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Response</w:t>
            </w:r>
          </w:p>
        </w:tc>
        <w:tc>
          <w:tcPr>
            <w:tcW w:w="3110" w:type="dxa"/>
            <w:shd w:val="clear" w:color="auto" w:fill="DFDFDF"/>
          </w:tcPr>
          <w:p w14:paraId="6D51F354"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shd w:val="clear" w:color="auto" w:fill="DFDFDF"/>
          </w:tcPr>
          <w:p w14:paraId="7BF0DDB7"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732F3FA9" w14:textId="77777777" w:rsidTr="00095ABF">
        <w:trPr>
          <w:trHeight w:val="323"/>
        </w:trPr>
        <w:tc>
          <w:tcPr>
            <w:tcW w:w="3126" w:type="dxa"/>
          </w:tcPr>
          <w:p w14:paraId="7DEE5A49" w14:textId="77777777" w:rsidR="00095ABF" w:rsidRPr="00145292" w:rsidRDefault="00095ABF" w:rsidP="005D49D1">
            <w:pPr>
              <w:pStyle w:val="TableParagraph"/>
              <w:jc w:val="left"/>
              <w:rPr>
                <w:rFonts w:asciiTheme="minorHAnsi" w:hAnsiTheme="minorHAnsi" w:cstheme="minorHAnsi"/>
                <w:sz w:val="20"/>
                <w:szCs w:val="20"/>
              </w:rPr>
            </w:pPr>
          </w:p>
        </w:tc>
        <w:tc>
          <w:tcPr>
            <w:tcW w:w="3110" w:type="dxa"/>
          </w:tcPr>
          <w:p w14:paraId="3C0A99F5"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tcPr>
          <w:p w14:paraId="7DC11428"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6862DA4B" w14:textId="77777777" w:rsidTr="00095ABF">
        <w:trPr>
          <w:trHeight w:val="324"/>
        </w:trPr>
        <w:tc>
          <w:tcPr>
            <w:tcW w:w="3126" w:type="dxa"/>
            <w:shd w:val="clear" w:color="auto" w:fill="DFDFDF"/>
          </w:tcPr>
          <w:p w14:paraId="76AA1D6B"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HazMat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Response</w:t>
            </w:r>
          </w:p>
        </w:tc>
        <w:tc>
          <w:tcPr>
            <w:tcW w:w="3110" w:type="dxa"/>
            <w:shd w:val="clear" w:color="auto" w:fill="DFDFDF"/>
          </w:tcPr>
          <w:p w14:paraId="773788C7"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shd w:val="clear" w:color="auto" w:fill="DFDFDF"/>
          </w:tcPr>
          <w:p w14:paraId="288744B0"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2FC8C33A" w14:textId="77777777" w:rsidTr="00095ABF">
        <w:trPr>
          <w:trHeight w:val="323"/>
        </w:trPr>
        <w:tc>
          <w:tcPr>
            <w:tcW w:w="3126" w:type="dxa"/>
          </w:tcPr>
          <w:p w14:paraId="335D5E97" w14:textId="77777777" w:rsidR="00095ABF" w:rsidRPr="00145292" w:rsidRDefault="00095ABF" w:rsidP="005D49D1">
            <w:pPr>
              <w:pStyle w:val="TableParagraph"/>
              <w:jc w:val="left"/>
              <w:rPr>
                <w:rFonts w:asciiTheme="minorHAnsi" w:hAnsiTheme="minorHAnsi" w:cstheme="minorHAnsi"/>
                <w:sz w:val="20"/>
                <w:szCs w:val="20"/>
              </w:rPr>
            </w:pPr>
          </w:p>
        </w:tc>
        <w:tc>
          <w:tcPr>
            <w:tcW w:w="3110" w:type="dxa"/>
          </w:tcPr>
          <w:p w14:paraId="20029D8D"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tcPr>
          <w:p w14:paraId="1F62E3C5"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11B7D325" w14:textId="77777777" w:rsidTr="00095ABF">
        <w:trPr>
          <w:trHeight w:val="324"/>
        </w:trPr>
        <w:tc>
          <w:tcPr>
            <w:tcW w:w="3126" w:type="dxa"/>
            <w:shd w:val="clear" w:color="auto" w:fill="DFDFDF"/>
          </w:tcPr>
          <w:p w14:paraId="43F64690" w14:textId="77777777" w:rsidR="00095ABF" w:rsidRPr="00145292" w:rsidRDefault="00095ABF"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Fire</w:t>
            </w:r>
            <w:r w:rsidRPr="00145292">
              <w:rPr>
                <w:rFonts w:asciiTheme="minorHAnsi" w:hAnsiTheme="minorHAnsi" w:cstheme="minorHAnsi"/>
                <w:spacing w:val="-2"/>
                <w:sz w:val="20"/>
                <w:szCs w:val="20"/>
              </w:rPr>
              <w:t xml:space="preserve"> Response</w:t>
            </w:r>
          </w:p>
        </w:tc>
        <w:tc>
          <w:tcPr>
            <w:tcW w:w="3110" w:type="dxa"/>
            <w:shd w:val="clear" w:color="auto" w:fill="DFDFDF"/>
          </w:tcPr>
          <w:p w14:paraId="59FDC885"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shd w:val="clear" w:color="auto" w:fill="DFDFDF"/>
          </w:tcPr>
          <w:p w14:paraId="780277B8" w14:textId="77777777" w:rsidR="00095ABF" w:rsidRPr="00145292" w:rsidRDefault="00095ABF" w:rsidP="005D49D1">
            <w:pPr>
              <w:pStyle w:val="TableParagraph"/>
              <w:jc w:val="left"/>
              <w:rPr>
                <w:rFonts w:asciiTheme="minorHAnsi" w:hAnsiTheme="minorHAnsi" w:cstheme="minorHAnsi"/>
                <w:sz w:val="20"/>
                <w:szCs w:val="20"/>
              </w:rPr>
            </w:pPr>
          </w:p>
        </w:tc>
      </w:tr>
      <w:tr w:rsidR="00095ABF" w:rsidRPr="00145292" w14:paraId="38CFDFCA" w14:textId="77777777" w:rsidTr="00095ABF">
        <w:trPr>
          <w:trHeight w:val="323"/>
        </w:trPr>
        <w:tc>
          <w:tcPr>
            <w:tcW w:w="3126" w:type="dxa"/>
          </w:tcPr>
          <w:p w14:paraId="542BEB50" w14:textId="77777777" w:rsidR="00095ABF" w:rsidRPr="00145292" w:rsidRDefault="00095ABF" w:rsidP="005D49D1">
            <w:pPr>
              <w:pStyle w:val="TableParagraph"/>
              <w:jc w:val="left"/>
              <w:rPr>
                <w:rFonts w:asciiTheme="minorHAnsi" w:hAnsiTheme="minorHAnsi" w:cstheme="minorHAnsi"/>
                <w:sz w:val="20"/>
                <w:szCs w:val="20"/>
              </w:rPr>
            </w:pPr>
          </w:p>
        </w:tc>
        <w:tc>
          <w:tcPr>
            <w:tcW w:w="3110" w:type="dxa"/>
          </w:tcPr>
          <w:p w14:paraId="33EF30BC" w14:textId="77777777" w:rsidR="00095ABF" w:rsidRPr="00145292" w:rsidRDefault="00095ABF" w:rsidP="005D49D1">
            <w:pPr>
              <w:pStyle w:val="TableParagraph"/>
              <w:jc w:val="left"/>
              <w:rPr>
                <w:rFonts w:asciiTheme="minorHAnsi" w:hAnsiTheme="minorHAnsi" w:cstheme="minorHAnsi"/>
                <w:sz w:val="20"/>
                <w:szCs w:val="20"/>
              </w:rPr>
            </w:pPr>
          </w:p>
        </w:tc>
        <w:tc>
          <w:tcPr>
            <w:tcW w:w="3114" w:type="dxa"/>
          </w:tcPr>
          <w:p w14:paraId="7A2D5983" w14:textId="77777777" w:rsidR="00095ABF" w:rsidRPr="00145292" w:rsidRDefault="00095ABF" w:rsidP="005D49D1">
            <w:pPr>
              <w:pStyle w:val="TableParagraph"/>
              <w:jc w:val="left"/>
              <w:rPr>
                <w:rFonts w:asciiTheme="minorHAnsi" w:hAnsiTheme="minorHAnsi" w:cstheme="minorHAnsi"/>
                <w:sz w:val="20"/>
                <w:szCs w:val="20"/>
              </w:rPr>
            </w:pPr>
          </w:p>
        </w:tc>
      </w:tr>
    </w:tbl>
    <w:p w14:paraId="0F3109A3" w14:textId="2BA3D927" w:rsidR="00095ABF" w:rsidRPr="00145292" w:rsidRDefault="00095ABF" w:rsidP="00184A9D">
      <w:pPr>
        <w:pStyle w:val="BodyText"/>
        <w:spacing w:beforeLines="60" w:before="144" w:afterLines="120" w:after="288"/>
        <w:rPr>
          <w:rFonts w:cstheme="minorHAnsi"/>
          <w:spacing w:val="-3"/>
          <w:szCs w:val="20"/>
        </w:rPr>
      </w:pPr>
      <w:r w:rsidRPr="00145292">
        <w:rPr>
          <w:rFonts w:cstheme="minorHAnsi"/>
          <w:szCs w:val="20"/>
        </w:rPr>
        <w:t>Establishing a quick and effective towing arrangement on a stranded vessel or one that has simply lost its</w:t>
      </w:r>
      <w:r w:rsidRPr="00145292">
        <w:rPr>
          <w:rFonts w:cstheme="minorHAnsi"/>
          <w:spacing w:val="-4"/>
          <w:szCs w:val="20"/>
        </w:rPr>
        <w:t xml:space="preserve"> </w:t>
      </w:r>
      <w:r w:rsidRPr="00145292">
        <w:rPr>
          <w:rFonts w:cstheme="minorHAnsi"/>
          <w:szCs w:val="20"/>
        </w:rPr>
        <w:t>ability</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maneuver</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mean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difference</w:t>
      </w:r>
      <w:r w:rsidRPr="00145292">
        <w:rPr>
          <w:rFonts w:cstheme="minorHAnsi"/>
          <w:spacing w:val="-4"/>
          <w:szCs w:val="20"/>
        </w:rPr>
        <w:t xml:space="preserve"> </w:t>
      </w:r>
      <w:r w:rsidRPr="00145292">
        <w:rPr>
          <w:rFonts w:cstheme="minorHAnsi"/>
          <w:szCs w:val="20"/>
        </w:rPr>
        <w:t>between</w:t>
      </w:r>
      <w:r w:rsidRPr="00145292">
        <w:rPr>
          <w:rFonts w:cstheme="minorHAnsi"/>
          <w:spacing w:val="-3"/>
          <w:szCs w:val="20"/>
        </w:rPr>
        <w:t xml:space="preserve"> </w:t>
      </w:r>
      <w:r w:rsidRPr="00145292">
        <w:rPr>
          <w:rFonts w:cstheme="minorHAnsi"/>
          <w:szCs w:val="20"/>
        </w:rPr>
        <w:t>a</w:t>
      </w:r>
      <w:r w:rsidRPr="00145292">
        <w:rPr>
          <w:rFonts w:cstheme="minorHAnsi"/>
          <w:spacing w:val="-4"/>
          <w:szCs w:val="20"/>
        </w:rPr>
        <w:t xml:space="preserve"> </w:t>
      </w:r>
      <w:r w:rsidRPr="00145292">
        <w:rPr>
          <w:rFonts w:cstheme="minorHAnsi"/>
          <w:szCs w:val="20"/>
        </w:rPr>
        <w:t>simple</w:t>
      </w:r>
      <w:r w:rsidRPr="00145292">
        <w:rPr>
          <w:rFonts w:cstheme="minorHAnsi"/>
          <w:spacing w:val="-4"/>
          <w:szCs w:val="20"/>
        </w:rPr>
        <w:t xml:space="preserve"> </w:t>
      </w:r>
      <w:r w:rsidRPr="00145292">
        <w:rPr>
          <w:rFonts w:cstheme="minorHAnsi"/>
          <w:szCs w:val="20"/>
        </w:rPr>
        <w:t>maneuvering</w:t>
      </w:r>
      <w:r w:rsidRPr="00145292">
        <w:rPr>
          <w:rFonts w:cstheme="minorHAnsi"/>
          <w:spacing w:val="-4"/>
          <w:szCs w:val="20"/>
        </w:rPr>
        <w:t xml:space="preserve"> </w:t>
      </w:r>
      <w:r w:rsidRPr="00145292">
        <w:rPr>
          <w:rFonts w:cstheme="minorHAnsi"/>
          <w:szCs w:val="20"/>
        </w:rPr>
        <w:t>evolution</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disaster. The following QRC is provided to ensure that RP/PRP is taking appropriate and adequate actions to mitigate risk to the vessel and further impact of the casualty.</w:t>
      </w:r>
    </w:p>
    <w:p w14:paraId="73A83184" w14:textId="77777777" w:rsidR="002E36EF" w:rsidRPr="00145292" w:rsidRDefault="002E36EF" w:rsidP="00184A9D">
      <w:pPr>
        <w:spacing w:beforeLines="60" w:before="144" w:afterLines="120" w:after="288"/>
        <w:jc w:val="left"/>
        <w:rPr>
          <w:rFonts w:cstheme="minorHAnsi"/>
          <w:b/>
          <w:bCs/>
          <w:sz w:val="20"/>
          <w:szCs w:val="20"/>
        </w:rPr>
      </w:pPr>
    </w:p>
    <w:p w14:paraId="5A51FA75" w14:textId="77777777" w:rsidR="002E36EF" w:rsidRPr="00145292" w:rsidRDefault="002E36EF" w:rsidP="00184A9D">
      <w:pPr>
        <w:spacing w:beforeLines="60" w:before="144" w:afterLines="120" w:after="288"/>
        <w:jc w:val="left"/>
        <w:rPr>
          <w:rFonts w:cstheme="minorHAnsi"/>
          <w:b/>
          <w:bCs/>
          <w:sz w:val="20"/>
          <w:szCs w:val="20"/>
        </w:rPr>
      </w:pPr>
    </w:p>
    <w:p w14:paraId="39FF7BEA" w14:textId="654B4C86" w:rsidR="00377CFC" w:rsidRPr="00D264E7" w:rsidRDefault="00377CFC" w:rsidP="00184A9D">
      <w:pPr>
        <w:spacing w:beforeLines="60" w:before="144" w:afterLines="120" w:after="288"/>
        <w:jc w:val="left"/>
        <w:rPr>
          <w:rFonts w:cstheme="minorHAnsi"/>
          <w:b/>
          <w:bCs/>
        </w:rPr>
      </w:pPr>
      <w:r w:rsidRPr="00D264E7">
        <w:rPr>
          <w:rFonts w:cstheme="minorHAnsi"/>
          <w:b/>
          <w:bCs/>
        </w:rPr>
        <w:t>Table</w:t>
      </w:r>
      <w:r w:rsidRPr="00D264E7">
        <w:rPr>
          <w:rFonts w:cstheme="minorHAnsi"/>
          <w:b/>
          <w:bCs/>
          <w:spacing w:val="-3"/>
        </w:rPr>
        <w:t xml:space="preserve"> </w:t>
      </w:r>
      <w:r w:rsidR="00F509A5" w:rsidRPr="00D264E7">
        <w:rPr>
          <w:rFonts w:cstheme="minorHAnsi"/>
          <w:b/>
          <w:bCs/>
        </w:rPr>
        <w:t>6</w:t>
      </w:r>
      <w:r w:rsidRPr="00D264E7">
        <w:rPr>
          <w:rFonts w:cstheme="minorHAnsi"/>
          <w:b/>
          <w:bCs/>
        </w:rPr>
        <w:t>-</w:t>
      </w:r>
      <w:r w:rsidR="00A75382" w:rsidRPr="00D264E7">
        <w:rPr>
          <w:rFonts w:cstheme="minorHAnsi"/>
          <w:b/>
          <w:bCs/>
        </w:rPr>
        <w:t>7</w:t>
      </w:r>
      <w:r w:rsidRPr="00D264E7">
        <w:rPr>
          <w:rFonts w:cstheme="minorHAnsi"/>
          <w:b/>
          <w:bCs/>
        </w:rPr>
        <w:t>:</w:t>
      </w:r>
      <w:r w:rsidRPr="00D264E7">
        <w:rPr>
          <w:rFonts w:cstheme="minorHAnsi"/>
          <w:b/>
          <w:bCs/>
          <w:spacing w:val="40"/>
        </w:rPr>
        <w:t xml:space="preserve"> </w:t>
      </w:r>
      <w:r w:rsidRPr="00D264E7">
        <w:rPr>
          <w:rFonts w:cstheme="minorHAnsi"/>
          <w:b/>
          <w:bCs/>
        </w:rPr>
        <w:t>Vessels</w:t>
      </w:r>
      <w:r w:rsidRPr="00D264E7">
        <w:rPr>
          <w:rFonts w:cstheme="minorHAnsi"/>
          <w:b/>
          <w:bCs/>
          <w:spacing w:val="-2"/>
        </w:rPr>
        <w:t xml:space="preserve"> </w:t>
      </w:r>
      <w:r w:rsidRPr="00D264E7">
        <w:rPr>
          <w:rFonts w:cstheme="minorHAnsi"/>
          <w:b/>
          <w:bCs/>
        </w:rPr>
        <w:t>Adrift</w:t>
      </w:r>
      <w:r w:rsidRPr="00D264E7">
        <w:rPr>
          <w:rFonts w:cstheme="minorHAnsi"/>
          <w:b/>
          <w:bCs/>
          <w:spacing w:val="-2"/>
        </w:rPr>
        <w:t xml:space="preserve"> </w:t>
      </w:r>
      <w:r w:rsidRPr="00D264E7">
        <w:rPr>
          <w:rFonts w:cstheme="minorHAnsi"/>
          <w:b/>
          <w:bCs/>
        </w:rPr>
        <w:t>–</w:t>
      </w:r>
      <w:r w:rsidRPr="00D264E7">
        <w:rPr>
          <w:rFonts w:cstheme="minorHAnsi"/>
          <w:b/>
          <w:bCs/>
          <w:spacing w:val="-3"/>
        </w:rPr>
        <w:t xml:space="preserve"> </w:t>
      </w:r>
      <w:r w:rsidRPr="00D264E7">
        <w:rPr>
          <w:rFonts w:cstheme="minorHAnsi"/>
          <w:b/>
          <w:bCs/>
        </w:rPr>
        <w:t>Risk</w:t>
      </w:r>
      <w:r w:rsidRPr="00D264E7">
        <w:rPr>
          <w:rFonts w:cstheme="minorHAnsi"/>
          <w:b/>
          <w:bCs/>
          <w:spacing w:val="-1"/>
        </w:rPr>
        <w:t xml:space="preserve"> </w:t>
      </w:r>
      <w:r w:rsidRPr="00D264E7">
        <w:rPr>
          <w:rFonts w:cstheme="minorHAnsi"/>
          <w:b/>
          <w:bCs/>
          <w:spacing w:val="-2"/>
        </w:rPr>
        <w:t>identificatio</w:t>
      </w:r>
      <w:r w:rsidR="007C52CC" w:rsidRPr="00D264E7">
        <w:rPr>
          <w:rFonts w:cstheme="minorHAnsi"/>
          <w:b/>
          <w:bCs/>
          <w:spacing w:val="-2"/>
        </w:rPr>
        <w:t>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
        <w:gridCol w:w="5626"/>
        <w:gridCol w:w="1704"/>
        <w:gridCol w:w="1697"/>
      </w:tblGrid>
      <w:tr w:rsidR="00377CFC" w:rsidRPr="00145292" w14:paraId="6960DE1F" w14:textId="77777777" w:rsidTr="00371213">
        <w:trPr>
          <w:trHeight w:val="609"/>
        </w:trPr>
        <w:tc>
          <w:tcPr>
            <w:tcW w:w="320" w:type="dxa"/>
          </w:tcPr>
          <w:p w14:paraId="03C0B6A1"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132AFAA9"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Vessel</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position</w:t>
            </w:r>
          </w:p>
        </w:tc>
        <w:tc>
          <w:tcPr>
            <w:tcW w:w="3401" w:type="dxa"/>
            <w:gridSpan w:val="2"/>
          </w:tcPr>
          <w:p w14:paraId="72DED366"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°Latitude,</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°Longitude</w:t>
            </w:r>
          </w:p>
        </w:tc>
      </w:tr>
      <w:tr w:rsidR="00377CFC" w:rsidRPr="00145292" w14:paraId="415F51FD" w14:textId="77777777" w:rsidTr="00371213">
        <w:trPr>
          <w:trHeight w:val="607"/>
        </w:trPr>
        <w:tc>
          <w:tcPr>
            <w:tcW w:w="320" w:type="dxa"/>
          </w:tcPr>
          <w:p w14:paraId="44364505"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7102B106"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Current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drift</w:t>
            </w:r>
          </w:p>
        </w:tc>
        <w:tc>
          <w:tcPr>
            <w:tcW w:w="1704" w:type="dxa"/>
          </w:tcPr>
          <w:p w14:paraId="0F4E15B7"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degrees</w:t>
            </w:r>
            <w:r w:rsidRPr="00145292">
              <w:rPr>
                <w:rFonts w:asciiTheme="minorHAnsi" w:hAnsiTheme="minorHAnsi" w:cstheme="minorHAnsi"/>
                <w:spacing w:val="-4"/>
                <w:sz w:val="20"/>
                <w:szCs w:val="20"/>
              </w:rPr>
              <w:t xml:space="preserve"> True</w:t>
            </w:r>
          </w:p>
        </w:tc>
        <w:tc>
          <w:tcPr>
            <w:tcW w:w="1697" w:type="dxa"/>
          </w:tcPr>
          <w:p w14:paraId="41A3BB90"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Knots</w:t>
            </w:r>
          </w:p>
        </w:tc>
      </w:tr>
      <w:tr w:rsidR="00377CFC" w:rsidRPr="00145292" w14:paraId="00C4212A" w14:textId="77777777" w:rsidTr="00371213">
        <w:trPr>
          <w:trHeight w:val="608"/>
        </w:trPr>
        <w:tc>
          <w:tcPr>
            <w:tcW w:w="320" w:type="dxa"/>
          </w:tcPr>
          <w:p w14:paraId="00D9261D"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2597D9CA"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Predicted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drift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due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weather/tide/current*</w:t>
            </w:r>
          </w:p>
        </w:tc>
        <w:tc>
          <w:tcPr>
            <w:tcW w:w="1704" w:type="dxa"/>
          </w:tcPr>
          <w:p w14:paraId="4D8AD726"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degrees</w:t>
            </w:r>
            <w:r w:rsidRPr="00145292">
              <w:rPr>
                <w:rFonts w:asciiTheme="minorHAnsi" w:hAnsiTheme="minorHAnsi" w:cstheme="minorHAnsi"/>
                <w:spacing w:val="-4"/>
                <w:sz w:val="20"/>
                <w:szCs w:val="20"/>
              </w:rPr>
              <w:t xml:space="preserve"> True</w:t>
            </w:r>
          </w:p>
        </w:tc>
        <w:tc>
          <w:tcPr>
            <w:tcW w:w="1697" w:type="dxa"/>
          </w:tcPr>
          <w:p w14:paraId="626CBE0F"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Knots</w:t>
            </w:r>
          </w:p>
        </w:tc>
      </w:tr>
      <w:tr w:rsidR="00377CFC" w:rsidRPr="00145292" w14:paraId="4EB8546C" w14:textId="77777777" w:rsidTr="00371213">
        <w:trPr>
          <w:trHeight w:val="608"/>
        </w:trPr>
        <w:tc>
          <w:tcPr>
            <w:tcW w:w="320" w:type="dxa"/>
          </w:tcPr>
          <w:p w14:paraId="7F390851"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4A01173E"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Nearest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shoal,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shipping</w:t>
            </w:r>
            <w:r w:rsidRPr="00145292">
              <w:rPr>
                <w:rFonts w:asciiTheme="minorHAnsi" w:hAnsiTheme="minorHAnsi" w:cstheme="minorHAnsi"/>
                <w:spacing w:val="-4"/>
                <w:sz w:val="20"/>
                <w:szCs w:val="20"/>
              </w:rPr>
              <w:t xml:space="preserve"> lane</w:t>
            </w:r>
          </w:p>
        </w:tc>
        <w:tc>
          <w:tcPr>
            <w:tcW w:w="3401" w:type="dxa"/>
            <w:gridSpan w:val="2"/>
          </w:tcPr>
          <w:p w14:paraId="26E588A8"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Identification</w:t>
            </w:r>
          </w:p>
        </w:tc>
      </w:tr>
      <w:tr w:rsidR="00377CFC" w:rsidRPr="00145292" w14:paraId="29199281" w14:textId="77777777" w:rsidTr="00371213">
        <w:trPr>
          <w:trHeight w:val="609"/>
        </w:trPr>
        <w:tc>
          <w:tcPr>
            <w:tcW w:w="320" w:type="dxa"/>
          </w:tcPr>
          <w:p w14:paraId="108B8057"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52C7398F"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Distance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nearest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shoal,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hazard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shipping</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lane</w:t>
            </w:r>
          </w:p>
        </w:tc>
        <w:tc>
          <w:tcPr>
            <w:tcW w:w="3401" w:type="dxa"/>
            <w:gridSpan w:val="2"/>
          </w:tcPr>
          <w:p w14:paraId="3FF80661"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nautical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mile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(nm)</w:t>
            </w:r>
          </w:p>
        </w:tc>
      </w:tr>
      <w:tr w:rsidR="00377CFC" w:rsidRPr="00145292" w14:paraId="3FC0EBBE" w14:textId="77777777" w:rsidTr="00371213">
        <w:trPr>
          <w:trHeight w:val="568"/>
        </w:trPr>
        <w:tc>
          <w:tcPr>
            <w:tcW w:w="320" w:type="dxa"/>
          </w:tcPr>
          <w:p w14:paraId="55161B7B"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26" w:type="dxa"/>
          </w:tcPr>
          <w:p w14:paraId="4C291580" w14:textId="77777777" w:rsidR="00377CFC" w:rsidRPr="00145292" w:rsidRDefault="00377CFC" w:rsidP="005D49D1">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reach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nearest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shoal,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shipping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lane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i/>
                <w:sz w:val="20"/>
                <w:szCs w:val="20"/>
              </w:rPr>
              <w:t>nm/knots</w:t>
            </w:r>
            <w:r w:rsidRPr="00145292">
              <w:rPr>
                <w:rFonts w:asciiTheme="minorHAnsi" w:hAnsiTheme="minorHAnsi" w:cstheme="minorHAnsi"/>
                <w:i/>
                <w:spacing w:val="-4"/>
                <w:sz w:val="20"/>
                <w:szCs w:val="20"/>
              </w:rPr>
              <w:t xml:space="preserve"> </w:t>
            </w:r>
            <w:r w:rsidRPr="00145292">
              <w:rPr>
                <w:rFonts w:asciiTheme="minorHAnsi" w:hAnsiTheme="minorHAnsi" w:cstheme="minorHAnsi"/>
                <w:i/>
                <w:sz w:val="20"/>
                <w:szCs w:val="20"/>
              </w:rPr>
              <w:t>of drift)</w:t>
            </w:r>
            <w:r w:rsidRPr="00145292">
              <w:rPr>
                <w:rFonts w:asciiTheme="minorHAnsi" w:hAnsiTheme="minorHAnsi" w:cstheme="minorHAnsi"/>
                <w:i/>
                <w:spacing w:val="40"/>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Estimated time</w:t>
            </w:r>
          </w:p>
        </w:tc>
        <w:tc>
          <w:tcPr>
            <w:tcW w:w="1704" w:type="dxa"/>
          </w:tcPr>
          <w:p w14:paraId="5F2AA4D7" w14:textId="77777777" w:rsidR="00377CFC" w:rsidRPr="00145292" w:rsidRDefault="00377CFC" w:rsidP="005D49D1">
            <w:pPr>
              <w:pStyle w:val="TableParagraph"/>
              <w:tabs>
                <w:tab w:val="left" w:pos="535"/>
              </w:tabs>
              <w:jc w:val="left"/>
              <w:rPr>
                <w:rFonts w:asciiTheme="minorHAnsi" w:hAnsiTheme="minorHAnsi" w:cstheme="minorHAnsi"/>
                <w:sz w:val="20"/>
                <w:szCs w:val="20"/>
              </w:rPr>
            </w:pPr>
            <w:r w:rsidRPr="00145292">
              <w:rPr>
                <w:rFonts w:asciiTheme="minorHAnsi" w:hAnsiTheme="minorHAnsi" w:cstheme="minorHAnsi"/>
                <w:spacing w:val="-5"/>
                <w:sz w:val="20"/>
                <w:szCs w:val="20"/>
              </w:rPr>
              <w:t>**</w:t>
            </w:r>
            <w:r w:rsidRPr="00145292">
              <w:rPr>
                <w:rFonts w:asciiTheme="minorHAnsi" w:hAnsiTheme="minorHAnsi" w:cstheme="minorHAnsi"/>
                <w:sz w:val="20"/>
                <w:szCs w:val="20"/>
              </w:rPr>
              <w:tab/>
            </w:r>
            <w:r w:rsidRPr="00145292">
              <w:rPr>
                <w:rFonts w:asciiTheme="minorHAnsi" w:hAnsiTheme="minorHAnsi" w:cstheme="minorHAnsi"/>
                <w:spacing w:val="-2"/>
                <w:sz w:val="20"/>
                <w:szCs w:val="20"/>
              </w:rPr>
              <w:t>hours</w:t>
            </w:r>
          </w:p>
        </w:tc>
        <w:tc>
          <w:tcPr>
            <w:tcW w:w="1697" w:type="dxa"/>
          </w:tcPr>
          <w:p w14:paraId="0202C80A" w14:textId="77777777" w:rsidR="00377CFC" w:rsidRPr="00145292" w:rsidRDefault="00377CFC" w:rsidP="005D49D1">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bl>
    <w:p w14:paraId="6720B622" w14:textId="77777777"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*Vessels</w:t>
      </w:r>
      <w:r w:rsidRPr="00145292">
        <w:rPr>
          <w:rFonts w:cstheme="minorHAnsi"/>
          <w:spacing w:val="-3"/>
          <w:szCs w:val="20"/>
        </w:rPr>
        <w:t xml:space="preserve"> </w:t>
      </w:r>
      <w:r w:rsidRPr="00145292">
        <w:rPr>
          <w:rFonts w:cstheme="minorHAnsi"/>
          <w:szCs w:val="20"/>
        </w:rPr>
        <w:t>adrift</w:t>
      </w:r>
      <w:r w:rsidRPr="00145292">
        <w:rPr>
          <w:rFonts w:cstheme="minorHAnsi"/>
          <w:spacing w:val="-3"/>
          <w:szCs w:val="20"/>
        </w:rPr>
        <w:t xml:space="preserve"> </w:t>
      </w:r>
      <w:r w:rsidRPr="00145292">
        <w:rPr>
          <w:rFonts w:cstheme="minorHAnsi"/>
          <w:szCs w:val="20"/>
        </w:rPr>
        <w:t>may</w:t>
      </w:r>
      <w:r w:rsidRPr="00145292">
        <w:rPr>
          <w:rFonts w:cstheme="minorHAnsi"/>
          <w:spacing w:val="-2"/>
          <w:szCs w:val="20"/>
        </w:rPr>
        <w:t xml:space="preserve"> </w:t>
      </w:r>
      <w:r w:rsidRPr="00145292">
        <w:rPr>
          <w:rFonts w:cstheme="minorHAnsi"/>
          <w:szCs w:val="20"/>
        </w:rPr>
        <w:t>slow</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set</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drift</w:t>
      </w:r>
      <w:r w:rsidRPr="00145292">
        <w:rPr>
          <w:rFonts w:cstheme="minorHAnsi"/>
          <w:spacing w:val="-3"/>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drogue</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by</w:t>
      </w:r>
      <w:r w:rsidRPr="00145292">
        <w:rPr>
          <w:rFonts w:cstheme="minorHAnsi"/>
          <w:spacing w:val="-2"/>
          <w:szCs w:val="20"/>
        </w:rPr>
        <w:t xml:space="preserve"> </w:t>
      </w:r>
      <w:r w:rsidRPr="00145292">
        <w:rPr>
          <w:rFonts w:cstheme="minorHAnsi"/>
          <w:szCs w:val="20"/>
        </w:rPr>
        <w:t>lowering</w:t>
      </w:r>
      <w:r w:rsidRPr="00145292">
        <w:rPr>
          <w:rFonts w:cstheme="minorHAnsi"/>
          <w:spacing w:val="-3"/>
          <w:szCs w:val="20"/>
        </w:rPr>
        <w:t xml:space="preserve"> </w:t>
      </w:r>
      <w:r w:rsidRPr="00145292">
        <w:rPr>
          <w:rFonts w:cstheme="minorHAnsi"/>
          <w:szCs w:val="20"/>
        </w:rPr>
        <w:t>their</w:t>
      </w:r>
      <w:r w:rsidRPr="00145292">
        <w:rPr>
          <w:rFonts w:cstheme="minorHAnsi"/>
          <w:spacing w:val="-2"/>
          <w:szCs w:val="20"/>
        </w:rPr>
        <w:t xml:space="preserve"> </w:t>
      </w:r>
      <w:r w:rsidRPr="00145292">
        <w:rPr>
          <w:rFonts w:cstheme="minorHAnsi"/>
          <w:szCs w:val="20"/>
        </w:rPr>
        <w:t>ground</w:t>
      </w:r>
      <w:r w:rsidRPr="00145292">
        <w:rPr>
          <w:rFonts w:cstheme="minorHAnsi"/>
          <w:spacing w:val="-3"/>
          <w:szCs w:val="20"/>
        </w:rPr>
        <w:t xml:space="preserve"> </w:t>
      </w:r>
      <w:r w:rsidRPr="00145292">
        <w:rPr>
          <w:rFonts w:cstheme="minorHAnsi"/>
          <w:szCs w:val="20"/>
        </w:rPr>
        <w:t>tackle, even if it does not reach the sea floor.</w:t>
      </w:r>
      <w:r w:rsidRPr="00145292">
        <w:rPr>
          <w:rFonts w:cstheme="minorHAnsi"/>
          <w:spacing w:val="40"/>
          <w:szCs w:val="20"/>
        </w:rPr>
        <w:t xml:space="preserve"> </w:t>
      </w:r>
      <w:r w:rsidRPr="00145292">
        <w:rPr>
          <w:rFonts w:cstheme="minorHAnsi"/>
          <w:szCs w:val="20"/>
        </w:rPr>
        <w:t>Slowing set and drift increases critical available response time.</w:t>
      </w:r>
    </w:p>
    <w:p w14:paraId="68E676B1" w14:textId="6875F816" w:rsidR="00377CFC" w:rsidRPr="00D264E7" w:rsidRDefault="00377CFC"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2"/>
        </w:rPr>
        <w:t xml:space="preserve"> </w:t>
      </w:r>
      <w:r w:rsidR="000D4470" w:rsidRPr="00D264E7">
        <w:rPr>
          <w:rFonts w:cstheme="minorHAnsi"/>
          <w:b/>
          <w:bCs/>
        </w:rPr>
        <w:t>6</w:t>
      </w:r>
      <w:r w:rsidRPr="00D264E7">
        <w:rPr>
          <w:rFonts w:cstheme="minorHAnsi"/>
          <w:b/>
          <w:bCs/>
        </w:rPr>
        <w:t>-</w:t>
      </w:r>
      <w:r w:rsidR="000D4470" w:rsidRPr="00D264E7">
        <w:rPr>
          <w:rFonts w:cstheme="minorHAnsi"/>
          <w:b/>
          <w:bCs/>
        </w:rPr>
        <w:t>8</w:t>
      </w:r>
      <w:r w:rsidRPr="00D264E7">
        <w:rPr>
          <w:rFonts w:cstheme="minorHAnsi"/>
          <w:b/>
          <w:bCs/>
        </w:rPr>
        <w:t>:</w:t>
      </w:r>
      <w:r w:rsidRPr="00D264E7">
        <w:rPr>
          <w:rFonts w:cstheme="minorHAnsi"/>
          <w:b/>
          <w:bCs/>
          <w:spacing w:val="41"/>
        </w:rPr>
        <w:t xml:space="preserve"> </w:t>
      </w:r>
      <w:r w:rsidRPr="00D264E7">
        <w:rPr>
          <w:rFonts w:cstheme="minorHAnsi"/>
          <w:b/>
          <w:bCs/>
        </w:rPr>
        <w:t>Towing</w:t>
      </w:r>
      <w:r w:rsidRPr="00D264E7">
        <w:rPr>
          <w:rFonts w:cstheme="minorHAnsi"/>
          <w:b/>
          <w:bCs/>
          <w:spacing w:val="-2"/>
        </w:rPr>
        <w:t xml:space="preserve"> </w:t>
      </w:r>
      <w:r w:rsidRPr="00D264E7">
        <w:rPr>
          <w:rFonts w:cstheme="minorHAnsi"/>
          <w:b/>
          <w:bCs/>
        </w:rPr>
        <w:t>Vessels</w:t>
      </w:r>
      <w:r w:rsidRPr="00D264E7">
        <w:rPr>
          <w:rFonts w:cstheme="minorHAnsi"/>
          <w:b/>
          <w:bCs/>
          <w:spacing w:val="-3"/>
        </w:rPr>
        <w:t xml:space="preserve"> </w:t>
      </w:r>
      <w:r w:rsidRPr="00D264E7">
        <w:rPr>
          <w:rFonts w:cstheme="minorHAnsi"/>
          <w:b/>
          <w:bCs/>
        </w:rPr>
        <w:t>–</w:t>
      </w:r>
      <w:r w:rsidRPr="00D264E7">
        <w:rPr>
          <w:rFonts w:cstheme="minorHAnsi"/>
          <w:b/>
          <w:bCs/>
          <w:spacing w:val="-2"/>
        </w:rPr>
        <w:t xml:space="preserve"> </w:t>
      </w:r>
      <w:r w:rsidRPr="00D264E7">
        <w:rPr>
          <w:rFonts w:cstheme="minorHAnsi"/>
          <w:b/>
          <w:bCs/>
        </w:rPr>
        <w:t>Time</w:t>
      </w:r>
      <w:r w:rsidRPr="00D264E7">
        <w:rPr>
          <w:rFonts w:cstheme="minorHAnsi"/>
          <w:b/>
          <w:bCs/>
          <w:spacing w:val="-2"/>
        </w:rPr>
        <w:t xml:space="preserve"> </w:t>
      </w:r>
      <w:r w:rsidRPr="00D264E7">
        <w:rPr>
          <w:rFonts w:cstheme="minorHAnsi"/>
          <w:b/>
          <w:bCs/>
        </w:rPr>
        <w:t>to</w:t>
      </w:r>
      <w:r w:rsidRPr="00D264E7">
        <w:rPr>
          <w:rFonts w:cstheme="minorHAnsi"/>
          <w:b/>
          <w:bCs/>
          <w:spacing w:val="-2"/>
        </w:rPr>
        <w:t xml:space="preserve"> </w:t>
      </w:r>
      <w:r w:rsidRPr="00D264E7">
        <w:rPr>
          <w:rFonts w:cstheme="minorHAnsi"/>
          <w:b/>
          <w:bCs/>
        </w:rPr>
        <w:t>rig</w:t>
      </w:r>
      <w:r w:rsidRPr="00D264E7">
        <w:rPr>
          <w:rFonts w:cstheme="minorHAnsi"/>
          <w:b/>
          <w:bCs/>
          <w:spacing w:val="-2"/>
        </w:rPr>
        <w:t xml:space="preserve"> </w:t>
      </w:r>
      <w:r w:rsidRPr="00D264E7">
        <w:rPr>
          <w:rFonts w:cstheme="minorHAnsi"/>
          <w:b/>
          <w:bCs/>
          <w:spacing w:val="-5"/>
        </w:rPr>
        <w:t>tow</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
        <w:gridCol w:w="5602"/>
        <w:gridCol w:w="1706"/>
        <w:gridCol w:w="1720"/>
      </w:tblGrid>
      <w:tr w:rsidR="00377CFC" w:rsidRPr="00145292" w14:paraId="74EF5FB0" w14:textId="77777777" w:rsidTr="00371213">
        <w:trPr>
          <w:trHeight w:val="609"/>
        </w:trPr>
        <w:tc>
          <w:tcPr>
            <w:tcW w:w="324" w:type="dxa"/>
          </w:tcPr>
          <w:p w14:paraId="5FDB5847"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7CD6904E"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recall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crew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Estimated</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time</w:t>
            </w:r>
          </w:p>
        </w:tc>
        <w:tc>
          <w:tcPr>
            <w:tcW w:w="1706" w:type="dxa"/>
          </w:tcPr>
          <w:p w14:paraId="4E6AEB7C"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hours</w:t>
            </w:r>
          </w:p>
        </w:tc>
        <w:tc>
          <w:tcPr>
            <w:tcW w:w="1720" w:type="dxa"/>
          </w:tcPr>
          <w:p w14:paraId="76D8C44B" w14:textId="77777777" w:rsidR="00377CFC" w:rsidRPr="00145292" w:rsidRDefault="00377CFC" w:rsidP="00B11292">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r w:rsidR="00377CFC" w:rsidRPr="00145292" w14:paraId="4F647E95" w14:textId="77777777" w:rsidTr="00371213">
        <w:trPr>
          <w:trHeight w:val="568"/>
        </w:trPr>
        <w:tc>
          <w:tcPr>
            <w:tcW w:w="324" w:type="dxa"/>
          </w:tcPr>
          <w:p w14:paraId="1E36D940"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39393EE6"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get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underway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enroute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stranded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 xml:space="preserve">vessel position </w:t>
            </w:r>
            <w:r w:rsidRPr="00145292">
              <w:rPr>
                <w:rFonts w:asciiTheme="minorHAnsi" w:hAnsiTheme="minorHAnsi" w:cstheme="minorHAnsi"/>
                <w:i/>
                <w:sz w:val="20"/>
                <w:szCs w:val="20"/>
              </w:rPr>
              <w:t xml:space="preserve">/ </w:t>
            </w:r>
            <w:r w:rsidRPr="00145292">
              <w:rPr>
                <w:rFonts w:asciiTheme="minorHAnsi" w:hAnsiTheme="minorHAnsi" w:cstheme="minorHAnsi"/>
                <w:sz w:val="20"/>
                <w:szCs w:val="20"/>
              </w:rPr>
              <w:t>Estimated time</w:t>
            </w:r>
          </w:p>
        </w:tc>
        <w:tc>
          <w:tcPr>
            <w:tcW w:w="1706" w:type="dxa"/>
          </w:tcPr>
          <w:p w14:paraId="642EBE7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hours</w:t>
            </w:r>
          </w:p>
        </w:tc>
        <w:tc>
          <w:tcPr>
            <w:tcW w:w="1720" w:type="dxa"/>
          </w:tcPr>
          <w:p w14:paraId="704CDA6D" w14:textId="77777777" w:rsidR="00377CFC" w:rsidRPr="00145292" w:rsidRDefault="00377CFC" w:rsidP="00B11292">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r w:rsidR="00377CFC" w:rsidRPr="00145292" w14:paraId="4CE32DAD" w14:textId="77777777" w:rsidTr="00371213">
        <w:trPr>
          <w:trHeight w:val="608"/>
        </w:trPr>
        <w:tc>
          <w:tcPr>
            <w:tcW w:w="324" w:type="dxa"/>
          </w:tcPr>
          <w:p w14:paraId="5D59050D"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3B23A548"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Distance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from</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towing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stranded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vessel</w:t>
            </w:r>
          </w:p>
        </w:tc>
        <w:tc>
          <w:tcPr>
            <w:tcW w:w="3426" w:type="dxa"/>
            <w:gridSpan w:val="2"/>
          </w:tcPr>
          <w:p w14:paraId="618881A9"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Nm</w:t>
            </w:r>
          </w:p>
        </w:tc>
      </w:tr>
      <w:tr w:rsidR="00377CFC" w:rsidRPr="00145292" w14:paraId="037BBB39" w14:textId="77777777" w:rsidTr="00371213">
        <w:trPr>
          <w:trHeight w:val="607"/>
        </w:trPr>
        <w:tc>
          <w:tcPr>
            <w:tcW w:w="324" w:type="dxa"/>
          </w:tcPr>
          <w:p w14:paraId="425C144C"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61838844"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Cruising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speed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vessel</w:t>
            </w:r>
          </w:p>
        </w:tc>
        <w:tc>
          <w:tcPr>
            <w:tcW w:w="3426" w:type="dxa"/>
            <w:gridSpan w:val="2"/>
          </w:tcPr>
          <w:p w14:paraId="0E0F7EAF"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Knots</w:t>
            </w:r>
          </w:p>
        </w:tc>
      </w:tr>
      <w:tr w:rsidR="00377CFC" w:rsidRPr="00145292" w14:paraId="41BEC0D8" w14:textId="77777777" w:rsidTr="00371213">
        <w:trPr>
          <w:trHeight w:val="607"/>
        </w:trPr>
        <w:tc>
          <w:tcPr>
            <w:tcW w:w="324" w:type="dxa"/>
          </w:tcPr>
          <w:p w14:paraId="3CCA1D4C"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30D2D12A"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till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scene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i/>
                <w:sz w:val="20"/>
                <w:szCs w:val="20"/>
              </w:rPr>
              <w:t>nm/knots)</w:t>
            </w:r>
            <w:r w:rsidRPr="00145292">
              <w:rPr>
                <w:rFonts w:asciiTheme="minorHAnsi" w:hAnsiTheme="minorHAnsi" w:cstheme="minorHAnsi"/>
                <w:i/>
                <w:spacing w:val="-4"/>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Estimated</w:t>
            </w:r>
            <w:r w:rsidRPr="00145292">
              <w:rPr>
                <w:rFonts w:asciiTheme="minorHAnsi" w:hAnsiTheme="minorHAnsi" w:cstheme="minorHAnsi"/>
                <w:spacing w:val="-4"/>
                <w:sz w:val="20"/>
                <w:szCs w:val="20"/>
              </w:rPr>
              <w:t xml:space="preserve"> time</w:t>
            </w:r>
          </w:p>
        </w:tc>
        <w:tc>
          <w:tcPr>
            <w:tcW w:w="1706" w:type="dxa"/>
          </w:tcPr>
          <w:p w14:paraId="22AF08F5"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hours</w:t>
            </w:r>
          </w:p>
        </w:tc>
        <w:tc>
          <w:tcPr>
            <w:tcW w:w="1720" w:type="dxa"/>
          </w:tcPr>
          <w:p w14:paraId="2FF76A88" w14:textId="77777777" w:rsidR="00377CFC" w:rsidRPr="00145292" w:rsidRDefault="00377CFC" w:rsidP="00B11292">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r w:rsidR="00377CFC" w:rsidRPr="00145292" w14:paraId="00E9F7D8" w14:textId="77777777" w:rsidTr="00371213">
        <w:trPr>
          <w:trHeight w:val="609"/>
        </w:trPr>
        <w:tc>
          <w:tcPr>
            <w:tcW w:w="324" w:type="dxa"/>
          </w:tcPr>
          <w:p w14:paraId="4DF8E55A"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60838117"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rig</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tow</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41"/>
                <w:sz w:val="20"/>
                <w:szCs w:val="20"/>
              </w:rPr>
              <w:t xml:space="preserve"> </w:t>
            </w:r>
            <w:r w:rsidRPr="00145292">
              <w:rPr>
                <w:rFonts w:asciiTheme="minorHAnsi" w:hAnsiTheme="minorHAnsi" w:cstheme="minorHAnsi"/>
                <w:sz w:val="20"/>
                <w:szCs w:val="20"/>
              </w:rPr>
              <w:t>Estimated</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time</w:t>
            </w:r>
          </w:p>
        </w:tc>
        <w:tc>
          <w:tcPr>
            <w:tcW w:w="1706" w:type="dxa"/>
          </w:tcPr>
          <w:p w14:paraId="2FFC2F9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hours</w:t>
            </w:r>
          </w:p>
        </w:tc>
        <w:tc>
          <w:tcPr>
            <w:tcW w:w="1720" w:type="dxa"/>
          </w:tcPr>
          <w:p w14:paraId="78B989D7" w14:textId="77777777" w:rsidR="00377CFC" w:rsidRPr="00145292" w:rsidRDefault="00377CFC" w:rsidP="00B11292">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r w:rsidR="00377CFC" w:rsidRPr="00145292" w14:paraId="621B57D9" w14:textId="77777777" w:rsidTr="00371213">
        <w:trPr>
          <w:trHeight w:val="608"/>
        </w:trPr>
        <w:tc>
          <w:tcPr>
            <w:tcW w:w="324" w:type="dxa"/>
          </w:tcPr>
          <w:p w14:paraId="2AD5BAF7"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647250A0"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re-setup</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first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attempt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fails</w:t>
            </w:r>
          </w:p>
        </w:tc>
        <w:tc>
          <w:tcPr>
            <w:tcW w:w="3426" w:type="dxa"/>
            <w:gridSpan w:val="2"/>
          </w:tcPr>
          <w:p w14:paraId="108BE6A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Hours</w:t>
            </w:r>
          </w:p>
        </w:tc>
      </w:tr>
      <w:tr w:rsidR="00377CFC" w:rsidRPr="00145292" w14:paraId="6B9BC24D" w14:textId="77777777" w:rsidTr="00371213">
        <w:trPr>
          <w:trHeight w:val="568"/>
        </w:trPr>
        <w:tc>
          <w:tcPr>
            <w:tcW w:w="324" w:type="dxa"/>
          </w:tcPr>
          <w:p w14:paraId="4E0603DC" w14:textId="77777777" w:rsidR="00377CFC" w:rsidRPr="00145292" w:rsidRDefault="00377CFC" w:rsidP="00184A9D">
            <w:pPr>
              <w:pStyle w:val="TableParagraph"/>
              <w:spacing w:beforeLines="60" w:before="144" w:afterLines="120" w:after="288"/>
              <w:rPr>
                <w:rFonts w:asciiTheme="minorHAnsi" w:hAnsiTheme="minorHAnsi" w:cstheme="minorHAnsi"/>
                <w:sz w:val="20"/>
                <w:szCs w:val="20"/>
              </w:rPr>
            </w:pPr>
          </w:p>
        </w:tc>
        <w:tc>
          <w:tcPr>
            <w:tcW w:w="5602" w:type="dxa"/>
          </w:tcPr>
          <w:p w14:paraId="57CEFB9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Total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take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i/>
                <w:sz w:val="20"/>
                <w:szCs w:val="20"/>
              </w:rPr>
              <w:t>(hours</w:t>
            </w:r>
            <w:r w:rsidRPr="00145292">
              <w:rPr>
                <w:rFonts w:asciiTheme="minorHAnsi" w:hAnsiTheme="minorHAnsi" w:cstheme="minorHAnsi"/>
                <w:i/>
                <w:spacing w:val="-4"/>
                <w:sz w:val="20"/>
                <w:szCs w:val="20"/>
              </w:rPr>
              <w:t xml:space="preserve"> </w:t>
            </w:r>
            <w:r w:rsidRPr="00145292">
              <w:rPr>
                <w:rFonts w:asciiTheme="minorHAnsi" w:hAnsiTheme="minorHAnsi" w:cstheme="minorHAnsi"/>
                <w:i/>
                <w:sz w:val="20"/>
                <w:szCs w:val="20"/>
              </w:rPr>
              <w:t>till</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on</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scene</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w:t>
            </w:r>
            <w:r w:rsidRPr="00145292">
              <w:rPr>
                <w:rFonts w:asciiTheme="minorHAnsi" w:hAnsiTheme="minorHAnsi" w:cstheme="minorHAnsi"/>
                <w:i/>
                <w:spacing w:val="-4"/>
                <w:sz w:val="20"/>
                <w:szCs w:val="20"/>
              </w:rPr>
              <w:t xml:space="preserve"> </w:t>
            </w:r>
            <w:r w:rsidRPr="00145292">
              <w:rPr>
                <w:rFonts w:asciiTheme="minorHAnsi" w:hAnsiTheme="minorHAnsi" w:cstheme="minorHAnsi"/>
                <w:i/>
                <w:sz w:val="20"/>
                <w:szCs w:val="20"/>
              </w:rPr>
              <w:t>hours</w:t>
            </w:r>
            <w:r w:rsidRPr="00145292">
              <w:rPr>
                <w:rFonts w:asciiTheme="minorHAnsi" w:hAnsiTheme="minorHAnsi" w:cstheme="minorHAnsi"/>
                <w:i/>
                <w:spacing w:val="-3"/>
                <w:sz w:val="20"/>
                <w:szCs w:val="20"/>
              </w:rPr>
              <w:t xml:space="preserve"> </w:t>
            </w:r>
            <w:r w:rsidRPr="00145292">
              <w:rPr>
                <w:rFonts w:asciiTheme="minorHAnsi" w:hAnsiTheme="minorHAnsi" w:cstheme="minorHAnsi"/>
                <w:i/>
                <w:sz w:val="20"/>
                <w:szCs w:val="20"/>
              </w:rPr>
              <w:t>to rig tow)</w:t>
            </w:r>
            <w:r w:rsidRPr="00145292">
              <w:rPr>
                <w:rFonts w:asciiTheme="minorHAnsi" w:hAnsiTheme="minorHAnsi" w:cstheme="minorHAnsi"/>
                <w:sz w:val="20"/>
                <w:szCs w:val="20"/>
              </w:rPr>
              <w:t>/ Estimated time</w:t>
            </w:r>
          </w:p>
        </w:tc>
        <w:tc>
          <w:tcPr>
            <w:tcW w:w="1706" w:type="dxa"/>
          </w:tcPr>
          <w:p w14:paraId="3A95D20D"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hours</w:t>
            </w:r>
          </w:p>
        </w:tc>
        <w:tc>
          <w:tcPr>
            <w:tcW w:w="1720" w:type="dxa"/>
          </w:tcPr>
          <w:p w14:paraId="20A8178A" w14:textId="77777777" w:rsidR="00377CFC" w:rsidRPr="00145292" w:rsidRDefault="00377CFC" w:rsidP="00B11292">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pacing w:val="-2"/>
                <w:sz w:val="20"/>
                <w:szCs w:val="20"/>
              </w:rPr>
              <w:t>hh:mm</w:t>
            </w:r>
            <w:proofErr w:type="spellEnd"/>
          </w:p>
        </w:tc>
      </w:tr>
    </w:tbl>
    <w:p w14:paraId="5179F484" w14:textId="77777777" w:rsidR="00377CFC" w:rsidRPr="00145292" w:rsidRDefault="00377CFC" w:rsidP="00184A9D">
      <w:pPr>
        <w:pStyle w:val="BodyText"/>
        <w:spacing w:beforeLines="60" w:before="144" w:afterLines="120" w:after="288" w:line="348" w:lineRule="auto"/>
        <w:rPr>
          <w:rFonts w:cstheme="minorHAnsi"/>
          <w:szCs w:val="20"/>
        </w:rPr>
      </w:pPr>
      <w:r w:rsidRPr="00145292">
        <w:rPr>
          <w:rFonts w:cstheme="minorHAnsi"/>
          <w:szCs w:val="20"/>
        </w:rPr>
        <w:t>** Time to take control of vessel must not exceed the time to reach the nearest shoal or hazard. Towing</w:t>
      </w:r>
      <w:r w:rsidRPr="00145292">
        <w:rPr>
          <w:rFonts w:cstheme="minorHAnsi"/>
          <w:spacing w:val="-4"/>
          <w:szCs w:val="20"/>
        </w:rPr>
        <w:t xml:space="preserve"> </w:t>
      </w:r>
      <w:r w:rsidRPr="00145292">
        <w:rPr>
          <w:rFonts w:cstheme="minorHAnsi"/>
          <w:szCs w:val="20"/>
        </w:rPr>
        <w:t>assets</w:t>
      </w:r>
      <w:r w:rsidRPr="00145292">
        <w:rPr>
          <w:rFonts w:cstheme="minorHAnsi"/>
          <w:spacing w:val="-4"/>
          <w:szCs w:val="20"/>
        </w:rPr>
        <w:t xml:space="preserve"> </w:t>
      </w:r>
      <w:r w:rsidRPr="00145292">
        <w:rPr>
          <w:rFonts w:cstheme="minorHAnsi"/>
          <w:szCs w:val="20"/>
        </w:rPr>
        <w:t>should</w:t>
      </w:r>
      <w:r w:rsidRPr="00145292">
        <w:rPr>
          <w:rFonts w:cstheme="minorHAnsi"/>
          <w:spacing w:val="-4"/>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called</w:t>
      </w:r>
      <w:r w:rsidRPr="00145292">
        <w:rPr>
          <w:rFonts w:cstheme="minorHAnsi"/>
          <w:spacing w:val="-4"/>
          <w:szCs w:val="20"/>
        </w:rPr>
        <w:t xml:space="preserve"> </w:t>
      </w:r>
      <w:r w:rsidRPr="00145292">
        <w:rPr>
          <w:rFonts w:cstheme="minorHAnsi"/>
          <w:szCs w:val="20"/>
        </w:rPr>
        <w:t>upon</w:t>
      </w:r>
      <w:r w:rsidRPr="00145292">
        <w:rPr>
          <w:rFonts w:cstheme="minorHAnsi"/>
          <w:spacing w:val="-4"/>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following</w:t>
      </w:r>
      <w:r w:rsidRPr="00145292">
        <w:rPr>
          <w:rFonts w:cstheme="minorHAnsi"/>
          <w:spacing w:val="-3"/>
          <w:szCs w:val="20"/>
        </w:rPr>
        <w:t xml:space="preserve"> </w:t>
      </w:r>
      <w:r w:rsidRPr="00145292">
        <w:rPr>
          <w:rFonts w:cstheme="minorHAnsi"/>
          <w:szCs w:val="20"/>
        </w:rPr>
        <w:t>priority</w:t>
      </w:r>
      <w:r w:rsidRPr="00145292">
        <w:rPr>
          <w:rFonts w:cstheme="minorHAnsi"/>
          <w:spacing w:val="-4"/>
          <w:szCs w:val="20"/>
        </w:rPr>
        <w:t xml:space="preserve"> </w:t>
      </w:r>
      <w:r w:rsidRPr="00145292">
        <w:rPr>
          <w:rFonts w:cstheme="minorHAnsi"/>
          <w:szCs w:val="20"/>
        </w:rPr>
        <w:t>while</w:t>
      </w:r>
      <w:r w:rsidRPr="00145292">
        <w:rPr>
          <w:rFonts w:cstheme="minorHAnsi"/>
          <w:spacing w:val="-3"/>
          <w:szCs w:val="20"/>
        </w:rPr>
        <w:t xml:space="preserve"> </w:t>
      </w:r>
      <w:r w:rsidRPr="00145292">
        <w:rPr>
          <w:rFonts w:cstheme="minorHAnsi"/>
          <w:szCs w:val="20"/>
        </w:rPr>
        <w:t>ensuring</w:t>
      </w:r>
      <w:r w:rsidRPr="00145292">
        <w:rPr>
          <w:rFonts w:cstheme="minorHAnsi"/>
          <w:spacing w:val="-4"/>
          <w:szCs w:val="20"/>
        </w:rPr>
        <w:t xml:space="preserve"> </w:t>
      </w:r>
      <w:r w:rsidRPr="00145292">
        <w:rPr>
          <w:rFonts w:cstheme="minorHAnsi"/>
          <w:szCs w:val="20"/>
        </w:rPr>
        <w:t>adequate</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time:</w:t>
      </w:r>
    </w:p>
    <w:p w14:paraId="4EA63F33" w14:textId="77777777" w:rsidR="00377CFC" w:rsidRPr="00145292" w:rsidRDefault="00377CFC" w:rsidP="00C370CB">
      <w:pPr>
        <w:pStyle w:val="ListParagraph"/>
        <w:widowControl w:val="0"/>
        <w:numPr>
          <w:ilvl w:val="0"/>
          <w:numId w:val="64"/>
        </w:numPr>
        <w:tabs>
          <w:tab w:val="left" w:pos="1478"/>
        </w:tabs>
        <w:autoSpaceDE w:val="0"/>
        <w:autoSpaceDN w:val="0"/>
        <w:spacing w:line="267" w:lineRule="exact"/>
        <w:ind w:left="360" w:hanging="360"/>
        <w:contextualSpacing w:val="0"/>
        <w:jc w:val="left"/>
        <w:rPr>
          <w:rFonts w:cstheme="minorHAnsi"/>
          <w:sz w:val="20"/>
          <w:szCs w:val="20"/>
        </w:rPr>
      </w:pPr>
      <w:r w:rsidRPr="00145292">
        <w:rPr>
          <w:rFonts w:cstheme="minorHAnsi"/>
          <w:sz w:val="20"/>
          <w:szCs w:val="20"/>
        </w:rPr>
        <w:t>Commercial</w:t>
      </w:r>
      <w:r w:rsidRPr="00145292">
        <w:rPr>
          <w:rFonts w:cstheme="minorHAnsi"/>
          <w:spacing w:val="-11"/>
          <w:sz w:val="20"/>
          <w:szCs w:val="20"/>
        </w:rPr>
        <w:t xml:space="preserve"> </w:t>
      </w:r>
      <w:r w:rsidRPr="00145292">
        <w:rPr>
          <w:rFonts w:cstheme="minorHAnsi"/>
          <w:sz w:val="20"/>
          <w:szCs w:val="20"/>
        </w:rPr>
        <w:t>towing</w:t>
      </w:r>
      <w:r w:rsidRPr="00145292">
        <w:rPr>
          <w:rFonts w:cstheme="minorHAnsi"/>
          <w:spacing w:val="-11"/>
          <w:sz w:val="20"/>
          <w:szCs w:val="20"/>
        </w:rPr>
        <w:t xml:space="preserve"> </w:t>
      </w:r>
      <w:r w:rsidRPr="00145292">
        <w:rPr>
          <w:rFonts w:cstheme="minorHAnsi"/>
          <w:spacing w:val="-2"/>
          <w:sz w:val="20"/>
          <w:szCs w:val="20"/>
        </w:rPr>
        <w:t>vessels</w:t>
      </w:r>
    </w:p>
    <w:p w14:paraId="5AD359CC" w14:textId="77777777" w:rsidR="00377CFC" w:rsidRPr="00145292" w:rsidRDefault="00377CFC" w:rsidP="00C370CB">
      <w:pPr>
        <w:pStyle w:val="ListParagraph"/>
        <w:widowControl w:val="0"/>
        <w:numPr>
          <w:ilvl w:val="0"/>
          <w:numId w:val="64"/>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USCG</w:t>
      </w:r>
      <w:r w:rsidRPr="00145292">
        <w:rPr>
          <w:rFonts w:cstheme="minorHAnsi"/>
          <w:spacing w:val="-7"/>
          <w:sz w:val="20"/>
          <w:szCs w:val="20"/>
        </w:rPr>
        <w:t xml:space="preserve"> </w:t>
      </w:r>
      <w:r w:rsidRPr="00145292">
        <w:rPr>
          <w:rFonts w:cstheme="minorHAnsi"/>
          <w:spacing w:val="-2"/>
          <w:sz w:val="20"/>
          <w:szCs w:val="20"/>
        </w:rPr>
        <w:t>assets</w:t>
      </w:r>
    </w:p>
    <w:p w14:paraId="7928D1E1" w14:textId="77777777" w:rsidR="00377CFC" w:rsidRPr="00145292" w:rsidRDefault="00377CFC" w:rsidP="00C370CB">
      <w:pPr>
        <w:pStyle w:val="ListParagraph"/>
        <w:widowControl w:val="0"/>
        <w:numPr>
          <w:ilvl w:val="0"/>
          <w:numId w:val="64"/>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DOD</w:t>
      </w:r>
      <w:r w:rsidRPr="00145292">
        <w:rPr>
          <w:rFonts w:cstheme="minorHAnsi"/>
          <w:spacing w:val="-7"/>
          <w:sz w:val="20"/>
          <w:szCs w:val="20"/>
        </w:rPr>
        <w:t xml:space="preserve"> </w:t>
      </w:r>
      <w:r w:rsidRPr="00145292">
        <w:rPr>
          <w:rFonts w:cstheme="minorHAnsi"/>
          <w:spacing w:val="-2"/>
          <w:sz w:val="20"/>
          <w:szCs w:val="20"/>
        </w:rPr>
        <w:t>assets</w:t>
      </w:r>
    </w:p>
    <w:p w14:paraId="2E089EB9" w14:textId="77777777" w:rsidR="00377CFC" w:rsidRPr="00145292" w:rsidRDefault="00377CFC" w:rsidP="00C370CB">
      <w:pPr>
        <w:pStyle w:val="ListParagraph"/>
        <w:widowControl w:val="0"/>
        <w:numPr>
          <w:ilvl w:val="0"/>
          <w:numId w:val="64"/>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U.S.</w:t>
      </w:r>
      <w:r w:rsidRPr="00145292">
        <w:rPr>
          <w:rFonts w:cstheme="minorHAnsi"/>
          <w:spacing w:val="-5"/>
          <w:sz w:val="20"/>
          <w:szCs w:val="20"/>
        </w:rPr>
        <w:t xml:space="preserve"> </w:t>
      </w:r>
      <w:r w:rsidRPr="00145292">
        <w:rPr>
          <w:rFonts w:cstheme="minorHAnsi"/>
          <w:sz w:val="20"/>
          <w:szCs w:val="20"/>
        </w:rPr>
        <w:t>vessels</w:t>
      </w:r>
      <w:r w:rsidRPr="00145292">
        <w:rPr>
          <w:rFonts w:cstheme="minorHAnsi"/>
          <w:spacing w:val="-6"/>
          <w:sz w:val="20"/>
          <w:szCs w:val="20"/>
        </w:rPr>
        <w:t xml:space="preserve"> </w:t>
      </w:r>
      <w:r w:rsidRPr="00145292">
        <w:rPr>
          <w:rFonts w:cstheme="minorHAnsi"/>
          <w:sz w:val="20"/>
          <w:szCs w:val="20"/>
        </w:rPr>
        <w:t>in</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pacing w:val="-2"/>
          <w:sz w:val="20"/>
          <w:szCs w:val="20"/>
        </w:rPr>
        <w:t>vicinity</w:t>
      </w:r>
    </w:p>
    <w:p w14:paraId="1BBDEDF6" w14:textId="77777777" w:rsidR="00377CFC" w:rsidRPr="00145292" w:rsidRDefault="00377CFC" w:rsidP="00C370CB">
      <w:pPr>
        <w:pStyle w:val="ListParagraph"/>
        <w:widowControl w:val="0"/>
        <w:numPr>
          <w:ilvl w:val="0"/>
          <w:numId w:val="64"/>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Foreign</w:t>
      </w:r>
      <w:r w:rsidRPr="00145292">
        <w:rPr>
          <w:rFonts w:cstheme="minorHAnsi"/>
          <w:spacing w:val="-7"/>
          <w:sz w:val="20"/>
          <w:szCs w:val="20"/>
        </w:rPr>
        <w:t xml:space="preserve"> </w:t>
      </w:r>
      <w:r w:rsidRPr="00145292">
        <w:rPr>
          <w:rFonts w:cstheme="minorHAnsi"/>
          <w:sz w:val="20"/>
          <w:szCs w:val="20"/>
        </w:rPr>
        <w:t>vessels</w:t>
      </w:r>
      <w:r w:rsidRPr="00145292">
        <w:rPr>
          <w:rFonts w:cstheme="minorHAnsi"/>
          <w:spacing w:val="-7"/>
          <w:sz w:val="20"/>
          <w:szCs w:val="20"/>
        </w:rPr>
        <w:t xml:space="preserve"> </w:t>
      </w:r>
      <w:r w:rsidRPr="00145292">
        <w:rPr>
          <w:rFonts w:cstheme="minorHAnsi"/>
          <w:sz w:val="20"/>
          <w:szCs w:val="20"/>
        </w:rPr>
        <w:t>in</w:t>
      </w:r>
      <w:r w:rsidRPr="00145292">
        <w:rPr>
          <w:rFonts w:cstheme="minorHAnsi"/>
          <w:spacing w:val="-6"/>
          <w:sz w:val="20"/>
          <w:szCs w:val="20"/>
        </w:rPr>
        <w:t xml:space="preserve"> </w:t>
      </w:r>
      <w:r w:rsidRPr="00145292">
        <w:rPr>
          <w:rFonts w:cstheme="minorHAnsi"/>
          <w:sz w:val="20"/>
          <w:szCs w:val="20"/>
        </w:rPr>
        <w:t>the</w:t>
      </w:r>
      <w:r w:rsidRPr="00145292">
        <w:rPr>
          <w:rFonts w:cstheme="minorHAnsi"/>
          <w:spacing w:val="-7"/>
          <w:sz w:val="20"/>
          <w:szCs w:val="20"/>
        </w:rPr>
        <w:t xml:space="preserve"> </w:t>
      </w:r>
      <w:r w:rsidRPr="00145292">
        <w:rPr>
          <w:rFonts w:cstheme="minorHAnsi"/>
          <w:spacing w:val="-2"/>
          <w:sz w:val="20"/>
          <w:szCs w:val="20"/>
        </w:rPr>
        <w:t>vicinity</w:t>
      </w:r>
    </w:p>
    <w:p w14:paraId="60315973" w14:textId="7D8C8978"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Once enough information has been gathered to proceed with a decisive action plan, the USCG Operational</w:t>
      </w:r>
      <w:r w:rsidRPr="00145292">
        <w:rPr>
          <w:rFonts w:cstheme="minorHAnsi"/>
          <w:spacing w:val="-4"/>
          <w:szCs w:val="20"/>
        </w:rPr>
        <w:t xml:space="preserve"> </w:t>
      </w:r>
      <w:r w:rsidRPr="00145292">
        <w:rPr>
          <w:rFonts w:cstheme="minorHAnsi"/>
          <w:szCs w:val="20"/>
        </w:rPr>
        <w:t>Commander,</w:t>
      </w:r>
      <w:r w:rsidRPr="00145292">
        <w:rPr>
          <w:rFonts w:cstheme="minorHAnsi"/>
          <w:spacing w:val="-3"/>
          <w:szCs w:val="20"/>
        </w:rPr>
        <w:t xml:space="preserve"> </w:t>
      </w:r>
      <w:r w:rsidRPr="00145292">
        <w:rPr>
          <w:rFonts w:cstheme="minorHAnsi"/>
          <w:szCs w:val="20"/>
        </w:rPr>
        <w:t>Incident</w:t>
      </w:r>
      <w:r w:rsidRPr="00145292">
        <w:rPr>
          <w:rFonts w:cstheme="minorHAnsi"/>
          <w:spacing w:val="-4"/>
          <w:szCs w:val="20"/>
        </w:rPr>
        <w:t xml:space="preserve"> </w:t>
      </w:r>
      <w:r w:rsidRPr="00145292">
        <w:rPr>
          <w:rFonts w:cstheme="minorHAnsi"/>
          <w:szCs w:val="20"/>
        </w:rPr>
        <w:t>Commander</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Pr="00145292">
        <w:rPr>
          <w:rFonts w:cstheme="minorHAnsi"/>
          <w:szCs w:val="20"/>
        </w:rPr>
        <w:t>Unified</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will</w:t>
      </w:r>
      <w:r w:rsidRPr="00145292">
        <w:rPr>
          <w:rFonts w:cstheme="minorHAnsi"/>
          <w:spacing w:val="-4"/>
          <w:szCs w:val="20"/>
        </w:rPr>
        <w:t xml:space="preserve"> </w:t>
      </w:r>
      <w:r w:rsidRPr="00145292">
        <w:rPr>
          <w:rFonts w:cstheme="minorHAnsi"/>
          <w:szCs w:val="20"/>
        </w:rPr>
        <w:t>set</w:t>
      </w:r>
      <w:r w:rsidRPr="00145292">
        <w:rPr>
          <w:rFonts w:cstheme="minorHAnsi"/>
          <w:spacing w:val="-4"/>
          <w:szCs w:val="20"/>
        </w:rPr>
        <w:t xml:space="preserve"> </w:t>
      </w:r>
      <w:r w:rsidRPr="00145292">
        <w:rPr>
          <w:rFonts w:cstheme="minorHAnsi"/>
          <w:szCs w:val="20"/>
        </w:rPr>
        <w:t>forth</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operational period objectives.</w:t>
      </w:r>
      <w:r w:rsidRPr="00145292">
        <w:rPr>
          <w:rFonts w:cstheme="minorHAnsi"/>
          <w:spacing w:val="40"/>
          <w:szCs w:val="20"/>
        </w:rPr>
        <w:t xml:space="preserve"> </w:t>
      </w:r>
      <w:r w:rsidRPr="00145292">
        <w:rPr>
          <w:rFonts w:cstheme="minorHAnsi"/>
          <w:szCs w:val="20"/>
        </w:rPr>
        <w:t>These objectives may include but are not limited to:</w:t>
      </w:r>
    </w:p>
    <w:p w14:paraId="60417E65" w14:textId="77777777" w:rsidR="00377CFC" w:rsidRPr="00145292" w:rsidRDefault="00377CFC" w:rsidP="00C370CB">
      <w:pPr>
        <w:pStyle w:val="ListParagraph"/>
        <w:widowControl w:val="0"/>
        <w:numPr>
          <w:ilvl w:val="0"/>
          <w:numId w:val="65"/>
        </w:numPr>
        <w:tabs>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Evacuate</w:t>
      </w:r>
      <w:r w:rsidRPr="00145292">
        <w:rPr>
          <w:rFonts w:cstheme="minorHAnsi"/>
          <w:spacing w:val="-13"/>
          <w:sz w:val="20"/>
          <w:szCs w:val="20"/>
        </w:rPr>
        <w:t xml:space="preserve"> </w:t>
      </w:r>
      <w:r w:rsidRPr="00145292">
        <w:rPr>
          <w:rFonts w:cstheme="minorHAnsi"/>
          <w:spacing w:val="-4"/>
          <w:sz w:val="20"/>
          <w:szCs w:val="20"/>
        </w:rPr>
        <w:t>crew</w:t>
      </w:r>
    </w:p>
    <w:p w14:paraId="4B9ADEEE" w14:textId="77777777" w:rsidR="00377CFC" w:rsidRPr="00145292" w:rsidRDefault="00377CFC" w:rsidP="00C370CB">
      <w:pPr>
        <w:pStyle w:val="ListParagraph"/>
        <w:widowControl w:val="0"/>
        <w:numPr>
          <w:ilvl w:val="0"/>
          <w:numId w:val="65"/>
        </w:numPr>
        <w:tabs>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Control</w:t>
      </w:r>
      <w:r w:rsidRPr="00145292">
        <w:rPr>
          <w:rFonts w:cstheme="minorHAnsi"/>
          <w:spacing w:val="-9"/>
          <w:sz w:val="20"/>
          <w:szCs w:val="20"/>
        </w:rPr>
        <w:t xml:space="preserve"> </w:t>
      </w:r>
      <w:r w:rsidRPr="00145292">
        <w:rPr>
          <w:rFonts w:cstheme="minorHAnsi"/>
          <w:sz w:val="20"/>
          <w:szCs w:val="20"/>
        </w:rPr>
        <w:t>vessel</w:t>
      </w:r>
      <w:r w:rsidRPr="00145292">
        <w:rPr>
          <w:rFonts w:cstheme="minorHAnsi"/>
          <w:spacing w:val="-9"/>
          <w:sz w:val="20"/>
          <w:szCs w:val="20"/>
        </w:rPr>
        <w:t xml:space="preserve"> </w:t>
      </w:r>
      <w:r w:rsidRPr="00145292">
        <w:rPr>
          <w:rFonts w:cstheme="minorHAnsi"/>
          <w:spacing w:val="-2"/>
          <w:sz w:val="20"/>
          <w:szCs w:val="20"/>
        </w:rPr>
        <w:t>movement</w:t>
      </w:r>
    </w:p>
    <w:p w14:paraId="0F671C11" w14:textId="77777777" w:rsidR="00377CFC" w:rsidRPr="00145292" w:rsidRDefault="00377CFC" w:rsidP="00C370CB">
      <w:pPr>
        <w:pStyle w:val="ListParagraph"/>
        <w:widowControl w:val="0"/>
        <w:numPr>
          <w:ilvl w:val="0"/>
          <w:numId w:val="65"/>
        </w:numPr>
        <w:tabs>
          <w:tab w:val="left" w:pos="1480"/>
        </w:tabs>
        <w:autoSpaceDE w:val="0"/>
        <w:autoSpaceDN w:val="0"/>
        <w:ind w:left="360" w:hanging="360"/>
        <w:contextualSpacing w:val="0"/>
        <w:jc w:val="left"/>
        <w:rPr>
          <w:rFonts w:cstheme="minorHAnsi"/>
          <w:sz w:val="20"/>
          <w:szCs w:val="20"/>
        </w:rPr>
      </w:pPr>
      <w:r w:rsidRPr="00145292">
        <w:rPr>
          <w:rFonts w:cstheme="minorHAnsi"/>
          <w:sz w:val="20"/>
          <w:szCs w:val="20"/>
        </w:rPr>
        <w:t>Get</w:t>
      </w:r>
      <w:r w:rsidRPr="00145292">
        <w:rPr>
          <w:rFonts w:cstheme="minorHAnsi"/>
          <w:spacing w:val="-10"/>
          <w:sz w:val="20"/>
          <w:szCs w:val="20"/>
        </w:rPr>
        <w:t xml:space="preserve"> </w:t>
      </w:r>
      <w:r w:rsidRPr="00145292">
        <w:rPr>
          <w:rFonts w:cstheme="minorHAnsi"/>
          <w:sz w:val="20"/>
          <w:szCs w:val="20"/>
        </w:rPr>
        <w:t>response</w:t>
      </w:r>
      <w:r w:rsidRPr="00145292">
        <w:rPr>
          <w:rFonts w:cstheme="minorHAnsi"/>
          <w:spacing w:val="-10"/>
          <w:sz w:val="20"/>
          <w:szCs w:val="20"/>
        </w:rPr>
        <w:t xml:space="preserve"> </w:t>
      </w:r>
      <w:r w:rsidRPr="00145292">
        <w:rPr>
          <w:rFonts w:cstheme="minorHAnsi"/>
          <w:sz w:val="20"/>
          <w:szCs w:val="20"/>
        </w:rPr>
        <w:t>personnel</w:t>
      </w:r>
      <w:r w:rsidRPr="00145292">
        <w:rPr>
          <w:rFonts w:cstheme="minorHAnsi"/>
          <w:spacing w:val="-10"/>
          <w:sz w:val="20"/>
          <w:szCs w:val="20"/>
        </w:rPr>
        <w:t xml:space="preserve"> </w:t>
      </w:r>
      <w:r w:rsidRPr="00145292">
        <w:rPr>
          <w:rFonts w:cstheme="minorHAnsi"/>
          <w:sz w:val="20"/>
          <w:szCs w:val="20"/>
        </w:rPr>
        <w:t>and</w:t>
      </w:r>
      <w:r w:rsidRPr="00145292">
        <w:rPr>
          <w:rFonts w:cstheme="minorHAnsi"/>
          <w:spacing w:val="-11"/>
          <w:sz w:val="20"/>
          <w:szCs w:val="20"/>
        </w:rPr>
        <w:t xml:space="preserve"> </w:t>
      </w:r>
      <w:r w:rsidRPr="00145292">
        <w:rPr>
          <w:rFonts w:cstheme="minorHAnsi"/>
          <w:sz w:val="20"/>
          <w:szCs w:val="20"/>
        </w:rPr>
        <w:t>equipment</w:t>
      </w:r>
      <w:r w:rsidRPr="00145292">
        <w:rPr>
          <w:rFonts w:cstheme="minorHAnsi"/>
          <w:spacing w:val="-9"/>
          <w:sz w:val="20"/>
          <w:szCs w:val="20"/>
        </w:rPr>
        <w:t xml:space="preserve"> </w:t>
      </w:r>
      <w:r w:rsidRPr="00145292">
        <w:rPr>
          <w:rFonts w:cstheme="minorHAnsi"/>
          <w:sz w:val="20"/>
          <w:szCs w:val="20"/>
        </w:rPr>
        <w:t>on-</w:t>
      </w:r>
      <w:r w:rsidRPr="00145292">
        <w:rPr>
          <w:rFonts w:cstheme="minorHAnsi"/>
          <w:spacing w:val="-2"/>
          <w:sz w:val="20"/>
          <w:szCs w:val="20"/>
        </w:rPr>
        <w:t>scene</w:t>
      </w:r>
    </w:p>
    <w:p w14:paraId="01AC7638" w14:textId="77777777" w:rsidR="00377CFC" w:rsidRPr="00145292" w:rsidRDefault="00377CFC" w:rsidP="00C370CB">
      <w:pPr>
        <w:pStyle w:val="ListParagraph"/>
        <w:widowControl w:val="0"/>
        <w:numPr>
          <w:ilvl w:val="0"/>
          <w:numId w:val="65"/>
        </w:numPr>
        <w:tabs>
          <w:tab w:val="left" w:pos="1480"/>
        </w:tabs>
        <w:autoSpaceDE w:val="0"/>
        <w:autoSpaceDN w:val="0"/>
        <w:ind w:left="360" w:hanging="360"/>
        <w:contextualSpacing w:val="0"/>
        <w:jc w:val="left"/>
        <w:rPr>
          <w:rFonts w:cstheme="minorHAnsi"/>
          <w:sz w:val="20"/>
          <w:szCs w:val="20"/>
        </w:rPr>
      </w:pPr>
      <w:r w:rsidRPr="00145292">
        <w:rPr>
          <w:rFonts w:cstheme="minorHAnsi"/>
          <w:spacing w:val="-2"/>
          <w:sz w:val="20"/>
          <w:szCs w:val="20"/>
        </w:rPr>
        <w:t>Extinguish</w:t>
      </w:r>
      <w:r w:rsidRPr="00145292">
        <w:rPr>
          <w:rFonts w:cstheme="minorHAnsi"/>
          <w:spacing w:val="6"/>
          <w:sz w:val="20"/>
          <w:szCs w:val="20"/>
        </w:rPr>
        <w:t xml:space="preserve"> </w:t>
      </w:r>
      <w:r w:rsidRPr="00145292">
        <w:rPr>
          <w:rFonts w:cstheme="minorHAnsi"/>
          <w:spacing w:val="-2"/>
          <w:sz w:val="20"/>
          <w:szCs w:val="20"/>
        </w:rPr>
        <w:t>shipboard</w:t>
      </w:r>
      <w:r w:rsidRPr="00145292">
        <w:rPr>
          <w:rFonts w:cstheme="minorHAnsi"/>
          <w:spacing w:val="5"/>
          <w:sz w:val="20"/>
          <w:szCs w:val="20"/>
        </w:rPr>
        <w:t xml:space="preserve"> </w:t>
      </w:r>
      <w:r w:rsidRPr="00145292">
        <w:rPr>
          <w:rFonts w:cstheme="minorHAnsi"/>
          <w:spacing w:val="-4"/>
          <w:sz w:val="20"/>
          <w:szCs w:val="20"/>
        </w:rPr>
        <w:t>fire</w:t>
      </w:r>
    </w:p>
    <w:p w14:paraId="5040051B" w14:textId="77777777" w:rsidR="00377CFC" w:rsidRPr="00145292" w:rsidRDefault="00377CFC" w:rsidP="00C370CB">
      <w:pPr>
        <w:pStyle w:val="ListParagraph"/>
        <w:widowControl w:val="0"/>
        <w:numPr>
          <w:ilvl w:val="0"/>
          <w:numId w:val="65"/>
        </w:numPr>
        <w:tabs>
          <w:tab w:val="left" w:pos="1480"/>
        </w:tabs>
        <w:autoSpaceDE w:val="0"/>
        <w:autoSpaceDN w:val="0"/>
        <w:ind w:left="360" w:hanging="360"/>
        <w:contextualSpacing w:val="0"/>
        <w:jc w:val="left"/>
        <w:rPr>
          <w:rFonts w:cstheme="minorHAnsi"/>
          <w:sz w:val="20"/>
          <w:szCs w:val="20"/>
        </w:rPr>
      </w:pPr>
      <w:r w:rsidRPr="00145292">
        <w:rPr>
          <w:rFonts w:cstheme="minorHAnsi"/>
          <w:spacing w:val="-2"/>
          <w:sz w:val="20"/>
          <w:szCs w:val="20"/>
        </w:rPr>
        <w:t>Stop/slow</w:t>
      </w:r>
      <w:r w:rsidRPr="00145292">
        <w:rPr>
          <w:rFonts w:cstheme="minorHAnsi"/>
          <w:spacing w:val="4"/>
          <w:sz w:val="20"/>
          <w:szCs w:val="20"/>
        </w:rPr>
        <w:t xml:space="preserve"> </w:t>
      </w:r>
      <w:r w:rsidRPr="00145292">
        <w:rPr>
          <w:rFonts w:cstheme="minorHAnsi"/>
          <w:spacing w:val="-2"/>
          <w:sz w:val="20"/>
          <w:szCs w:val="20"/>
        </w:rPr>
        <w:t>flooding</w:t>
      </w:r>
    </w:p>
    <w:p w14:paraId="4310B095" w14:textId="77777777" w:rsidR="00377CFC" w:rsidRPr="00145292" w:rsidRDefault="00377CFC" w:rsidP="00C370CB">
      <w:pPr>
        <w:pStyle w:val="ListParagraph"/>
        <w:widowControl w:val="0"/>
        <w:numPr>
          <w:ilvl w:val="0"/>
          <w:numId w:val="65"/>
        </w:numPr>
        <w:tabs>
          <w:tab w:val="left" w:pos="1481"/>
        </w:tabs>
        <w:autoSpaceDE w:val="0"/>
        <w:autoSpaceDN w:val="0"/>
        <w:ind w:left="360" w:hanging="360"/>
        <w:contextualSpacing w:val="0"/>
        <w:jc w:val="left"/>
        <w:rPr>
          <w:rFonts w:cstheme="minorHAnsi"/>
          <w:sz w:val="20"/>
          <w:szCs w:val="20"/>
        </w:rPr>
      </w:pPr>
      <w:r w:rsidRPr="00145292">
        <w:rPr>
          <w:rFonts w:cstheme="minorHAnsi"/>
          <w:sz w:val="20"/>
          <w:szCs w:val="20"/>
        </w:rPr>
        <w:t>Stop/slow</w:t>
      </w:r>
      <w:r w:rsidRPr="00145292">
        <w:rPr>
          <w:rFonts w:cstheme="minorHAnsi"/>
          <w:spacing w:val="-12"/>
          <w:sz w:val="20"/>
          <w:szCs w:val="20"/>
        </w:rPr>
        <w:t xml:space="preserve"> </w:t>
      </w:r>
      <w:r w:rsidRPr="00145292">
        <w:rPr>
          <w:rFonts w:cstheme="minorHAnsi"/>
          <w:sz w:val="20"/>
          <w:szCs w:val="20"/>
        </w:rPr>
        <w:t>vessel</w:t>
      </w:r>
      <w:r w:rsidRPr="00145292">
        <w:rPr>
          <w:rFonts w:cstheme="minorHAnsi"/>
          <w:spacing w:val="-11"/>
          <w:sz w:val="20"/>
          <w:szCs w:val="20"/>
        </w:rPr>
        <w:t xml:space="preserve"> </w:t>
      </w:r>
      <w:r w:rsidRPr="00145292">
        <w:rPr>
          <w:rFonts w:cstheme="minorHAnsi"/>
          <w:sz w:val="20"/>
          <w:szCs w:val="20"/>
        </w:rPr>
        <w:t>movement</w:t>
      </w:r>
      <w:r w:rsidRPr="00145292">
        <w:rPr>
          <w:rFonts w:cstheme="minorHAnsi"/>
          <w:spacing w:val="-10"/>
          <w:sz w:val="20"/>
          <w:szCs w:val="20"/>
        </w:rPr>
        <w:t xml:space="preserve"> </w:t>
      </w:r>
      <w:r w:rsidRPr="00145292">
        <w:rPr>
          <w:rFonts w:cstheme="minorHAnsi"/>
          <w:sz w:val="20"/>
          <w:szCs w:val="20"/>
        </w:rPr>
        <w:t>toward</w:t>
      </w:r>
      <w:r w:rsidRPr="00145292">
        <w:rPr>
          <w:rFonts w:cstheme="minorHAnsi"/>
          <w:spacing w:val="-11"/>
          <w:sz w:val="20"/>
          <w:szCs w:val="20"/>
        </w:rPr>
        <w:t xml:space="preserve"> </w:t>
      </w:r>
      <w:r w:rsidRPr="00145292">
        <w:rPr>
          <w:rFonts w:cstheme="minorHAnsi"/>
          <w:sz w:val="20"/>
          <w:szCs w:val="20"/>
        </w:rPr>
        <w:t>potential</w:t>
      </w:r>
      <w:r w:rsidRPr="00145292">
        <w:rPr>
          <w:rFonts w:cstheme="minorHAnsi"/>
          <w:spacing w:val="-10"/>
          <w:sz w:val="20"/>
          <w:szCs w:val="20"/>
        </w:rPr>
        <w:t xml:space="preserve"> </w:t>
      </w:r>
      <w:r w:rsidRPr="00145292">
        <w:rPr>
          <w:rFonts w:cstheme="minorHAnsi"/>
          <w:spacing w:val="-2"/>
          <w:sz w:val="20"/>
          <w:szCs w:val="20"/>
        </w:rPr>
        <w:t>hazards</w:t>
      </w:r>
    </w:p>
    <w:p w14:paraId="72531174" w14:textId="77777777" w:rsidR="00377CFC" w:rsidRPr="00145292" w:rsidRDefault="00377CFC" w:rsidP="00C370CB">
      <w:pPr>
        <w:pStyle w:val="ListParagraph"/>
        <w:widowControl w:val="0"/>
        <w:numPr>
          <w:ilvl w:val="0"/>
          <w:numId w:val="65"/>
        </w:numPr>
        <w:tabs>
          <w:tab w:val="left" w:pos="1481"/>
        </w:tabs>
        <w:autoSpaceDE w:val="0"/>
        <w:autoSpaceDN w:val="0"/>
        <w:ind w:left="360" w:hanging="360"/>
        <w:contextualSpacing w:val="0"/>
        <w:jc w:val="left"/>
        <w:rPr>
          <w:rFonts w:cstheme="minorHAnsi"/>
          <w:sz w:val="20"/>
          <w:szCs w:val="20"/>
        </w:rPr>
      </w:pPr>
      <w:r w:rsidRPr="00145292">
        <w:rPr>
          <w:rFonts w:cstheme="minorHAnsi"/>
          <w:sz w:val="20"/>
          <w:szCs w:val="20"/>
        </w:rPr>
        <w:t>Contain</w:t>
      </w:r>
      <w:r w:rsidRPr="00145292">
        <w:rPr>
          <w:rFonts w:cstheme="minorHAnsi"/>
          <w:spacing w:val="-10"/>
          <w:sz w:val="20"/>
          <w:szCs w:val="20"/>
        </w:rPr>
        <w:t xml:space="preserve"> </w:t>
      </w:r>
      <w:r w:rsidRPr="00145292">
        <w:rPr>
          <w:rFonts w:cstheme="minorHAnsi"/>
          <w:spacing w:val="-2"/>
          <w:sz w:val="20"/>
          <w:szCs w:val="20"/>
        </w:rPr>
        <w:t>pollution</w:t>
      </w:r>
    </w:p>
    <w:p w14:paraId="77D17A5C" w14:textId="77777777" w:rsidR="00377CFC" w:rsidRPr="00145292" w:rsidRDefault="00377CFC" w:rsidP="00C370CB">
      <w:pPr>
        <w:pStyle w:val="ListParagraph"/>
        <w:widowControl w:val="0"/>
        <w:numPr>
          <w:ilvl w:val="0"/>
          <w:numId w:val="65"/>
        </w:numPr>
        <w:tabs>
          <w:tab w:val="left" w:pos="1481"/>
        </w:tabs>
        <w:autoSpaceDE w:val="0"/>
        <w:autoSpaceDN w:val="0"/>
        <w:ind w:left="360" w:hanging="360"/>
        <w:contextualSpacing w:val="0"/>
        <w:jc w:val="left"/>
        <w:rPr>
          <w:rFonts w:cstheme="minorHAnsi"/>
          <w:sz w:val="20"/>
          <w:szCs w:val="20"/>
        </w:rPr>
      </w:pPr>
      <w:r w:rsidRPr="00145292">
        <w:rPr>
          <w:rFonts w:cstheme="minorHAnsi"/>
          <w:sz w:val="20"/>
          <w:szCs w:val="20"/>
        </w:rPr>
        <w:t>Identify</w:t>
      </w:r>
      <w:r w:rsidRPr="00145292">
        <w:rPr>
          <w:rFonts w:cstheme="minorHAnsi"/>
          <w:spacing w:val="-8"/>
          <w:sz w:val="20"/>
          <w:szCs w:val="20"/>
        </w:rPr>
        <w:t xml:space="preserve"> </w:t>
      </w:r>
      <w:r w:rsidRPr="00145292">
        <w:rPr>
          <w:rFonts w:cstheme="minorHAnsi"/>
          <w:sz w:val="20"/>
          <w:szCs w:val="20"/>
        </w:rPr>
        <w:t>suitable</w:t>
      </w:r>
      <w:r w:rsidRPr="00145292">
        <w:rPr>
          <w:rFonts w:cstheme="minorHAnsi"/>
          <w:spacing w:val="-8"/>
          <w:sz w:val="20"/>
          <w:szCs w:val="20"/>
        </w:rPr>
        <w:t xml:space="preserve"> </w:t>
      </w:r>
      <w:r w:rsidRPr="00145292">
        <w:rPr>
          <w:rFonts w:cstheme="minorHAnsi"/>
          <w:sz w:val="20"/>
          <w:szCs w:val="20"/>
        </w:rPr>
        <w:t>port</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8"/>
          <w:sz w:val="20"/>
          <w:szCs w:val="20"/>
        </w:rPr>
        <w:t xml:space="preserve"> </w:t>
      </w:r>
      <w:r w:rsidRPr="00145292">
        <w:rPr>
          <w:rFonts w:cstheme="minorHAnsi"/>
          <w:spacing w:val="-2"/>
          <w:sz w:val="20"/>
          <w:szCs w:val="20"/>
        </w:rPr>
        <w:t>refuge</w:t>
      </w:r>
    </w:p>
    <w:p w14:paraId="4E3AE899" w14:textId="7D0E3DAA" w:rsidR="00377CFC" w:rsidRPr="00145292" w:rsidRDefault="00377CFC" w:rsidP="00C370CB">
      <w:pPr>
        <w:pStyle w:val="ListParagraph"/>
        <w:widowControl w:val="0"/>
        <w:numPr>
          <w:ilvl w:val="0"/>
          <w:numId w:val="65"/>
        </w:numPr>
        <w:tabs>
          <w:tab w:val="left" w:pos="1481"/>
        </w:tabs>
        <w:autoSpaceDE w:val="0"/>
        <w:autoSpaceDN w:val="0"/>
        <w:ind w:left="360" w:hanging="360"/>
        <w:contextualSpacing w:val="0"/>
        <w:jc w:val="left"/>
        <w:rPr>
          <w:rFonts w:cstheme="minorHAnsi"/>
          <w:sz w:val="20"/>
          <w:szCs w:val="20"/>
        </w:rPr>
      </w:pPr>
      <w:r w:rsidRPr="00145292">
        <w:rPr>
          <w:rFonts w:cstheme="minorHAnsi"/>
          <w:sz w:val="20"/>
          <w:szCs w:val="20"/>
        </w:rPr>
        <w:t>Create</w:t>
      </w:r>
      <w:r w:rsidRPr="00145292">
        <w:rPr>
          <w:rFonts w:cstheme="minorHAnsi"/>
          <w:spacing w:val="-7"/>
          <w:sz w:val="20"/>
          <w:szCs w:val="20"/>
        </w:rPr>
        <w:t xml:space="preserve"> </w:t>
      </w:r>
      <w:r w:rsidRPr="00145292">
        <w:rPr>
          <w:rFonts w:cstheme="minorHAnsi"/>
          <w:sz w:val="20"/>
          <w:szCs w:val="20"/>
        </w:rPr>
        <w:t>a</w:t>
      </w:r>
      <w:r w:rsidRPr="00145292">
        <w:rPr>
          <w:rFonts w:cstheme="minorHAnsi"/>
          <w:spacing w:val="-7"/>
          <w:sz w:val="20"/>
          <w:szCs w:val="20"/>
        </w:rPr>
        <w:t xml:space="preserve"> </w:t>
      </w:r>
      <w:r w:rsidRPr="00145292">
        <w:rPr>
          <w:rFonts w:cstheme="minorHAnsi"/>
          <w:sz w:val="20"/>
          <w:szCs w:val="20"/>
        </w:rPr>
        <w:t>salvage</w:t>
      </w:r>
      <w:r w:rsidRPr="00145292">
        <w:rPr>
          <w:rFonts w:cstheme="minorHAnsi"/>
          <w:spacing w:val="-6"/>
          <w:sz w:val="20"/>
          <w:szCs w:val="20"/>
        </w:rPr>
        <w:t xml:space="preserve"> </w:t>
      </w:r>
      <w:r w:rsidRPr="00145292">
        <w:rPr>
          <w:rFonts w:cstheme="minorHAnsi"/>
          <w:spacing w:val="-4"/>
          <w:sz w:val="20"/>
          <w:szCs w:val="20"/>
        </w:rPr>
        <w:t>plan.</w:t>
      </w:r>
    </w:p>
    <w:p w14:paraId="231F1E08" w14:textId="77777777" w:rsidR="00377CFC" w:rsidRPr="00145292" w:rsidRDefault="00377CFC" w:rsidP="00C370CB">
      <w:pPr>
        <w:pStyle w:val="ListParagraph"/>
        <w:widowControl w:val="0"/>
        <w:numPr>
          <w:ilvl w:val="0"/>
          <w:numId w:val="65"/>
        </w:numPr>
        <w:tabs>
          <w:tab w:val="left" w:pos="1478"/>
        </w:tabs>
        <w:autoSpaceDE w:val="0"/>
        <w:autoSpaceDN w:val="0"/>
        <w:ind w:left="360" w:hanging="360"/>
        <w:contextualSpacing w:val="0"/>
        <w:jc w:val="left"/>
        <w:rPr>
          <w:rFonts w:cstheme="minorHAnsi"/>
          <w:sz w:val="20"/>
          <w:szCs w:val="20"/>
        </w:rPr>
      </w:pPr>
      <w:r w:rsidRPr="00145292">
        <w:rPr>
          <w:rFonts w:cstheme="minorHAnsi"/>
          <w:sz w:val="20"/>
          <w:szCs w:val="20"/>
        </w:rPr>
        <w:t>Mitigate</w:t>
      </w:r>
      <w:r w:rsidRPr="00145292">
        <w:rPr>
          <w:rFonts w:cstheme="minorHAnsi"/>
          <w:spacing w:val="-7"/>
          <w:sz w:val="20"/>
          <w:szCs w:val="20"/>
        </w:rPr>
        <w:t xml:space="preserve"> </w:t>
      </w:r>
      <w:r w:rsidRPr="00145292">
        <w:rPr>
          <w:rFonts w:cstheme="minorHAnsi"/>
          <w:sz w:val="20"/>
          <w:szCs w:val="20"/>
        </w:rPr>
        <w:t>potential</w:t>
      </w:r>
      <w:r w:rsidRPr="00145292">
        <w:rPr>
          <w:rFonts w:cstheme="minorHAnsi"/>
          <w:spacing w:val="-7"/>
          <w:sz w:val="20"/>
          <w:szCs w:val="20"/>
        </w:rPr>
        <w:t xml:space="preserve"> </w:t>
      </w:r>
      <w:r w:rsidRPr="00145292">
        <w:rPr>
          <w:rFonts w:cstheme="minorHAnsi"/>
          <w:sz w:val="20"/>
          <w:szCs w:val="20"/>
        </w:rPr>
        <w:t>impacts</w:t>
      </w:r>
      <w:r w:rsidRPr="00145292">
        <w:rPr>
          <w:rFonts w:cstheme="minorHAnsi"/>
          <w:spacing w:val="-6"/>
          <w:sz w:val="20"/>
          <w:szCs w:val="20"/>
        </w:rPr>
        <w:t xml:space="preserve"> </w:t>
      </w:r>
      <w:r w:rsidRPr="00145292">
        <w:rPr>
          <w:rFonts w:cstheme="minorHAnsi"/>
          <w:sz w:val="20"/>
          <w:szCs w:val="20"/>
        </w:rPr>
        <w:t>of</w:t>
      </w:r>
      <w:r w:rsidRPr="00145292">
        <w:rPr>
          <w:rFonts w:cstheme="minorHAnsi"/>
          <w:spacing w:val="-7"/>
          <w:sz w:val="20"/>
          <w:szCs w:val="20"/>
        </w:rPr>
        <w:t xml:space="preserve"> </w:t>
      </w:r>
      <w:r w:rsidRPr="00145292">
        <w:rPr>
          <w:rFonts w:cstheme="minorHAnsi"/>
          <w:sz w:val="20"/>
          <w:szCs w:val="20"/>
        </w:rPr>
        <w:t>the</w:t>
      </w:r>
      <w:r w:rsidRPr="00145292">
        <w:rPr>
          <w:rFonts w:cstheme="minorHAnsi"/>
          <w:spacing w:val="-6"/>
          <w:sz w:val="20"/>
          <w:szCs w:val="20"/>
        </w:rPr>
        <w:t xml:space="preserve"> </w:t>
      </w:r>
      <w:r w:rsidRPr="00145292">
        <w:rPr>
          <w:rFonts w:cstheme="minorHAnsi"/>
          <w:sz w:val="20"/>
          <w:szCs w:val="20"/>
        </w:rPr>
        <w:t>casualty</w:t>
      </w:r>
      <w:r w:rsidRPr="00145292">
        <w:rPr>
          <w:rFonts w:cstheme="minorHAnsi"/>
          <w:spacing w:val="-8"/>
          <w:sz w:val="20"/>
          <w:szCs w:val="20"/>
        </w:rPr>
        <w:t xml:space="preserve"> </w:t>
      </w:r>
      <w:r w:rsidRPr="00145292">
        <w:rPr>
          <w:rFonts w:cstheme="minorHAnsi"/>
          <w:sz w:val="20"/>
          <w:szCs w:val="20"/>
        </w:rPr>
        <w:t>on</w:t>
      </w:r>
      <w:r w:rsidRPr="00145292">
        <w:rPr>
          <w:rFonts w:cstheme="minorHAnsi"/>
          <w:spacing w:val="-7"/>
          <w:sz w:val="20"/>
          <w:szCs w:val="20"/>
        </w:rPr>
        <w:t xml:space="preserve"> </w:t>
      </w:r>
      <w:r w:rsidRPr="00145292">
        <w:rPr>
          <w:rFonts w:cstheme="minorHAnsi"/>
          <w:sz w:val="20"/>
          <w:szCs w:val="20"/>
        </w:rPr>
        <w:t>other</w:t>
      </w:r>
      <w:r w:rsidRPr="00145292">
        <w:rPr>
          <w:rFonts w:cstheme="minorHAnsi"/>
          <w:spacing w:val="-6"/>
          <w:sz w:val="20"/>
          <w:szCs w:val="20"/>
        </w:rPr>
        <w:t xml:space="preserve"> </w:t>
      </w:r>
      <w:r w:rsidRPr="00145292">
        <w:rPr>
          <w:rFonts w:cstheme="minorHAnsi"/>
          <w:sz w:val="20"/>
          <w:szCs w:val="20"/>
        </w:rPr>
        <w:t>vessel</w:t>
      </w:r>
      <w:r w:rsidRPr="00145292">
        <w:rPr>
          <w:rFonts w:cstheme="minorHAnsi"/>
          <w:spacing w:val="-8"/>
          <w:sz w:val="20"/>
          <w:szCs w:val="20"/>
        </w:rPr>
        <w:t xml:space="preserve"> </w:t>
      </w:r>
      <w:r w:rsidRPr="00145292">
        <w:rPr>
          <w:rFonts w:cstheme="minorHAnsi"/>
          <w:sz w:val="20"/>
          <w:szCs w:val="20"/>
        </w:rPr>
        <w:t>traffic</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port</w:t>
      </w:r>
      <w:r w:rsidRPr="00145292">
        <w:rPr>
          <w:rFonts w:cstheme="minorHAnsi"/>
          <w:spacing w:val="-6"/>
          <w:sz w:val="20"/>
          <w:szCs w:val="20"/>
        </w:rPr>
        <w:t xml:space="preserve"> </w:t>
      </w:r>
      <w:r w:rsidRPr="00145292">
        <w:rPr>
          <w:rFonts w:cstheme="minorHAnsi"/>
          <w:spacing w:val="-2"/>
          <w:sz w:val="20"/>
          <w:szCs w:val="20"/>
        </w:rPr>
        <w:t>activities</w:t>
      </w:r>
    </w:p>
    <w:p w14:paraId="7BCFCB2E" w14:textId="77777777" w:rsidR="00377CFC" w:rsidRPr="00145292" w:rsidRDefault="00377CFC" w:rsidP="00C370CB">
      <w:pPr>
        <w:pStyle w:val="ListParagraph"/>
        <w:widowControl w:val="0"/>
        <w:numPr>
          <w:ilvl w:val="0"/>
          <w:numId w:val="65"/>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Evaluate</w:t>
      </w:r>
      <w:r w:rsidRPr="00145292">
        <w:rPr>
          <w:rFonts w:cstheme="minorHAnsi"/>
          <w:spacing w:val="-10"/>
          <w:sz w:val="20"/>
          <w:szCs w:val="20"/>
        </w:rPr>
        <w:t xml:space="preserve"> </w:t>
      </w:r>
      <w:r w:rsidRPr="00145292">
        <w:rPr>
          <w:rFonts w:cstheme="minorHAnsi"/>
          <w:sz w:val="20"/>
          <w:szCs w:val="20"/>
        </w:rPr>
        <w:t>risk</w:t>
      </w:r>
      <w:r w:rsidRPr="00145292">
        <w:rPr>
          <w:rFonts w:cstheme="minorHAnsi"/>
          <w:spacing w:val="-8"/>
          <w:sz w:val="20"/>
          <w:szCs w:val="20"/>
        </w:rPr>
        <w:t xml:space="preserve"> </w:t>
      </w:r>
      <w:r w:rsidRPr="00145292">
        <w:rPr>
          <w:rFonts w:cstheme="minorHAnsi"/>
          <w:sz w:val="20"/>
          <w:szCs w:val="20"/>
        </w:rPr>
        <w:t>to</w:t>
      </w:r>
      <w:r w:rsidRPr="00145292">
        <w:rPr>
          <w:rFonts w:cstheme="minorHAnsi"/>
          <w:spacing w:val="-9"/>
          <w:sz w:val="20"/>
          <w:szCs w:val="20"/>
        </w:rPr>
        <w:t xml:space="preserve"> </w:t>
      </w:r>
      <w:r w:rsidRPr="00145292">
        <w:rPr>
          <w:rFonts w:cstheme="minorHAnsi"/>
          <w:sz w:val="20"/>
          <w:szCs w:val="20"/>
        </w:rPr>
        <w:t>public-</w:t>
      </w:r>
      <w:r w:rsidRPr="00145292">
        <w:rPr>
          <w:rFonts w:cstheme="minorHAnsi"/>
          <w:spacing w:val="-8"/>
          <w:sz w:val="20"/>
          <w:szCs w:val="20"/>
        </w:rPr>
        <w:t xml:space="preserve"> </w:t>
      </w:r>
      <w:r w:rsidRPr="00145292">
        <w:rPr>
          <w:rFonts w:cstheme="minorHAnsi"/>
          <w:sz w:val="20"/>
          <w:szCs w:val="20"/>
        </w:rPr>
        <w:t>i.e.,</w:t>
      </w:r>
      <w:r w:rsidRPr="00145292">
        <w:rPr>
          <w:rFonts w:cstheme="minorHAnsi"/>
          <w:spacing w:val="-10"/>
          <w:sz w:val="20"/>
          <w:szCs w:val="20"/>
        </w:rPr>
        <w:t xml:space="preserve"> </w:t>
      </w:r>
      <w:r w:rsidRPr="00145292">
        <w:rPr>
          <w:rFonts w:cstheme="minorHAnsi"/>
          <w:sz w:val="20"/>
          <w:szCs w:val="20"/>
        </w:rPr>
        <w:t>hazardous</w:t>
      </w:r>
      <w:r w:rsidRPr="00145292">
        <w:rPr>
          <w:rFonts w:cstheme="minorHAnsi"/>
          <w:spacing w:val="-10"/>
          <w:sz w:val="20"/>
          <w:szCs w:val="20"/>
        </w:rPr>
        <w:t xml:space="preserve"> </w:t>
      </w:r>
      <w:r w:rsidRPr="00145292">
        <w:rPr>
          <w:rFonts w:cstheme="minorHAnsi"/>
          <w:sz w:val="20"/>
          <w:szCs w:val="20"/>
        </w:rPr>
        <w:t>substance/material</w:t>
      </w:r>
      <w:r w:rsidRPr="00145292">
        <w:rPr>
          <w:rFonts w:cstheme="minorHAnsi"/>
          <w:spacing w:val="-9"/>
          <w:sz w:val="20"/>
          <w:szCs w:val="20"/>
        </w:rPr>
        <w:t xml:space="preserve"> </w:t>
      </w:r>
      <w:r w:rsidRPr="00145292">
        <w:rPr>
          <w:rFonts w:cstheme="minorHAnsi"/>
          <w:sz w:val="20"/>
          <w:szCs w:val="20"/>
        </w:rPr>
        <w:t>release,</w:t>
      </w:r>
      <w:r w:rsidRPr="00145292">
        <w:rPr>
          <w:rFonts w:cstheme="minorHAnsi"/>
          <w:spacing w:val="-9"/>
          <w:sz w:val="20"/>
          <w:szCs w:val="20"/>
        </w:rPr>
        <w:t xml:space="preserve"> </w:t>
      </w:r>
      <w:r w:rsidRPr="00145292">
        <w:rPr>
          <w:rFonts w:cstheme="minorHAnsi"/>
          <w:sz w:val="20"/>
          <w:szCs w:val="20"/>
        </w:rPr>
        <w:t>air</w:t>
      </w:r>
      <w:r w:rsidRPr="00145292">
        <w:rPr>
          <w:rFonts w:cstheme="minorHAnsi"/>
          <w:spacing w:val="-9"/>
          <w:sz w:val="20"/>
          <w:szCs w:val="20"/>
        </w:rPr>
        <w:t xml:space="preserve"> </w:t>
      </w:r>
      <w:r w:rsidRPr="00145292">
        <w:rPr>
          <w:rFonts w:cstheme="minorHAnsi"/>
          <w:sz w:val="20"/>
          <w:szCs w:val="20"/>
        </w:rPr>
        <w:t>quality,</w:t>
      </w:r>
      <w:r w:rsidRPr="00145292">
        <w:rPr>
          <w:rFonts w:cstheme="minorHAnsi"/>
          <w:spacing w:val="-9"/>
          <w:sz w:val="20"/>
          <w:szCs w:val="20"/>
        </w:rPr>
        <w:t xml:space="preserve"> </w:t>
      </w:r>
      <w:r w:rsidRPr="00145292">
        <w:rPr>
          <w:rFonts w:cstheme="minorHAnsi"/>
          <w:spacing w:val="-4"/>
          <w:sz w:val="20"/>
          <w:szCs w:val="20"/>
        </w:rPr>
        <w:t>etc.</w:t>
      </w:r>
    </w:p>
    <w:p w14:paraId="6DB29F57" w14:textId="77777777" w:rsidR="00377CFC" w:rsidRPr="00145292" w:rsidRDefault="00377CFC" w:rsidP="00C370CB">
      <w:pPr>
        <w:pStyle w:val="ListParagraph"/>
        <w:widowControl w:val="0"/>
        <w:numPr>
          <w:ilvl w:val="0"/>
          <w:numId w:val="65"/>
        </w:numPr>
        <w:tabs>
          <w:tab w:val="left" w:pos="1478"/>
        </w:tabs>
        <w:autoSpaceDE w:val="0"/>
        <w:autoSpaceDN w:val="0"/>
        <w:ind w:left="360" w:hanging="360"/>
        <w:contextualSpacing w:val="0"/>
        <w:jc w:val="left"/>
        <w:rPr>
          <w:rFonts w:cstheme="minorHAnsi"/>
          <w:sz w:val="20"/>
          <w:szCs w:val="20"/>
        </w:rPr>
      </w:pPr>
      <w:r w:rsidRPr="00145292">
        <w:rPr>
          <w:rFonts w:cstheme="minorHAnsi"/>
          <w:sz w:val="20"/>
          <w:szCs w:val="20"/>
        </w:rPr>
        <w:t>Prepare</w:t>
      </w:r>
      <w:r w:rsidRPr="00145292">
        <w:rPr>
          <w:rFonts w:cstheme="minorHAnsi"/>
          <w:spacing w:val="-8"/>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approve</w:t>
      </w:r>
      <w:r w:rsidRPr="00145292">
        <w:rPr>
          <w:rFonts w:cstheme="minorHAnsi"/>
          <w:spacing w:val="-7"/>
          <w:sz w:val="20"/>
          <w:szCs w:val="20"/>
        </w:rPr>
        <w:t xml:space="preserve"> </w:t>
      </w:r>
      <w:r w:rsidRPr="00145292">
        <w:rPr>
          <w:rFonts w:cstheme="minorHAnsi"/>
          <w:sz w:val="20"/>
          <w:szCs w:val="20"/>
        </w:rPr>
        <w:t>press</w:t>
      </w:r>
      <w:r w:rsidRPr="00145292">
        <w:rPr>
          <w:rFonts w:cstheme="minorHAnsi"/>
          <w:spacing w:val="-8"/>
          <w:sz w:val="20"/>
          <w:szCs w:val="20"/>
        </w:rPr>
        <w:t xml:space="preserve"> </w:t>
      </w:r>
      <w:r w:rsidRPr="00145292">
        <w:rPr>
          <w:rFonts w:cstheme="minorHAnsi"/>
          <w:spacing w:val="-2"/>
          <w:sz w:val="20"/>
          <w:szCs w:val="20"/>
        </w:rPr>
        <w:t>release</w:t>
      </w:r>
    </w:p>
    <w:p w14:paraId="7897C1B7" w14:textId="77777777" w:rsidR="00377CFC" w:rsidRPr="00145292" w:rsidRDefault="00377CFC" w:rsidP="00C370CB">
      <w:pPr>
        <w:pStyle w:val="ListParagraph"/>
        <w:widowControl w:val="0"/>
        <w:numPr>
          <w:ilvl w:val="0"/>
          <w:numId w:val="65"/>
        </w:numPr>
        <w:tabs>
          <w:tab w:val="left" w:pos="1478"/>
        </w:tabs>
        <w:autoSpaceDE w:val="0"/>
        <w:autoSpaceDN w:val="0"/>
        <w:ind w:left="360" w:hanging="360"/>
        <w:contextualSpacing w:val="0"/>
        <w:jc w:val="left"/>
        <w:rPr>
          <w:rFonts w:cstheme="minorHAnsi"/>
          <w:sz w:val="20"/>
          <w:szCs w:val="20"/>
        </w:rPr>
      </w:pPr>
      <w:r w:rsidRPr="00145292">
        <w:rPr>
          <w:rFonts w:cstheme="minorHAnsi"/>
          <w:sz w:val="20"/>
          <w:szCs w:val="20"/>
        </w:rPr>
        <w:t>Establish</w:t>
      </w:r>
      <w:r w:rsidRPr="00145292">
        <w:rPr>
          <w:rFonts w:cstheme="minorHAnsi"/>
          <w:spacing w:val="-8"/>
          <w:sz w:val="20"/>
          <w:szCs w:val="20"/>
        </w:rPr>
        <w:t xml:space="preserve"> </w:t>
      </w:r>
      <w:r w:rsidRPr="00145292">
        <w:rPr>
          <w:rFonts w:cstheme="minorHAnsi"/>
          <w:sz w:val="20"/>
          <w:szCs w:val="20"/>
        </w:rPr>
        <w:t>a</w:t>
      </w:r>
      <w:r w:rsidRPr="00145292">
        <w:rPr>
          <w:rFonts w:cstheme="minorHAnsi"/>
          <w:spacing w:val="-5"/>
          <w:sz w:val="20"/>
          <w:szCs w:val="20"/>
        </w:rPr>
        <w:t xml:space="preserve"> </w:t>
      </w:r>
      <w:r w:rsidRPr="00145292">
        <w:rPr>
          <w:rFonts w:cstheme="minorHAnsi"/>
          <w:sz w:val="20"/>
          <w:szCs w:val="20"/>
        </w:rPr>
        <w:t>safety</w:t>
      </w:r>
      <w:r w:rsidRPr="00145292">
        <w:rPr>
          <w:rFonts w:cstheme="minorHAnsi"/>
          <w:spacing w:val="-8"/>
          <w:sz w:val="20"/>
          <w:szCs w:val="20"/>
        </w:rPr>
        <w:t xml:space="preserve"> </w:t>
      </w:r>
      <w:r w:rsidRPr="00145292">
        <w:rPr>
          <w:rFonts w:cstheme="minorHAnsi"/>
          <w:spacing w:val="-4"/>
          <w:sz w:val="20"/>
          <w:szCs w:val="20"/>
        </w:rPr>
        <w:t>zone</w:t>
      </w:r>
    </w:p>
    <w:p w14:paraId="70EF8615" w14:textId="77777777" w:rsidR="00377CFC" w:rsidRPr="00145292" w:rsidRDefault="00377CFC" w:rsidP="00C370CB">
      <w:pPr>
        <w:pStyle w:val="ListParagraph"/>
        <w:widowControl w:val="0"/>
        <w:numPr>
          <w:ilvl w:val="0"/>
          <w:numId w:val="65"/>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Contact</w:t>
      </w:r>
      <w:r w:rsidRPr="00145292">
        <w:rPr>
          <w:rFonts w:cstheme="minorHAnsi"/>
          <w:spacing w:val="-7"/>
          <w:sz w:val="20"/>
          <w:szCs w:val="20"/>
        </w:rPr>
        <w:t xml:space="preserve"> </w:t>
      </w:r>
      <w:r w:rsidRPr="00145292">
        <w:rPr>
          <w:rFonts w:cstheme="minorHAnsi"/>
          <w:sz w:val="20"/>
          <w:szCs w:val="20"/>
        </w:rPr>
        <w:t>all</w:t>
      </w:r>
      <w:r w:rsidRPr="00145292">
        <w:rPr>
          <w:rFonts w:cstheme="minorHAnsi"/>
          <w:spacing w:val="-6"/>
          <w:sz w:val="20"/>
          <w:szCs w:val="20"/>
        </w:rPr>
        <w:t xml:space="preserve"> </w:t>
      </w:r>
      <w:r w:rsidRPr="00145292">
        <w:rPr>
          <w:rFonts w:cstheme="minorHAnsi"/>
          <w:sz w:val="20"/>
          <w:szCs w:val="20"/>
        </w:rPr>
        <w:t>appropriate</w:t>
      </w:r>
      <w:r w:rsidRPr="00145292">
        <w:rPr>
          <w:rFonts w:cstheme="minorHAnsi"/>
          <w:spacing w:val="-7"/>
          <w:sz w:val="20"/>
          <w:szCs w:val="20"/>
        </w:rPr>
        <w:t xml:space="preserve"> </w:t>
      </w:r>
      <w:r w:rsidRPr="00145292">
        <w:rPr>
          <w:rFonts w:cstheme="minorHAnsi"/>
          <w:sz w:val="20"/>
          <w:szCs w:val="20"/>
        </w:rPr>
        <w:t>Federal,</w:t>
      </w:r>
      <w:r w:rsidRPr="00145292">
        <w:rPr>
          <w:rFonts w:cstheme="minorHAnsi"/>
          <w:spacing w:val="-7"/>
          <w:sz w:val="20"/>
          <w:szCs w:val="20"/>
        </w:rPr>
        <w:t xml:space="preserve"> </w:t>
      </w:r>
      <w:r w:rsidRPr="00145292">
        <w:rPr>
          <w:rFonts w:cstheme="minorHAnsi"/>
          <w:sz w:val="20"/>
          <w:szCs w:val="20"/>
        </w:rPr>
        <w:t>State</w:t>
      </w:r>
      <w:r w:rsidRPr="00145292">
        <w:rPr>
          <w:rFonts w:cstheme="minorHAnsi"/>
          <w:spacing w:val="-6"/>
          <w:sz w:val="20"/>
          <w:szCs w:val="20"/>
        </w:rPr>
        <w:t xml:space="preserve"> </w:t>
      </w:r>
      <w:r w:rsidRPr="00145292">
        <w:rPr>
          <w:rFonts w:cstheme="minorHAnsi"/>
          <w:sz w:val="20"/>
          <w:szCs w:val="20"/>
        </w:rPr>
        <w:t>and</w:t>
      </w:r>
      <w:r w:rsidRPr="00145292">
        <w:rPr>
          <w:rFonts w:cstheme="minorHAnsi"/>
          <w:spacing w:val="-7"/>
          <w:sz w:val="20"/>
          <w:szCs w:val="20"/>
        </w:rPr>
        <w:t xml:space="preserve"> </w:t>
      </w:r>
      <w:r w:rsidRPr="00145292">
        <w:rPr>
          <w:rFonts w:cstheme="minorHAnsi"/>
          <w:sz w:val="20"/>
          <w:szCs w:val="20"/>
        </w:rPr>
        <w:t>local</w:t>
      </w:r>
      <w:r w:rsidRPr="00145292">
        <w:rPr>
          <w:rFonts w:cstheme="minorHAnsi"/>
          <w:spacing w:val="-7"/>
          <w:sz w:val="20"/>
          <w:szCs w:val="20"/>
        </w:rPr>
        <w:t xml:space="preserve"> </w:t>
      </w:r>
      <w:r w:rsidRPr="00145292">
        <w:rPr>
          <w:rFonts w:cstheme="minorHAnsi"/>
          <w:sz w:val="20"/>
          <w:szCs w:val="20"/>
        </w:rPr>
        <w:t>agencies,</w:t>
      </w:r>
      <w:r w:rsidRPr="00145292">
        <w:rPr>
          <w:rFonts w:cstheme="minorHAnsi"/>
          <w:spacing w:val="-7"/>
          <w:sz w:val="20"/>
          <w:szCs w:val="20"/>
        </w:rPr>
        <w:t xml:space="preserve"> </w:t>
      </w:r>
      <w:r w:rsidRPr="00145292">
        <w:rPr>
          <w:rFonts w:cstheme="minorHAnsi"/>
          <w:sz w:val="20"/>
          <w:szCs w:val="20"/>
        </w:rPr>
        <w:t>as</w:t>
      </w:r>
      <w:r w:rsidRPr="00145292">
        <w:rPr>
          <w:rFonts w:cstheme="minorHAnsi"/>
          <w:spacing w:val="-7"/>
          <w:sz w:val="20"/>
          <w:szCs w:val="20"/>
        </w:rPr>
        <w:t xml:space="preserve"> </w:t>
      </w:r>
      <w:r w:rsidRPr="00145292">
        <w:rPr>
          <w:rFonts w:cstheme="minorHAnsi"/>
          <w:sz w:val="20"/>
          <w:szCs w:val="20"/>
        </w:rPr>
        <w:t>well</w:t>
      </w:r>
      <w:r w:rsidRPr="00145292">
        <w:rPr>
          <w:rFonts w:cstheme="minorHAnsi"/>
          <w:spacing w:val="-7"/>
          <w:sz w:val="20"/>
          <w:szCs w:val="20"/>
        </w:rPr>
        <w:t xml:space="preserve"> </w:t>
      </w:r>
      <w:r w:rsidRPr="00145292">
        <w:rPr>
          <w:rFonts w:cstheme="minorHAnsi"/>
          <w:sz w:val="20"/>
          <w:szCs w:val="20"/>
        </w:rPr>
        <w:t>as</w:t>
      </w:r>
      <w:r w:rsidRPr="00145292">
        <w:rPr>
          <w:rFonts w:cstheme="minorHAnsi"/>
          <w:spacing w:val="-5"/>
          <w:sz w:val="20"/>
          <w:szCs w:val="20"/>
        </w:rPr>
        <w:t xml:space="preserve"> </w:t>
      </w:r>
      <w:r w:rsidRPr="00145292">
        <w:rPr>
          <w:rFonts w:cstheme="minorHAnsi"/>
          <w:sz w:val="20"/>
          <w:szCs w:val="20"/>
        </w:rPr>
        <w:t>foreign</w:t>
      </w:r>
      <w:r w:rsidRPr="00145292">
        <w:rPr>
          <w:rFonts w:cstheme="minorHAnsi"/>
          <w:spacing w:val="-7"/>
          <w:sz w:val="20"/>
          <w:szCs w:val="20"/>
        </w:rPr>
        <w:t xml:space="preserve"> </w:t>
      </w:r>
      <w:r w:rsidRPr="00145292">
        <w:rPr>
          <w:rFonts w:cstheme="minorHAnsi"/>
          <w:spacing w:val="-2"/>
          <w:sz w:val="20"/>
          <w:szCs w:val="20"/>
        </w:rPr>
        <w:t>governments</w:t>
      </w:r>
    </w:p>
    <w:p w14:paraId="2FF7D688" w14:textId="77777777" w:rsidR="00377CFC" w:rsidRPr="00145292" w:rsidRDefault="00377CFC" w:rsidP="00C370CB">
      <w:pPr>
        <w:pStyle w:val="ListParagraph"/>
        <w:widowControl w:val="0"/>
        <w:numPr>
          <w:ilvl w:val="0"/>
          <w:numId w:val="65"/>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Evaluate/mitigate</w:t>
      </w:r>
      <w:r w:rsidRPr="00145292">
        <w:rPr>
          <w:rFonts w:cstheme="minorHAnsi"/>
          <w:spacing w:val="-12"/>
          <w:sz w:val="20"/>
          <w:szCs w:val="20"/>
        </w:rPr>
        <w:t xml:space="preserve"> </w:t>
      </w:r>
      <w:r w:rsidRPr="00145292">
        <w:rPr>
          <w:rFonts w:cstheme="minorHAnsi"/>
          <w:sz w:val="20"/>
          <w:szCs w:val="20"/>
        </w:rPr>
        <w:t>the</w:t>
      </w:r>
      <w:r w:rsidRPr="00145292">
        <w:rPr>
          <w:rFonts w:cstheme="minorHAnsi"/>
          <w:spacing w:val="-12"/>
          <w:sz w:val="20"/>
          <w:szCs w:val="20"/>
        </w:rPr>
        <w:t xml:space="preserve"> </w:t>
      </w:r>
      <w:r w:rsidRPr="00145292">
        <w:rPr>
          <w:rFonts w:cstheme="minorHAnsi"/>
          <w:sz w:val="20"/>
          <w:szCs w:val="20"/>
        </w:rPr>
        <w:t>environmental</w:t>
      </w:r>
      <w:r w:rsidRPr="00145292">
        <w:rPr>
          <w:rFonts w:cstheme="minorHAnsi"/>
          <w:spacing w:val="-12"/>
          <w:sz w:val="20"/>
          <w:szCs w:val="20"/>
        </w:rPr>
        <w:t xml:space="preserve"> </w:t>
      </w:r>
      <w:r w:rsidRPr="00145292">
        <w:rPr>
          <w:rFonts w:cstheme="minorHAnsi"/>
          <w:sz w:val="20"/>
          <w:szCs w:val="20"/>
        </w:rPr>
        <w:t>impacts</w:t>
      </w:r>
      <w:r w:rsidRPr="00145292">
        <w:rPr>
          <w:rFonts w:cstheme="minorHAnsi"/>
          <w:spacing w:val="-12"/>
          <w:sz w:val="20"/>
          <w:szCs w:val="20"/>
        </w:rPr>
        <w:t xml:space="preserve"> </w:t>
      </w:r>
      <w:r w:rsidRPr="00145292">
        <w:rPr>
          <w:rFonts w:cstheme="minorHAnsi"/>
          <w:sz w:val="20"/>
          <w:szCs w:val="20"/>
        </w:rPr>
        <w:t>of</w:t>
      </w:r>
      <w:r w:rsidRPr="00145292">
        <w:rPr>
          <w:rFonts w:cstheme="minorHAnsi"/>
          <w:spacing w:val="-12"/>
          <w:sz w:val="20"/>
          <w:szCs w:val="20"/>
        </w:rPr>
        <w:t xml:space="preserve"> </w:t>
      </w:r>
      <w:r w:rsidRPr="00145292">
        <w:rPr>
          <w:rFonts w:cstheme="minorHAnsi"/>
          <w:spacing w:val="-2"/>
          <w:sz w:val="20"/>
          <w:szCs w:val="20"/>
        </w:rPr>
        <w:t>incident</w:t>
      </w:r>
    </w:p>
    <w:p w14:paraId="51EDDF78" w14:textId="77777777" w:rsidR="00377CFC" w:rsidRPr="00145292" w:rsidRDefault="00377CFC" w:rsidP="00C370CB">
      <w:pPr>
        <w:pStyle w:val="ListParagraph"/>
        <w:widowControl w:val="0"/>
        <w:numPr>
          <w:ilvl w:val="0"/>
          <w:numId w:val="65"/>
        </w:numPr>
        <w:tabs>
          <w:tab w:val="left" w:pos="1479"/>
        </w:tabs>
        <w:autoSpaceDE w:val="0"/>
        <w:autoSpaceDN w:val="0"/>
        <w:ind w:left="360" w:hanging="360"/>
        <w:contextualSpacing w:val="0"/>
        <w:jc w:val="left"/>
        <w:rPr>
          <w:rFonts w:cstheme="minorHAnsi"/>
          <w:sz w:val="20"/>
          <w:szCs w:val="20"/>
        </w:rPr>
      </w:pPr>
      <w:r w:rsidRPr="00145292">
        <w:rPr>
          <w:rFonts w:cstheme="minorHAnsi"/>
          <w:sz w:val="20"/>
          <w:szCs w:val="20"/>
        </w:rPr>
        <w:t>Identify</w:t>
      </w:r>
      <w:r w:rsidRPr="00145292">
        <w:rPr>
          <w:rFonts w:cstheme="minorHAnsi"/>
          <w:spacing w:val="-10"/>
          <w:sz w:val="20"/>
          <w:szCs w:val="20"/>
        </w:rPr>
        <w:t xml:space="preserve"> </w:t>
      </w:r>
      <w:r w:rsidRPr="00145292">
        <w:rPr>
          <w:rFonts w:cstheme="minorHAnsi"/>
          <w:sz w:val="20"/>
          <w:szCs w:val="20"/>
        </w:rPr>
        <w:t>an</w:t>
      </w:r>
      <w:r w:rsidRPr="00145292">
        <w:rPr>
          <w:rFonts w:cstheme="minorHAnsi"/>
          <w:spacing w:val="-10"/>
          <w:sz w:val="20"/>
          <w:szCs w:val="20"/>
        </w:rPr>
        <w:t xml:space="preserve"> </w:t>
      </w:r>
      <w:r w:rsidRPr="00145292">
        <w:rPr>
          <w:rFonts w:cstheme="minorHAnsi"/>
          <w:sz w:val="20"/>
          <w:szCs w:val="20"/>
        </w:rPr>
        <w:t>appropriate</w:t>
      </w:r>
      <w:r w:rsidRPr="00145292">
        <w:rPr>
          <w:rFonts w:cstheme="minorHAnsi"/>
          <w:spacing w:val="-9"/>
          <w:sz w:val="20"/>
          <w:szCs w:val="20"/>
        </w:rPr>
        <w:t xml:space="preserve"> </w:t>
      </w:r>
      <w:proofErr w:type="gramStart"/>
      <w:r w:rsidRPr="00145292">
        <w:rPr>
          <w:rFonts w:cstheme="minorHAnsi"/>
          <w:sz w:val="20"/>
          <w:szCs w:val="20"/>
        </w:rPr>
        <w:t>lightering</w:t>
      </w:r>
      <w:proofErr w:type="gramEnd"/>
      <w:r w:rsidRPr="00145292">
        <w:rPr>
          <w:rFonts w:cstheme="minorHAnsi"/>
          <w:spacing w:val="-10"/>
          <w:sz w:val="20"/>
          <w:szCs w:val="20"/>
        </w:rPr>
        <w:t xml:space="preserve"> </w:t>
      </w:r>
      <w:r w:rsidRPr="00145292">
        <w:rPr>
          <w:rFonts w:cstheme="minorHAnsi"/>
          <w:spacing w:val="-2"/>
          <w:sz w:val="20"/>
          <w:szCs w:val="20"/>
        </w:rPr>
        <w:t>vessel</w:t>
      </w:r>
    </w:p>
    <w:p w14:paraId="6FE3BFB3" w14:textId="77777777"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Oil spills or hazardous substance releases are of the greatest potential during groundings and almost a certainty during a major collision or other event when there is a breach in the hull.</w:t>
      </w:r>
      <w:r w:rsidRPr="00145292">
        <w:rPr>
          <w:rFonts w:cstheme="minorHAnsi"/>
          <w:spacing w:val="40"/>
          <w:szCs w:val="20"/>
        </w:rPr>
        <w:t xml:space="preserve"> </w:t>
      </w:r>
      <w:r w:rsidRPr="00145292">
        <w:rPr>
          <w:rFonts w:cstheme="minorHAnsi"/>
          <w:szCs w:val="20"/>
        </w:rPr>
        <w:t>There are several ways to establish if there is an oil discharge or hazardous substance release.</w:t>
      </w:r>
      <w:r w:rsidRPr="00145292">
        <w:rPr>
          <w:rFonts w:cstheme="minorHAnsi"/>
          <w:spacing w:val="40"/>
          <w:szCs w:val="20"/>
        </w:rPr>
        <w:t xml:space="preserve"> </w:t>
      </w:r>
      <w:r w:rsidRPr="00145292">
        <w:rPr>
          <w:rFonts w:cstheme="minorHAnsi"/>
          <w:szCs w:val="20"/>
        </w:rPr>
        <w:t>The primary method may be</w:t>
      </w:r>
      <w:r w:rsidRPr="00145292">
        <w:rPr>
          <w:rFonts w:cstheme="minorHAnsi"/>
          <w:spacing w:val="-3"/>
          <w:szCs w:val="20"/>
        </w:rPr>
        <w:t xml:space="preserve"> </w:t>
      </w:r>
      <w:r w:rsidRPr="00145292">
        <w:rPr>
          <w:rFonts w:cstheme="minorHAnsi"/>
          <w:szCs w:val="20"/>
        </w:rPr>
        <w:t>observation</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sheen</w:t>
      </w:r>
      <w:r w:rsidRPr="00145292">
        <w:rPr>
          <w:rFonts w:cstheme="minorHAnsi"/>
          <w:spacing w:val="-2"/>
          <w:szCs w:val="20"/>
        </w:rPr>
        <w:t xml:space="preserve"> </w:t>
      </w:r>
      <w:r w:rsidRPr="00145292">
        <w:rPr>
          <w:rFonts w:cstheme="minorHAnsi"/>
          <w:szCs w:val="20"/>
        </w:rPr>
        <w:t>emanating</w:t>
      </w:r>
      <w:r w:rsidRPr="00145292">
        <w:rPr>
          <w:rFonts w:cstheme="minorHAnsi"/>
          <w:spacing w:val="-3"/>
          <w:szCs w:val="20"/>
        </w:rPr>
        <w:t xml:space="preserve"> </w:t>
      </w:r>
      <w:r w:rsidRPr="00145292">
        <w:rPr>
          <w:rFonts w:cstheme="minorHAnsi"/>
          <w:szCs w:val="20"/>
        </w:rPr>
        <w:t>from</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damaged</w:t>
      </w:r>
      <w:r w:rsidRPr="00145292">
        <w:rPr>
          <w:rFonts w:cstheme="minorHAnsi"/>
          <w:spacing w:val="-3"/>
          <w:szCs w:val="20"/>
        </w:rPr>
        <w:t xml:space="preserve"> </w:t>
      </w:r>
      <w:r w:rsidRPr="00145292">
        <w:rPr>
          <w:rFonts w:cstheme="minorHAnsi"/>
          <w:szCs w:val="20"/>
        </w:rPr>
        <w:t>vessel.</w:t>
      </w:r>
      <w:r w:rsidRPr="00145292">
        <w:rPr>
          <w:rFonts w:cstheme="minorHAnsi"/>
          <w:spacing w:val="-2"/>
          <w:szCs w:val="20"/>
        </w:rPr>
        <w:t xml:space="preserve"> </w:t>
      </w:r>
      <w:r w:rsidRPr="00145292">
        <w:rPr>
          <w:rFonts w:cstheme="minorHAnsi"/>
          <w:szCs w:val="20"/>
        </w:rPr>
        <w:t>However,</w:t>
      </w:r>
      <w:r w:rsidRPr="00145292">
        <w:rPr>
          <w:rFonts w:cstheme="minorHAnsi"/>
          <w:spacing w:val="-3"/>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method</w:t>
      </w:r>
      <w:r w:rsidRPr="00145292">
        <w:rPr>
          <w:rFonts w:cstheme="minorHAnsi"/>
          <w:spacing w:val="-2"/>
          <w:szCs w:val="20"/>
        </w:rPr>
        <w:t xml:space="preserve"> </w:t>
      </w:r>
      <w:r w:rsidRPr="00145292">
        <w:rPr>
          <w:rFonts w:cstheme="minorHAnsi"/>
          <w:szCs w:val="20"/>
        </w:rPr>
        <w:t>may</w:t>
      </w:r>
      <w:r w:rsidRPr="00145292">
        <w:rPr>
          <w:rFonts w:cstheme="minorHAnsi"/>
          <w:spacing w:val="-1"/>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limited usefulness at night and is not indicative of damages inboard of the hull structure.</w:t>
      </w:r>
      <w:r w:rsidRPr="00145292">
        <w:rPr>
          <w:rFonts w:cstheme="minorHAnsi"/>
          <w:spacing w:val="40"/>
          <w:szCs w:val="20"/>
        </w:rPr>
        <w:t xml:space="preserve"> </w:t>
      </w:r>
      <w:r w:rsidRPr="00145292">
        <w:rPr>
          <w:rFonts w:cstheme="minorHAnsi"/>
          <w:szCs w:val="20"/>
        </w:rPr>
        <w:t xml:space="preserve">Bunker and cargo tanks should be immediately sounded and </w:t>
      </w:r>
      <w:r w:rsidRPr="00145292">
        <w:rPr>
          <w:rFonts w:cstheme="minorHAnsi"/>
          <w:szCs w:val="20"/>
        </w:rPr>
        <w:lastRenderedPageBreak/>
        <w:t>monitored closely for changes that would indicate a breach. Given the high correlation between major marine casualties and pollution incidents, it is prudent to provide, at a minimum, a containment boom to surround the vessel(s).</w:t>
      </w:r>
    </w:p>
    <w:p w14:paraId="2BE28BB2" w14:textId="59B07EF3" w:rsidR="00314E42" w:rsidRPr="00145292" w:rsidRDefault="00377CFC" w:rsidP="00184A9D">
      <w:pPr>
        <w:pStyle w:val="BodyText"/>
        <w:spacing w:beforeLines="60" w:before="144" w:afterLines="120" w:after="288"/>
        <w:rPr>
          <w:rFonts w:cstheme="minorHAnsi"/>
          <w:spacing w:val="40"/>
          <w:szCs w:val="20"/>
        </w:rPr>
      </w:pPr>
      <w:r w:rsidRPr="00145292">
        <w:rPr>
          <w:rFonts w:cstheme="minorHAnsi"/>
          <w:szCs w:val="20"/>
        </w:rPr>
        <w:t>One</w:t>
      </w:r>
      <w:r w:rsidRPr="00145292">
        <w:rPr>
          <w:rFonts w:cstheme="minorHAnsi"/>
          <w:spacing w:val="-1"/>
          <w:szCs w:val="20"/>
        </w:rPr>
        <w:t xml:space="preserve"> </w:t>
      </w:r>
      <w:r w:rsidRPr="00145292">
        <w:rPr>
          <w:rFonts w:cstheme="minorHAnsi"/>
          <w:szCs w:val="20"/>
        </w:rPr>
        <w:t>of the most</w:t>
      </w:r>
      <w:r w:rsidRPr="00145292">
        <w:rPr>
          <w:rFonts w:cstheme="minorHAnsi"/>
          <w:spacing w:val="-1"/>
          <w:szCs w:val="20"/>
        </w:rPr>
        <w:t xml:space="preserve"> </w:t>
      </w:r>
      <w:r w:rsidRPr="00145292">
        <w:rPr>
          <w:rFonts w:cstheme="minorHAnsi"/>
          <w:szCs w:val="20"/>
        </w:rPr>
        <w:t>effective ways</w:t>
      </w:r>
      <w:r w:rsidRPr="00145292">
        <w:rPr>
          <w:rFonts w:cstheme="minorHAnsi"/>
          <w:spacing w:val="-1"/>
          <w:szCs w:val="20"/>
        </w:rPr>
        <w:t xml:space="preserve"> </w:t>
      </w:r>
      <w:r w:rsidRPr="00145292">
        <w:rPr>
          <w:rFonts w:cstheme="minorHAnsi"/>
          <w:szCs w:val="20"/>
        </w:rPr>
        <w:t>to mitigate</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prevent</w:t>
      </w:r>
      <w:r w:rsidRPr="00145292">
        <w:rPr>
          <w:rFonts w:cstheme="minorHAnsi"/>
          <w:spacing w:val="-1"/>
          <w:szCs w:val="20"/>
        </w:rPr>
        <w:t xml:space="preserve"> </w:t>
      </w:r>
      <w:r w:rsidRPr="00145292">
        <w:rPr>
          <w:rFonts w:cstheme="minorHAnsi"/>
          <w:szCs w:val="20"/>
        </w:rPr>
        <w:t>an</w:t>
      </w:r>
      <w:r w:rsidRPr="00145292">
        <w:rPr>
          <w:rFonts w:cstheme="minorHAnsi"/>
          <w:spacing w:val="-1"/>
          <w:szCs w:val="20"/>
        </w:rPr>
        <w:t xml:space="preserve"> </w:t>
      </w:r>
      <w:r w:rsidRPr="00145292">
        <w:rPr>
          <w:rFonts w:cstheme="minorHAnsi"/>
          <w:szCs w:val="20"/>
        </w:rPr>
        <w:t>oil discharge</w:t>
      </w:r>
      <w:r w:rsidRPr="00145292">
        <w:rPr>
          <w:rFonts w:cstheme="minorHAnsi"/>
          <w:spacing w:val="-1"/>
          <w:szCs w:val="20"/>
        </w:rPr>
        <w:t xml:space="preserve"> </w:t>
      </w:r>
      <w:r w:rsidRPr="00145292">
        <w:rPr>
          <w:rFonts w:cstheme="minorHAnsi"/>
          <w:szCs w:val="20"/>
        </w:rPr>
        <w:t>or</w:t>
      </w:r>
      <w:r w:rsidRPr="00145292">
        <w:rPr>
          <w:rFonts w:cstheme="minorHAnsi"/>
          <w:spacing w:val="-1"/>
          <w:szCs w:val="20"/>
        </w:rPr>
        <w:t xml:space="preserve"> </w:t>
      </w:r>
      <w:r w:rsidRPr="00145292">
        <w:rPr>
          <w:rFonts w:cstheme="minorHAnsi"/>
          <w:szCs w:val="20"/>
        </w:rPr>
        <w:t>hazardous</w:t>
      </w:r>
      <w:r w:rsidRPr="00145292">
        <w:rPr>
          <w:rFonts w:cstheme="minorHAnsi"/>
          <w:spacing w:val="-1"/>
          <w:szCs w:val="20"/>
        </w:rPr>
        <w:t xml:space="preserve"> </w:t>
      </w:r>
      <w:r w:rsidRPr="00145292">
        <w:rPr>
          <w:rFonts w:cstheme="minorHAnsi"/>
          <w:szCs w:val="20"/>
        </w:rPr>
        <w:t>substance</w:t>
      </w:r>
      <w:r w:rsidRPr="00145292">
        <w:rPr>
          <w:rFonts w:cstheme="minorHAnsi"/>
          <w:spacing w:val="-1"/>
          <w:szCs w:val="20"/>
        </w:rPr>
        <w:t xml:space="preserve"> </w:t>
      </w:r>
      <w:r w:rsidRPr="00145292">
        <w:rPr>
          <w:rFonts w:cstheme="minorHAnsi"/>
          <w:szCs w:val="20"/>
        </w:rPr>
        <w:t>release</w:t>
      </w:r>
      <w:r w:rsidRPr="00145292">
        <w:rPr>
          <w:rFonts w:cstheme="minorHAnsi"/>
          <w:spacing w:val="-1"/>
          <w:szCs w:val="20"/>
        </w:rPr>
        <w:t xml:space="preserve"> </w:t>
      </w:r>
      <w:r w:rsidRPr="00145292">
        <w:rPr>
          <w:rFonts w:cstheme="minorHAnsi"/>
          <w:szCs w:val="20"/>
        </w:rPr>
        <w:t>is to remove all remaining cargo and unnecessary bunker fuel from the vessel.</w:t>
      </w:r>
      <w:r w:rsidRPr="00145292">
        <w:rPr>
          <w:rFonts w:cstheme="minorHAnsi"/>
          <w:spacing w:val="40"/>
          <w:szCs w:val="20"/>
        </w:rPr>
        <w:t xml:space="preserve"> </w:t>
      </w:r>
      <w:r w:rsidRPr="00145292">
        <w:rPr>
          <w:rFonts w:cstheme="minorHAnsi"/>
          <w:szCs w:val="20"/>
        </w:rPr>
        <w:t>This is particularly useful when the risk of a hull breach is increasing due to changing environmental or physical conditions on the vessel.</w:t>
      </w:r>
      <w:r w:rsidRPr="00145292">
        <w:rPr>
          <w:rFonts w:cstheme="minorHAnsi"/>
          <w:spacing w:val="40"/>
          <w:szCs w:val="20"/>
        </w:rPr>
        <w:t xml:space="preserve"> </w:t>
      </w:r>
      <w:r w:rsidRPr="00145292">
        <w:rPr>
          <w:rFonts w:cstheme="minorHAnsi"/>
          <w:szCs w:val="20"/>
        </w:rPr>
        <w:t xml:space="preserve">Vessels may be lightered to another </w:t>
      </w:r>
      <w:r w:rsidR="00AA7E9F" w:rsidRPr="00145292">
        <w:rPr>
          <w:rFonts w:cstheme="minorHAnsi"/>
          <w:szCs w:val="20"/>
        </w:rPr>
        <w:t>vessel or</w:t>
      </w:r>
      <w:r w:rsidRPr="00145292">
        <w:rPr>
          <w:rFonts w:cstheme="minorHAnsi"/>
          <w:szCs w:val="20"/>
        </w:rPr>
        <w:t xml:space="preserve"> lightered to mobile facilities ashore.</w:t>
      </w:r>
      <w:r w:rsidRPr="00145292">
        <w:rPr>
          <w:rFonts w:cstheme="minorHAnsi"/>
          <w:spacing w:val="40"/>
          <w:szCs w:val="20"/>
        </w:rPr>
        <w:t xml:space="preserve"> </w:t>
      </w:r>
      <w:r w:rsidRPr="00145292">
        <w:rPr>
          <w:rFonts w:cstheme="minorHAnsi"/>
          <w:szCs w:val="20"/>
        </w:rPr>
        <w:t>Choosing which is most appropriate will depend on the location of the vessel and availability of each.</w:t>
      </w:r>
      <w:r w:rsidRPr="00145292">
        <w:rPr>
          <w:rFonts w:cstheme="minorHAnsi"/>
          <w:spacing w:val="40"/>
          <w:szCs w:val="20"/>
        </w:rPr>
        <w:t xml:space="preserve"> </w:t>
      </w:r>
      <w:r w:rsidRPr="00145292">
        <w:rPr>
          <w:rFonts w:cstheme="minorHAnsi"/>
          <w:szCs w:val="20"/>
        </w:rPr>
        <w:t xml:space="preserve">Whichever is chosen, it is important to ensure the receiving vessel or facility is qualified to handle the lightered material and that any cargo/residue in hoses and holding tanks are compatible with lightered material. Furthermore, the effects on the stability of the vessel should be </w:t>
      </w:r>
      <w:r w:rsidR="00B777DC" w:rsidRPr="00145292">
        <w:rPr>
          <w:rFonts w:cstheme="minorHAnsi"/>
          <w:szCs w:val="20"/>
        </w:rPr>
        <w:t>considered</w:t>
      </w:r>
      <w:r w:rsidRPr="00145292">
        <w:rPr>
          <w:rFonts w:cstheme="minorHAnsi"/>
          <w:szCs w:val="20"/>
        </w:rPr>
        <w:t xml:space="preserve"> when lightering a vessel.</w:t>
      </w:r>
      <w:r w:rsidRPr="00145292">
        <w:rPr>
          <w:rFonts w:cstheme="minorHAnsi"/>
          <w:spacing w:val="40"/>
          <w:szCs w:val="20"/>
        </w:rPr>
        <w:t xml:space="preserve"> </w:t>
      </w:r>
    </w:p>
    <w:p w14:paraId="7660E266" w14:textId="058DCC48"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While lightering may present benefits when attempting to re-float a vessel, it may also present additional</w:t>
      </w:r>
      <w:r w:rsidRPr="00145292">
        <w:rPr>
          <w:rFonts w:cstheme="minorHAnsi"/>
          <w:spacing w:val="-3"/>
          <w:szCs w:val="20"/>
        </w:rPr>
        <w:t xml:space="preserve"> </w:t>
      </w:r>
      <w:r w:rsidRPr="00145292">
        <w:rPr>
          <w:rFonts w:cstheme="minorHAnsi"/>
          <w:szCs w:val="20"/>
        </w:rPr>
        <w:t>structural</w:t>
      </w:r>
      <w:r w:rsidRPr="00145292">
        <w:rPr>
          <w:rFonts w:cstheme="minorHAnsi"/>
          <w:spacing w:val="-3"/>
          <w:szCs w:val="20"/>
        </w:rPr>
        <w:t xml:space="preserve"> </w:t>
      </w:r>
      <w:r w:rsidRPr="00145292">
        <w:rPr>
          <w:rFonts w:cstheme="minorHAnsi"/>
          <w:szCs w:val="20"/>
        </w:rPr>
        <w:t>stresses</w:t>
      </w:r>
      <w:r w:rsidRPr="00145292">
        <w:rPr>
          <w:rFonts w:cstheme="minorHAnsi"/>
          <w:spacing w:val="-3"/>
          <w:szCs w:val="20"/>
        </w:rPr>
        <w:t xml:space="preserve"> </w:t>
      </w:r>
      <w:r w:rsidRPr="00145292">
        <w:rPr>
          <w:rFonts w:cstheme="minorHAnsi"/>
          <w:szCs w:val="20"/>
        </w:rPr>
        <w:t>upon</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vessel.</w:t>
      </w:r>
      <w:r w:rsidRPr="00145292">
        <w:rPr>
          <w:rFonts w:cstheme="minorHAnsi"/>
          <w:spacing w:val="40"/>
          <w:szCs w:val="20"/>
        </w:rPr>
        <w:t xml:space="preserve"> </w:t>
      </w:r>
      <w:r w:rsidRPr="00145292">
        <w:rPr>
          <w:rFonts w:cstheme="minorHAnsi"/>
          <w:szCs w:val="20"/>
        </w:rPr>
        <w:t>It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important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work</w:t>
      </w:r>
      <w:r w:rsidRPr="00145292">
        <w:rPr>
          <w:rFonts w:cstheme="minorHAnsi"/>
          <w:spacing w:val="-3"/>
          <w:szCs w:val="20"/>
        </w:rPr>
        <w:t xml:space="preserve"> </w:t>
      </w:r>
      <w:r w:rsidRPr="00145292">
        <w:rPr>
          <w:rFonts w:cstheme="minorHAnsi"/>
          <w:szCs w:val="20"/>
        </w:rPr>
        <w:t>with</w:t>
      </w:r>
      <w:r w:rsidRPr="00145292">
        <w:rPr>
          <w:rFonts w:cstheme="minorHAnsi"/>
          <w:spacing w:val="-2"/>
          <w:szCs w:val="20"/>
        </w:rPr>
        <w:t xml:space="preserve"> </w:t>
      </w:r>
      <w:r w:rsidRPr="00145292">
        <w:rPr>
          <w:rFonts w:cstheme="minorHAnsi"/>
          <w:szCs w:val="20"/>
        </w:rPr>
        <w:t>naval</w:t>
      </w:r>
      <w:r w:rsidRPr="00145292">
        <w:rPr>
          <w:rFonts w:cstheme="minorHAnsi"/>
          <w:spacing w:val="-3"/>
          <w:szCs w:val="20"/>
        </w:rPr>
        <w:t xml:space="preserve"> </w:t>
      </w:r>
      <w:r w:rsidRPr="00145292">
        <w:rPr>
          <w:rFonts w:cstheme="minorHAnsi"/>
          <w:szCs w:val="20"/>
        </w:rPr>
        <w:t>architects</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well</w:t>
      </w:r>
      <w:r w:rsidRPr="00145292">
        <w:rPr>
          <w:rFonts w:cstheme="minorHAnsi"/>
          <w:spacing w:val="-3"/>
          <w:szCs w:val="20"/>
        </w:rPr>
        <w:t xml:space="preserve"> </w:t>
      </w:r>
      <w:r w:rsidRPr="00145292">
        <w:rPr>
          <w:rFonts w:cstheme="minorHAnsi"/>
          <w:szCs w:val="20"/>
        </w:rPr>
        <w:t>as</w:t>
      </w:r>
      <w:r w:rsidRPr="00145292">
        <w:rPr>
          <w:rFonts w:cstheme="minorHAnsi"/>
          <w:spacing w:val="-1"/>
          <w:szCs w:val="20"/>
        </w:rPr>
        <w:t xml:space="preserve"> </w:t>
      </w:r>
      <w:r w:rsidRPr="00145292">
        <w:rPr>
          <w:rFonts w:cstheme="minorHAnsi"/>
          <w:szCs w:val="20"/>
        </w:rPr>
        <w:t>the person</w:t>
      </w:r>
      <w:r w:rsidRPr="00145292">
        <w:rPr>
          <w:rFonts w:cstheme="minorHAnsi"/>
          <w:spacing w:val="-2"/>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charge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loading/offloading</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vessel,</w:t>
      </w:r>
      <w:r w:rsidRPr="00145292">
        <w:rPr>
          <w:rFonts w:cstheme="minorHAnsi"/>
          <w:spacing w:val="-2"/>
          <w:szCs w:val="20"/>
        </w:rPr>
        <w:t xml:space="preserve"> </w:t>
      </w:r>
      <w:r w:rsidRPr="00145292">
        <w:rPr>
          <w:rFonts w:cstheme="minorHAnsi"/>
          <w:szCs w:val="20"/>
        </w:rPr>
        <w:t>who</w:t>
      </w:r>
      <w:r w:rsidRPr="00145292">
        <w:rPr>
          <w:rFonts w:cstheme="minorHAnsi"/>
          <w:spacing w:val="-2"/>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frequently</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Chief</w:t>
      </w:r>
      <w:r w:rsidRPr="00145292">
        <w:rPr>
          <w:rFonts w:cstheme="minorHAnsi"/>
          <w:spacing w:val="-2"/>
          <w:szCs w:val="20"/>
        </w:rPr>
        <w:t xml:space="preserve"> </w:t>
      </w:r>
      <w:r w:rsidRPr="00145292">
        <w:rPr>
          <w:rFonts w:cstheme="minorHAnsi"/>
          <w:szCs w:val="20"/>
        </w:rPr>
        <w:t>Officer</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First</w:t>
      </w:r>
      <w:r w:rsidRPr="00145292">
        <w:rPr>
          <w:rFonts w:cstheme="minorHAnsi"/>
          <w:spacing w:val="-1"/>
          <w:szCs w:val="20"/>
        </w:rPr>
        <w:t xml:space="preserve"> </w:t>
      </w:r>
      <w:r w:rsidRPr="00145292">
        <w:rPr>
          <w:rFonts w:cstheme="minorHAnsi"/>
          <w:szCs w:val="20"/>
        </w:rPr>
        <w:t>Mate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 xml:space="preserve">the </w:t>
      </w:r>
      <w:r w:rsidRPr="00145292">
        <w:rPr>
          <w:rFonts w:cstheme="minorHAnsi"/>
          <w:spacing w:val="-2"/>
          <w:szCs w:val="20"/>
        </w:rPr>
        <w:t>vessel.</w:t>
      </w:r>
    </w:p>
    <w:p w14:paraId="30B3C4A8" w14:textId="77777777" w:rsidR="00622D22" w:rsidRPr="00145292" w:rsidRDefault="00377CFC" w:rsidP="00184A9D">
      <w:pPr>
        <w:pStyle w:val="BodyText"/>
        <w:spacing w:beforeLines="60" w:before="144" w:afterLines="120" w:after="288"/>
        <w:rPr>
          <w:rFonts w:cstheme="minorHAnsi"/>
          <w:spacing w:val="40"/>
          <w:szCs w:val="20"/>
        </w:rPr>
      </w:pPr>
      <w:r w:rsidRPr="00145292">
        <w:rPr>
          <w:rFonts w:cstheme="minorHAnsi"/>
          <w:szCs w:val="20"/>
        </w:rPr>
        <w:t>A</w:t>
      </w:r>
      <w:r w:rsidRPr="00145292">
        <w:rPr>
          <w:rFonts w:cstheme="minorHAnsi"/>
          <w:spacing w:val="-2"/>
          <w:szCs w:val="20"/>
        </w:rPr>
        <w:t xml:space="preserve"> </w:t>
      </w:r>
      <w:r w:rsidRPr="00145292">
        <w:rPr>
          <w:rFonts w:cstheme="minorHAnsi"/>
          <w:szCs w:val="20"/>
        </w:rPr>
        <w:t>plan</w:t>
      </w:r>
      <w:r w:rsidRPr="00145292">
        <w:rPr>
          <w:rFonts w:cstheme="minorHAnsi"/>
          <w:spacing w:val="-1"/>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essential</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any</w:t>
      </w:r>
      <w:r w:rsidRPr="00145292">
        <w:rPr>
          <w:rFonts w:cstheme="minorHAnsi"/>
          <w:spacing w:val="-2"/>
          <w:szCs w:val="20"/>
        </w:rPr>
        <w:t xml:space="preserve"> </w:t>
      </w:r>
      <w:r w:rsidRPr="00145292">
        <w:rPr>
          <w:rFonts w:cstheme="minorHAnsi"/>
          <w:szCs w:val="20"/>
        </w:rPr>
        <w:t>successful</w:t>
      </w:r>
      <w:r w:rsidRPr="00145292">
        <w:rPr>
          <w:rFonts w:cstheme="minorHAnsi"/>
          <w:spacing w:val="-2"/>
          <w:szCs w:val="20"/>
        </w:rPr>
        <w:t xml:space="preserve"> </w:t>
      </w:r>
      <w:r w:rsidRPr="00145292">
        <w:rPr>
          <w:rFonts w:cstheme="minorHAnsi"/>
          <w:szCs w:val="20"/>
        </w:rPr>
        <w:t>salvage</w:t>
      </w:r>
      <w:r w:rsidRPr="00145292">
        <w:rPr>
          <w:rFonts w:cstheme="minorHAnsi"/>
          <w:spacing w:val="-2"/>
          <w:szCs w:val="20"/>
        </w:rPr>
        <w:t xml:space="preserve"> </w:t>
      </w:r>
      <w:r w:rsidRPr="00145292">
        <w:rPr>
          <w:rFonts w:cstheme="minorHAnsi"/>
          <w:szCs w:val="20"/>
        </w:rPr>
        <w:t>operation.</w:t>
      </w:r>
      <w:r w:rsidRPr="00145292">
        <w:rPr>
          <w:rFonts w:cstheme="minorHAnsi"/>
          <w:spacing w:val="40"/>
          <w:szCs w:val="20"/>
        </w:rPr>
        <w:t xml:space="preserve"> </w:t>
      </w:r>
      <w:r w:rsidRPr="00145292">
        <w:rPr>
          <w:rFonts w:cstheme="minorHAnsi"/>
          <w:szCs w:val="20"/>
        </w:rPr>
        <w:t>Depending</w:t>
      </w:r>
      <w:r w:rsidRPr="00145292">
        <w:rPr>
          <w:rFonts w:cstheme="minorHAnsi"/>
          <w:spacing w:val="-2"/>
          <w:szCs w:val="20"/>
        </w:rPr>
        <w:t xml:space="preserve"> </w:t>
      </w:r>
      <w:r w:rsidRPr="00145292">
        <w:rPr>
          <w:rFonts w:cstheme="minorHAnsi"/>
          <w:szCs w:val="20"/>
        </w:rPr>
        <w:t>on</w:t>
      </w:r>
      <w:r w:rsidRPr="00145292">
        <w:rPr>
          <w:rFonts w:cstheme="minorHAnsi"/>
          <w:spacing w:val="-1"/>
          <w:szCs w:val="20"/>
        </w:rPr>
        <w:t xml:space="preserve"> </w:t>
      </w:r>
      <w:r w:rsidRPr="00145292">
        <w:rPr>
          <w:rFonts w:cstheme="minorHAnsi"/>
          <w:szCs w:val="20"/>
        </w:rPr>
        <w:t>the</w:t>
      </w:r>
      <w:r w:rsidRPr="00145292">
        <w:rPr>
          <w:rFonts w:cstheme="minorHAnsi"/>
          <w:spacing w:val="-1"/>
          <w:szCs w:val="20"/>
        </w:rPr>
        <w:t xml:space="preserve"> </w:t>
      </w:r>
      <w:r w:rsidRPr="00145292">
        <w:rPr>
          <w:rFonts w:cstheme="minorHAnsi"/>
          <w:szCs w:val="20"/>
        </w:rPr>
        <w:t>urgency</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complexity</w:t>
      </w:r>
      <w:r w:rsidRPr="00145292">
        <w:rPr>
          <w:rFonts w:cstheme="minorHAnsi"/>
          <w:spacing w:val="-1"/>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the operation, the quality of the plan may vary from a bound document approved by engineers to a rough sketch.</w:t>
      </w:r>
      <w:r w:rsidRPr="00145292">
        <w:rPr>
          <w:rFonts w:cstheme="minorHAnsi"/>
          <w:spacing w:val="40"/>
          <w:szCs w:val="20"/>
        </w:rPr>
        <w:t xml:space="preserve"> </w:t>
      </w:r>
    </w:p>
    <w:p w14:paraId="06714C8A" w14:textId="0F8D098B"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All involved parties must ensure that the plan provided is appropriate given the constraints of the</w:t>
      </w:r>
      <w:r w:rsidRPr="00145292">
        <w:rPr>
          <w:rFonts w:cstheme="minorHAnsi"/>
          <w:spacing w:val="-3"/>
          <w:szCs w:val="20"/>
        </w:rPr>
        <w:t xml:space="preserve"> </w:t>
      </w:r>
      <w:r w:rsidRPr="00145292">
        <w:rPr>
          <w:rFonts w:cstheme="minorHAnsi"/>
          <w:szCs w:val="20"/>
        </w:rPr>
        <w:t>operation.</w:t>
      </w:r>
      <w:r w:rsidRPr="00145292">
        <w:rPr>
          <w:rFonts w:cstheme="minorHAnsi"/>
          <w:spacing w:val="-3"/>
          <w:szCs w:val="20"/>
        </w:rPr>
        <w:t xml:space="preserve"> </w:t>
      </w:r>
      <w:r w:rsidRPr="00145292">
        <w:rPr>
          <w:rFonts w:cstheme="minorHAnsi"/>
          <w:szCs w:val="20"/>
        </w:rPr>
        <w:t>Given</w:t>
      </w:r>
      <w:r w:rsidRPr="00145292">
        <w:rPr>
          <w:rFonts w:cstheme="minorHAnsi"/>
          <w:spacing w:val="-3"/>
          <w:szCs w:val="20"/>
        </w:rPr>
        <w:t xml:space="preserve"> </w:t>
      </w:r>
      <w:r w:rsidRPr="00145292">
        <w:rPr>
          <w:rFonts w:cstheme="minorHAnsi"/>
          <w:szCs w:val="20"/>
        </w:rPr>
        <w:t>optimal</w:t>
      </w:r>
      <w:r w:rsidRPr="00145292">
        <w:rPr>
          <w:rFonts w:cstheme="minorHAnsi"/>
          <w:spacing w:val="-3"/>
          <w:szCs w:val="20"/>
        </w:rPr>
        <w:t xml:space="preserve"> </w:t>
      </w:r>
      <w:r w:rsidRPr="00145292">
        <w:rPr>
          <w:rFonts w:cstheme="minorHAnsi"/>
          <w:szCs w:val="20"/>
        </w:rPr>
        <w:t>conditions</w:t>
      </w:r>
      <w:r w:rsidRPr="00145292">
        <w:rPr>
          <w:rFonts w:cstheme="minorHAnsi"/>
          <w:spacing w:val="-1"/>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well</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time</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resources</w:t>
      </w:r>
      <w:r w:rsidRPr="00145292">
        <w:rPr>
          <w:rFonts w:cstheme="minorHAnsi"/>
          <w:spacing w:val="-3"/>
          <w:szCs w:val="20"/>
        </w:rPr>
        <w:t xml:space="preserve"> </w:t>
      </w:r>
      <w:r w:rsidRPr="00145292">
        <w:rPr>
          <w:rFonts w:cstheme="minorHAnsi"/>
          <w:szCs w:val="20"/>
        </w:rPr>
        <w:t>available,</w:t>
      </w:r>
      <w:r w:rsidRPr="00145292">
        <w:rPr>
          <w:rFonts w:cstheme="minorHAnsi"/>
          <w:spacing w:val="-1"/>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complete</w:t>
      </w:r>
      <w:r w:rsidRPr="00145292">
        <w:rPr>
          <w:rFonts w:cstheme="minorHAnsi"/>
          <w:spacing w:val="-2"/>
          <w:szCs w:val="20"/>
        </w:rPr>
        <w:t xml:space="preserve"> </w:t>
      </w:r>
      <w:r w:rsidRPr="00145292">
        <w:rPr>
          <w:rFonts w:cstheme="minorHAnsi"/>
          <w:szCs w:val="20"/>
        </w:rPr>
        <w:t>salvage</w:t>
      </w:r>
      <w:r w:rsidRPr="00145292">
        <w:rPr>
          <w:rFonts w:cstheme="minorHAnsi"/>
          <w:spacing w:val="-3"/>
          <w:szCs w:val="20"/>
        </w:rPr>
        <w:t xml:space="preserve"> </w:t>
      </w:r>
      <w:r w:rsidRPr="00145292">
        <w:rPr>
          <w:rFonts w:cstheme="minorHAnsi"/>
          <w:szCs w:val="20"/>
        </w:rPr>
        <w:t>plan will include the elements listed below.</w:t>
      </w:r>
    </w:p>
    <w:p w14:paraId="10F3B74A" w14:textId="73D69CF3" w:rsidR="00377CFC" w:rsidRPr="00145292" w:rsidRDefault="00377CFC" w:rsidP="00184A9D">
      <w:pPr>
        <w:pStyle w:val="BodyText"/>
        <w:spacing w:beforeLines="60" w:before="144" w:afterLines="120" w:after="288"/>
        <w:rPr>
          <w:rFonts w:cstheme="minorHAnsi"/>
          <w:szCs w:val="20"/>
        </w:rPr>
      </w:pPr>
      <w:r w:rsidRPr="00145292">
        <w:rPr>
          <w:rFonts w:cstheme="minorHAnsi"/>
          <w:szCs w:val="20"/>
        </w:rPr>
        <w:t xml:space="preserve">When evaluating a salvage plan, it is essential to rely upon the resources available to an IC or UC for these </w:t>
      </w:r>
      <w:r w:rsidR="00D251EF" w:rsidRPr="00145292">
        <w:rPr>
          <w:rFonts w:cstheme="minorHAnsi"/>
          <w:szCs w:val="20"/>
        </w:rPr>
        <w:t>incidents</w:t>
      </w:r>
      <w:r w:rsidRPr="00145292">
        <w:rPr>
          <w:rFonts w:cstheme="minorHAnsi"/>
          <w:szCs w:val="20"/>
        </w:rPr>
        <w:t>.</w:t>
      </w:r>
      <w:r w:rsidRPr="00145292">
        <w:rPr>
          <w:rFonts w:cstheme="minorHAnsi"/>
          <w:spacing w:val="40"/>
          <w:szCs w:val="20"/>
        </w:rPr>
        <w:t xml:space="preserve"> </w:t>
      </w:r>
      <w:r w:rsidRPr="00145292">
        <w:rPr>
          <w:rFonts w:cstheme="minorHAnsi"/>
          <w:szCs w:val="20"/>
        </w:rPr>
        <w:t>The two major public resources are the USCG’s SERT and the Navy’s SUPSALV.</w:t>
      </w:r>
      <w:r w:rsidRPr="00145292">
        <w:rPr>
          <w:rFonts w:cstheme="minorHAnsi"/>
          <w:spacing w:val="40"/>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these</w:t>
      </w:r>
      <w:r w:rsidRPr="00145292">
        <w:rPr>
          <w:rFonts w:cstheme="minorHAnsi"/>
          <w:spacing w:val="-4"/>
          <w:szCs w:val="20"/>
        </w:rPr>
        <w:t xml:space="preserve"> </w:t>
      </w:r>
      <w:r w:rsidRPr="00145292">
        <w:rPr>
          <w:rFonts w:cstheme="minorHAnsi"/>
          <w:szCs w:val="20"/>
        </w:rPr>
        <w:t>resources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their</w:t>
      </w:r>
      <w:r w:rsidRPr="00145292">
        <w:rPr>
          <w:rFonts w:cstheme="minorHAnsi"/>
          <w:spacing w:val="-3"/>
          <w:szCs w:val="20"/>
        </w:rPr>
        <w:t xml:space="preserve"> </w:t>
      </w:r>
      <w:r w:rsidRPr="00145292">
        <w:rPr>
          <w:rFonts w:cstheme="minorHAnsi"/>
          <w:szCs w:val="20"/>
        </w:rPr>
        <w:t>contact</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provided</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Section</w:t>
      </w:r>
      <w:r w:rsidRPr="00145292">
        <w:rPr>
          <w:rFonts w:cstheme="minorHAnsi"/>
          <w:spacing w:val="-4"/>
          <w:szCs w:val="20"/>
        </w:rPr>
        <w:t xml:space="preserve"> </w:t>
      </w:r>
      <w:r w:rsidRPr="00145292">
        <w:rPr>
          <w:rFonts w:cstheme="minorHAnsi"/>
          <w:szCs w:val="20"/>
        </w:rPr>
        <w:t>8370.</w:t>
      </w:r>
    </w:p>
    <w:p w14:paraId="26846D62" w14:textId="341AB0A9" w:rsidR="00377CFC" w:rsidRPr="00D264E7" w:rsidRDefault="00377CFC"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4"/>
        </w:rPr>
        <w:t xml:space="preserve"> </w:t>
      </w:r>
      <w:r w:rsidR="00A76CAD" w:rsidRPr="00D264E7">
        <w:rPr>
          <w:rFonts w:cstheme="minorHAnsi"/>
          <w:b/>
          <w:bCs/>
        </w:rPr>
        <w:t>6</w:t>
      </w:r>
      <w:r w:rsidRPr="00D264E7">
        <w:rPr>
          <w:rFonts w:cstheme="minorHAnsi"/>
          <w:b/>
          <w:bCs/>
        </w:rPr>
        <w:t>-</w:t>
      </w:r>
      <w:r w:rsidR="00A76CAD" w:rsidRPr="00D264E7">
        <w:rPr>
          <w:rFonts w:cstheme="minorHAnsi"/>
          <w:b/>
          <w:bCs/>
        </w:rPr>
        <w:t>9</w:t>
      </w:r>
      <w:r w:rsidRPr="00D264E7">
        <w:rPr>
          <w:rFonts w:cstheme="minorHAnsi"/>
          <w:b/>
          <w:bCs/>
        </w:rPr>
        <w:t>:</w:t>
      </w:r>
      <w:r w:rsidRPr="00D264E7">
        <w:rPr>
          <w:rFonts w:cstheme="minorHAnsi"/>
          <w:b/>
          <w:bCs/>
          <w:spacing w:val="40"/>
        </w:rPr>
        <w:t xml:space="preserve"> </w:t>
      </w:r>
      <w:r w:rsidRPr="00D264E7">
        <w:rPr>
          <w:rFonts w:cstheme="minorHAnsi"/>
          <w:b/>
          <w:bCs/>
        </w:rPr>
        <w:t>Elements</w:t>
      </w:r>
      <w:r w:rsidRPr="00D264E7">
        <w:rPr>
          <w:rFonts w:cstheme="minorHAnsi"/>
          <w:b/>
          <w:bCs/>
          <w:spacing w:val="-3"/>
        </w:rPr>
        <w:t xml:space="preserve"> </w:t>
      </w:r>
      <w:r w:rsidRPr="00D264E7">
        <w:rPr>
          <w:rFonts w:cstheme="minorHAnsi"/>
          <w:b/>
          <w:bCs/>
        </w:rPr>
        <w:t>of</w:t>
      </w:r>
      <w:r w:rsidRPr="00D264E7">
        <w:rPr>
          <w:rFonts w:cstheme="minorHAnsi"/>
          <w:b/>
          <w:bCs/>
          <w:spacing w:val="-2"/>
        </w:rPr>
        <w:t xml:space="preserve"> </w:t>
      </w:r>
      <w:r w:rsidRPr="00D264E7">
        <w:rPr>
          <w:rFonts w:cstheme="minorHAnsi"/>
          <w:b/>
          <w:bCs/>
        </w:rPr>
        <w:t>a</w:t>
      </w:r>
      <w:r w:rsidRPr="00D264E7">
        <w:rPr>
          <w:rFonts w:cstheme="minorHAnsi"/>
          <w:b/>
          <w:bCs/>
          <w:spacing w:val="-3"/>
        </w:rPr>
        <w:t xml:space="preserve"> </w:t>
      </w:r>
      <w:r w:rsidRPr="00D264E7">
        <w:rPr>
          <w:rFonts w:cstheme="minorHAnsi"/>
          <w:b/>
          <w:bCs/>
        </w:rPr>
        <w:t>Salvage</w:t>
      </w:r>
      <w:r w:rsidRPr="00D264E7">
        <w:rPr>
          <w:rFonts w:cstheme="minorHAnsi"/>
          <w:b/>
          <w:bCs/>
          <w:spacing w:val="-3"/>
        </w:rPr>
        <w:t xml:space="preserve"> </w:t>
      </w:r>
      <w:r w:rsidRPr="00D264E7">
        <w:rPr>
          <w:rFonts w:cstheme="minorHAnsi"/>
          <w:b/>
          <w:bCs/>
          <w:spacing w:val="-4"/>
        </w:rPr>
        <w:t>Plan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926"/>
      </w:tblGrid>
      <w:tr w:rsidR="00377CFC" w:rsidRPr="00145292" w14:paraId="031194E9" w14:textId="77777777" w:rsidTr="00D01022">
        <w:trPr>
          <w:trHeight w:val="324"/>
        </w:trPr>
        <w:tc>
          <w:tcPr>
            <w:tcW w:w="9351" w:type="dxa"/>
            <w:gridSpan w:val="2"/>
            <w:shd w:val="clear" w:color="auto" w:fill="DFDFDF"/>
          </w:tcPr>
          <w:p w14:paraId="5F0CA48D"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Incidents</w:t>
            </w:r>
          </w:p>
        </w:tc>
      </w:tr>
      <w:tr w:rsidR="00377CFC" w:rsidRPr="00145292" w14:paraId="48BA0DBB" w14:textId="77777777" w:rsidTr="00D01022">
        <w:trPr>
          <w:trHeight w:val="323"/>
        </w:trPr>
        <w:tc>
          <w:tcPr>
            <w:tcW w:w="425" w:type="dxa"/>
          </w:tcPr>
          <w:p w14:paraId="548A6065"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5BA0F3E9"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Pre-incident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drafts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aft</w:t>
            </w:r>
          </w:p>
        </w:tc>
      </w:tr>
      <w:tr w:rsidR="00377CFC" w:rsidRPr="00145292" w14:paraId="44EDBB1B" w14:textId="77777777" w:rsidTr="00D01022">
        <w:trPr>
          <w:trHeight w:val="324"/>
        </w:trPr>
        <w:tc>
          <w:tcPr>
            <w:tcW w:w="425" w:type="dxa"/>
          </w:tcPr>
          <w:p w14:paraId="24ADA1D7"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342685F4"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Cargo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listing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volume</w:t>
            </w:r>
          </w:p>
        </w:tc>
      </w:tr>
      <w:tr w:rsidR="00377CFC" w:rsidRPr="00145292" w14:paraId="232D6BFE" w14:textId="77777777" w:rsidTr="00D01022">
        <w:trPr>
          <w:trHeight w:val="323"/>
        </w:trPr>
        <w:tc>
          <w:tcPr>
            <w:tcW w:w="425" w:type="dxa"/>
          </w:tcPr>
          <w:p w14:paraId="6F2FD000"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84B7DFF"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Fuel</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volume</w:t>
            </w:r>
          </w:p>
        </w:tc>
      </w:tr>
      <w:tr w:rsidR="00377CFC" w:rsidRPr="00145292" w14:paraId="12DD867D" w14:textId="77777777" w:rsidTr="00D01022">
        <w:trPr>
          <w:trHeight w:val="324"/>
        </w:trPr>
        <w:tc>
          <w:tcPr>
            <w:tcW w:w="425" w:type="dxa"/>
          </w:tcPr>
          <w:p w14:paraId="2094A646"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01BB8B59"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Status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propulsion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steering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systems</w:t>
            </w:r>
          </w:p>
        </w:tc>
      </w:tr>
      <w:tr w:rsidR="00377CFC" w:rsidRPr="00145292" w14:paraId="5B3461A7" w14:textId="77777777" w:rsidTr="00D01022">
        <w:trPr>
          <w:trHeight w:val="323"/>
        </w:trPr>
        <w:tc>
          <w:tcPr>
            <w:tcW w:w="425" w:type="dxa"/>
          </w:tcPr>
          <w:p w14:paraId="577D22E2"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76B00ECA"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Post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casualty</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drafts</w:t>
            </w:r>
          </w:p>
        </w:tc>
      </w:tr>
      <w:tr w:rsidR="00377CFC" w:rsidRPr="00145292" w14:paraId="158795F5" w14:textId="77777777" w:rsidTr="00D01022">
        <w:trPr>
          <w:trHeight w:val="324"/>
        </w:trPr>
        <w:tc>
          <w:tcPr>
            <w:tcW w:w="425" w:type="dxa"/>
          </w:tcPr>
          <w:p w14:paraId="039330B1"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40BFB4CB"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Contingency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planning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identifying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possible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failure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points</w:t>
            </w:r>
          </w:p>
        </w:tc>
      </w:tr>
      <w:tr w:rsidR="00377CFC" w:rsidRPr="00145292" w14:paraId="2CD8A668" w14:textId="77777777" w:rsidTr="00D01022">
        <w:trPr>
          <w:trHeight w:val="323"/>
        </w:trPr>
        <w:tc>
          <w:tcPr>
            <w:tcW w:w="425" w:type="dxa"/>
          </w:tcPr>
          <w:p w14:paraId="0D90930D"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7E66124A"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Lightering</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considerations</w:t>
            </w:r>
          </w:p>
        </w:tc>
      </w:tr>
      <w:tr w:rsidR="00377CFC" w:rsidRPr="00145292" w14:paraId="081AA336" w14:textId="77777777" w:rsidTr="00D01022">
        <w:trPr>
          <w:trHeight w:val="324"/>
        </w:trPr>
        <w:tc>
          <w:tcPr>
            <w:tcW w:w="425" w:type="dxa"/>
          </w:tcPr>
          <w:p w14:paraId="0E74B1A3"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DCF632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Clear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understanding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contractual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agreement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responsibility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control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vessel</w:t>
            </w:r>
          </w:p>
        </w:tc>
      </w:tr>
      <w:tr w:rsidR="00377CFC" w:rsidRPr="00145292" w14:paraId="7BD8742C" w14:textId="77777777" w:rsidTr="00D01022">
        <w:trPr>
          <w:trHeight w:val="323"/>
        </w:trPr>
        <w:tc>
          <w:tcPr>
            <w:tcW w:w="425" w:type="dxa"/>
          </w:tcPr>
          <w:p w14:paraId="00F40744"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CC77B78"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Strength</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hull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girder,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damaged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areas,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attachment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points,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rigging</w:t>
            </w:r>
          </w:p>
        </w:tc>
      </w:tr>
      <w:tr w:rsidR="00377CFC" w:rsidRPr="00145292" w14:paraId="17E85BCB" w14:textId="77777777" w:rsidTr="00D01022">
        <w:trPr>
          <w:trHeight w:val="323"/>
        </w:trPr>
        <w:tc>
          <w:tcPr>
            <w:tcW w:w="425" w:type="dxa"/>
          </w:tcPr>
          <w:p w14:paraId="39EDAF90"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6E74F503"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Booming</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considerations</w:t>
            </w:r>
          </w:p>
        </w:tc>
      </w:tr>
      <w:tr w:rsidR="00377CFC" w:rsidRPr="00145292" w14:paraId="0FE8A6C3" w14:textId="77777777" w:rsidTr="00D01022">
        <w:trPr>
          <w:trHeight w:val="324"/>
        </w:trPr>
        <w:tc>
          <w:tcPr>
            <w:tcW w:w="425" w:type="dxa"/>
          </w:tcPr>
          <w:p w14:paraId="48163D35"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836F884"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Means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controlling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interference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between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pollution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salvage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efforts</w:t>
            </w:r>
          </w:p>
        </w:tc>
      </w:tr>
      <w:tr w:rsidR="00377CFC" w:rsidRPr="00145292" w14:paraId="5778E123" w14:textId="77777777" w:rsidTr="00D01022">
        <w:trPr>
          <w:trHeight w:val="323"/>
        </w:trPr>
        <w:tc>
          <w:tcPr>
            <w:tcW w:w="425" w:type="dxa"/>
          </w:tcPr>
          <w:p w14:paraId="6B525344"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50513C08"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Potential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pollution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risks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precautions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avoid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minimize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impact</w:t>
            </w:r>
          </w:p>
        </w:tc>
      </w:tr>
      <w:tr w:rsidR="00377CFC" w:rsidRPr="00145292" w14:paraId="7FAEC609" w14:textId="77777777" w:rsidTr="00D01022">
        <w:trPr>
          <w:trHeight w:val="324"/>
        </w:trPr>
        <w:tc>
          <w:tcPr>
            <w:tcW w:w="425" w:type="dxa"/>
          </w:tcPr>
          <w:p w14:paraId="5361DA93"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6C0B1197"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Communications</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4"/>
                <w:sz w:val="20"/>
                <w:szCs w:val="20"/>
              </w:rPr>
              <w:t>plan</w:t>
            </w:r>
          </w:p>
        </w:tc>
      </w:tr>
      <w:tr w:rsidR="00377CFC" w:rsidRPr="00145292" w14:paraId="0F0D5425" w14:textId="77777777" w:rsidTr="00D01022">
        <w:trPr>
          <w:trHeight w:val="323"/>
        </w:trPr>
        <w:tc>
          <w:tcPr>
            <w:tcW w:w="425" w:type="dxa"/>
          </w:tcPr>
          <w:p w14:paraId="6EF054F5"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4F8276E"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Anticipated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start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time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predicted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tides,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currents,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weather</w:t>
            </w:r>
          </w:p>
        </w:tc>
      </w:tr>
      <w:tr w:rsidR="00377CFC" w:rsidRPr="00145292" w14:paraId="7D8A7FFE" w14:textId="77777777" w:rsidTr="00D01022">
        <w:trPr>
          <w:trHeight w:val="324"/>
        </w:trPr>
        <w:tc>
          <w:tcPr>
            <w:tcW w:w="9351" w:type="dxa"/>
            <w:gridSpan w:val="2"/>
            <w:shd w:val="clear" w:color="auto" w:fill="DFDFDF"/>
          </w:tcPr>
          <w:p w14:paraId="0D61D73A"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lastRenderedPageBreak/>
              <w:t>Grounding</w:t>
            </w:r>
          </w:p>
        </w:tc>
      </w:tr>
      <w:tr w:rsidR="00377CFC" w:rsidRPr="00145292" w14:paraId="41B4FA8D" w14:textId="77777777" w:rsidTr="00D01022">
        <w:trPr>
          <w:trHeight w:val="323"/>
        </w:trPr>
        <w:tc>
          <w:tcPr>
            <w:tcW w:w="425" w:type="dxa"/>
          </w:tcPr>
          <w:p w14:paraId="455D2EC1"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2D78924"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Post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casualty</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drafts/locations/soundings</w:t>
            </w:r>
          </w:p>
        </w:tc>
      </w:tr>
      <w:tr w:rsidR="00377CFC" w:rsidRPr="00145292" w14:paraId="2C33BDD9" w14:textId="77777777" w:rsidTr="00D01022">
        <w:trPr>
          <w:trHeight w:val="324"/>
        </w:trPr>
        <w:tc>
          <w:tcPr>
            <w:tcW w:w="425" w:type="dxa"/>
          </w:tcPr>
          <w:p w14:paraId="56FCD035"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3BCC6B0E"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Bottom</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type</w:t>
            </w:r>
          </w:p>
        </w:tc>
      </w:tr>
      <w:tr w:rsidR="00377CFC" w:rsidRPr="00145292" w14:paraId="5DA486E3" w14:textId="77777777" w:rsidTr="00D01022">
        <w:trPr>
          <w:trHeight w:val="323"/>
        </w:trPr>
        <w:tc>
          <w:tcPr>
            <w:tcW w:w="425" w:type="dxa"/>
          </w:tcPr>
          <w:p w14:paraId="5806E56D"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B9C7E43"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Estimated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ground</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reaction</w:t>
            </w:r>
          </w:p>
        </w:tc>
      </w:tr>
      <w:tr w:rsidR="00377CFC" w:rsidRPr="00145292" w14:paraId="29DAEEFF" w14:textId="77777777" w:rsidTr="00D01022">
        <w:trPr>
          <w:trHeight w:val="323"/>
        </w:trPr>
        <w:tc>
          <w:tcPr>
            <w:tcW w:w="425" w:type="dxa"/>
          </w:tcPr>
          <w:p w14:paraId="0BD7954C"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68874E7D"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Force-to-</w:t>
            </w:r>
            <w:r w:rsidRPr="00145292">
              <w:rPr>
                <w:rFonts w:asciiTheme="minorHAnsi" w:hAnsiTheme="minorHAnsi" w:cstheme="minorHAnsi"/>
                <w:spacing w:val="-4"/>
                <w:sz w:val="20"/>
                <w:szCs w:val="20"/>
              </w:rPr>
              <w:t>free</w:t>
            </w:r>
          </w:p>
        </w:tc>
      </w:tr>
      <w:tr w:rsidR="00377CFC" w:rsidRPr="00145292" w14:paraId="39E57DFD" w14:textId="77777777" w:rsidTr="00D01022">
        <w:trPr>
          <w:trHeight w:val="324"/>
        </w:trPr>
        <w:tc>
          <w:tcPr>
            <w:tcW w:w="425" w:type="dxa"/>
          </w:tcPr>
          <w:p w14:paraId="4F0F8174"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0E630A9" w14:textId="2E6F4360"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Towing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assets</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available/utilized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007434CF" w:rsidRPr="00145292">
              <w:rPr>
                <w:rFonts w:asciiTheme="minorHAnsi" w:hAnsiTheme="minorHAnsi" w:cstheme="minorHAnsi"/>
                <w:sz w:val="20"/>
                <w:szCs w:val="20"/>
              </w:rPr>
              <w:t>horse</w:t>
            </w:r>
            <w:r w:rsidR="007434CF" w:rsidRPr="00145292">
              <w:rPr>
                <w:rFonts w:asciiTheme="minorHAnsi" w:hAnsiTheme="minorHAnsi" w:cstheme="minorHAnsi"/>
                <w:spacing w:val="-4"/>
                <w:sz w:val="20"/>
                <w:szCs w:val="20"/>
              </w:rPr>
              <w:t>power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each</w:t>
            </w:r>
          </w:p>
        </w:tc>
      </w:tr>
      <w:tr w:rsidR="00377CFC" w:rsidRPr="00145292" w14:paraId="63A58937" w14:textId="77777777" w:rsidTr="00D01022">
        <w:trPr>
          <w:trHeight w:val="323"/>
        </w:trPr>
        <w:tc>
          <w:tcPr>
            <w:tcW w:w="425" w:type="dxa"/>
          </w:tcPr>
          <w:p w14:paraId="341F2E66"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B43D094"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Predicted</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stability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when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re-</w:t>
            </w:r>
            <w:r w:rsidRPr="00145292">
              <w:rPr>
                <w:rFonts w:asciiTheme="minorHAnsi" w:hAnsiTheme="minorHAnsi" w:cstheme="minorHAnsi"/>
                <w:spacing w:val="-2"/>
                <w:sz w:val="20"/>
                <w:szCs w:val="20"/>
              </w:rPr>
              <w:t>floated</w:t>
            </w:r>
          </w:p>
        </w:tc>
      </w:tr>
      <w:tr w:rsidR="00377CFC" w:rsidRPr="00145292" w14:paraId="665F22B2" w14:textId="77777777" w:rsidTr="00D01022">
        <w:trPr>
          <w:trHeight w:val="324"/>
        </w:trPr>
        <w:tc>
          <w:tcPr>
            <w:tcW w:w="425" w:type="dxa"/>
          </w:tcPr>
          <w:p w14:paraId="608DFFCF"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429B999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summary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engineering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rationale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retraction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refloating</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techniques</w:t>
            </w:r>
          </w:p>
        </w:tc>
      </w:tr>
      <w:tr w:rsidR="00377CFC" w:rsidRPr="00145292" w14:paraId="6A23A8B9" w14:textId="77777777" w:rsidTr="00D01022">
        <w:trPr>
          <w:trHeight w:val="323"/>
        </w:trPr>
        <w:tc>
          <w:tcPr>
            <w:tcW w:w="425" w:type="dxa"/>
          </w:tcPr>
          <w:p w14:paraId="6AC2EA64"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52A6F577"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Tow/rigging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attachment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points</w:t>
            </w:r>
          </w:p>
        </w:tc>
      </w:tr>
      <w:tr w:rsidR="00377CFC" w:rsidRPr="00145292" w14:paraId="05508BBA" w14:textId="77777777" w:rsidTr="00D01022">
        <w:trPr>
          <w:trHeight w:val="324"/>
        </w:trPr>
        <w:tc>
          <w:tcPr>
            <w:tcW w:w="9351" w:type="dxa"/>
            <w:gridSpan w:val="2"/>
            <w:shd w:val="clear" w:color="auto" w:fill="DFDFDF"/>
          </w:tcPr>
          <w:p w14:paraId="750CC0E2"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Lightering</w:t>
            </w:r>
          </w:p>
        </w:tc>
      </w:tr>
      <w:tr w:rsidR="00377CFC" w:rsidRPr="00145292" w14:paraId="4B0FFAE1" w14:textId="77777777" w:rsidTr="00D01022">
        <w:trPr>
          <w:trHeight w:val="323"/>
        </w:trPr>
        <w:tc>
          <w:tcPr>
            <w:tcW w:w="425" w:type="dxa"/>
          </w:tcPr>
          <w:p w14:paraId="7E0D0827"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54FEB91A"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Volume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cargo/fuel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2"/>
                <w:sz w:val="20"/>
                <w:szCs w:val="20"/>
              </w:rPr>
              <w:t xml:space="preserve"> lightered</w:t>
            </w:r>
          </w:p>
        </w:tc>
      </w:tr>
      <w:tr w:rsidR="00377CFC" w:rsidRPr="00145292" w14:paraId="2ABC9ADF" w14:textId="77777777" w:rsidTr="00D01022">
        <w:trPr>
          <w:trHeight w:val="324"/>
        </w:trPr>
        <w:tc>
          <w:tcPr>
            <w:tcW w:w="425" w:type="dxa"/>
          </w:tcPr>
          <w:p w14:paraId="3F185AD0"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2460A592"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Type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cargo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lightered</w:t>
            </w:r>
          </w:p>
        </w:tc>
      </w:tr>
      <w:tr w:rsidR="00377CFC" w:rsidRPr="00145292" w14:paraId="5BEC40F7" w14:textId="77777777" w:rsidTr="00D01022">
        <w:trPr>
          <w:trHeight w:val="323"/>
        </w:trPr>
        <w:tc>
          <w:tcPr>
            <w:tcW w:w="425" w:type="dxa"/>
          </w:tcPr>
          <w:p w14:paraId="208E25C5"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084BB85B"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Identification</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compatible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receiving</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facilities</w:t>
            </w:r>
          </w:p>
        </w:tc>
      </w:tr>
      <w:tr w:rsidR="00377CFC" w:rsidRPr="00145292" w14:paraId="18653E29" w14:textId="77777777" w:rsidTr="00D01022">
        <w:trPr>
          <w:trHeight w:val="324"/>
        </w:trPr>
        <w:tc>
          <w:tcPr>
            <w:tcW w:w="425" w:type="dxa"/>
          </w:tcPr>
          <w:p w14:paraId="11852FA1"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3D80FC8B"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Special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procedures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handle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hazardous</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cargo/materials</w:t>
            </w:r>
          </w:p>
        </w:tc>
      </w:tr>
      <w:tr w:rsidR="00377CFC" w:rsidRPr="00145292" w14:paraId="6591F0D2" w14:textId="77777777" w:rsidTr="00D01022">
        <w:trPr>
          <w:trHeight w:val="323"/>
        </w:trPr>
        <w:tc>
          <w:tcPr>
            <w:tcW w:w="9351" w:type="dxa"/>
            <w:gridSpan w:val="2"/>
            <w:shd w:val="clear" w:color="auto" w:fill="DFDFDF"/>
          </w:tcPr>
          <w:p w14:paraId="7F0E6051"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Flooding</w:t>
            </w:r>
          </w:p>
        </w:tc>
      </w:tr>
      <w:tr w:rsidR="00377CFC" w:rsidRPr="00145292" w14:paraId="32BD72DA" w14:textId="77777777" w:rsidTr="00D01022">
        <w:trPr>
          <w:trHeight w:val="323"/>
        </w:trPr>
        <w:tc>
          <w:tcPr>
            <w:tcW w:w="425" w:type="dxa"/>
          </w:tcPr>
          <w:p w14:paraId="2AD0899F"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D3C70BB"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Identification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listing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dewatering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systems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employed</w:t>
            </w:r>
          </w:p>
        </w:tc>
      </w:tr>
      <w:tr w:rsidR="00377CFC" w:rsidRPr="00145292" w14:paraId="3B54CC33" w14:textId="77777777" w:rsidTr="00D01022">
        <w:trPr>
          <w:trHeight w:val="324"/>
        </w:trPr>
        <w:tc>
          <w:tcPr>
            <w:tcW w:w="425" w:type="dxa"/>
          </w:tcPr>
          <w:p w14:paraId="28EBE286"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7C5DF389"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Order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dewatering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ensure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satisfactory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stability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vessel</w:t>
            </w:r>
          </w:p>
        </w:tc>
      </w:tr>
    </w:tbl>
    <w:p w14:paraId="60D8552A" w14:textId="77913FFF" w:rsidR="00377CFC" w:rsidRPr="00027411" w:rsidRDefault="00377CFC" w:rsidP="00184A9D">
      <w:pPr>
        <w:spacing w:beforeLines="60" w:before="144" w:afterLines="120" w:after="288"/>
        <w:rPr>
          <w:rFonts w:cstheme="minorHAnsi"/>
          <w:b/>
          <w:bCs/>
          <w:spacing w:val="-2"/>
          <w:sz w:val="20"/>
          <w:szCs w:val="20"/>
        </w:rPr>
      </w:pPr>
      <w:r w:rsidRPr="00027411">
        <w:rPr>
          <w:rFonts w:cstheme="minorHAnsi"/>
          <w:b/>
          <w:bCs/>
          <w:sz w:val="20"/>
          <w:szCs w:val="20"/>
        </w:rPr>
        <w:t>Table</w:t>
      </w:r>
      <w:r w:rsidRPr="00027411">
        <w:rPr>
          <w:rFonts w:cstheme="minorHAnsi"/>
          <w:b/>
          <w:bCs/>
          <w:spacing w:val="-6"/>
          <w:sz w:val="20"/>
          <w:szCs w:val="20"/>
        </w:rPr>
        <w:t xml:space="preserve"> </w:t>
      </w:r>
      <w:r w:rsidR="00027411" w:rsidRPr="00027411">
        <w:rPr>
          <w:rFonts w:cstheme="minorHAnsi"/>
          <w:b/>
          <w:bCs/>
          <w:sz w:val="20"/>
          <w:szCs w:val="20"/>
        </w:rPr>
        <w:t>6</w:t>
      </w:r>
      <w:r w:rsidRPr="00027411">
        <w:rPr>
          <w:rFonts w:cstheme="minorHAnsi"/>
          <w:b/>
          <w:bCs/>
          <w:sz w:val="20"/>
          <w:szCs w:val="20"/>
        </w:rPr>
        <w:t>-</w:t>
      </w:r>
      <w:r w:rsidR="00027411" w:rsidRPr="00027411">
        <w:rPr>
          <w:rFonts w:cstheme="minorHAnsi"/>
          <w:b/>
          <w:bCs/>
          <w:sz w:val="20"/>
          <w:szCs w:val="20"/>
        </w:rPr>
        <w:t>9</w:t>
      </w:r>
      <w:r w:rsidRPr="00027411">
        <w:rPr>
          <w:rFonts w:cstheme="minorHAnsi"/>
          <w:b/>
          <w:bCs/>
          <w:sz w:val="20"/>
          <w:szCs w:val="20"/>
        </w:rPr>
        <w:t>:</w:t>
      </w:r>
      <w:r w:rsidRPr="00027411">
        <w:rPr>
          <w:rFonts w:cstheme="minorHAnsi"/>
          <w:b/>
          <w:bCs/>
          <w:spacing w:val="40"/>
          <w:sz w:val="20"/>
          <w:szCs w:val="20"/>
        </w:rPr>
        <w:t xml:space="preserve"> </w:t>
      </w:r>
      <w:r w:rsidRPr="00027411">
        <w:rPr>
          <w:rFonts w:cstheme="minorHAnsi"/>
          <w:b/>
          <w:bCs/>
          <w:sz w:val="20"/>
          <w:szCs w:val="20"/>
        </w:rPr>
        <w:t>Elements</w:t>
      </w:r>
      <w:r w:rsidRPr="00027411">
        <w:rPr>
          <w:rFonts w:cstheme="minorHAnsi"/>
          <w:b/>
          <w:bCs/>
          <w:spacing w:val="-5"/>
          <w:sz w:val="20"/>
          <w:szCs w:val="20"/>
        </w:rPr>
        <w:t xml:space="preserve"> </w:t>
      </w:r>
      <w:r w:rsidRPr="00027411">
        <w:rPr>
          <w:rFonts w:cstheme="minorHAnsi"/>
          <w:b/>
          <w:bCs/>
          <w:sz w:val="20"/>
          <w:szCs w:val="20"/>
        </w:rPr>
        <w:t>of</w:t>
      </w:r>
      <w:r w:rsidRPr="00027411">
        <w:rPr>
          <w:rFonts w:cstheme="minorHAnsi"/>
          <w:b/>
          <w:bCs/>
          <w:spacing w:val="-6"/>
          <w:sz w:val="20"/>
          <w:szCs w:val="20"/>
        </w:rPr>
        <w:t xml:space="preserve"> </w:t>
      </w:r>
      <w:r w:rsidRPr="00027411">
        <w:rPr>
          <w:rFonts w:cstheme="minorHAnsi"/>
          <w:b/>
          <w:bCs/>
          <w:sz w:val="20"/>
          <w:szCs w:val="20"/>
        </w:rPr>
        <w:t>a</w:t>
      </w:r>
      <w:r w:rsidRPr="00027411">
        <w:rPr>
          <w:rFonts w:cstheme="minorHAnsi"/>
          <w:b/>
          <w:bCs/>
          <w:spacing w:val="-6"/>
          <w:sz w:val="20"/>
          <w:szCs w:val="20"/>
        </w:rPr>
        <w:t xml:space="preserve"> </w:t>
      </w:r>
      <w:r w:rsidRPr="00027411">
        <w:rPr>
          <w:rFonts w:cstheme="minorHAnsi"/>
          <w:b/>
          <w:bCs/>
          <w:sz w:val="20"/>
          <w:szCs w:val="20"/>
        </w:rPr>
        <w:t>Salvage</w:t>
      </w:r>
      <w:r w:rsidRPr="00027411">
        <w:rPr>
          <w:rFonts w:cstheme="minorHAnsi"/>
          <w:b/>
          <w:bCs/>
          <w:spacing w:val="-5"/>
          <w:sz w:val="20"/>
          <w:szCs w:val="20"/>
        </w:rPr>
        <w:t xml:space="preserve"> </w:t>
      </w:r>
      <w:r w:rsidRPr="00027411">
        <w:rPr>
          <w:rFonts w:cstheme="minorHAnsi"/>
          <w:b/>
          <w:bCs/>
          <w:sz w:val="20"/>
          <w:szCs w:val="20"/>
        </w:rPr>
        <w:t>Plan,</w:t>
      </w:r>
      <w:r w:rsidRPr="00027411">
        <w:rPr>
          <w:rFonts w:cstheme="minorHAnsi"/>
          <w:b/>
          <w:bCs/>
          <w:spacing w:val="-6"/>
          <w:sz w:val="20"/>
          <w:szCs w:val="20"/>
        </w:rPr>
        <w:t xml:space="preserve"> </w:t>
      </w:r>
      <w:r w:rsidRPr="00027411">
        <w:rPr>
          <w:rFonts w:cstheme="minorHAnsi"/>
          <w:b/>
          <w:bCs/>
          <w:spacing w:val="-2"/>
          <w:sz w:val="20"/>
          <w:szCs w:val="20"/>
        </w:rPr>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926"/>
      </w:tblGrid>
      <w:tr w:rsidR="00377CFC" w:rsidRPr="00145292" w14:paraId="74D0F6BC" w14:textId="77777777" w:rsidTr="009F3294">
        <w:trPr>
          <w:trHeight w:val="323"/>
        </w:trPr>
        <w:tc>
          <w:tcPr>
            <w:tcW w:w="9351" w:type="dxa"/>
            <w:gridSpan w:val="2"/>
            <w:shd w:val="clear" w:color="auto" w:fill="DFDFDF"/>
          </w:tcPr>
          <w:p w14:paraId="66480ABE"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Transit</w:t>
            </w:r>
            <w:r w:rsidRPr="00145292">
              <w:rPr>
                <w:rFonts w:asciiTheme="minorHAnsi" w:hAnsiTheme="minorHAnsi" w:cstheme="minorHAnsi"/>
                <w:spacing w:val="-4"/>
                <w:sz w:val="20"/>
                <w:szCs w:val="20"/>
              </w:rPr>
              <w:t xml:space="preserve"> Plan</w:t>
            </w:r>
          </w:p>
        </w:tc>
      </w:tr>
      <w:tr w:rsidR="00377CFC" w:rsidRPr="00145292" w14:paraId="5E2C60DB" w14:textId="77777777" w:rsidTr="009F3294">
        <w:trPr>
          <w:trHeight w:val="324"/>
        </w:trPr>
        <w:tc>
          <w:tcPr>
            <w:tcW w:w="425" w:type="dxa"/>
          </w:tcPr>
          <w:p w14:paraId="0F9670BA"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96F4EBD" w14:textId="7C30BFBC"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Identification</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transit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route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00D251EF" w:rsidRPr="00145292">
              <w:rPr>
                <w:rFonts w:asciiTheme="minorHAnsi" w:hAnsiTheme="minorHAnsi" w:cstheme="minorHAnsi"/>
                <w:sz w:val="20"/>
                <w:szCs w:val="20"/>
              </w:rPr>
              <w:t>destination</w:t>
            </w:r>
          </w:p>
        </w:tc>
      </w:tr>
      <w:tr w:rsidR="00377CFC" w:rsidRPr="00145292" w14:paraId="39A71D0F" w14:textId="77777777" w:rsidTr="009F3294">
        <w:trPr>
          <w:trHeight w:val="323"/>
        </w:trPr>
        <w:tc>
          <w:tcPr>
            <w:tcW w:w="425" w:type="dxa"/>
          </w:tcPr>
          <w:p w14:paraId="678C943D"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171FCA78"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Means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controlling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is</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freed</w:t>
            </w:r>
          </w:p>
        </w:tc>
      </w:tr>
      <w:tr w:rsidR="00377CFC" w:rsidRPr="00145292" w14:paraId="754EC164" w14:textId="77777777" w:rsidTr="009F3294">
        <w:trPr>
          <w:trHeight w:val="324"/>
        </w:trPr>
        <w:tc>
          <w:tcPr>
            <w:tcW w:w="425" w:type="dxa"/>
          </w:tcPr>
          <w:p w14:paraId="5B129C84"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740B6C83"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Route</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identified,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with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special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attention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increased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draft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beaching</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areas</w:t>
            </w:r>
          </w:p>
        </w:tc>
      </w:tr>
      <w:tr w:rsidR="00377CFC" w:rsidRPr="00145292" w14:paraId="2E574B97" w14:textId="77777777" w:rsidTr="009F3294">
        <w:trPr>
          <w:trHeight w:val="323"/>
        </w:trPr>
        <w:tc>
          <w:tcPr>
            <w:tcW w:w="425" w:type="dxa"/>
          </w:tcPr>
          <w:p w14:paraId="695E176E"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59B5CBC6" w14:textId="48CF6C10"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Vessel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escorts,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employed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2"/>
                <w:sz w:val="20"/>
                <w:szCs w:val="20"/>
              </w:rPr>
              <w:t xml:space="preserve"> </w:t>
            </w:r>
            <w:r w:rsidR="007434CF" w:rsidRPr="00145292">
              <w:rPr>
                <w:rFonts w:asciiTheme="minorHAnsi" w:hAnsiTheme="minorHAnsi" w:cstheme="minorHAnsi"/>
                <w:sz w:val="20"/>
                <w:szCs w:val="20"/>
              </w:rPr>
              <w:t>horse</w:t>
            </w:r>
            <w:r w:rsidR="007434CF" w:rsidRPr="00145292">
              <w:rPr>
                <w:rFonts w:asciiTheme="minorHAnsi" w:hAnsiTheme="minorHAnsi" w:cstheme="minorHAnsi"/>
                <w:spacing w:val="-3"/>
                <w:sz w:val="20"/>
                <w:szCs w:val="20"/>
              </w:rPr>
              <w:t>power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each</w:t>
            </w:r>
          </w:p>
        </w:tc>
      </w:tr>
      <w:tr w:rsidR="00377CFC" w:rsidRPr="00145292" w14:paraId="021AFDE7" w14:textId="77777777" w:rsidTr="009F3294">
        <w:trPr>
          <w:trHeight w:val="324"/>
        </w:trPr>
        <w:tc>
          <w:tcPr>
            <w:tcW w:w="425" w:type="dxa"/>
          </w:tcPr>
          <w:p w14:paraId="65FB9F78" w14:textId="77777777" w:rsidR="00377CFC" w:rsidRPr="00145292" w:rsidRDefault="00377CFC" w:rsidP="00B11292">
            <w:pPr>
              <w:pStyle w:val="TableParagraph"/>
              <w:jc w:val="left"/>
              <w:rPr>
                <w:rFonts w:asciiTheme="minorHAnsi" w:hAnsiTheme="minorHAnsi" w:cstheme="minorHAnsi"/>
                <w:sz w:val="20"/>
                <w:szCs w:val="20"/>
              </w:rPr>
            </w:pPr>
          </w:p>
        </w:tc>
        <w:tc>
          <w:tcPr>
            <w:tcW w:w="8926" w:type="dxa"/>
          </w:tcPr>
          <w:p w14:paraId="0121A09B" w14:textId="77777777" w:rsidR="00377CFC" w:rsidRPr="00145292" w:rsidRDefault="00377CFC"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Any</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preparation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necessary</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gain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permission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entry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into</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destination</w:t>
            </w:r>
          </w:p>
        </w:tc>
      </w:tr>
    </w:tbl>
    <w:p w14:paraId="6894FCE6" w14:textId="26834848" w:rsidR="007F011E" w:rsidRPr="00145292" w:rsidRDefault="005C3089" w:rsidP="00184A9D">
      <w:pPr>
        <w:pStyle w:val="BodyText"/>
        <w:spacing w:beforeLines="60" w:before="144" w:afterLines="120" w:after="288"/>
        <w:rPr>
          <w:rFonts w:cstheme="minorHAnsi"/>
          <w:szCs w:val="20"/>
        </w:rPr>
      </w:pPr>
      <w:r w:rsidRPr="00145292">
        <w:rPr>
          <w:rFonts w:cstheme="minorHAnsi"/>
          <w:szCs w:val="20"/>
        </w:rPr>
        <w:t>In addition to mobilizing unit investigators, inspectors, and responders, the first calls of a response should include contact with these resources.</w:t>
      </w:r>
      <w:r w:rsidRPr="00145292">
        <w:rPr>
          <w:rFonts w:cstheme="minorHAnsi"/>
          <w:spacing w:val="40"/>
          <w:szCs w:val="20"/>
        </w:rPr>
        <w:t xml:space="preserve"> </w:t>
      </w:r>
      <w:r w:rsidRPr="00145292">
        <w:rPr>
          <w:rFonts w:cstheme="minorHAnsi"/>
          <w:szCs w:val="20"/>
        </w:rPr>
        <w:t>The missions of these resources are explicitly to assist Incident Commanders and on-scene response personnel in addressing matters of vessel salvage.</w:t>
      </w:r>
      <w:r w:rsidRPr="00145292">
        <w:rPr>
          <w:rFonts w:cstheme="minorHAnsi"/>
          <w:spacing w:val="40"/>
          <w:szCs w:val="20"/>
        </w:rPr>
        <w:t xml:space="preserve"> </w:t>
      </w:r>
      <w:r w:rsidRPr="00145292">
        <w:rPr>
          <w:rFonts w:cstheme="minorHAnsi"/>
          <w:szCs w:val="20"/>
        </w:rPr>
        <w:t>It is important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note</w:t>
      </w:r>
      <w:r w:rsidRPr="00145292">
        <w:rPr>
          <w:rFonts w:cstheme="minorHAnsi"/>
          <w:spacing w:val="-3"/>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employing</w:t>
      </w:r>
      <w:r w:rsidRPr="00145292">
        <w:rPr>
          <w:rFonts w:cstheme="minorHAnsi"/>
          <w:spacing w:val="-3"/>
          <w:szCs w:val="20"/>
        </w:rPr>
        <w:t xml:space="preserve"> </w:t>
      </w:r>
      <w:r w:rsidRPr="00145292">
        <w:rPr>
          <w:rFonts w:cstheme="minorHAnsi"/>
          <w:szCs w:val="20"/>
        </w:rPr>
        <w:t>either</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commercial</w:t>
      </w:r>
      <w:r w:rsidRPr="00145292">
        <w:rPr>
          <w:rFonts w:cstheme="minorHAnsi"/>
          <w:spacing w:val="-3"/>
          <w:szCs w:val="20"/>
        </w:rPr>
        <w:t xml:space="preserve"> </w:t>
      </w:r>
      <w:r w:rsidRPr="00145292">
        <w:rPr>
          <w:rFonts w:cstheme="minorHAnsi"/>
          <w:szCs w:val="20"/>
        </w:rPr>
        <w:t>salvor</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SUPSALV</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require</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funding</w:t>
      </w:r>
      <w:r w:rsidRPr="00145292">
        <w:rPr>
          <w:rFonts w:cstheme="minorHAnsi"/>
          <w:spacing w:val="-3"/>
          <w:szCs w:val="20"/>
        </w:rPr>
        <w:t xml:space="preserve"> </w:t>
      </w:r>
      <w:r w:rsidRPr="00145292">
        <w:rPr>
          <w:rFonts w:cstheme="minorHAnsi"/>
          <w:szCs w:val="20"/>
        </w:rPr>
        <w:t>source.</w:t>
      </w:r>
      <w:bookmarkStart w:id="268" w:name="_bookmark194"/>
      <w:bookmarkEnd w:id="268"/>
    </w:p>
    <w:p w14:paraId="45E820D2" w14:textId="5ECB9B72" w:rsidR="005C3089" w:rsidRPr="00D264E7" w:rsidRDefault="005C3089" w:rsidP="00184A9D">
      <w:pPr>
        <w:pStyle w:val="BodyText"/>
        <w:spacing w:beforeLines="60" w:before="144" w:afterLines="120" w:after="288"/>
        <w:rPr>
          <w:rFonts w:cstheme="minorHAnsi"/>
          <w:b/>
          <w:bCs/>
          <w:sz w:val="22"/>
        </w:rPr>
      </w:pPr>
      <w:r w:rsidRPr="00D264E7">
        <w:rPr>
          <w:rFonts w:cstheme="minorHAnsi"/>
          <w:b/>
          <w:bCs/>
          <w:sz w:val="22"/>
        </w:rPr>
        <w:t>Table</w:t>
      </w:r>
      <w:r w:rsidRPr="00D264E7">
        <w:rPr>
          <w:rFonts w:cstheme="minorHAnsi"/>
          <w:b/>
          <w:bCs/>
          <w:spacing w:val="-4"/>
          <w:sz w:val="22"/>
        </w:rPr>
        <w:t xml:space="preserve"> </w:t>
      </w:r>
      <w:r w:rsidR="00027411" w:rsidRPr="00D264E7">
        <w:rPr>
          <w:rFonts w:cstheme="minorHAnsi"/>
          <w:b/>
          <w:bCs/>
          <w:sz w:val="22"/>
        </w:rPr>
        <w:t>6</w:t>
      </w:r>
      <w:r w:rsidRPr="00D264E7">
        <w:rPr>
          <w:rFonts w:cstheme="minorHAnsi"/>
          <w:b/>
          <w:bCs/>
          <w:sz w:val="22"/>
        </w:rPr>
        <w:t>-</w:t>
      </w:r>
      <w:r w:rsidR="00027411" w:rsidRPr="00D264E7">
        <w:rPr>
          <w:rFonts w:cstheme="minorHAnsi"/>
          <w:b/>
          <w:bCs/>
          <w:sz w:val="22"/>
        </w:rPr>
        <w:t>10</w:t>
      </w:r>
      <w:r w:rsidRPr="00D264E7">
        <w:rPr>
          <w:rFonts w:cstheme="minorHAnsi"/>
          <w:b/>
          <w:bCs/>
          <w:sz w:val="22"/>
        </w:rPr>
        <w:t>:</w:t>
      </w:r>
      <w:r w:rsidRPr="00D264E7">
        <w:rPr>
          <w:rFonts w:cstheme="minorHAnsi"/>
          <w:b/>
          <w:bCs/>
          <w:spacing w:val="40"/>
          <w:sz w:val="22"/>
        </w:rPr>
        <w:t xml:space="preserve"> </w:t>
      </w:r>
      <w:r w:rsidRPr="00D264E7">
        <w:rPr>
          <w:rFonts w:cstheme="minorHAnsi"/>
          <w:b/>
          <w:bCs/>
          <w:sz w:val="22"/>
        </w:rPr>
        <w:t>Marine</w:t>
      </w:r>
      <w:r w:rsidRPr="00D264E7">
        <w:rPr>
          <w:rFonts w:cstheme="minorHAnsi"/>
          <w:b/>
          <w:bCs/>
          <w:spacing w:val="-3"/>
          <w:sz w:val="22"/>
        </w:rPr>
        <w:t xml:space="preserve"> </w:t>
      </w:r>
      <w:r w:rsidRPr="00D264E7">
        <w:rPr>
          <w:rFonts w:cstheme="minorHAnsi"/>
          <w:b/>
          <w:bCs/>
          <w:sz w:val="22"/>
        </w:rPr>
        <w:t>Salvage</w:t>
      </w:r>
      <w:r w:rsidRPr="00D264E7">
        <w:rPr>
          <w:rFonts w:cstheme="minorHAnsi"/>
          <w:b/>
          <w:bCs/>
          <w:spacing w:val="-1"/>
          <w:sz w:val="22"/>
        </w:rPr>
        <w:t xml:space="preserve"> </w:t>
      </w:r>
      <w:r w:rsidRPr="00D264E7">
        <w:rPr>
          <w:rFonts w:cstheme="minorHAnsi"/>
          <w:b/>
          <w:bCs/>
          <w:spacing w:val="-2"/>
          <w:sz w:val="22"/>
        </w:rPr>
        <w:t>Resources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2006"/>
        <w:gridCol w:w="1528"/>
        <w:gridCol w:w="1509"/>
        <w:gridCol w:w="1822"/>
      </w:tblGrid>
      <w:tr w:rsidR="005C3089" w:rsidRPr="00145292" w14:paraId="4BAC036D" w14:textId="77777777" w:rsidTr="009F3294">
        <w:trPr>
          <w:trHeight w:val="323"/>
        </w:trPr>
        <w:tc>
          <w:tcPr>
            <w:tcW w:w="2488" w:type="dxa"/>
          </w:tcPr>
          <w:p w14:paraId="3097B4E7" w14:textId="77777777" w:rsidR="005C3089" w:rsidRPr="00145292" w:rsidRDefault="005C3089" w:rsidP="00B11292">
            <w:pPr>
              <w:pStyle w:val="TableParagraph"/>
              <w:jc w:val="left"/>
              <w:rPr>
                <w:rFonts w:asciiTheme="minorHAnsi" w:hAnsiTheme="minorHAnsi" w:cstheme="minorHAnsi"/>
                <w:sz w:val="20"/>
                <w:szCs w:val="20"/>
              </w:rPr>
            </w:pPr>
          </w:p>
        </w:tc>
        <w:tc>
          <w:tcPr>
            <w:tcW w:w="2006" w:type="dxa"/>
          </w:tcPr>
          <w:p w14:paraId="4703DC0E"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Commercial</w:t>
            </w:r>
            <w:r w:rsidRPr="00145292">
              <w:rPr>
                <w:rFonts w:asciiTheme="minorHAnsi" w:hAnsiTheme="minorHAnsi" w:cstheme="minorHAnsi"/>
                <w:spacing w:val="-7"/>
                <w:sz w:val="20"/>
                <w:szCs w:val="20"/>
              </w:rPr>
              <w:t xml:space="preserve"> </w:t>
            </w:r>
            <w:r w:rsidRPr="00145292">
              <w:rPr>
                <w:rFonts w:asciiTheme="minorHAnsi" w:hAnsiTheme="minorHAnsi" w:cstheme="minorHAnsi"/>
                <w:spacing w:val="-2"/>
                <w:sz w:val="20"/>
                <w:szCs w:val="20"/>
              </w:rPr>
              <w:t>Salvor</w:t>
            </w:r>
          </w:p>
        </w:tc>
        <w:tc>
          <w:tcPr>
            <w:tcW w:w="1528" w:type="dxa"/>
          </w:tcPr>
          <w:p w14:paraId="7A1DF2A1"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SERT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4"/>
                <w:sz w:val="20"/>
                <w:szCs w:val="20"/>
              </w:rPr>
              <w:t>Team</w:t>
            </w:r>
          </w:p>
        </w:tc>
        <w:tc>
          <w:tcPr>
            <w:tcW w:w="1509" w:type="dxa"/>
          </w:tcPr>
          <w:p w14:paraId="69F1F9C1"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Strike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Team</w:t>
            </w:r>
          </w:p>
        </w:tc>
        <w:tc>
          <w:tcPr>
            <w:tcW w:w="1822" w:type="dxa"/>
          </w:tcPr>
          <w:p w14:paraId="03075747"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SUPSALV</w:t>
            </w:r>
          </w:p>
        </w:tc>
      </w:tr>
      <w:tr w:rsidR="005C3089" w:rsidRPr="00145292" w14:paraId="2AC0EAA3" w14:textId="77777777" w:rsidTr="009F3294">
        <w:trPr>
          <w:trHeight w:val="324"/>
        </w:trPr>
        <w:tc>
          <w:tcPr>
            <w:tcW w:w="2488" w:type="dxa"/>
          </w:tcPr>
          <w:p w14:paraId="210C5521"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Vessel</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Assessment</w:t>
            </w:r>
          </w:p>
        </w:tc>
        <w:tc>
          <w:tcPr>
            <w:tcW w:w="2006" w:type="dxa"/>
          </w:tcPr>
          <w:p w14:paraId="712A8603"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1</w:t>
            </w:r>
          </w:p>
        </w:tc>
        <w:tc>
          <w:tcPr>
            <w:tcW w:w="1528" w:type="dxa"/>
          </w:tcPr>
          <w:p w14:paraId="076415AF"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2</w:t>
            </w:r>
          </w:p>
        </w:tc>
        <w:tc>
          <w:tcPr>
            <w:tcW w:w="1509" w:type="dxa"/>
          </w:tcPr>
          <w:p w14:paraId="25A07FF7" w14:textId="77777777" w:rsidR="005C3089" w:rsidRPr="00145292" w:rsidRDefault="005C3089" w:rsidP="00B11292">
            <w:pPr>
              <w:pStyle w:val="TableParagraph"/>
              <w:jc w:val="center"/>
              <w:rPr>
                <w:rFonts w:asciiTheme="minorHAnsi" w:hAnsiTheme="minorHAnsi" w:cstheme="minorHAnsi"/>
                <w:sz w:val="20"/>
                <w:szCs w:val="20"/>
              </w:rPr>
            </w:pPr>
          </w:p>
        </w:tc>
        <w:tc>
          <w:tcPr>
            <w:tcW w:w="1822" w:type="dxa"/>
          </w:tcPr>
          <w:p w14:paraId="1959F2B6"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2</w:t>
            </w:r>
          </w:p>
        </w:tc>
      </w:tr>
      <w:tr w:rsidR="005C3089" w:rsidRPr="00145292" w14:paraId="212B509C" w14:textId="77777777" w:rsidTr="009F3294">
        <w:trPr>
          <w:trHeight w:val="323"/>
        </w:trPr>
        <w:tc>
          <w:tcPr>
            <w:tcW w:w="2488" w:type="dxa"/>
          </w:tcPr>
          <w:p w14:paraId="45F643BC"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Pollution</w:t>
            </w:r>
            <w:r w:rsidRPr="00145292">
              <w:rPr>
                <w:rFonts w:asciiTheme="minorHAnsi" w:hAnsiTheme="minorHAnsi" w:cstheme="minorHAnsi"/>
                <w:spacing w:val="-8"/>
                <w:sz w:val="20"/>
                <w:szCs w:val="20"/>
              </w:rPr>
              <w:t xml:space="preserve"> </w:t>
            </w:r>
            <w:r w:rsidRPr="00145292">
              <w:rPr>
                <w:rFonts w:asciiTheme="minorHAnsi" w:hAnsiTheme="minorHAnsi" w:cstheme="minorHAnsi"/>
                <w:spacing w:val="-2"/>
                <w:sz w:val="20"/>
                <w:szCs w:val="20"/>
              </w:rPr>
              <w:t>Assessment</w:t>
            </w:r>
          </w:p>
        </w:tc>
        <w:tc>
          <w:tcPr>
            <w:tcW w:w="2006" w:type="dxa"/>
          </w:tcPr>
          <w:p w14:paraId="139158F1"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2</w:t>
            </w:r>
          </w:p>
        </w:tc>
        <w:tc>
          <w:tcPr>
            <w:tcW w:w="1528" w:type="dxa"/>
          </w:tcPr>
          <w:p w14:paraId="4A0DE0A1" w14:textId="77777777" w:rsidR="005C3089" w:rsidRPr="00145292" w:rsidRDefault="005C3089" w:rsidP="00B11292">
            <w:pPr>
              <w:pStyle w:val="TableParagraph"/>
              <w:jc w:val="center"/>
              <w:rPr>
                <w:rFonts w:asciiTheme="minorHAnsi" w:hAnsiTheme="minorHAnsi" w:cstheme="minorHAnsi"/>
                <w:sz w:val="20"/>
                <w:szCs w:val="20"/>
              </w:rPr>
            </w:pPr>
          </w:p>
        </w:tc>
        <w:tc>
          <w:tcPr>
            <w:tcW w:w="1509" w:type="dxa"/>
          </w:tcPr>
          <w:p w14:paraId="116F5A7B"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1</w:t>
            </w:r>
          </w:p>
        </w:tc>
        <w:tc>
          <w:tcPr>
            <w:tcW w:w="1822" w:type="dxa"/>
          </w:tcPr>
          <w:p w14:paraId="77EED9ED" w14:textId="77777777" w:rsidR="005C3089" w:rsidRPr="00145292" w:rsidRDefault="005C3089" w:rsidP="00B11292">
            <w:pPr>
              <w:pStyle w:val="TableParagraph"/>
              <w:jc w:val="center"/>
              <w:rPr>
                <w:rFonts w:asciiTheme="minorHAnsi" w:hAnsiTheme="minorHAnsi" w:cstheme="minorHAnsi"/>
                <w:sz w:val="20"/>
                <w:szCs w:val="20"/>
              </w:rPr>
            </w:pPr>
          </w:p>
        </w:tc>
      </w:tr>
      <w:tr w:rsidR="005C3089" w:rsidRPr="00145292" w14:paraId="659D81C1" w14:textId="77777777" w:rsidTr="009F3294">
        <w:trPr>
          <w:trHeight w:val="324"/>
        </w:trPr>
        <w:tc>
          <w:tcPr>
            <w:tcW w:w="2488" w:type="dxa"/>
          </w:tcPr>
          <w:p w14:paraId="15C03FB9"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Salvor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Equipment</w:t>
            </w:r>
          </w:p>
        </w:tc>
        <w:tc>
          <w:tcPr>
            <w:tcW w:w="2006" w:type="dxa"/>
          </w:tcPr>
          <w:p w14:paraId="0B5967E3"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1</w:t>
            </w:r>
          </w:p>
        </w:tc>
        <w:tc>
          <w:tcPr>
            <w:tcW w:w="1528" w:type="dxa"/>
          </w:tcPr>
          <w:p w14:paraId="7FF33478" w14:textId="77777777" w:rsidR="005C3089" w:rsidRPr="00145292" w:rsidRDefault="005C3089" w:rsidP="00B11292">
            <w:pPr>
              <w:pStyle w:val="TableParagraph"/>
              <w:jc w:val="center"/>
              <w:rPr>
                <w:rFonts w:asciiTheme="minorHAnsi" w:hAnsiTheme="minorHAnsi" w:cstheme="minorHAnsi"/>
                <w:sz w:val="20"/>
                <w:szCs w:val="20"/>
              </w:rPr>
            </w:pPr>
          </w:p>
        </w:tc>
        <w:tc>
          <w:tcPr>
            <w:tcW w:w="1509" w:type="dxa"/>
          </w:tcPr>
          <w:p w14:paraId="3030EAF6"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2</w:t>
            </w:r>
          </w:p>
        </w:tc>
        <w:tc>
          <w:tcPr>
            <w:tcW w:w="1822" w:type="dxa"/>
          </w:tcPr>
          <w:p w14:paraId="5FB2B383"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1</w:t>
            </w:r>
          </w:p>
        </w:tc>
      </w:tr>
      <w:tr w:rsidR="005C3089" w:rsidRPr="00145292" w14:paraId="17E2AD5D" w14:textId="77777777" w:rsidTr="009F3294">
        <w:trPr>
          <w:trHeight w:val="323"/>
        </w:trPr>
        <w:tc>
          <w:tcPr>
            <w:tcW w:w="2488" w:type="dxa"/>
          </w:tcPr>
          <w:p w14:paraId="6687A8CB"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Salvage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Plan</w:t>
            </w:r>
            <w:r w:rsidRPr="00145292">
              <w:rPr>
                <w:rFonts w:asciiTheme="minorHAnsi" w:hAnsiTheme="minorHAnsi" w:cstheme="minorHAnsi"/>
                <w:spacing w:val="-2"/>
                <w:sz w:val="20"/>
                <w:szCs w:val="20"/>
              </w:rPr>
              <w:t xml:space="preserve"> Assessment</w:t>
            </w:r>
          </w:p>
        </w:tc>
        <w:tc>
          <w:tcPr>
            <w:tcW w:w="2006" w:type="dxa"/>
          </w:tcPr>
          <w:p w14:paraId="7D637239" w14:textId="77777777" w:rsidR="005C3089" w:rsidRPr="00145292" w:rsidRDefault="005C3089" w:rsidP="00B11292">
            <w:pPr>
              <w:pStyle w:val="TableParagraph"/>
              <w:jc w:val="center"/>
              <w:rPr>
                <w:rFonts w:asciiTheme="minorHAnsi" w:hAnsiTheme="minorHAnsi" w:cstheme="minorHAnsi"/>
                <w:sz w:val="20"/>
                <w:szCs w:val="20"/>
              </w:rPr>
            </w:pPr>
          </w:p>
        </w:tc>
        <w:tc>
          <w:tcPr>
            <w:tcW w:w="1528" w:type="dxa"/>
          </w:tcPr>
          <w:p w14:paraId="6B21E5EC"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1</w:t>
            </w:r>
          </w:p>
        </w:tc>
        <w:tc>
          <w:tcPr>
            <w:tcW w:w="1509" w:type="dxa"/>
          </w:tcPr>
          <w:p w14:paraId="0E7E7A43" w14:textId="77777777" w:rsidR="005C3089" w:rsidRPr="00145292" w:rsidRDefault="005C3089" w:rsidP="00B11292">
            <w:pPr>
              <w:pStyle w:val="TableParagraph"/>
              <w:jc w:val="center"/>
              <w:rPr>
                <w:rFonts w:asciiTheme="minorHAnsi" w:hAnsiTheme="minorHAnsi" w:cstheme="minorHAnsi"/>
                <w:sz w:val="20"/>
                <w:szCs w:val="20"/>
              </w:rPr>
            </w:pPr>
          </w:p>
        </w:tc>
        <w:tc>
          <w:tcPr>
            <w:tcW w:w="1822" w:type="dxa"/>
          </w:tcPr>
          <w:p w14:paraId="252502A1" w14:textId="77777777" w:rsidR="005C3089" w:rsidRPr="00145292" w:rsidRDefault="005C3089" w:rsidP="00B11292">
            <w:pPr>
              <w:pStyle w:val="TableParagraph"/>
              <w:jc w:val="center"/>
              <w:rPr>
                <w:rFonts w:asciiTheme="minorHAnsi" w:hAnsiTheme="minorHAnsi" w:cstheme="minorHAnsi"/>
                <w:sz w:val="20"/>
                <w:szCs w:val="20"/>
              </w:rPr>
            </w:pPr>
            <w:r w:rsidRPr="00145292">
              <w:rPr>
                <w:rFonts w:asciiTheme="minorHAnsi" w:hAnsiTheme="minorHAnsi" w:cstheme="minorHAnsi"/>
                <w:spacing w:val="-10"/>
                <w:sz w:val="20"/>
                <w:szCs w:val="20"/>
              </w:rPr>
              <w:t>2</w:t>
            </w:r>
          </w:p>
        </w:tc>
      </w:tr>
      <w:tr w:rsidR="005C3089" w:rsidRPr="00145292" w14:paraId="030915F7" w14:textId="77777777" w:rsidTr="009F3294">
        <w:trPr>
          <w:trHeight w:val="892"/>
        </w:trPr>
        <w:tc>
          <w:tcPr>
            <w:tcW w:w="9353" w:type="dxa"/>
            <w:gridSpan w:val="5"/>
          </w:tcPr>
          <w:p w14:paraId="6E217836"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pacing w:val="-4"/>
                <w:sz w:val="20"/>
                <w:szCs w:val="20"/>
              </w:rPr>
              <w:lastRenderedPageBreak/>
              <w:t>Key:</w:t>
            </w:r>
          </w:p>
          <w:p w14:paraId="150DAF00"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Best-suited</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resource</w:t>
            </w:r>
          </w:p>
          <w:p w14:paraId="48FF3E62" w14:textId="77777777" w:rsidR="005C3089" w:rsidRPr="00145292" w:rsidRDefault="005C3089" w:rsidP="00B11292">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Capable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though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secondary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resource</w:t>
            </w:r>
          </w:p>
        </w:tc>
      </w:tr>
    </w:tbl>
    <w:p w14:paraId="25DBE018" w14:textId="43018C24"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3"/>
          <w:szCs w:val="20"/>
        </w:rPr>
        <w:t xml:space="preserve"> </w:t>
      </w:r>
      <w:r w:rsidRPr="00145292">
        <w:rPr>
          <w:rFonts w:cstheme="minorHAnsi"/>
          <w:szCs w:val="20"/>
        </w:rPr>
        <w:t>Marine</w:t>
      </w:r>
      <w:r w:rsidRPr="00145292">
        <w:rPr>
          <w:rFonts w:cstheme="minorHAnsi"/>
          <w:spacing w:val="-2"/>
          <w:szCs w:val="20"/>
        </w:rPr>
        <w:t xml:space="preserve"> </w:t>
      </w:r>
      <w:r w:rsidRPr="00145292">
        <w:rPr>
          <w:rFonts w:cstheme="minorHAnsi"/>
          <w:szCs w:val="20"/>
        </w:rPr>
        <w:t>Safety</w:t>
      </w:r>
      <w:r w:rsidRPr="00145292">
        <w:rPr>
          <w:rFonts w:cstheme="minorHAnsi"/>
          <w:spacing w:val="-3"/>
          <w:szCs w:val="20"/>
        </w:rPr>
        <w:t xml:space="preserve"> </w:t>
      </w:r>
      <w:r w:rsidRPr="00145292">
        <w:rPr>
          <w:rFonts w:cstheme="minorHAnsi"/>
          <w:szCs w:val="20"/>
        </w:rPr>
        <w:t>Center</w:t>
      </w:r>
      <w:r w:rsidRPr="00145292">
        <w:rPr>
          <w:rFonts w:cstheme="minorHAnsi"/>
          <w:spacing w:val="-2"/>
          <w:szCs w:val="20"/>
        </w:rPr>
        <w:t xml:space="preserve"> </w:t>
      </w:r>
      <w:r w:rsidRPr="00145292">
        <w:rPr>
          <w:rFonts w:cstheme="minorHAnsi"/>
          <w:szCs w:val="20"/>
        </w:rPr>
        <w:t>SERT</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on</w:t>
      </w:r>
      <w:r w:rsidRPr="00145292">
        <w:rPr>
          <w:rFonts w:cstheme="minorHAnsi"/>
          <w:spacing w:val="-2"/>
          <w:szCs w:val="20"/>
        </w:rPr>
        <w:t xml:space="preserve"> </w:t>
      </w:r>
      <w:r w:rsidRPr="00145292">
        <w:rPr>
          <w:rFonts w:cstheme="minorHAnsi"/>
          <w:szCs w:val="20"/>
        </w:rPr>
        <w:t>call</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provide</w:t>
      </w:r>
      <w:r w:rsidRPr="00145292">
        <w:rPr>
          <w:rFonts w:cstheme="minorHAnsi"/>
          <w:spacing w:val="-2"/>
          <w:szCs w:val="20"/>
        </w:rPr>
        <w:t xml:space="preserve"> </w:t>
      </w:r>
      <w:r w:rsidRPr="00145292">
        <w:rPr>
          <w:rFonts w:cstheme="minorHAnsi"/>
          <w:szCs w:val="20"/>
        </w:rPr>
        <w:t>immediate</w:t>
      </w:r>
      <w:r w:rsidRPr="00145292">
        <w:rPr>
          <w:rFonts w:cstheme="minorHAnsi"/>
          <w:spacing w:val="-3"/>
          <w:szCs w:val="20"/>
        </w:rPr>
        <w:t xml:space="preserve"> </w:t>
      </w:r>
      <w:r w:rsidRPr="00145292">
        <w:rPr>
          <w:rFonts w:cstheme="minorHAnsi"/>
          <w:szCs w:val="20"/>
        </w:rPr>
        <w:t>salvage</w:t>
      </w:r>
      <w:r w:rsidRPr="00145292">
        <w:rPr>
          <w:rFonts w:cstheme="minorHAnsi"/>
          <w:spacing w:val="-3"/>
          <w:szCs w:val="20"/>
        </w:rPr>
        <w:t xml:space="preserve"> </w:t>
      </w:r>
      <w:r w:rsidRPr="00145292">
        <w:rPr>
          <w:rFonts w:cstheme="minorHAnsi"/>
          <w:szCs w:val="20"/>
        </w:rPr>
        <w:t>engineering</w:t>
      </w:r>
      <w:r w:rsidRPr="00145292">
        <w:rPr>
          <w:rFonts w:cstheme="minorHAnsi"/>
          <w:spacing w:val="-3"/>
          <w:szCs w:val="20"/>
        </w:rPr>
        <w:t xml:space="preserve"> </w:t>
      </w:r>
      <w:r w:rsidRPr="00145292">
        <w:rPr>
          <w:rFonts w:cstheme="minorHAnsi"/>
          <w:szCs w:val="20"/>
        </w:rPr>
        <w:t>support</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USCG COTP and FOSC in response to a variety of vessel casualties.</w:t>
      </w:r>
      <w:r w:rsidRPr="00145292">
        <w:rPr>
          <w:rFonts w:cstheme="minorHAnsi"/>
          <w:spacing w:val="40"/>
          <w:szCs w:val="20"/>
        </w:rPr>
        <w:t xml:space="preserve"> </w:t>
      </w:r>
      <w:r w:rsidRPr="00145292">
        <w:rPr>
          <w:rFonts w:cstheme="minorHAnsi"/>
          <w:szCs w:val="20"/>
        </w:rPr>
        <w:t>Specifically, SERT can assist the COTP and FOSC manage and minimize the risk to people, the environment, and property when responding to vessels that have experienced a casualty.</w:t>
      </w:r>
      <w:r w:rsidRPr="00145292">
        <w:rPr>
          <w:rFonts w:cstheme="minorHAnsi"/>
          <w:spacing w:val="40"/>
          <w:szCs w:val="20"/>
        </w:rPr>
        <w:t xml:space="preserve"> </w:t>
      </w:r>
      <w:r w:rsidRPr="00145292">
        <w:rPr>
          <w:rFonts w:cstheme="minorHAnsi"/>
          <w:szCs w:val="20"/>
        </w:rPr>
        <w:t xml:space="preserve">SERT provides this assistance by performing numerous technical evaluations </w:t>
      </w:r>
      <w:r w:rsidR="007434CF" w:rsidRPr="00145292">
        <w:rPr>
          <w:rFonts w:cstheme="minorHAnsi"/>
          <w:szCs w:val="20"/>
        </w:rPr>
        <w:t>including</w:t>
      </w:r>
      <w:r w:rsidRPr="00145292">
        <w:rPr>
          <w:rFonts w:cstheme="minorHAnsi"/>
          <w:szCs w:val="20"/>
        </w:rPr>
        <w:t xml:space="preserve"> assessment and analysis of intact and damaged stability, hull stress and strength,</w:t>
      </w:r>
      <w:r w:rsidRPr="00145292">
        <w:rPr>
          <w:rFonts w:cstheme="minorHAnsi"/>
          <w:spacing w:val="-3"/>
          <w:szCs w:val="20"/>
        </w:rPr>
        <w:t xml:space="preserve"> </w:t>
      </w:r>
      <w:r w:rsidRPr="00145292">
        <w:rPr>
          <w:rFonts w:cstheme="minorHAnsi"/>
          <w:szCs w:val="20"/>
        </w:rPr>
        <w:t>grounding</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freeing</w:t>
      </w:r>
      <w:r w:rsidRPr="00145292">
        <w:rPr>
          <w:rFonts w:cstheme="minorHAnsi"/>
          <w:spacing w:val="-2"/>
          <w:szCs w:val="20"/>
        </w:rPr>
        <w:t xml:space="preserve"> </w:t>
      </w:r>
      <w:r w:rsidRPr="00145292">
        <w:rPr>
          <w:rFonts w:cstheme="minorHAnsi"/>
          <w:szCs w:val="20"/>
        </w:rPr>
        <w:t>forces,</w:t>
      </w:r>
      <w:r w:rsidRPr="00145292">
        <w:rPr>
          <w:rFonts w:cstheme="minorHAnsi"/>
          <w:spacing w:val="-1"/>
          <w:szCs w:val="20"/>
        </w:rPr>
        <w:t xml:space="preserve"> </w:t>
      </w:r>
      <w:r w:rsidRPr="00145292">
        <w:rPr>
          <w:rFonts w:cstheme="minorHAnsi"/>
          <w:szCs w:val="20"/>
        </w:rPr>
        <w:t>prediction</w:t>
      </w:r>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oil/hazardous</w:t>
      </w:r>
      <w:r w:rsidRPr="00145292">
        <w:rPr>
          <w:rFonts w:cstheme="minorHAnsi"/>
          <w:spacing w:val="-3"/>
          <w:szCs w:val="20"/>
        </w:rPr>
        <w:t xml:space="preserve"> </w:t>
      </w:r>
      <w:r w:rsidRPr="00145292">
        <w:rPr>
          <w:rFonts w:cstheme="minorHAnsi"/>
          <w:szCs w:val="20"/>
        </w:rPr>
        <w:t>substance</w:t>
      </w:r>
      <w:r w:rsidRPr="00145292">
        <w:rPr>
          <w:rFonts w:cstheme="minorHAnsi"/>
          <w:spacing w:val="-3"/>
          <w:szCs w:val="20"/>
        </w:rPr>
        <w:t xml:space="preserve"> </w:t>
      </w:r>
      <w:r w:rsidRPr="00145292">
        <w:rPr>
          <w:rFonts w:cstheme="minorHAnsi"/>
          <w:szCs w:val="20"/>
        </w:rPr>
        <w:t>outflow,</w:t>
      </w:r>
      <w:r w:rsidRPr="00145292">
        <w:rPr>
          <w:rFonts w:cstheme="minorHAnsi"/>
          <w:spacing w:val="-3"/>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expertise</w:t>
      </w:r>
      <w:r w:rsidRPr="00145292">
        <w:rPr>
          <w:rFonts w:cstheme="minorHAnsi"/>
          <w:spacing w:val="-2"/>
          <w:szCs w:val="20"/>
        </w:rPr>
        <w:t xml:space="preserve"> </w:t>
      </w:r>
      <w:r w:rsidRPr="00145292">
        <w:rPr>
          <w:rFonts w:cstheme="minorHAnsi"/>
          <w:szCs w:val="20"/>
        </w:rPr>
        <w:t>on passenger vessel construction, fire protection, and safety.</w:t>
      </w:r>
    </w:p>
    <w:p w14:paraId="7F30C538"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SERT</w:t>
      </w:r>
      <w:r w:rsidRPr="00145292">
        <w:rPr>
          <w:rFonts w:cstheme="minorHAnsi"/>
          <w:spacing w:val="-1"/>
          <w:szCs w:val="20"/>
        </w:rPr>
        <w:t xml:space="preserve"> </w:t>
      </w:r>
      <w:r w:rsidRPr="00145292">
        <w:rPr>
          <w:rFonts w:cstheme="minorHAnsi"/>
          <w:szCs w:val="20"/>
        </w:rPr>
        <w:t>has mobile computing capability for</w:t>
      </w:r>
      <w:r w:rsidRPr="00145292">
        <w:rPr>
          <w:rFonts w:cstheme="minorHAnsi"/>
          <w:spacing w:val="-1"/>
          <w:szCs w:val="20"/>
        </w:rPr>
        <w:t xml:space="preserve"> </w:t>
      </w:r>
      <w:r w:rsidRPr="00145292">
        <w:rPr>
          <w:rFonts w:cstheme="minorHAnsi"/>
          <w:szCs w:val="20"/>
        </w:rPr>
        <w:t>on-scene deployment.</w:t>
      </w:r>
      <w:r w:rsidRPr="00145292">
        <w:rPr>
          <w:rFonts w:cstheme="minorHAnsi"/>
          <w:spacing w:val="40"/>
          <w:szCs w:val="20"/>
        </w:rPr>
        <w:t xml:space="preserve"> </w:t>
      </w:r>
      <w:r w:rsidRPr="00145292">
        <w:rPr>
          <w:rFonts w:cstheme="minorHAnsi"/>
          <w:szCs w:val="20"/>
        </w:rPr>
        <w:t>The Marine Safety</w:t>
      </w:r>
      <w:r w:rsidRPr="00145292">
        <w:rPr>
          <w:rFonts w:cstheme="minorHAnsi"/>
          <w:spacing w:val="-1"/>
          <w:szCs w:val="20"/>
        </w:rPr>
        <w:t xml:space="preserve"> </w:t>
      </w:r>
      <w:r w:rsidRPr="00145292">
        <w:rPr>
          <w:rFonts w:cstheme="minorHAnsi"/>
          <w:szCs w:val="20"/>
        </w:rPr>
        <w:t>Center maintains</w:t>
      </w:r>
      <w:r w:rsidRPr="00145292">
        <w:rPr>
          <w:rFonts w:cstheme="minorHAnsi"/>
          <w:spacing w:val="-1"/>
          <w:szCs w:val="20"/>
        </w:rPr>
        <w:t xml:space="preserve"> </w:t>
      </w:r>
      <w:r w:rsidRPr="00145292">
        <w:rPr>
          <w:rFonts w:cstheme="minorHAnsi"/>
          <w:szCs w:val="20"/>
        </w:rPr>
        <w:t>a database</w:t>
      </w:r>
      <w:r w:rsidRPr="00145292">
        <w:rPr>
          <w:rFonts w:cstheme="minorHAnsi"/>
          <w:spacing w:val="-3"/>
          <w:szCs w:val="20"/>
        </w:rPr>
        <w:t xml:space="preserve"> </w:t>
      </w:r>
      <w:r w:rsidRPr="00145292">
        <w:rPr>
          <w:rFonts w:cstheme="minorHAnsi"/>
          <w:szCs w:val="20"/>
        </w:rPr>
        <w:t>containing</w:t>
      </w:r>
      <w:r w:rsidRPr="00145292">
        <w:rPr>
          <w:rFonts w:cstheme="minorHAnsi"/>
          <w:spacing w:val="-2"/>
          <w:szCs w:val="20"/>
        </w:rPr>
        <w:t xml:space="preserve"> </w:t>
      </w:r>
      <w:r w:rsidRPr="00145292">
        <w:rPr>
          <w:rFonts w:cstheme="minorHAnsi"/>
          <w:szCs w:val="20"/>
        </w:rPr>
        <w:t>over</w:t>
      </w:r>
      <w:r w:rsidRPr="00145292">
        <w:rPr>
          <w:rFonts w:cstheme="minorHAnsi"/>
          <w:spacing w:val="-3"/>
          <w:szCs w:val="20"/>
        </w:rPr>
        <w:t xml:space="preserve"> </w:t>
      </w:r>
      <w:r w:rsidRPr="00145292">
        <w:rPr>
          <w:rFonts w:cstheme="minorHAnsi"/>
          <w:szCs w:val="20"/>
        </w:rPr>
        <w:t>5,000</w:t>
      </w:r>
      <w:r w:rsidRPr="00145292">
        <w:rPr>
          <w:rFonts w:cstheme="minorHAnsi"/>
          <w:spacing w:val="-3"/>
          <w:szCs w:val="20"/>
        </w:rPr>
        <w:t xml:space="preserve"> </w:t>
      </w:r>
      <w:r w:rsidRPr="00145292">
        <w:rPr>
          <w:rFonts w:cstheme="minorHAnsi"/>
          <w:szCs w:val="20"/>
        </w:rPr>
        <w:t>hull</w:t>
      </w:r>
      <w:r w:rsidRPr="00145292">
        <w:rPr>
          <w:rFonts w:cstheme="minorHAnsi"/>
          <w:spacing w:val="-3"/>
          <w:szCs w:val="20"/>
        </w:rPr>
        <w:t xml:space="preserve"> </w:t>
      </w:r>
      <w:r w:rsidRPr="00145292">
        <w:rPr>
          <w:rFonts w:cstheme="minorHAnsi"/>
          <w:szCs w:val="20"/>
        </w:rPr>
        <w:t>files</w:t>
      </w:r>
      <w:r w:rsidRPr="00145292">
        <w:rPr>
          <w:rFonts w:cstheme="minorHAnsi"/>
          <w:spacing w:val="-1"/>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w:t>
      </w:r>
      <w:r w:rsidRPr="00145292">
        <w:rPr>
          <w:rFonts w:cstheme="minorHAnsi"/>
          <w:spacing w:val="-2"/>
          <w:szCs w:val="20"/>
        </w:rPr>
        <w:t xml:space="preserve"> </w:t>
      </w:r>
      <w:r w:rsidRPr="00145292">
        <w:rPr>
          <w:rFonts w:cstheme="minorHAnsi"/>
          <w:szCs w:val="20"/>
        </w:rPr>
        <w:t>used</w:t>
      </w:r>
      <w:r w:rsidRPr="00145292">
        <w:rPr>
          <w:rFonts w:cstheme="minorHAnsi"/>
          <w:spacing w:val="-3"/>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generate</w:t>
      </w:r>
      <w:r w:rsidRPr="00145292">
        <w:rPr>
          <w:rFonts w:cstheme="minorHAnsi"/>
          <w:spacing w:val="-2"/>
          <w:szCs w:val="20"/>
        </w:rPr>
        <w:t xml:space="preserve"> </w:t>
      </w:r>
      <w:r w:rsidRPr="00145292">
        <w:rPr>
          <w:rFonts w:cstheme="minorHAnsi"/>
          <w:szCs w:val="20"/>
        </w:rPr>
        <w:t>computer</w:t>
      </w:r>
      <w:r w:rsidRPr="00145292">
        <w:rPr>
          <w:rFonts w:cstheme="minorHAnsi"/>
          <w:spacing w:val="-2"/>
          <w:szCs w:val="20"/>
        </w:rPr>
        <w:t xml:space="preserve"> </w:t>
      </w:r>
      <w:r w:rsidRPr="00145292">
        <w:rPr>
          <w:rFonts w:cstheme="minorHAnsi"/>
          <w:szCs w:val="20"/>
        </w:rPr>
        <w:t>models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vessels</w:t>
      </w:r>
      <w:r w:rsidRPr="00145292">
        <w:rPr>
          <w:rFonts w:cstheme="minorHAnsi"/>
          <w:spacing w:val="-3"/>
          <w:szCs w:val="20"/>
        </w:rPr>
        <w:t xml:space="preserve"> </w:t>
      </w:r>
      <w:r w:rsidRPr="00145292">
        <w:rPr>
          <w:rFonts w:cstheme="minorHAnsi"/>
          <w:szCs w:val="20"/>
        </w:rPr>
        <w:t>used in salvage engineering.</w:t>
      </w:r>
      <w:r w:rsidRPr="00145292">
        <w:rPr>
          <w:rFonts w:cstheme="minorHAnsi"/>
          <w:spacing w:val="40"/>
          <w:szCs w:val="20"/>
        </w:rPr>
        <w:t xml:space="preserve"> </w:t>
      </w:r>
      <w:r w:rsidRPr="00145292">
        <w:rPr>
          <w:rFonts w:cstheme="minorHAnsi"/>
          <w:szCs w:val="20"/>
        </w:rPr>
        <w:t>External relationships with organizations like the Navy SUPSALV, USCG Intel Coordination Center, and the Office of Naval Intelligence (ONI), as well as all major class societies, enable the salvage team to quickly locate and transfer information about a damaged vessel that would otherwise be difficult to access.</w:t>
      </w:r>
    </w:p>
    <w:p w14:paraId="0D0AE0A5"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When</w:t>
      </w:r>
      <w:r w:rsidRPr="00145292">
        <w:rPr>
          <w:rFonts w:cstheme="minorHAnsi"/>
          <w:spacing w:val="-5"/>
          <w:szCs w:val="20"/>
        </w:rPr>
        <w:t xml:space="preserve"> </w:t>
      </w:r>
      <w:r w:rsidRPr="00145292">
        <w:rPr>
          <w:rFonts w:cstheme="minorHAnsi"/>
          <w:szCs w:val="20"/>
        </w:rPr>
        <w:t>requesting</w:t>
      </w:r>
      <w:r w:rsidRPr="00145292">
        <w:rPr>
          <w:rFonts w:cstheme="minorHAnsi"/>
          <w:spacing w:val="-4"/>
          <w:szCs w:val="20"/>
        </w:rPr>
        <w:t xml:space="preserve"> </w:t>
      </w:r>
      <w:r w:rsidRPr="00145292">
        <w:rPr>
          <w:rFonts w:cstheme="minorHAnsi"/>
          <w:szCs w:val="20"/>
        </w:rPr>
        <w:t>SERT</w:t>
      </w:r>
      <w:r w:rsidRPr="00145292">
        <w:rPr>
          <w:rFonts w:cstheme="minorHAnsi"/>
          <w:spacing w:val="-6"/>
          <w:szCs w:val="20"/>
        </w:rPr>
        <w:t xml:space="preserve"> </w:t>
      </w:r>
      <w:r w:rsidRPr="00145292">
        <w:rPr>
          <w:rFonts w:cstheme="minorHAnsi"/>
          <w:szCs w:val="20"/>
        </w:rPr>
        <w:t>assistance,</w:t>
      </w:r>
      <w:r w:rsidRPr="00145292">
        <w:rPr>
          <w:rFonts w:cstheme="minorHAnsi"/>
          <w:spacing w:val="-5"/>
          <w:szCs w:val="20"/>
        </w:rPr>
        <w:t xml:space="preserve"> </w:t>
      </w:r>
      <w:hyperlink r:id="rId251">
        <w:r w:rsidRPr="00145292">
          <w:rPr>
            <w:rFonts w:cstheme="minorHAnsi"/>
            <w:szCs w:val="20"/>
          </w:rPr>
          <w:t>the</w:t>
        </w:r>
        <w:r w:rsidRPr="00145292">
          <w:rPr>
            <w:rFonts w:cstheme="minorHAnsi"/>
            <w:spacing w:val="-4"/>
            <w:szCs w:val="20"/>
          </w:rPr>
          <w:t xml:space="preserve"> </w:t>
        </w:r>
        <w:r w:rsidRPr="00145292">
          <w:rPr>
            <w:rFonts w:cstheme="minorHAnsi"/>
            <w:szCs w:val="20"/>
          </w:rPr>
          <w:t>Rapid</w:t>
        </w:r>
        <w:r w:rsidRPr="00145292">
          <w:rPr>
            <w:rFonts w:cstheme="minorHAnsi"/>
            <w:spacing w:val="-5"/>
            <w:szCs w:val="20"/>
          </w:rPr>
          <w:t xml:space="preserve"> </w:t>
        </w:r>
        <w:r w:rsidRPr="00145292">
          <w:rPr>
            <w:rFonts w:cstheme="minorHAnsi"/>
            <w:szCs w:val="20"/>
          </w:rPr>
          <w:t>Salvage</w:t>
        </w:r>
        <w:r w:rsidRPr="00145292">
          <w:rPr>
            <w:rFonts w:cstheme="minorHAnsi"/>
            <w:spacing w:val="-4"/>
            <w:szCs w:val="20"/>
          </w:rPr>
          <w:t xml:space="preserve"> </w:t>
        </w:r>
        <w:r w:rsidRPr="00145292">
          <w:rPr>
            <w:rFonts w:cstheme="minorHAnsi"/>
            <w:szCs w:val="20"/>
          </w:rPr>
          <w:t>Survey</w:t>
        </w:r>
        <w:r w:rsidRPr="00145292">
          <w:rPr>
            <w:rFonts w:cstheme="minorHAnsi"/>
            <w:spacing w:val="-5"/>
            <w:szCs w:val="20"/>
          </w:rPr>
          <w:t xml:space="preserve"> </w:t>
        </w:r>
        <w:r w:rsidRPr="00145292">
          <w:rPr>
            <w:rFonts w:cstheme="minorHAnsi"/>
            <w:szCs w:val="20"/>
          </w:rPr>
          <w:t>Form,</w:t>
        </w:r>
      </w:hyperlink>
      <w:r w:rsidRPr="00145292">
        <w:rPr>
          <w:rFonts w:cstheme="minorHAnsi"/>
          <w:spacing w:val="-4"/>
          <w:szCs w:val="20"/>
        </w:rPr>
        <w:t xml:space="preserve"> </w:t>
      </w:r>
      <w:r w:rsidRPr="00145292">
        <w:rPr>
          <w:rFonts w:cstheme="minorHAnsi"/>
          <w:szCs w:val="20"/>
        </w:rPr>
        <w:t>which</w:t>
      </w:r>
      <w:r w:rsidRPr="00145292">
        <w:rPr>
          <w:rFonts w:cstheme="minorHAnsi"/>
          <w:spacing w:val="-4"/>
          <w:szCs w:val="20"/>
        </w:rPr>
        <w:t xml:space="preserve"> </w:t>
      </w:r>
      <w:r w:rsidRPr="00145292">
        <w:rPr>
          <w:rFonts w:cstheme="minorHAnsi"/>
          <w:szCs w:val="20"/>
        </w:rPr>
        <w:t>contains</w:t>
      </w:r>
      <w:r w:rsidRPr="00145292">
        <w:rPr>
          <w:rFonts w:cstheme="minorHAnsi"/>
          <w:spacing w:val="-5"/>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minimum</w:t>
      </w:r>
      <w:r w:rsidRPr="00145292">
        <w:rPr>
          <w:rFonts w:cstheme="minorHAnsi"/>
          <w:spacing w:val="-5"/>
          <w:szCs w:val="20"/>
        </w:rPr>
        <w:t xml:space="preserve"> </w:t>
      </w:r>
      <w:r w:rsidRPr="00145292">
        <w:rPr>
          <w:rFonts w:cstheme="minorHAnsi"/>
          <w:szCs w:val="20"/>
        </w:rPr>
        <w:t>essential casualty details, should be used.</w:t>
      </w:r>
    </w:p>
    <w:p w14:paraId="62E0F64E" w14:textId="2F444AD2"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The NSF was established in 1973 as a direct result of the Federal Water Pollution Control Act of 1972. The NSF’s mission is to provide highly trained, experienced personnel and specialized equipment to USCG</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federal</w:t>
      </w:r>
      <w:r w:rsidRPr="00145292">
        <w:rPr>
          <w:rFonts w:cstheme="minorHAnsi"/>
          <w:spacing w:val="-2"/>
          <w:szCs w:val="20"/>
        </w:rPr>
        <w:t xml:space="preserve"> </w:t>
      </w:r>
      <w:r w:rsidRPr="00145292">
        <w:rPr>
          <w:rFonts w:cstheme="minorHAnsi"/>
          <w:szCs w:val="20"/>
        </w:rPr>
        <w:t>agencies</w:t>
      </w:r>
      <w:r w:rsidRPr="00145292">
        <w:rPr>
          <w:rFonts w:cstheme="minorHAnsi"/>
          <w:spacing w:val="-2"/>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facilitate</w:t>
      </w:r>
      <w:r w:rsidRPr="00145292">
        <w:rPr>
          <w:rFonts w:cstheme="minorHAnsi"/>
          <w:spacing w:val="-1"/>
          <w:szCs w:val="20"/>
        </w:rPr>
        <w:t xml:space="preserve"> </w:t>
      </w:r>
      <w:r w:rsidRPr="00145292">
        <w:rPr>
          <w:rFonts w:cstheme="minorHAnsi"/>
          <w:szCs w:val="20"/>
        </w:rPr>
        <w:t>preparedness</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oil</w:t>
      </w:r>
      <w:r w:rsidRPr="00145292">
        <w:rPr>
          <w:rFonts w:cstheme="minorHAnsi"/>
          <w:spacing w:val="-2"/>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hazardous</w:t>
      </w:r>
      <w:r w:rsidRPr="00145292">
        <w:rPr>
          <w:rFonts w:cstheme="minorHAnsi"/>
          <w:spacing w:val="-2"/>
          <w:szCs w:val="20"/>
        </w:rPr>
        <w:t xml:space="preserve"> </w:t>
      </w:r>
      <w:r w:rsidRPr="00145292">
        <w:rPr>
          <w:rFonts w:cstheme="minorHAnsi"/>
          <w:szCs w:val="20"/>
        </w:rPr>
        <w:t xml:space="preserve">substance pollution incidents </w:t>
      </w:r>
      <w:r w:rsidR="007B6046" w:rsidRPr="00145292">
        <w:rPr>
          <w:rFonts w:cstheme="minorHAnsi"/>
          <w:szCs w:val="20"/>
        </w:rPr>
        <w:t>to</w:t>
      </w:r>
      <w:r w:rsidRPr="00145292">
        <w:rPr>
          <w:rFonts w:cstheme="minorHAnsi"/>
          <w:szCs w:val="20"/>
        </w:rPr>
        <w:t xml:space="preserve"> protect public health and the environment. The NSF is made up of three teams, the Atlantic Strike Team, the Gulf Strike Team and the Pacific Strike Team and their area of responsibility</w:t>
      </w:r>
      <w:r w:rsidRPr="00145292">
        <w:rPr>
          <w:rFonts w:cstheme="minorHAnsi"/>
          <w:spacing w:val="-3"/>
          <w:szCs w:val="20"/>
        </w:rPr>
        <w:t xml:space="preserve"> </w:t>
      </w:r>
      <w:r w:rsidRPr="00145292">
        <w:rPr>
          <w:rFonts w:cstheme="minorHAnsi"/>
          <w:szCs w:val="20"/>
        </w:rPr>
        <w:t>covers</w:t>
      </w:r>
      <w:r w:rsidRPr="00145292">
        <w:rPr>
          <w:rFonts w:cstheme="minorHAnsi"/>
          <w:spacing w:val="-4"/>
          <w:szCs w:val="20"/>
        </w:rPr>
        <w:t xml:space="preserve"> </w:t>
      </w:r>
      <w:r w:rsidRPr="00145292">
        <w:rPr>
          <w:rFonts w:cstheme="minorHAnsi"/>
          <w:szCs w:val="20"/>
        </w:rPr>
        <w:t>all</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Districts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Federal</w:t>
      </w:r>
      <w:r w:rsidRPr="00145292">
        <w:rPr>
          <w:rFonts w:cstheme="minorHAnsi"/>
          <w:spacing w:val="-3"/>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Regions.</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AWA</w:t>
      </w:r>
      <w:r w:rsidRPr="00145292">
        <w:rPr>
          <w:rFonts w:cstheme="minorHAnsi"/>
          <w:spacing w:val="-1"/>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primarily</w:t>
      </w:r>
      <w:r w:rsidRPr="00145292">
        <w:rPr>
          <w:rFonts w:cstheme="minorHAnsi"/>
          <w:spacing w:val="-4"/>
          <w:szCs w:val="20"/>
        </w:rPr>
        <w:t xml:space="preserve"> </w:t>
      </w:r>
      <w:r w:rsidRPr="00145292">
        <w:rPr>
          <w:rFonts w:cstheme="minorHAnsi"/>
          <w:szCs w:val="20"/>
        </w:rPr>
        <w:t>covered by the Pacific Strike Team, whose resources are requested through the Coast Guard and EPA FOSCs.</w:t>
      </w:r>
    </w:p>
    <w:p w14:paraId="6B560432" w14:textId="032ACD3A" w:rsidR="005C3089" w:rsidRPr="00145292" w:rsidRDefault="005C3089" w:rsidP="00184A9D">
      <w:pPr>
        <w:pStyle w:val="BodyText"/>
        <w:spacing w:beforeLines="60" w:before="144" w:afterLines="120" w:after="288"/>
        <w:rPr>
          <w:rFonts w:cstheme="minorHAnsi"/>
          <w:spacing w:val="-2"/>
          <w:szCs w:val="20"/>
        </w:rPr>
      </w:pPr>
      <w:r w:rsidRPr="00145292">
        <w:rPr>
          <w:rFonts w:cstheme="minorHAnsi"/>
          <w:szCs w:val="20"/>
        </w:rPr>
        <w:t>The strike teams provide rapid response support in incident management, site safety, contractor performance monitoring, resource documentation, response strategies, hazard assessment, oil spill dispersant</w:t>
      </w:r>
      <w:r w:rsidRPr="00145292">
        <w:rPr>
          <w:rFonts w:cstheme="minorHAnsi"/>
          <w:spacing w:val="-5"/>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operational</w:t>
      </w:r>
      <w:r w:rsidRPr="00145292">
        <w:rPr>
          <w:rFonts w:cstheme="minorHAnsi"/>
          <w:spacing w:val="-4"/>
          <w:szCs w:val="20"/>
        </w:rPr>
        <w:t xml:space="preserve"> </w:t>
      </w:r>
      <w:r w:rsidRPr="00145292">
        <w:rPr>
          <w:rFonts w:cstheme="minorHAnsi"/>
          <w:szCs w:val="20"/>
        </w:rPr>
        <w:t>effectiveness</w:t>
      </w:r>
      <w:r w:rsidRPr="00145292">
        <w:rPr>
          <w:rFonts w:cstheme="minorHAnsi"/>
          <w:spacing w:val="-3"/>
          <w:szCs w:val="20"/>
        </w:rPr>
        <w:t xml:space="preserve"> </w:t>
      </w:r>
      <w:r w:rsidRPr="00145292">
        <w:rPr>
          <w:rFonts w:cstheme="minorHAnsi"/>
          <w:szCs w:val="20"/>
        </w:rPr>
        <w:t>monitoring,</w:t>
      </w:r>
      <w:r w:rsidRPr="00145292">
        <w:rPr>
          <w:rFonts w:cstheme="minorHAnsi"/>
          <w:spacing w:val="-3"/>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high-capacity</w:t>
      </w:r>
      <w:r w:rsidRPr="00145292">
        <w:rPr>
          <w:rFonts w:cstheme="minorHAnsi"/>
          <w:spacing w:val="-5"/>
          <w:szCs w:val="20"/>
        </w:rPr>
        <w:t xml:space="preserve"> </w:t>
      </w:r>
      <w:r w:rsidRPr="00145292">
        <w:rPr>
          <w:rFonts w:cstheme="minorHAnsi"/>
          <w:szCs w:val="20"/>
        </w:rPr>
        <w:t>lightering</w:t>
      </w:r>
      <w:r w:rsidRPr="00145292">
        <w:rPr>
          <w:rFonts w:cstheme="minorHAnsi"/>
          <w:spacing w:val="-5"/>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offshore</w:t>
      </w:r>
      <w:r w:rsidRPr="00145292">
        <w:rPr>
          <w:rFonts w:cstheme="minorHAnsi"/>
          <w:spacing w:val="-5"/>
          <w:szCs w:val="20"/>
        </w:rPr>
        <w:t xml:space="preserve"> </w:t>
      </w:r>
      <w:r w:rsidRPr="00145292">
        <w:rPr>
          <w:rFonts w:cstheme="minorHAnsi"/>
          <w:szCs w:val="20"/>
        </w:rPr>
        <w:t xml:space="preserve">skimming </w:t>
      </w:r>
      <w:r w:rsidRPr="00145292">
        <w:rPr>
          <w:rFonts w:cstheme="minorHAnsi"/>
          <w:spacing w:val="-2"/>
          <w:szCs w:val="20"/>
        </w:rPr>
        <w:t>capabilities.</w:t>
      </w:r>
    </w:p>
    <w:p w14:paraId="715D0C45"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Navy</w:t>
      </w:r>
      <w:r w:rsidRPr="00145292">
        <w:rPr>
          <w:rFonts w:cstheme="minorHAnsi"/>
          <w:spacing w:val="-4"/>
          <w:szCs w:val="20"/>
        </w:rPr>
        <w:t xml:space="preserve"> </w:t>
      </w:r>
      <w:r w:rsidRPr="00145292">
        <w:rPr>
          <w:rFonts w:cstheme="minorHAnsi"/>
          <w:szCs w:val="20"/>
        </w:rPr>
        <w:t>Yard</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Washington,</w:t>
      </w:r>
      <w:r w:rsidRPr="00145292">
        <w:rPr>
          <w:rFonts w:cstheme="minorHAnsi"/>
          <w:spacing w:val="-2"/>
          <w:szCs w:val="20"/>
        </w:rPr>
        <w:t xml:space="preserve"> </w:t>
      </w:r>
      <w:r w:rsidRPr="00145292">
        <w:rPr>
          <w:rFonts w:cstheme="minorHAnsi"/>
          <w:szCs w:val="20"/>
        </w:rPr>
        <w:t>DC.</w:t>
      </w:r>
      <w:r w:rsidRPr="00145292">
        <w:rPr>
          <w:rFonts w:cstheme="minorHAnsi"/>
          <w:spacing w:val="-4"/>
          <w:szCs w:val="20"/>
        </w:rPr>
        <w:t xml:space="preserve"> </w:t>
      </w:r>
      <w:r w:rsidRPr="00145292">
        <w:rPr>
          <w:rFonts w:cstheme="minorHAnsi"/>
          <w:szCs w:val="20"/>
        </w:rPr>
        <w:t>SUPSALV</w:t>
      </w:r>
      <w:r w:rsidRPr="00145292">
        <w:rPr>
          <w:rFonts w:cstheme="minorHAnsi"/>
          <w:spacing w:val="-1"/>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responsible</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all</w:t>
      </w:r>
      <w:r w:rsidRPr="00145292">
        <w:rPr>
          <w:rFonts w:cstheme="minorHAnsi"/>
          <w:spacing w:val="-4"/>
          <w:szCs w:val="20"/>
        </w:rPr>
        <w:t xml:space="preserve"> </w:t>
      </w:r>
      <w:r w:rsidRPr="00145292">
        <w:rPr>
          <w:rFonts w:cstheme="minorHAnsi"/>
          <w:szCs w:val="20"/>
        </w:rPr>
        <w:t>aspects</w:t>
      </w:r>
      <w:r w:rsidRPr="00145292">
        <w:rPr>
          <w:rFonts w:cstheme="minorHAnsi"/>
          <w:spacing w:val="-4"/>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ocean</w:t>
      </w:r>
      <w:r w:rsidRPr="00145292">
        <w:rPr>
          <w:rFonts w:cstheme="minorHAnsi"/>
          <w:spacing w:val="-4"/>
          <w:szCs w:val="20"/>
        </w:rPr>
        <w:t xml:space="preserve"> </w:t>
      </w:r>
      <w:r w:rsidRPr="00145292">
        <w:rPr>
          <w:rFonts w:cstheme="minorHAnsi"/>
          <w:szCs w:val="20"/>
        </w:rPr>
        <w:t>engineering,</w:t>
      </w:r>
      <w:r w:rsidRPr="00145292">
        <w:rPr>
          <w:rFonts w:cstheme="minorHAnsi"/>
          <w:spacing w:val="-4"/>
          <w:szCs w:val="20"/>
        </w:rPr>
        <w:t xml:space="preserve"> </w:t>
      </w:r>
      <w:r w:rsidRPr="00145292">
        <w:rPr>
          <w:rFonts w:cstheme="minorHAnsi"/>
          <w:szCs w:val="20"/>
        </w:rPr>
        <w:t xml:space="preserve">including salvage, in-water ship repair, contracting, towing, diving safety, and equipment maintenance and </w:t>
      </w:r>
      <w:r w:rsidRPr="00145292">
        <w:rPr>
          <w:rFonts w:cstheme="minorHAnsi"/>
          <w:spacing w:val="-2"/>
          <w:szCs w:val="20"/>
        </w:rPr>
        <w:t>procurement.</w:t>
      </w:r>
    </w:p>
    <w:p w14:paraId="19AC9D3E"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Salvage</w:t>
      </w:r>
      <w:r w:rsidRPr="00145292">
        <w:rPr>
          <w:rFonts w:cstheme="minorHAnsi"/>
          <w:spacing w:val="-4"/>
          <w:szCs w:val="20"/>
        </w:rPr>
        <w:t xml:space="preserve"> </w:t>
      </w:r>
      <w:r w:rsidRPr="00145292">
        <w:rPr>
          <w:rFonts w:cstheme="minorHAnsi"/>
          <w:szCs w:val="20"/>
        </w:rPr>
        <w:t>Operations</w:t>
      </w:r>
      <w:r w:rsidRPr="00145292">
        <w:rPr>
          <w:rFonts w:cstheme="minorHAnsi"/>
          <w:spacing w:val="-5"/>
          <w:szCs w:val="20"/>
        </w:rPr>
        <w:t xml:space="preserve"> </w:t>
      </w:r>
      <w:r w:rsidRPr="00145292">
        <w:rPr>
          <w:rFonts w:cstheme="minorHAnsi"/>
          <w:szCs w:val="20"/>
        </w:rPr>
        <w:t>Division</w:t>
      </w:r>
      <w:r w:rsidRPr="00145292">
        <w:rPr>
          <w:rFonts w:cstheme="minorHAnsi"/>
          <w:spacing w:val="-5"/>
          <w:szCs w:val="20"/>
        </w:rPr>
        <w:t xml:space="preserve"> </w:t>
      </w:r>
      <w:r w:rsidRPr="00145292">
        <w:rPr>
          <w:rFonts w:cstheme="minorHAnsi"/>
          <w:szCs w:val="20"/>
        </w:rPr>
        <w:t>maintains</w:t>
      </w:r>
      <w:r w:rsidRPr="00145292">
        <w:rPr>
          <w:rFonts w:cstheme="minorHAnsi"/>
          <w:spacing w:val="-5"/>
          <w:szCs w:val="20"/>
        </w:rPr>
        <w:t xml:space="preserve"> </w:t>
      </w:r>
      <w:r w:rsidRPr="00145292">
        <w:rPr>
          <w:rFonts w:cstheme="minorHAnsi"/>
          <w:szCs w:val="20"/>
        </w:rPr>
        <w:t>standing</w:t>
      </w:r>
      <w:r w:rsidRPr="00145292">
        <w:rPr>
          <w:rFonts w:cstheme="minorHAnsi"/>
          <w:spacing w:val="-4"/>
          <w:szCs w:val="20"/>
        </w:rPr>
        <w:t xml:space="preserve"> </w:t>
      </w:r>
      <w:r w:rsidRPr="00145292">
        <w:rPr>
          <w:rFonts w:cstheme="minorHAnsi"/>
          <w:szCs w:val="20"/>
        </w:rPr>
        <w:t>worldwide</w:t>
      </w:r>
      <w:r w:rsidRPr="00145292">
        <w:rPr>
          <w:rFonts w:cstheme="minorHAnsi"/>
          <w:spacing w:val="-4"/>
          <w:szCs w:val="20"/>
        </w:rPr>
        <w:t xml:space="preserve"> </w:t>
      </w:r>
      <w:r w:rsidRPr="00145292">
        <w:rPr>
          <w:rFonts w:cstheme="minorHAnsi"/>
          <w:szCs w:val="20"/>
        </w:rPr>
        <w:t>commercial</w:t>
      </w:r>
      <w:r w:rsidRPr="00145292">
        <w:rPr>
          <w:rFonts w:cstheme="minorHAnsi"/>
          <w:spacing w:val="-5"/>
          <w:szCs w:val="20"/>
        </w:rPr>
        <w:t xml:space="preserve"> </w:t>
      </w:r>
      <w:r w:rsidRPr="00145292">
        <w:rPr>
          <w:rFonts w:cstheme="minorHAnsi"/>
          <w:szCs w:val="20"/>
        </w:rPr>
        <w:t>contracts</w:t>
      </w:r>
      <w:r w:rsidRPr="00145292">
        <w:rPr>
          <w:rFonts w:cstheme="minorHAnsi"/>
          <w:spacing w:val="-5"/>
          <w:szCs w:val="20"/>
        </w:rPr>
        <w:t xml:space="preserve"> </w:t>
      </w:r>
      <w:r w:rsidRPr="00145292">
        <w:rPr>
          <w:rFonts w:cstheme="minorHAnsi"/>
          <w:szCs w:val="20"/>
        </w:rPr>
        <w:t>for</w:t>
      </w:r>
      <w:r w:rsidRPr="00145292">
        <w:rPr>
          <w:rFonts w:cstheme="minorHAnsi"/>
          <w:spacing w:val="-5"/>
          <w:szCs w:val="20"/>
        </w:rPr>
        <w:t xml:space="preserve"> </w:t>
      </w:r>
      <w:r w:rsidRPr="00145292">
        <w:rPr>
          <w:rFonts w:cstheme="minorHAnsi"/>
          <w:szCs w:val="20"/>
        </w:rPr>
        <w:t>salvage, emergency towing, deep ocean search and recovery operations, and oil pollution abatement.</w:t>
      </w:r>
    </w:p>
    <w:p w14:paraId="6652E2A3" w14:textId="77777777" w:rsidR="003E5F28" w:rsidRPr="00145292" w:rsidRDefault="005C3089" w:rsidP="00184A9D">
      <w:pPr>
        <w:pStyle w:val="BodyText"/>
        <w:spacing w:beforeLines="60" w:before="144" w:afterLines="120" w:after="288"/>
        <w:rPr>
          <w:rFonts w:cstheme="minorHAnsi"/>
          <w:szCs w:val="20"/>
        </w:rPr>
      </w:pPr>
      <w:r w:rsidRPr="00145292">
        <w:rPr>
          <w:rFonts w:cstheme="minorHAnsi"/>
          <w:szCs w:val="20"/>
        </w:rPr>
        <w:t>Additionally,</w:t>
      </w:r>
      <w:r w:rsidRPr="00145292">
        <w:rPr>
          <w:rFonts w:cstheme="minorHAnsi"/>
          <w:spacing w:val="-2"/>
          <w:szCs w:val="20"/>
        </w:rPr>
        <w:t xml:space="preserve"> </w:t>
      </w:r>
      <w:r w:rsidRPr="00145292">
        <w:rPr>
          <w:rFonts w:cstheme="minorHAnsi"/>
          <w:szCs w:val="20"/>
        </w:rPr>
        <w:t>they</w:t>
      </w:r>
      <w:r w:rsidRPr="00145292">
        <w:rPr>
          <w:rFonts w:cstheme="minorHAnsi"/>
          <w:spacing w:val="-4"/>
          <w:szCs w:val="20"/>
        </w:rPr>
        <w:t xml:space="preserve"> </w:t>
      </w:r>
      <w:r w:rsidRPr="00145292">
        <w:rPr>
          <w:rFonts w:cstheme="minorHAnsi"/>
          <w:szCs w:val="20"/>
        </w:rPr>
        <w:t>own,</w:t>
      </w:r>
      <w:r w:rsidRPr="00145292">
        <w:rPr>
          <w:rFonts w:cstheme="minorHAnsi"/>
          <w:spacing w:val="-2"/>
          <w:szCs w:val="20"/>
        </w:rPr>
        <w:t xml:space="preserve"> </w:t>
      </w:r>
      <w:r w:rsidRPr="00145292">
        <w:rPr>
          <w:rFonts w:cstheme="minorHAnsi"/>
          <w:szCs w:val="20"/>
        </w:rPr>
        <w:t>maintain</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operate</w:t>
      </w:r>
      <w:r w:rsidRPr="00145292">
        <w:rPr>
          <w:rFonts w:cstheme="minorHAnsi"/>
          <w:spacing w:val="-4"/>
          <w:szCs w:val="20"/>
        </w:rPr>
        <w:t xml:space="preserve"> </w:t>
      </w:r>
      <w:r w:rsidRPr="00145292">
        <w:rPr>
          <w:rFonts w:cstheme="minorHAnsi"/>
          <w:szCs w:val="20"/>
        </w:rPr>
        <w:t>worldwide</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Emergency</w:t>
      </w:r>
      <w:r w:rsidRPr="00145292">
        <w:rPr>
          <w:rFonts w:cstheme="minorHAnsi"/>
          <w:spacing w:val="-3"/>
          <w:szCs w:val="20"/>
        </w:rPr>
        <w:t xml:space="preserve"> </w:t>
      </w:r>
      <w:r w:rsidRPr="00145292">
        <w:rPr>
          <w:rFonts w:cstheme="minorHAnsi"/>
          <w:szCs w:val="20"/>
        </w:rPr>
        <w:t>Ship</w:t>
      </w:r>
      <w:r w:rsidRPr="00145292">
        <w:rPr>
          <w:rFonts w:cstheme="minorHAnsi"/>
          <w:spacing w:val="-4"/>
          <w:szCs w:val="20"/>
        </w:rPr>
        <w:t xml:space="preserve"> </w:t>
      </w:r>
      <w:r w:rsidRPr="00145292">
        <w:rPr>
          <w:rFonts w:cstheme="minorHAnsi"/>
          <w:szCs w:val="20"/>
        </w:rPr>
        <w:t>Salvage</w:t>
      </w:r>
      <w:r w:rsidRPr="00145292">
        <w:rPr>
          <w:rFonts w:cstheme="minorHAnsi"/>
          <w:spacing w:val="-4"/>
          <w:szCs w:val="20"/>
        </w:rPr>
        <w:t xml:space="preserve"> </w:t>
      </w:r>
      <w:r w:rsidRPr="00145292">
        <w:rPr>
          <w:rFonts w:cstheme="minorHAnsi"/>
          <w:szCs w:val="20"/>
        </w:rPr>
        <w:t>Material</w:t>
      </w:r>
      <w:r w:rsidRPr="00145292">
        <w:rPr>
          <w:rFonts w:cstheme="minorHAnsi"/>
          <w:spacing w:val="-4"/>
          <w:szCs w:val="20"/>
        </w:rPr>
        <w:t xml:space="preserve"> </w:t>
      </w:r>
      <w:r w:rsidRPr="00145292">
        <w:rPr>
          <w:rFonts w:cstheme="minorHAnsi"/>
          <w:szCs w:val="20"/>
        </w:rPr>
        <w:t xml:space="preserve">(ESSM) system, which incorporates the world's largest standby inventory of salvage and pollution abatement equipment. </w:t>
      </w:r>
    </w:p>
    <w:p w14:paraId="0E1915D7" w14:textId="02D64F9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They</w:t>
      </w:r>
      <w:r w:rsidRPr="00145292">
        <w:rPr>
          <w:rFonts w:cstheme="minorHAnsi"/>
          <w:spacing w:val="-1"/>
          <w:szCs w:val="20"/>
        </w:rPr>
        <w:t xml:space="preserve"> </w:t>
      </w:r>
      <w:r w:rsidRPr="00145292">
        <w:rPr>
          <w:rFonts w:cstheme="minorHAnsi"/>
          <w:szCs w:val="20"/>
        </w:rPr>
        <w:t>also own,</w:t>
      </w:r>
      <w:r w:rsidRPr="00145292">
        <w:rPr>
          <w:rFonts w:cstheme="minorHAnsi"/>
          <w:spacing w:val="-1"/>
          <w:szCs w:val="20"/>
        </w:rPr>
        <w:t xml:space="preserve"> </w:t>
      </w:r>
      <w:r w:rsidRPr="00145292">
        <w:rPr>
          <w:rFonts w:cstheme="minorHAnsi"/>
          <w:szCs w:val="20"/>
        </w:rPr>
        <w:t>maintain,</w:t>
      </w:r>
      <w:r w:rsidRPr="00145292">
        <w:rPr>
          <w:rFonts w:cstheme="minorHAnsi"/>
          <w:spacing w:val="-1"/>
          <w:szCs w:val="20"/>
        </w:rPr>
        <w:t xml:space="preserve"> </w:t>
      </w:r>
      <w:r w:rsidRPr="00145292">
        <w:rPr>
          <w:rFonts w:cstheme="minorHAnsi"/>
          <w:szCs w:val="20"/>
        </w:rPr>
        <w:t>and</w:t>
      </w:r>
      <w:r w:rsidRPr="00145292">
        <w:rPr>
          <w:rFonts w:cstheme="minorHAnsi"/>
          <w:spacing w:val="-1"/>
          <w:szCs w:val="20"/>
        </w:rPr>
        <w:t xml:space="preserve"> </w:t>
      </w:r>
      <w:r w:rsidRPr="00145292">
        <w:rPr>
          <w:rFonts w:cstheme="minorHAnsi"/>
          <w:szCs w:val="20"/>
        </w:rPr>
        <w:t>operate large</w:t>
      </w:r>
      <w:r w:rsidRPr="00145292">
        <w:rPr>
          <w:rFonts w:cstheme="minorHAnsi"/>
          <w:spacing w:val="-1"/>
          <w:szCs w:val="20"/>
        </w:rPr>
        <w:t xml:space="preserve"> </w:t>
      </w:r>
      <w:r w:rsidRPr="00145292">
        <w:rPr>
          <w:rFonts w:cstheme="minorHAnsi"/>
          <w:szCs w:val="20"/>
        </w:rPr>
        <w:t>number</w:t>
      </w:r>
      <w:r w:rsidR="0058388F">
        <w:rPr>
          <w:rFonts w:cstheme="minorHAnsi"/>
          <w:szCs w:val="20"/>
        </w:rPr>
        <w:t>s</w:t>
      </w:r>
      <w:r w:rsidRPr="00145292">
        <w:rPr>
          <w:rFonts w:cstheme="minorHAnsi"/>
          <w:szCs w:val="20"/>
        </w:rPr>
        <w:t xml:space="preserve"> of</w:t>
      </w:r>
      <w:r w:rsidRPr="00145292">
        <w:rPr>
          <w:rFonts w:cstheme="minorHAnsi"/>
          <w:spacing w:val="-1"/>
          <w:szCs w:val="20"/>
        </w:rPr>
        <w:t xml:space="preserve"> </w:t>
      </w:r>
      <w:r w:rsidRPr="00145292">
        <w:rPr>
          <w:rFonts w:cstheme="minorHAnsi"/>
          <w:szCs w:val="20"/>
        </w:rPr>
        <w:t>deep ocean</w:t>
      </w:r>
      <w:r w:rsidRPr="00145292">
        <w:rPr>
          <w:rFonts w:cstheme="minorHAnsi"/>
          <w:spacing w:val="-1"/>
          <w:szCs w:val="20"/>
        </w:rPr>
        <w:t xml:space="preserve"> </w:t>
      </w:r>
      <w:r w:rsidRPr="00145292">
        <w:rPr>
          <w:rFonts w:cstheme="minorHAnsi"/>
          <w:szCs w:val="20"/>
        </w:rPr>
        <w:t>search and recovery systems, with depth capabilities up to 20,000 feet. They also routinely provide salvage technical assistance to fleet salvors, as well as to other federal agencies.</w:t>
      </w:r>
    </w:p>
    <w:p w14:paraId="73678310" w14:textId="170FBB4C"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Within the National Oil and Hazardous Substance Pollution Contingency Plan, SUPSALV has been assigned as one of seven "Special Teams" available to the FOSC.</w:t>
      </w:r>
      <w:r w:rsidRPr="00145292">
        <w:rPr>
          <w:rFonts w:cstheme="minorHAnsi"/>
          <w:spacing w:val="40"/>
          <w:szCs w:val="20"/>
        </w:rPr>
        <w:t xml:space="preserve"> </w:t>
      </w:r>
      <w:r w:rsidRPr="00145292">
        <w:rPr>
          <w:rFonts w:cstheme="minorHAnsi"/>
          <w:szCs w:val="20"/>
        </w:rPr>
        <w:t xml:space="preserve">Thus, they </w:t>
      </w:r>
      <w:r w:rsidR="0058388F" w:rsidRPr="00145292">
        <w:rPr>
          <w:rFonts w:cstheme="minorHAnsi"/>
          <w:szCs w:val="20"/>
        </w:rPr>
        <w:t>aid</w:t>
      </w:r>
      <w:r w:rsidRPr="00145292">
        <w:rPr>
          <w:rFonts w:cstheme="minorHAnsi"/>
          <w:szCs w:val="20"/>
        </w:rPr>
        <w:t xml:space="preserve"> (personnel and/or equipment) for commercial oil or hazardous substance spills, or potential spills (i.e., salvage operations), as requested by any FOSC. Assistance ranges from salvage technical or operational assistance to mobilization of SUPSALV and other Navy resources to </w:t>
      </w:r>
      <w:r w:rsidRPr="00145292">
        <w:rPr>
          <w:rFonts w:cstheme="minorHAnsi"/>
          <w:szCs w:val="20"/>
        </w:rPr>
        <w:lastRenderedPageBreak/>
        <w:t>support a partial or full federal response</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marine</w:t>
      </w:r>
      <w:r w:rsidRPr="00145292">
        <w:rPr>
          <w:rFonts w:cstheme="minorHAnsi"/>
          <w:spacing w:val="-3"/>
          <w:szCs w:val="20"/>
        </w:rPr>
        <w:t xml:space="preserve"> </w:t>
      </w:r>
      <w:r w:rsidRPr="00145292">
        <w:rPr>
          <w:rFonts w:cstheme="minorHAnsi"/>
          <w:szCs w:val="20"/>
        </w:rPr>
        <w:t>casualty.</w:t>
      </w:r>
      <w:r w:rsidRPr="00145292">
        <w:rPr>
          <w:rFonts w:cstheme="minorHAnsi"/>
          <w:spacing w:val="40"/>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aware,</w:t>
      </w:r>
      <w:r w:rsidRPr="00145292">
        <w:rPr>
          <w:rFonts w:cstheme="minorHAnsi"/>
          <w:spacing w:val="-3"/>
          <w:szCs w:val="20"/>
        </w:rPr>
        <w:t xml:space="preserve"> </w:t>
      </w:r>
      <w:r w:rsidRPr="00145292">
        <w:rPr>
          <w:rFonts w:cstheme="minorHAnsi"/>
          <w:szCs w:val="20"/>
        </w:rPr>
        <w:t>however,</w:t>
      </w:r>
      <w:r w:rsidRPr="00145292">
        <w:rPr>
          <w:rFonts w:cstheme="minorHAnsi"/>
          <w:spacing w:val="-3"/>
          <w:szCs w:val="20"/>
        </w:rPr>
        <w:t xml:space="preserve"> </w:t>
      </w:r>
      <w:r w:rsidRPr="00145292">
        <w:rPr>
          <w:rFonts w:cstheme="minorHAnsi"/>
          <w:szCs w:val="20"/>
        </w:rPr>
        <w:t>these</w:t>
      </w:r>
      <w:r w:rsidRPr="00145292">
        <w:rPr>
          <w:rFonts w:cstheme="minorHAnsi"/>
          <w:spacing w:val="-3"/>
          <w:szCs w:val="20"/>
        </w:rPr>
        <w:t xml:space="preserve"> </w:t>
      </w:r>
      <w:r w:rsidRPr="00145292">
        <w:rPr>
          <w:rFonts w:cstheme="minorHAnsi"/>
          <w:szCs w:val="20"/>
        </w:rPr>
        <w:t>services</w:t>
      </w:r>
      <w:r w:rsidRPr="00145292">
        <w:rPr>
          <w:rFonts w:cstheme="minorHAnsi"/>
          <w:spacing w:val="-2"/>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provided</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reimbursable</w:t>
      </w:r>
      <w:r w:rsidRPr="00145292">
        <w:rPr>
          <w:rFonts w:cstheme="minorHAnsi"/>
          <w:spacing w:val="-3"/>
          <w:szCs w:val="20"/>
        </w:rPr>
        <w:t xml:space="preserve"> </w:t>
      </w:r>
      <w:r w:rsidRPr="00145292">
        <w:rPr>
          <w:rFonts w:cstheme="minorHAnsi"/>
          <w:szCs w:val="20"/>
        </w:rPr>
        <w:t>basis only – they are not free.</w:t>
      </w:r>
    </w:p>
    <w:p w14:paraId="5CE0A553"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Leading</w:t>
      </w:r>
      <w:r w:rsidRPr="00145292">
        <w:rPr>
          <w:rFonts w:cstheme="minorHAnsi"/>
          <w:spacing w:val="-2"/>
          <w:szCs w:val="20"/>
        </w:rPr>
        <w:t xml:space="preserve"> </w:t>
      </w:r>
      <w:r w:rsidRPr="00145292">
        <w:rPr>
          <w:rFonts w:cstheme="minorHAnsi"/>
          <w:szCs w:val="20"/>
        </w:rPr>
        <w:t>U.S.</w:t>
      </w:r>
      <w:r w:rsidRPr="00145292">
        <w:rPr>
          <w:rFonts w:cstheme="minorHAnsi"/>
          <w:spacing w:val="-2"/>
          <w:szCs w:val="20"/>
        </w:rPr>
        <w:t xml:space="preserve"> </w:t>
      </w:r>
      <w:r w:rsidRPr="00145292">
        <w:rPr>
          <w:rFonts w:cstheme="minorHAnsi"/>
          <w:szCs w:val="20"/>
        </w:rPr>
        <w:t>salvors</w:t>
      </w:r>
      <w:r w:rsidRPr="00145292">
        <w:rPr>
          <w:rFonts w:cstheme="minorHAnsi"/>
          <w:spacing w:val="-3"/>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formed</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ASA.</w:t>
      </w:r>
      <w:r w:rsidRPr="00145292">
        <w:rPr>
          <w:rFonts w:cstheme="minorHAnsi"/>
          <w:spacing w:val="-3"/>
          <w:szCs w:val="20"/>
        </w:rPr>
        <w:t xml:space="preserve"> </w:t>
      </w:r>
      <w:r w:rsidRPr="00145292">
        <w:rPr>
          <w:rFonts w:cstheme="minorHAnsi"/>
          <w:szCs w:val="20"/>
        </w:rPr>
        <w:t>Created</w:t>
      </w:r>
      <w:r w:rsidRPr="00145292">
        <w:rPr>
          <w:rFonts w:cstheme="minorHAnsi"/>
          <w:spacing w:val="-2"/>
          <w:szCs w:val="20"/>
        </w:rPr>
        <w:t xml:space="preserve"> </w:t>
      </w:r>
      <w:r w:rsidRPr="00145292">
        <w:rPr>
          <w:rFonts w:cstheme="minorHAnsi"/>
          <w:szCs w:val="20"/>
        </w:rPr>
        <w:t>in</w:t>
      </w:r>
      <w:r w:rsidRPr="00145292">
        <w:rPr>
          <w:rFonts w:cstheme="minorHAnsi"/>
          <w:spacing w:val="-1"/>
          <w:szCs w:val="20"/>
        </w:rPr>
        <w:t xml:space="preserve"> </w:t>
      </w:r>
      <w:r w:rsidRPr="00145292">
        <w:rPr>
          <w:rFonts w:cstheme="minorHAnsi"/>
          <w:szCs w:val="20"/>
        </w:rPr>
        <w:t>response</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need</w:t>
      </w:r>
      <w:r w:rsidRPr="00145292">
        <w:rPr>
          <w:rFonts w:cstheme="minorHAnsi"/>
          <w:spacing w:val="-3"/>
          <w:szCs w:val="20"/>
        </w:rPr>
        <w:t xml:space="preserve"> </w:t>
      </w:r>
      <w:r w:rsidRPr="00145292">
        <w:rPr>
          <w:rFonts w:cstheme="minorHAnsi"/>
          <w:szCs w:val="20"/>
        </w:rPr>
        <w:t>for</w:t>
      </w:r>
      <w:r w:rsidRPr="00145292">
        <w:rPr>
          <w:rFonts w:cstheme="minorHAnsi"/>
          <w:spacing w:val="-2"/>
          <w:szCs w:val="20"/>
        </w:rPr>
        <w:t xml:space="preserve"> </w:t>
      </w:r>
      <w:r w:rsidRPr="00145292">
        <w:rPr>
          <w:rFonts w:cstheme="minorHAnsi"/>
          <w:szCs w:val="20"/>
        </w:rPr>
        <w:t>providing</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identity</w:t>
      </w:r>
      <w:r w:rsidRPr="00145292">
        <w:rPr>
          <w:rFonts w:cstheme="minorHAnsi"/>
          <w:spacing w:val="-2"/>
          <w:szCs w:val="20"/>
        </w:rPr>
        <w:t xml:space="preserve"> </w:t>
      </w:r>
      <w:r w:rsidRPr="00145292">
        <w:rPr>
          <w:rFonts w:cstheme="minorHAnsi"/>
          <w:szCs w:val="20"/>
        </w:rPr>
        <w:t>and assisting in the professionalizing of the U.S. marine salvage and firefighting response, the intention of the ASA is to professionalize and improve marine casualty response in U.S. coastal and inland waters.</w:t>
      </w:r>
    </w:p>
    <w:p w14:paraId="3133548B" w14:textId="77777777" w:rsidR="005C3089" w:rsidRPr="00145292" w:rsidRDefault="005C3089"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American</w:t>
      </w:r>
      <w:r w:rsidRPr="00145292">
        <w:rPr>
          <w:rFonts w:cstheme="minorHAnsi"/>
          <w:spacing w:val="-4"/>
          <w:szCs w:val="20"/>
        </w:rPr>
        <w:t xml:space="preserve"> </w:t>
      </w:r>
      <w:r w:rsidRPr="00145292">
        <w:rPr>
          <w:rFonts w:cstheme="minorHAnsi"/>
          <w:szCs w:val="20"/>
        </w:rPr>
        <w:t>Salvage</w:t>
      </w:r>
      <w:r w:rsidRPr="00145292">
        <w:rPr>
          <w:rFonts w:cstheme="minorHAnsi"/>
          <w:spacing w:val="-3"/>
          <w:szCs w:val="20"/>
        </w:rPr>
        <w:t xml:space="preserve"> </w:t>
      </w:r>
      <w:r w:rsidRPr="00145292">
        <w:rPr>
          <w:rFonts w:cstheme="minorHAnsi"/>
          <w:szCs w:val="20"/>
        </w:rPr>
        <w:t>Association</w:t>
      </w:r>
      <w:r w:rsidRPr="00145292">
        <w:rPr>
          <w:rFonts w:cstheme="minorHAnsi"/>
          <w:spacing w:val="-4"/>
          <w:szCs w:val="20"/>
        </w:rPr>
        <w:t xml:space="preserve"> </w:t>
      </w:r>
      <w:r w:rsidRPr="00145292">
        <w:rPr>
          <w:rFonts w:cstheme="minorHAnsi"/>
          <w:szCs w:val="20"/>
        </w:rPr>
        <w:t>meets</w:t>
      </w:r>
      <w:r w:rsidRPr="00145292">
        <w:rPr>
          <w:rFonts w:cstheme="minorHAnsi"/>
          <w:spacing w:val="-4"/>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various</w:t>
      </w:r>
      <w:r w:rsidRPr="00145292">
        <w:rPr>
          <w:rFonts w:cstheme="minorHAnsi"/>
          <w:spacing w:val="-4"/>
          <w:szCs w:val="20"/>
        </w:rPr>
        <w:t xml:space="preserve"> </w:t>
      </w:r>
      <w:r w:rsidRPr="00145292">
        <w:rPr>
          <w:rFonts w:cstheme="minorHAnsi"/>
          <w:szCs w:val="20"/>
        </w:rPr>
        <w:t>federal</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state</w:t>
      </w:r>
      <w:r w:rsidRPr="00145292">
        <w:rPr>
          <w:rFonts w:cstheme="minorHAnsi"/>
          <w:spacing w:val="-4"/>
          <w:szCs w:val="20"/>
        </w:rPr>
        <w:t xml:space="preserve"> </w:t>
      </w:r>
      <w:r w:rsidRPr="00145292">
        <w:rPr>
          <w:rFonts w:cstheme="minorHAnsi"/>
          <w:szCs w:val="20"/>
        </w:rPr>
        <w:t>agencies</w:t>
      </w:r>
      <w:r w:rsidRPr="00145292">
        <w:rPr>
          <w:rFonts w:cstheme="minorHAnsi"/>
          <w:spacing w:val="-4"/>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exchange</w:t>
      </w:r>
      <w:r w:rsidRPr="00145292">
        <w:rPr>
          <w:rFonts w:cstheme="minorHAnsi"/>
          <w:spacing w:val="-3"/>
          <w:szCs w:val="20"/>
        </w:rPr>
        <w:t xml:space="preserve"> </w:t>
      </w:r>
      <w:r w:rsidRPr="00145292">
        <w:rPr>
          <w:rFonts w:cstheme="minorHAnsi"/>
          <w:szCs w:val="20"/>
        </w:rPr>
        <w:t>views</w:t>
      </w:r>
      <w:r w:rsidRPr="00145292">
        <w:rPr>
          <w:rFonts w:cstheme="minorHAnsi"/>
          <w:spacing w:val="-4"/>
          <w:szCs w:val="20"/>
        </w:rPr>
        <w:t xml:space="preserve"> </w:t>
      </w:r>
      <w:r w:rsidRPr="00145292">
        <w:rPr>
          <w:rFonts w:cstheme="minorHAnsi"/>
          <w:szCs w:val="20"/>
        </w:rPr>
        <w:t>on the improvement of salvage and firefighting response in the U.S.</w:t>
      </w:r>
    </w:p>
    <w:p w14:paraId="1357B343" w14:textId="77777777" w:rsidR="00A8665F" w:rsidRPr="00145292" w:rsidRDefault="00A8665F" w:rsidP="00184A9D">
      <w:pPr>
        <w:pStyle w:val="Heading9"/>
        <w:spacing w:beforeLines="60" w:before="144" w:afterLines="120" w:after="288"/>
        <w:rPr>
          <w:rFonts w:asciiTheme="minorHAnsi" w:hAnsiTheme="minorHAnsi" w:cstheme="minorHAnsi"/>
          <w:sz w:val="20"/>
        </w:rPr>
      </w:pPr>
      <w:bookmarkStart w:id="269" w:name="_Toc13601490"/>
    </w:p>
    <w:p w14:paraId="7273AA5B" w14:textId="293565CC" w:rsidR="00B74AF5" w:rsidRPr="00145292" w:rsidRDefault="00B74AF5" w:rsidP="00CF0900">
      <w:pPr>
        <w:pStyle w:val="Heading1"/>
      </w:pPr>
      <w:bookmarkStart w:id="270" w:name="_7000_–_Hazardous"/>
      <w:bookmarkStart w:id="271" w:name="_Toc185845758"/>
      <w:bookmarkEnd w:id="270"/>
      <w:r w:rsidRPr="00145292">
        <w:t xml:space="preserve">7000 – </w:t>
      </w:r>
      <w:r w:rsidR="001A4B99" w:rsidRPr="00145292">
        <w:t>Response Technologies</w:t>
      </w:r>
      <w:bookmarkEnd w:id="271"/>
    </w:p>
    <w:p w14:paraId="1ECF7CE6" w14:textId="69D703E7" w:rsidR="001A4B99" w:rsidRPr="00145292" w:rsidRDefault="001A4B99" w:rsidP="00CF0900">
      <w:pPr>
        <w:pStyle w:val="Heading2"/>
      </w:pPr>
      <w:bookmarkStart w:id="272" w:name="_Toc185845759"/>
      <w:r w:rsidRPr="00145292">
        <w:t>7100 – Response Technologies For Oil Spill Response</w:t>
      </w:r>
      <w:bookmarkEnd w:id="272"/>
    </w:p>
    <w:tbl>
      <w:tblPr>
        <w:tblStyle w:val="TableGrid"/>
        <w:tblW w:w="0" w:type="auto"/>
        <w:tblLook w:val="04A0" w:firstRow="1" w:lastRow="0" w:firstColumn="1" w:lastColumn="0" w:noHBand="0" w:noVBand="1"/>
      </w:tblPr>
      <w:tblGrid>
        <w:gridCol w:w="9350"/>
      </w:tblGrid>
      <w:tr w:rsidR="00D2323F" w:rsidRPr="00145292" w14:paraId="6020B2E7" w14:textId="77777777" w:rsidTr="00831CE9">
        <w:trPr>
          <w:trHeight w:val="1043"/>
        </w:trPr>
        <w:tc>
          <w:tcPr>
            <w:tcW w:w="9350" w:type="dxa"/>
            <w:shd w:val="clear" w:color="auto" w:fill="D5DCE4" w:themeFill="text2" w:themeFillTint="33"/>
          </w:tcPr>
          <w:p w14:paraId="18F73E60" w14:textId="77777777" w:rsidR="00D2323F" w:rsidRPr="00145292" w:rsidDel="00267650" w:rsidRDefault="00D2323F" w:rsidP="00AF74F6">
            <w:pPr>
              <w:pStyle w:val="ACPTableText"/>
              <w:spacing w:before="0" w:after="0"/>
              <w:rPr>
                <w:rFonts w:asciiTheme="minorHAnsi" w:hAnsiTheme="minorHAnsi" w:cstheme="minorHAnsi"/>
                <w:b/>
                <w:szCs w:val="20"/>
              </w:rPr>
            </w:pPr>
            <w:hyperlink r:id="rId252" w:history="1">
              <w:r w:rsidRPr="00145292">
                <w:rPr>
                  <w:rStyle w:val="Hyperlink"/>
                  <w:rFonts w:asciiTheme="minorHAnsi" w:hAnsiTheme="minorHAnsi" w:cstheme="minorHAnsi"/>
                  <w:b/>
                  <w:bCs/>
                  <w:szCs w:val="20"/>
                </w:rPr>
                <w:t>REFERENCES AND TOOLS</w:t>
              </w:r>
            </w:hyperlink>
          </w:p>
        </w:tc>
      </w:tr>
    </w:tbl>
    <w:p w14:paraId="27DEE664" w14:textId="10F4AB3E" w:rsidR="001A4B99" w:rsidRPr="00145292" w:rsidRDefault="005C3089"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0D9862B5" w14:textId="230023ED" w:rsidR="001A4B99" w:rsidRPr="00145292" w:rsidRDefault="001A4B99" w:rsidP="00CF0900">
      <w:pPr>
        <w:pStyle w:val="Heading3"/>
      </w:pPr>
      <w:bookmarkStart w:id="273" w:name="_Toc185845760"/>
      <w:r w:rsidRPr="00145292">
        <w:t>7110 – Dispersant Use</w:t>
      </w:r>
      <w:bookmarkEnd w:id="273"/>
    </w:p>
    <w:p w14:paraId="2A0F79D2" w14:textId="13C4552A" w:rsidR="001A4B99" w:rsidRPr="00145292" w:rsidRDefault="005C3089" w:rsidP="00184A9D">
      <w:pPr>
        <w:pStyle w:val="BodyText"/>
        <w:spacing w:beforeLines="60" w:before="144" w:afterLines="120" w:after="288"/>
        <w:jc w:val="both"/>
        <w:rPr>
          <w:rFonts w:cstheme="minorHAnsi"/>
          <w:szCs w:val="20"/>
        </w:rPr>
      </w:pPr>
      <w:r w:rsidRPr="00145292">
        <w:rPr>
          <w:rFonts w:cstheme="minorHAnsi"/>
          <w:color w:val="0D0D0D"/>
          <w:szCs w:val="20"/>
        </w:rPr>
        <w:t>The ARRT has developed “ARRT Dispersant Use Plan for Alaska” outlining decision making, preauthorization plans, case-by-case dispersant use authorization and approval process. This document is included in the Alaska RCP.</w:t>
      </w:r>
    </w:p>
    <w:p w14:paraId="0ACA8520" w14:textId="6F0E18B2" w:rsidR="001A4B99" w:rsidRPr="00145292" w:rsidRDefault="001A4B99" w:rsidP="00CF0900">
      <w:pPr>
        <w:pStyle w:val="Heading3"/>
      </w:pPr>
      <w:bookmarkStart w:id="274" w:name="_Toc185845761"/>
      <w:r w:rsidRPr="00145292">
        <w:t>7120 – NCP Product Schedule</w:t>
      </w:r>
      <w:bookmarkEnd w:id="274"/>
    </w:p>
    <w:p w14:paraId="1661D6FF" w14:textId="7A371F29" w:rsidR="001A4B99" w:rsidRPr="00145292" w:rsidRDefault="005C3089"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7C59CFA1" w14:textId="40300B2B" w:rsidR="001A4B99" w:rsidRPr="00145292" w:rsidRDefault="001A4B99" w:rsidP="00CF0900">
      <w:pPr>
        <w:pStyle w:val="Heading3"/>
      </w:pPr>
      <w:bookmarkStart w:id="275" w:name="_Toc185845762"/>
      <w:r w:rsidRPr="00145292">
        <w:t>7130 – Special Monitoring of Dispersants (SMART Protocols)</w:t>
      </w:r>
      <w:bookmarkEnd w:id="275"/>
    </w:p>
    <w:p w14:paraId="14EC2A3C" w14:textId="77777777" w:rsidR="005C3089" w:rsidRPr="00145292" w:rsidRDefault="005C3089"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3B4BF842" w14:textId="1552A3D0" w:rsidR="001A4B99" w:rsidRPr="00145292" w:rsidRDefault="001A4B99" w:rsidP="00CF0900">
      <w:pPr>
        <w:pStyle w:val="Heading3"/>
      </w:pPr>
      <w:bookmarkStart w:id="276" w:name="_Toc185845763"/>
      <w:r w:rsidRPr="00145292">
        <w:t>7140 – In-Situ Burning (ISB)</w:t>
      </w:r>
      <w:bookmarkEnd w:id="276"/>
    </w:p>
    <w:p w14:paraId="0C4EC46A" w14:textId="77777777" w:rsidR="00900016" w:rsidRPr="00145292" w:rsidRDefault="00900016" w:rsidP="00184A9D">
      <w:pPr>
        <w:pStyle w:val="BodyText"/>
        <w:spacing w:beforeLines="60" w:before="144" w:afterLines="120" w:after="288"/>
        <w:jc w:val="both"/>
        <w:rPr>
          <w:rFonts w:cstheme="minorHAnsi"/>
          <w:szCs w:val="20"/>
        </w:rPr>
      </w:pPr>
      <w:r w:rsidRPr="00145292">
        <w:rPr>
          <w:rFonts w:cstheme="minorHAnsi"/>
          <w:color w:val="0D0D0D"/>
          <w:szCs w:val="20"/>
        </w:rPr>
        <w:t>The ARRT has developed the “</w:t>
      </w:r>
      <w:r w:rsidRPr="00145292">
        <w:rPr>
          <w:rFonts w:cstheme="minorHAnsi"/>
          <w:i/>
          <w:color w:val="0D0D0D"/>
          <w:szCs w:val="20"/>
        </w:rPr>
        <w:t xml:space="preserve">In-Situ </w:t>
      </w:r>
      <w:r w:rsidRPr="00145292">
        <w:rPr>
          <w:rFonts w:cstheme="minorHAnsi"/>
          <w:color w:val="0D0D0D"/>
          <w:szCs w:val="20"/>
        </w:rPr>
        <w:t xml:space="preserve">Burning Guidelines for Alaska,” that outlines decision making and </w:t>
      </w:r>
      <w:bookmarkStart w:id="277" w:name="3260.3:_Intentional_Wellhead_Ignition_(I"/>
      <w:bookmarkEnd w:id="277"/>
      <w:r w:rsidRPr="00145292">
        <w:rPr>
          <w:rFonts w:cstheme="minorHAnsi"/>
          <w:color w:val="0D0D0D"/>
          <w:szCs w:val="20"/>
        </w:rPr>
        <w:t>approval processes. This document is included in the Alaska RCP.</w:t>
      </w:r>
    </w:p>
    <w:p w14:paraId="1B5A619E" w14:textId="0C3F0B64" w:rsidR="001A4B99" w:rsidRPr="00145292" w:rsidRDefault="001A4B99" w:rsidP="00CF0900">
      <w:pPr>
        <w:pStyle w:val="Heading3"/>
      </w:pPr>
      <w:bookmarkStart w:id="278" w:name="_Toc185845764"/>
      <w:r w:rsidRPr="00145292">
        <w:t>7150 – Special Monitoring of ISB (SMART Protocols)</w:t>
      </w:r>
      <w:bookmarkEnd w:id="278"/>
    </w:p>
    <w:p w14:paraId="755FBC71" w14:textId="769482A1" w:rsidR="001A4B99" w:rsidRPr="00145292" w:rsidRDefault="00900016"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32F231C2" w14:textId="2DB2C0C7" w:rsidR="001A4B99" w:rsidRPr="00145292" w:rsidRDefault="001A4B99" w:rsidP="00CF0900">
      <w:pPr>
        <w:pStyle w:val="Heading3"/>
      </w:pPr>
      <w:bookmarkStart w:id="279" w:name="_Toc185845765"/>
      <w:r w:rsidRPr="00145292">
        <w:t>7160 – Surface Washing Agents</w:t>
      </w:r>
      <w:bookmarkEnd w:id="279"/>
    </w:p>
    <w:p w14:paraId="0696F449" w14:textId="77777777" w:rsidR="005C3089" w:rsidRPr="00145292" w:rsidRDefault="005C3089"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69391B0F" w14:textId="6A54957B" w:rsidR="001A4B99" w:rsidRPr="00145292" w:rsidRDefault="001A4B99" w:rsidP="00CF0900">
      <w:pPr>
        <w:pStyle w:val="Heading3"/>
      </w:pPr>
      <w:bookmarkStart w:id="280" w:name="_Toc185845766"/>
      <w:r w:rsidRPr="00145292">
        <w:lastRenderedPageBreak/>
        <w:t xml:space="preserve">7170 – Special Considerations </w:t>
      </w:r>
      <w:r w:rsidR="00704E11" w:rsidRPr="00145292">
        <w:t>for</w:t>
      </w:r>
      <w:r w:rsidRPr="00145292">
        <w:t xml:space="preserve"> </w:t>
      </w:r>
      <w:r w:rsidR="007434CF" w:rsidRPr="00145292">
        <w:t>Non-Standard</w:t>
      </w:r>
      <w:r w:rsidRPr="00145292">
        <w:t xml:space="preserve"> Emergency Removal Action Scenarios</w:t>
      </w:r>
      <w:bookmarkEnd w:id="280"/>
    </w:p>
    <w:p w14:paraId="0AA0054D" w14:textId="77777777" w:rsidR="00EF3BD2" w:rsidRPr="00145292" w:rsidRDefault="00EF3BD2" w:rsidP="00184A9D">
      <w:pPr>
        <w:pStyle w:val="BodyText"/>
        <w:spacing w:beforeLines="60" w:before="144" w:afterLines="120" w:after="288"/>
        <w:rPr>
          <w:rFonts w:cstheme="minorHAnsi"/>
          <w:szCs w:val="20"/>
        </w:rPr>
      </w:pPr>
      <w:r w:rsidRPr="00145292">
        <w:rPr>
          <w:rFonts w:cstheme="minorHAnsi"/>
          <w:szCs w:val="20"/>
        </w:rPr>
        <w:t>In late 2021, the AWA Area Committee created the IWI Workgroup, under the Regulator and Coordination</w:t>
      </w:r>
      <w:r w:rsidRPr="00145292">
        <w:rPr>
          <w:rFonts w:cstheme="minorHAnsi"/>
          <w:spacing w:val="-5"/>
          <w:szCs w:val="20"/>
        </w:rPr>
        <w:t xml:space="preserve"> </w:t>
      </w:r>
      <w:r w:rsidRPr="00145292">
        <w:rPr>
          <w:rFonts w:cstheme="minorHAnsi"/>
          <w:szCs w:val="20"/>
        </w:rPr>
        <w:t>and</w:t>
      </w:r>
      <w:r w:rsidRPr="00145292">
        <w:rPr>
          <w:rFonts w:cstheme="minorHAnsi"/>
          <w:spacing w:val="-5"/>
          <w:szCs w:val="20"/>
        </w:rPr>
        <w:t xml:space="preserve"> </w:t>
      </w:r>
      <w:r w:rsidRPr="00145292">
        <w:rPr>
          <w:rFonts w:cstheme="minorHAnsi"/>
          <w:szCs w:val="20"/>
        </w:rPr>
        <w:t>Advisory</w:t>
      </w:r>
      <w:r w:rsidRPr="00145292">
        <w:rPr>
          <w:rFonts w:cstheme="minorHAnsi"/>
          <w:spacing w:val="-4"/>
          <w:szCs w:val="20"/>
        </w:rPr>
        <w:t xml:space="preserve"> </w:t>
      </w:r>
      <w:r w:rsidRPr="00145292">
        <w:rPr>
          <w:rFonts w:cstheme="minorHAnsi"/>
          <w:szCs w:val="20"/>
        </w:rPr>
        <w:t>Subcommittee,</w:t>
      </w:r>
      <w:r w:rsidRPr="00145292">
        <w:rPr>
          <w:rFonts w:cstheme="minorHAnsi"/>
          <w:spacing w:val="-5"/>
          <w:szCs w:val="20"/>
        </w:rPr>
        <w:t xml:space="preserve"> </w:t>
      </w:r>
      <w:r w:rsidRPr="00145292">
        <w:rPr>
          <w:rFonts w:cstheme="minorHAnsi"/>
          <w:szCs w:val="20"/>
        </w:rPr>
        <w:t>a</w:t>
      </w:r>
      <w:r w:rsidRPr="00145292">
        <w:rPr>
          <w:rFonts w:cstheme="minorHAnsi"/>
          <w:spacing w:val="-5"/>
          <w:szCs w:val="20"/>
        </w:rPr>
        <w:t xml:space="preserve"> </w:t>
      </w:r>
      <w:r w:rsidRPr="00145292">
        <w:rPr>
          <w:rFonts w:cstheme="minorHAnsi"/>
          <w:szCs w:val="20"/>
        </w:rPr>
        <w:t>government</w:t>
      </w:r>
      <w:r w:rsidRPr="00145292">
        <w:rPr>
          <w:rFonts w:cstheme="minorHAnsi"/>
          <w:spacing w:val="-5"/>
          <w:szCs w:val="20"/>
        </w:rPr>
        <w:t xml:space="preserve"> </w:t>
      </w:r>
      <w:r w:rsidRPr="00145292">
        <w:rPr>
          <w:rFonts w:cstheme="minorHAnsi"/>
          <w:szCs w:val="20"/>
        </w:rPr>
        <w:t>only</w:t>
      </w:r>
      <w:r w:rsidRPr="00145292">
        <w:rPr>
          <w:rFonts w:cstheme="minorHAnsi"/>
          <w:spacing w:val="-4"/>
          <w:szCs w:val="20"/>
        </w:rPr>
        <w:t xml:space="preserve"> </w:t>
      </w:r>
      <w:r w:rsidRPr="00145292">
        <w:rPr>
          <w:rFonts w:cstheme="minorHAnsi"/>
          <w:szCs w:val="20"/>
        </w:rPr>
        <w:t>subcommittee</w:t>
      </w:r>
      <w:r w:rsidRPr="00145292">
        <w:rPr>
          <w:rFonts w:cstheme="minorHAnsi"/>
          <w:spacing w:val="-4"/>
          <w:szCs w:val="20"/>
        </w:rPr>
        <w:t xml:space="preserve"> </w:t>
      </w:r>
      <w:r w:rsidRPr="00145292">
        <w:rPr>
          <w:rFonts w:cstheme="minorHAnsi"/>
          <w:szCs w:val="20"/>
        </w:rPr>
        <w:t>that</w:t>
      </w:r>
      <w:r w:rsidRPr="00145292">
        <w:rPr>
          <w:rFonts w:cstheme="minorHAnsi"/>
          <w:spacing w:val="-5"/>
          <w:szCs w:val="20"/>
        </w:rPr>
        <w:t xml:space="preserve"> </w:t>
      </w:r>
      <w:r w:rsidRPr="00145292">
        <w:rPr>
          <w:rFonts w:cstheme="minorHAnsi"/>
          <w:szCs w:val="20"/>
        </w:rPr>
        <w:t>streamlines</w:t>
      </w:r>
      <w:r w:rsidRPr="00145292">
        <w:rPr>
          <w:rFonts w:cstheme="minorHAnsi"/>
          <w:spacing w:val="-5"/>
          <w:szCs w:val="20"/>
        </w:rPr>
        <w:t xml:space="preserve"> </w:t>
      </w:r>
      <w:r w:rsidRPr="00145292">
        <w:rPr>
          <w:rFonts w:cstheme="minorHAnsi"/>
          <w:szCs w:val="20"/>
        </w:rPr>
        <w:t>processes and coordinates relevant federal, tribal, state, and local inter-agency activities related to oil spill prevention, preparedness, and response. The objective of the IWI Workgroup was to create a tool for federal, tribal, state, and local OSCs to ensure all necessary regulatory requirements are met prior to authorizing IWI as a source control tactic.</w:t>
      </w:r>
    </w:p>
    <w:p w14:paraId="76568306" w14:textId="77777777" w:rsidR="00640A69" w:rsidRPr="00145292" w:rsidRDefault="00EF3BD2" w:rsidP="00184A9D">
      <w:pPr>
        <w:pStyle w:val="BodyText"/>
        <w:spacing w:beforeLines="60" w:before="144" w:afterLines="120" w:after="288"/>
        <w:rPr>
          <w:rFonts w:cstheme="minorHAnsi"/>
          <w:szCs w:val="20"/>
        </w:rPr>
      </w:pPr>
      <w:r w:rsidRPr="00145292">
        <w:rPr>
          <w:rFonts w:cstheme="minorHAnsi"/>
          <w:szCs w:val="20"/>
        </w:rPr>
        <w:t>IWI is a tactic that is intended to mitigate an uncontrolled release of crude oil and/or natural gas from</w:t>
      </w:r>
      <w:r w:rsidRPr="00145292">
        <w:rPr>
          <w:rFonts w:cstheme="minorHAnsi"/>
          <w:spacing w:val="40"/>
          <w:szCs w:val="20"/>
        </w:rPr>
        <w:t xml:space="preserve"> </w:t>
      </w:r>
      <w:r w:rsidRPr="00145292">
        <w:rPr>
          <w:rFonts w:cstheme="minorHAnsi"/>
          <w:szCs w:val="20"/>
        </w:rPr>
        <w:t>an oil or gas wellhead after pressure control systems have failed, otherwise known as a blowout. A wellhead</w:t>
      </w:r>
      <w:r w:rsidRPr="00145292">
        <w:rPr>
          <w:rFonts w:cstheme="minorHAnsi"/>
          <w:spacing w:val="-2"/>
          <w:szCs w:val="20"/>
        </w:rPr>
        <w:t xml:space="preserve"> </w:t>
      </w:r>
      <w:r w:rsidRPr="00145292">
        <w:rPr>
          <w:rFonts w:cstheme="minorHAnsi"/>
          <w:szCs w:val="20"/>
        </w:rPr>
        <w:t>serves</w:t>
      </w:r>
      <w:r w:rsidRPr="00145292">
        <w:rPr>
          <w:rFonts w:cstheme="minorHAnsi"/>
          <w:spacing w:val="-3"/>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mechanical</w:t>
      </w:r>
      <w:r w:rsidRPr="00145292">
        <w:rPr>
          <w:rFonts w:cstheme="minorHAnsi"/>
          <w:spacing w:val="-2"/>
          <w:szCs w:val="20"/>
        </w:rPr>
        <w:t xml:space="preserve"> </w:t>
      </w:r>
      <w:r w:rsidRPr="00145292">
        <w:rPr>
          <w:rFonts w:cstheme="minorHAnsi"/>
          <w:szCs w:val="20"/>
        </w:rPr>
        <w:t>component</w:t>
      </w:r>
      <w:r w:rsidRPr="00145292">
        <w:rPr>
          <w:rFonts w:cstheme="minorHAnsi"/>
          <w:spacing w:val="-3"/>
          <w:szCs w:val="20"/>
        </w:rPr>
        <w:t xml:space="preserve"> </w:t>
      </w:r>
      <w:r w:rsidRPr="00145292">
        <w:rPr>
          <w:rFonts w:cstheme="minorHAnsi"/>
          <w:szCs w:val="20"/>
        </w:rPr>
        <w:t>at</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surface</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an</w:t>
      </w:r>
      <w:r w:rsidRPr="00145292">
        <w:rPr>
          <w:rFonts w:cstheme="minorHAnsi"/>
          <w:spacing w:val="-1"/>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gas</w:t>
      </w:r>
      <w:r w:rsidRPr="00145292">
        <w:rPr>
          <w:rFonts w:cstheme="minorHAnsi"/>
          <w:spacing w:val="-3"/>
          <w:szCs w:val="20"/>
        </w:rPr>
        <w:t xml:space="preserve"> </w:t>
      </w:r>
      <w:r w:rsidRPr="00145292">
        <w:rPr>
          <w:rFonts w:cstheme="minorHAnsi"/>
          <w:szCs w:val="20"/>
        </w:rPr>
        <w:t>well</w:t>
      </w:r>
      <w:r w:rsidRPr="00145292">
        <w:rPr>
          <w:rFonts w:cstheme="minorHAnsi"/>
          <w:spacing w:val="-2"/>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provides</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 xml:space="preserve">structural and pressure-containing interface for the drilling and production equipment. Well fluids are the gas-oil ratio (GOR), or the amount of gas dissolved in oil for that </w:t>
      </w:r>
      <w:proofErr w:type="gramStart"/>
      <w:r w:rsidRPr="00145292">
        <w:rPr>
          <w:rFonts w:cstheme="minorHAnsi"/>
          <w:szCs w:val="20"/>
        </w:rPr>
        <w:t>particular wellhead</w:t>
      </w:r>
      <w:proofErr w:type="gramEnd"/>
      <w:r w:rsidRPr="00145292">
        <w:rPr>
          <w:rFonts w:cstheme="minorHAnsi"/>
          <w:szCs w:val="20"/>
        </w:rPr>
        <w:t xml:space="preserve"> as well as any naturally occurring</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injected</w:t>
      </w:r>
      <w:r w:rsidRPr="00145292">
        <w:rPr>
          <w:rFonts w:cstheme="minorHAnsi"/>
          <w:spacing w:val="-3"/>
          <w:szCs w:val="20"/>
        </w:rPr>
        <w:t xml:space="preserve"> </w:t>
      </w:r>
      <w:r w:rsidRPr="00145292">
        <w:rPr>
          <w:rFonts w:cstheme="minorHAnsi"/>
          <w:szCs w:val="20"/>
        </w:rPr>
        <w:t>reservoir</w:t>
      </w:r>
      <w:r w:rsidRPr="00145292">
        <w:rPr>
          <w:rFonts w:cstheme="minorHAnsi"/>
          <w:spacing w:val="-3"/>
          <w:szCs w:val="20"/>
        </w:rPr>
        <w:t xml:space="preserve"> </w:t>
      </w:r>
      <w:r w:rsidRPr="00145292">
        <w:rPr>
          <w:rFonts w:cstheme="minorHAnsi"/>
          <w:szCs w:val="20"/>
        </w:rPr>
        <w:t>water.</w:t>
      </w:r>
    </w:p>
    <w:p w14:paraId="37F82168" w14:textId="71B88F28" w:rsidR="00EF3BD2" w:rsidRPr="00145292" w:rsidRDefault="00EF3BD2" w:rsidP="00184A9D">
      <w:pPr>
        <w:pStyle w:val="BodyText"/>
        <w:spacing w:beforeLines="60" w:before="144" w:afterLines="120" w:after="288"/>
        <w:rPr>
          <w:rFonts w:cstheme="minorHAnsi"/>
          <w:szCs w:val="20"/>
        </w:rPr>
      </w:pPr>
      <w:r w:rsidRPr="00145292">
        <w:rPr>
          <w:rFonts w:cstheme="minorHAnsi"/>
          <w:szCs w:val="20"/>
        </w:rPr>
        <w:t>IWI</w:t>
      </w:r>
      <w:r w:rsidRPr="00145292">
        <w:rPr>
          <w:rFonts w:cstheme="minorHAnsi"/>
          <w:spacing w:val="-3"/>
          <w:szCs w:val="20"/>
        </w:rPr>
        <w:t xml:space="preserve"> </w:t>
      </w:r>
      <w:r w:rsidRPr="00145292">
        <w:rPr>
          <w:rFonts w:cstheme="minorHAnsi"/>
          <w:szCs w:val="20"/>
        </w:rPr>
        <w:t>is</w:t>
      </w:r>
      <w:r w:rsidRPr="00145292">
        <w:rPr>
          <w:rFonts w:cstheme="minorHAnsi"/>
          <w:spacing w:val="-3"/>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inherently</w:t>
      </w:r>
      <w:r w:rsidRPr="00145292">
        <w:rPr>
          <w:rFonts w:cstheme="minorHAnsi"/>
          <w:spacing w:val="-2"/>
          <w:szCs w:val="20"/>
        </w:rPr>
        <w:t xml:space="preserve"> </w:t>
      </w:r>
      <w:r w:rsidRPr="00145292">
        <w:rPr>
          <w:rFonts w:cstheme="minorHAnsi"/>
          <w:szCs w:val="20"/>
        </w:rPr>
        <w:t>dangerous,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often</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last</w:t>
      </w:r>
      <w:r w:rsidRPr="00145292">
        <w:rPr>
          <w:rFonts w:cstheme="minorHAnsi"/>
          <w:spacing w:val="-2"/>
          <w:szCs w:val="20"/>
        </w:rPr>
        <w:t xml:space="preserve"> </w:t>
      </w:r>
      <w:r w:rsidRPr="00145292">
        <w:rPr>
          <w:rFonts w:cstheme="minorHAnsi"/>
          <w:szCs w:val="20"/>
        </w:rPr>
        <w:t>resort</w:t>
      </w:r>
      <w:r w:rsidRPr="00145292">
        <w:rPr>
          <w:rFonts w:cstheme="minorHAnsi"/>
          <w:spacing w:val="-3"/>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facility operators. Challenges for responders to consider, from both government and the responsible party, include, but are not limited to the following:</w:t>
      </w:r>
    </w:p>
    <w:p w14:paraId="452662BB" w14:textId="77777777" w:rsidR="00EF3BD2" w:rsidRPr="00145292" w:rsidRDefault="00EF3BD2" w:rsidP="00C370CB">
      <w:pPr>
        <w:pStyle w:val="ListParagraph"/>
        <w:widowControl w:val="0"/>
        <w:numPr>
          <w:ilvl w:val="0"/>
          <w:numId w:val="66"/>
        </w:numPr>
        <w:tabs>
          <w:tab w:val="left" w:pos="1480"/>
        </w:tabs>
        <w:autoSpaceDE w:val="0"/>
        <w:autoSpaceDN w:val="0"/>
        <w:ind w:left="360"/>
        <w:contextualSpacing w:val="0"/>
        <w:jc w:val="left"/>
        <w:rPr>
          <w:rFonts w:cstheme="minorHAnsi"/>
          <w:sz w:val="20"/>
          <w:szCs w:val="20"/>
        </w:rPr>
      </w:pPr>
      <w:r w:rsidRPr="00145292">
        <w:rPr>
          <w:rFonts w:cstheme="minorHAnsi"/>
          <w:sz w:val="20"/>
          <w:szCs w:val="20"/>
        </w:rPr>
        <w:t>Voluntary</w:t>
      </w:r>
      <w:r w:rsidRPr="00145292">
        <w:rPr>
          <w:rFonts w:cstheme="minorHAnsi"/>
          <w:spacing w:val="-4"/>
          <w:sz w:val="20"/>
          <w:szCs w:val="20"/>
        </w:rPr>
        <w:t xml:space="preserve"> </w:t>
      </w:r>
      <w:r w:rsidRPr="00145292">
        <w:rPr>
          <w:rFonts w:cstheme="minorHAnsi"/>
          <w:sz w:val="20"/>
          <w:szCs w:val="20"/>
        </w:rPr>
        <w:t>ignition</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4"/>
          <w:sz w:val="20"/>
          <w:szCs w:val="20"/>
        </w:rPr>
        <w:t xml:space="preserve"> </w:t>
      </w:r>
      <w:r w:rsidRPr="00145292">
        <w:rPr>
          <w:rFonts w:cstheme="minorHAnsi"/>
          <w:sz w:val="20"/>
          <w:szCs w:val="20"/>
        </w:rPr>
        <w:t>subsequent</w:t>
      </w:r>
      <w:r w:rsidRPr="00145292">
        <w:rPr>
          <w:rFonts w:cstheme="minorHAnsi"/>
          <w:spacing w:val="-3"/>
          <w:sz w:val="20"/>
          <w:szCs w:val="20"/>
        </w:rPr>
        <w:t xml:space="preserve"> </w:t>
      </w:r>
      <w:r w:rsidRPr="00145292">
        <w:rPr>
          <w:rFonts w:cstheme="minorHAnsi"/>
          <w:sz w:val="20"/>
          <w:szCs w:val="20"/>
        </w:rPr>
        <w:t>explosive</w:t>
      </w:r>
      <w:r w:rsidRPr="00145292">
        <w:rPr>
          <w:rFonts w:cstheme="minorHAnsi"/>
          <w:spacing w:val="-4"/>
          <w:sz w:val="20"/>
          <w:szCs w:val="20"/>
        </w:rPr>
        <w:t xml:space="preserve"> </w:t>
      </w:r>
      <w:r w:rsidRPr="00145292">
        <w:rPr>
          <w:rFonts w:cstheme="minorHAnsi"/>
          <w:sz w:val="20"/>
          <w:szCs w:val="20"/>
        </w:rPr>
        <w:t>events</w:t>
      </w:r>
      <w:r w:rsidRPr="00145292">
        <w:rPr>
          <w:rFonts w:cstheme="minorHAnsi"/>
          <w:spacing w:val="-2"/>
          <w:sz w:val="20"/>
          <w:szCs w:val="20"/>
        </w:rPr>
        <w:t xml:space="preserve"> </w:t>
      </w:r>
      <w:r w:rsidRPr="00145292">
        <w:rPr>
          <w:rFonts w:cstheme="minorHAnsi"/>
          <w:sz w:val="20"/>
          <w:szCs w:val="20"/>
        </w:rPr>
        <w:t>may</w:t>
      </w:r>
      <w:r w:rsidRPr="00145292">
        <w:rPr>
          <w:rFonts w:cstheme="minorHAnsi"/>
          <w:spacing w:val="-4"/>
          <w:sz w:val="20"/>
          <w:szCs w:val="20"/>
        </w:rPr>
        <w:t xml:space="preserve"> </w:t>
      </w:r>
      <w:r w:rsidRPr="00145292">
        <w:rPr>
          <w:rFonts w:cstheme="minorHAnsi"/>
          <w:sz w:val="20"/>
          <w:szCs w:val="20"/>
        </w:rPr>
        <w:t>impact</w:t>
      </w:r>
      <w:r w:rsidRPr="00145292">
        <w:rPr>
          <w:rFonts w:cstheme="minorHAnsi"/>
          <w:spacing w:val="-3"/>
          <w:sz w:val="20"/>
          <w:szCs w:val="20"/>
        </w:rPr>
        <w:t xml:space="preserve"> </w:t>
      </w:r>
      <w:r w:rsidRPr="00145292">
        <w:rPr>
          <w:rFonts w:cstheme="minorHAnsi"/>
          <w:sz w:val="20"/>
          <w:szCs w:val="20"/>
        </w:rPr>
        <w:t>safe</w:t>
      </w:r>
      <w:r w:rsidRPr="00145292">
        <w:rPr>
          <w:rFonts w:cstheme="minorHAnsi"/>
          <w:spacing w:val="-4"/>
          <w:sz w:val="20"/>
          <w:szCs w:val="20"/>
        </w:rPr>
        <w:t xml:space="preserve"> </w:t>
      </w:r>
      <w:r w:rsidRPr="00145292">
        <w:rPr>
          <w:rFonts w:cstheme="minorHAnsi"/>
          <w:sz w:val="20"/>
          <w:szCs w:val="20"/>
        </w:rPr>
        <w:t>access</w:t>
      </w:r>
      <w:r w:rsidRPr="00145292">
        <w:rPr>
          <w:rFonts w:cstheme="minorHAnsi"/>
          <w:spacing w:val="-2"/>
          <w:sz w:val="20"/>
          <w:szCs w:val="20"/>
        </w:rPr>
        <w:t xml:space="preserve"> </w:t>
      </w:r>
      <w:r w:rsidRPr="00145292">
        <w:rPr>
          <w:rFonts w:cstheme="minorHAnsi"/>
          <w:sz w:val="20"/>
          <w:szCs w:val="20"/>
        </w:rPr>
        <w:t>to</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wellhead area, which may in turn alter the overall response operation.</w:t>
      </w:r>
    </w:p>
    <w:p w14:paraId="6CA67281" w14:textId="77777777" w:rsidR="00EF3BD2" w:rsidRPr="00145292" w:rsidRDefault="00EF3BD2" w:rsidP="00C370CB">
      <w:pPr>
        <w:pStyle w:val="ListParagraph"/>
        <w:widowControl w:val="0"/>
        <w:numPr>
          <w:ilvl w:val="0"/>
          <w:numId w:val="66"/>
        </w:numPr>
        <w:tabs>
          <w:tab w:val="left" w:pos="1480"/>
        </w:tabs>
        <w:autoSpaceDE w:val="0"/>
        <w:autoSpaceDN w:val="0"/>
        <w:ind w:left="360"/>
        <w:contextualSpacing w:val="0"/>
        <w:jc w:val="left"/>
        <w:rPr>
          <w:rFonts w:cstheme="minorHAnsi"/>
          <w:sz w:val="20"/>
          <w:szCs w:val="20"/>
        </w:rPr>
      </w:pPr>
      <w:r w:rsidRPr="00145292">
        <w:rPr>
          <w:rFonts w:cstheme="minorHAnsi"/>
          <w:sz w:val="20"/>
          <w:szCs w:val="20"/>
        </w:rPr>
        <w:t>Unintentional</w:t>
      </w:r>
      <w:r w:rsidRPr="00145292">
        <w:rPr>
          <w:rFonts w:cstheme="minorHAnsi"/>
          <w:spacing w:val="-4"/>
          <w:sz w:val="20"/>
          <w:szCs w:val="20"/>
        </w:rPr>
        <w:t xml:space="preserve"> </w:t>
      </w:r>
      <w:r w:rsidRPr="00145292">
        <w:rPr>
          <w:rFonts w:cstheme="minorHAnsi"/>
          <w:sz w:val="20"/>
          <w:szCs w:val="20"/>
        </w:rPr>
        <w:t>automatic</w:t>
      </w:r>
      <w:r w:rsidRPr="00145292">
        <w:rPr>
          <w:rFonts w:cstheme="minorHAnsi"/>
          <w:spacing w:val="-4"/>
          <w:sz w:val="20"/>
          <w:szCs w:val="20"/>
        </w:rPr>
        <w:t xml:space="preserve"> </w:t>
      </w:r>
      <w:r w:rsidRPr="00145292">
        <w:rPr>
          <w:rFonts w:cstheme="minorHAnsi"/>
          <w:sz w:val="20"/>
          <w:szCs w:val="20"/>
        </w:rPr>
        <w:t>ignition</w:t>
      </w:r>
      <w:r w:rsidRPr="00145292">
        <w:rPr>
          <w:rFonts w:cstheme="minorHAnsi"/>
          <w:spacing w:val="-4"/>
          <w:sz w:val="20"/>
          <w:szCs w:val="20"/>
        </w:rPr>
        <w:t xml:space="preserve"> </w:t>
      </w:r>
      <w:r w:rsidRPr="00145292">
        <w:rPr>
          <w:rFonts w:cstheme="minorHAnsi"/>
          <w:sz w:val="20"/>
          <w:szCs w:val="20"/>
        </w:rPr>
        <w:t>with</w:t>
      </w:r>
      <w:r w:rsidRPr="00145292">
        <w:rPr>
          <w:rFonts w:cstheme="minorHAnsi"/>
          <w:spacing w:val="-4"/>
          <w:sz w:val="20"/>
          <w:szCs w:val="20"/>
        </w:rPr>
        <w:t xml:space="preserve"> </w:t>
      </w:r>
      <w:r w:rsidRPr="00145292">
        <w:rPr>
          <w:rFonts w:cstheme="minorHAnsi"/>
          <w:sz w:val="20"/>
          <w:szCs w:val="20"/>
        </w:rPr>
        <w:t>subsequent</w:t>
      </w:r>
      <w:r w:rsidRPr="00145292">
        <w:rPr>
          <w:rFonts w:cstheme="minorHAnsi"/>
          <w:spacing w:val="-4"/>
          <w:sz w:val="20"/>
          <w:szCs w:val="20"/>
        </w:rPr>
        <w:t xml:space="preserve"> </w:t>
      </w:r>
      <w:r w:rsidRPr="00145292">
        <w:rPr>
          <w:rFonts w:cstheme="minorHAnsi"/>
          <w:sz w:val="20"/>
          <w:szCs w:val="20"/>
        </w:rPr>
        <w:t>explosive</w:t>
      </w:r>
      <w:r w:rsidRPr="00145292">
        <w:rPr>
          <w:rFonts w:cstheme="minorHAnsi"/>
          <w:spacing w:val="-4"/>
          <w:sz w:val="20"/>
          <w:szCs w:val="20"/>
        </w:rPr>
        <w:t xml:space="preserve"> </w:t>
      </w:r>
      <w:r w:rsidRPr="00145292">
        <w:rPr>
          <w:rFonts w:cstheme="minorHAnsi"/>
          <w:sz w:val="20"/>
          <w:szCs w:val="20"/>
        </w:rPr>
        <w:t>events</w:t>
      </w:r>
      <w:r w:rsidRPr="00145292">
        <w:rPr>
          <w:rFonts w:cstheme="minorHAnsi"/>
          <w:spacing w:val="-3"/>
          <w:sz w:val="20"/>
          <w:szCs w:val="20"/>
        </w:rPr>
        <w:t xml:space="preserve"> </w:t>
      </w:r>
      <w:r w:rsidRPr="00145292">
        <w:rPr>
          <w:rFonts w:cstheme="minorHAnsi"/>
          <w:sz w:val="20"/>
          <w:szCs w:val="20"/>
        </w:rPr>
        <w:t>may</w:t>
      </w:r>
      <w:r w:rsidRPr="00145292">
        <w:rPr>
          <w:rFonts w:cstheme="minorHAnsi"/>
          <w:spacing w:val="-4"/>
          <w:sz w:val="20"/>
          <w:szCs w:val="20"/>
        </w:rPr>
        <w:t xml:space="preserve"> </w:t>
      </w:r>
      <w:r w:rsidRPr="00145292">
        <w:rPr>
          <w:rFonts w:cstheme="minorHAnsi"/>
          <w:sz w:val="20"/>
          <w:szCs w:val="20"/>
        </w:rPr>
        <w:t>impact</w:t>
      </w:r>
      <w:r w:rsidRPr="00145292">
        <w:rPr>
          <w:rFonts w:cstheme="minorHAnsi"/>
          <w:spacing w:val="-4"/>
          <w:sz w:val="20"/>
          <w:szCs w:val="20"/>
        </w:rPr>
        <w:t xml:space="preserve"> </w:t>
      </w:r>
      <w:r w:rsidRPr="00145292">
        <w:rPr>
          <w:rFonts w:cstheme="minorHAnsi"/>
          <w:sz w:val="20"/>
          <w:szCs w:val="20"/>
        </w:rPr>
        <w:t>safe</w:t>
      </w:r>
      <w:r w:rsidRPr="00145292">
        <w:rPr>
          <w:rFonts w:cstheme="minorHAnsi"/>
          <w:spacing w:val="-4"/>
          <w:sz w:val="20"/>
          <w:szCs w:val="20"/>
        </w:rPr>
        <w:t xml:space="preserve"> </w:t>
      </w:r>
      <w:r w:rsidRPr="00145292">
        <w:rPr>
          <w:rFonts w:cstheme="minorHAnsi"/>
          <w:sz w:val="20"/>
          <w:szCs w:val="20"/>
        </w:rPr>
        <w:t>access</w:t>
      </w:r>
      <w:r w:rsidRPr="00145292">
        <w:rPr>
          <w:rFonts w:cstheme="minorHAnsi"/>
          <w:spacing w:val="-3"/>
          <w:sz w:val="20"/>
          <w:szCs w:val="20"/>
        </w:rPr>
        <w:t xml:space="preserve"> </w:t>
      </w:r>
      <w:r w:rsidRPr="00145292">
        <w:rPr>
          <w:rFonts w:cstheme="minorHAnsi"/>
          <w:sz w:val="20"/>
          <w:szCs w:val="20"/>
        </w:rPr>
        <w:t>to the wellhead area, which may in turn alter the overall response operation.</w:t>
      </w:r>
    </w:p>
    <w:p w14:paraId="48839F25" w14:textId="77777777" w:rsidR="00EF3BD2" w:rsidRPr="00145292" w:rsidRDefault="00EF3BD2" w:rsidP="00C370CB">
      <w:pPr>
        <w:pStyle w:val="ListParagraph"/>
        <w:widowControl w:val="0"/>
        <w:numPr>
          <w:ilvl w:val="0"/>
          <w:numId w:val="66"/>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During IWI operations, the forecast of combustion efficiency nor dispersion rates cannot be predicted.</w:t>
      </w:r>
      <w:r w:rsidRPr="00145292">
        <w:rPr>
          <w:rFonts w:cstheme="minorHAnsi"/>
          <w:spacing w:val="-3"/>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timing</w:t>
      </w:r>
      <w:r w:rsidRPr="00145292">
        <w:rPr>
          <w:rFonts w:cstheme="minorHAnsi"/>
          <w:spacing w:val="-2"/>
          <w:sz w:val="20"/>
          <w:szCs w:val="20"/>
        </w:rPr>
        <w:t xml:space="preserve"> </w:t>
      </w:r>
      <w:r w:rsidRPr="00145292">
        <w:rPr>
          <w:rFonts w:cstheme="minorHAnsi"/>
          <w:sz w:val="20"/>
          <w:szCs w:val="20"/>
        </w:rPr>
        <w:t>must</w:t>
      </w:r>
      <w:r w:rsidRPr="00145292">
        <w:rPr>
          <w:rFonts w:cstheme="minorHAnsi"/>
          <w:spacing w:val="-3"/>
          <w:sz w:val="20"/>
          <w:szCs w:val="20"/>
        </w:rPr>
        <w:t xml:space="preserve"> </w:t>
      </w:r>
      <w:r w:rsidRPr="00145292">
        <w:rPr>
          <w:rFonts w:cstheme="minorHAnsi"/>
          <w:sz w:val="20"/>
          <w:szCs w:val="20"/>
        </w:rPr>
        <w:t>be</w:t>
      </w:r>
      <w:r w:rsidRPr="00145292">
        <w:rPr>
          <w:rFonts w:cstheme="minorHAnsi"/>
          <w:spacing w:val="-2"/>
          <w:sz w:val="20"/>
          <w:szCs w:val="20"/>
        </w:rPr>
        <w:t xml:space="preserve"> </w:t>
      </w:r>
      <w:r w:rsidRPr="00145292">
        <w:rPr>
          <w:rFonts w:cstheme="minorHAnsi"/>
          <w:sz w:val="20"/>
          <w:szCs w:val="20"/>
        </w:rPr>
        <w:t>a</w:t>
      </w:r>
      <w:r w:rsidRPr="00145292">
        <w:rPr>
          <w:rFonts w:cstheme="minorHAnsi"/>
          <w:spacing w:val="-1"/>
          <w:sz w:val="20"/>
          <w:szCs w:val="20"/>
        </w:rPr>
        <w:t xml:space="preserve"> </w:t>
      </w:r>
      <w:r w:rsidRPr="00145292">
        <w:rPr>
          <w:rFonts w:cstheme="minorHAnsi"/>
          <w:sz w:val="20"/>
          <w:szCs w:val="20"/>
        </w:rPr>
        <w:t>carefully</w:t>
      </w:r>
      <w:r w:rsidRPr="00145292">
        <w:rPr>
          <w:rFonts w:cstheme="minorHAnsi"/>
          <w:spacing w:val="-3"/>
          <w:sz w:val="20"/>
          <w:szCs w:val="20"/>
        </w:rPr>
        <w:t xml:space="preserve"> </w:t>
      </w:r>
      <w:r w:rsidRPr="00145292">
        <w:rPr>
          <w:rFonts w:cstheme="minorHAnsi"/>
          <w:sz w:val="20"/>
          <w:szCs w:val="20"/>
        </w:rPr>
        <w:t>considered</w:t>
      </w:r>
      <w:r w:rsidRPr="00145292">
        <w:rPr>
          <w:rFonts w:cstheme="minorHAnsi"/>
          <w:spacing w:val="-2"/>
          <w:sz w:val="20"/>
          <w:szCs w:val="20"/>
        </w:rPr>
        <w:t xml:space="preserve"> </w:t>
      </w:r>
      <w:r w:rsidRPr="00145292">
        <w:rPr>
          <w:rFonts w:cstheme="minorHAnsi"/>
          <w:sz w:val="20"/>
          <w:szCs w:val="20"/>
        </w:rPr>
        <w:t>option</w:t>
      </w:r>
      <w:r w:rsidRPr="00145292">
        <w:rPr>
          <w:rFonts w:cstheme="minorHAnsi"/>
          <w:spacing w:val="-3"/>
          <w:sz w:val="20"/>
          <w:szCs w:val="20"/>
        </w:rPr>
        <w:t xml:space="preserve"> </w:t>
      </w:r>
      <w:r w:rsidRPr="00145292">
        <w:rPr>
          <w:rFonts w:cstheme="minorHAnsi"/>
          <w:sz w:val="20"/>
          <w:szCs w:val="20"/>
        </w:rPr>
        <w:t>as</w:t>
      </w:r>
      <w:r w:rsidRPr="00145292">
        <w:rPr>
          <w:rFonts w:cstheme="minorHAnsi"/>
          <w:spacing w:val="-3"/>
          <w:sz w:val="20"/>
          <w:szCs w:val="20"/>
        </w:rPr>
        <w:t xml:space="preserve"> </w:t>
      </w:r>
      <w:r w:rsidRPr="00145292">
        <w:rPr>
          <w:rFonts w:cstheme="minorHAnsi"/>
          <w:sz w:val="20"/>
          <w:szCs w:val="20"/>
        </w:rPr>
        <w:t>it</w:t>
      </w:r>
      <w:r w:rsidRPr="00145292">
        <w:rPr>
          <w:rFonts w:cstheme="minorHAnsi"/>
          <w:spacing w:val="-2"/>
          <w:sz w:val="20"/>
          <w:szCs w:val="20"/>
        </w:rPr>
        <w:t xml:space="preserve"> </w:t>
      </w:r>
      <w:r w:rsidRPr="00145292">
        <w:rPr>
          <w:rFonts w:cstheme="minorHAnsi"/>
          <w:sz w:val="20"/>
          <w:szCs w:val="20"/>
        </w:rPr>
        <w:t>can</w:t>
      </w:r>
      <w:r w:rsidRPr="00145292">
        <w:rPr>
          <w:rFonts w:cstheme="minorHAnsi"/>
          <w:spacing w:val="-3"/>
          <w:sz w:val="20"/>
          <w:szCs w:val="20"/>
        </w:rPr>
        <w:t xml:space="preserve"> </w:t>
      </w:r>
      <w:r w:rsidRPr="00145292">
        <w:rPr>
          <w:rFonts w:cstheme="minorHAnsi"/>
          <w:sz w:val="20"/>
          <w:szCs w:val="20"/>
        </w:rPr>
        <w:t>impact</w:t>
      </w:r>
      <w:r w:rsidRPr="00145292">
        <w:rPr>
          <w:rFonts w:cstheme="minorHAnsi"/>
          <w:spacing w:val="-2"/>
          <w:sz w:val="20"/>
          <w:szCs w:val="20"/>
        </w:rPr>
        <w:t xml:space="preserve"> </w:t>
      </w:r>
      <w:r w:rsidRPr="00145292">
        <w:rPr>
          <w:rFonts w:cstheme="minorHAnsi"/>
          <w:sz w:val="20"/>
          <w:szCs w:val="20"/>
        </w:rPr>
        <w:t>safe</w:t>
      </w:r>
      <w:r w:rsidRPr="00145292">
        <w:rPr>
          <w:rFonts w:cstheme="minorHAnsi"/>
          <w:spacing w:val="-3"/>
          <w:sz w:val="20"/>
          <w:szCs w:val="20"/>
        </w:rPr>
        <w:t xml:space="preserve"> </w:t>
      </w:r>
      <w:r w:rsidRPr="00145292">
        <w:rPr>
          <w:rFonts w:cstheme="minorHAnsi"/>
          <w:sz w:val="20"/>
          <w:szCs w:val="20"/>
        </w:rPr>
        <w:t>access</w:t>
      </w:r>
      <w:r w:rsidRPr="00145292">
        <w:rPr>
          <w:rFonts w:cstheme="minorHAnsi"/>
          <w:spacing w:val="-3"/>
          <w:sz w:val="20"/>
          <w:szCs w:val="20"/>
        </w:rPr>
        <w:t xml:space="preserve"> </w:t>
      </w:r>
      <w:r w:rsidRPr="00145292">
        <w:rPr>
          <w:rFonts w:cstheme="minorHAnsi"/>
          <w:sz w:val="20"/>
          <w:szCs w:val="20"/>
        </w:rPr>
        <w:t>to</w:t>
      </w:r>
      <w:r w:rsidRPr="00145292">
        <w:rPr>
          <w:rFonts w:cstheme="minorHAnsi"/>
          <w:spacing w:val="-1"/>
          <w:sz w:val="20"/>
          <w:szCs w:val="20"/>
        </w:rPr>
        <w:t xml:space="preserve"> </w:t>
      </w:r>
      <w:r w:rsidRPr="00145292">
        <w:rPr>
          <w:rFonts w:cstheme="minorHAnsi"/>
          <w:sz w:val="20"/>
          <w:szCs w:val="20"/>
        </w:rPr>
        <w:t>the wellhead area and further delay response operations.</w:t>
      </w:r>
    </w:p>
    <w:p w14:paraId="7C7D3803" w14:textId="77777777" w:rsidR="00EF3BD2" w:rsidRPr="00145292" w:rsidRDefault="00EF3BD2" w:rsidP="00C370CB">
      <w:pPr>
        <w:pStyle w:val="ListParagraph"/>
        <w:widowControl w:val="0"/>
        <w:numPr>
          <w:ilvl w:val="0"/>
          <w:numId w:val="66"/>
        </w:numPr>
        <w:tabs>
          <w:tab w:val="left" w:pos="1479"/>
        </w:tabs>
        <w:autoSpaceDE w:val="0"/>
        <w:autoSpaceDN w:val="0"/>
        <w:ind w:left="360"/>
        <w:contextualSpacing w:val="0"/>
        <w:jc w:val="left"/>
        <w:rPr>
          <w:rFonts w:cstheme="minorHAnsi"/>
          <w:sz w:val="20"/>
          <w:szCs w:val="20"/>
        </w:rPr>
      </w:pPr>
      <w:r w:rsidRPr="00145292">
        <w:rPr>
          <w:rFonts w:cstheme="minorHAnsi"/>
          <w:sz w:val="20"/>
          <w:szCs w:val="20"/>
        </w:rPr>
        <w:t>Gas hazards include Hydrogen Sulfide (H2S). OSCs must be fully aware of gas phase transformation,</w:t>
      </w:r>
      <w:r w:rsidRPr="00145292">
        <w:rPr>
          <w:rFonts w:cstheme="minorHAnsi"/>
          <w:spacing w:val="-4"/>
          <w:sz w:val="20"/>
          <w:szCs w:val="20"/>
        </w:rPr>
        <w:t xml:space="preserve"> </w:t>
      </w:r>
      <w:r w:rsidRPr="00145292">
        <w:rPr>
          <w:rFonts w:cstheme="minorHAnsi"/>
          <w:sz w:val="20"/>
          <w:szCs w:val="20"/>
        </w:rPr>
        <w:t>during</w:t>
      </w:r>
      <w:r w:rsidRPr="00145292">
        <w:rPr>
          <w:rFonts w:cstheme="minorHAnsi"/>
          <w:spacing w:val="-3"/>
          <w:sz w:val="20"/>
          <w:szCs w:val="20"/>
        </w:rPr>
        <w:t xml:space="preserve"> </w:t>
      </w:r>
      <w:r w:rsidRPr="00145292">
        <w:rPr>
          <w:rFonts w:cstheme="minorHAnsi"/>
          <w:sz w:val="20"/>
          <w:szCs w:val="20"/>
        </w:rPr>
        <w:t>voluntary</w:t>
      </w:r>
      <w:r w:rsidRPr="00145292">
        <w:rPr>
          <w:rFonts w:cstheme="minorHAnsi"/>
          <w:spacing w:val="-4"/>
          <w:sz w:val="20"/>
          <w:szCs w:val="20"/>
        </w:rPr>
        <w:t xml:space="preserve"> </w:t>
      </w:r>
      <w:r w:rsidRPr="00145292">
        <w:rPr>
          <w:rFonts w:cstheme="minorHAnsi"/>
          <w:sz w:val="20"/>
          <w:szCs w:val="20"/>
        </w:rPr>
        <w:t>ignition</w:t>
      </w:r>
      <w:r w:rsidRPr="00145292">
        <w:rPr>
          <w:rFonts w:cstheme="minorHAnsi"/>
          <w:spacing w:val="-4"/>
          <w:sz w:val="20"/>
          <w:szCs w:val="20"/>
        </w:rPr>
        <w:t xml:space="preserve"> </w:t>
      </w:r>
      <w:r w:rsidRPr="00145292">
        <w:rPr>
          <w:rFonts w:cstheme="minorHAnsi"/>
          <w:sz w:val="20"/>
          <w:szCs w:val="20"/>
        </w:rPr>
        <w:t>H2S</w:t>
      </w:r>
      <w:r w:rsidRPr="00145292">
        <w:rPr>
          <w:rFonts w:cstheme="minorHAnsi"/>
          <w:spacing w:val="-3"/>
          <w:sz w:val="20"/>
          <w:szCs w:val="20"/>
        </w:rPr>
        <w:t xml:space="preserve"> </w:t>
      </w:r>
      <w:r w:rsidRPr="00145292">
        <w:rPr>
          <w:rFonts w:cstheme="minorHAnsi"/>
          <w:sz w:val="20"/>
          <w:szCs w:val="20"/>
        </w:rPr>
        <w:t>has</w:t>
      </w:r>
      <w:r w:rsidRPr="00145292">
        <w:rPr>
          <w:rFonts w:cstheme="minorHAnsi"/>
          <w:spacing w:val="-4"/>
          <w:sz w:val="20"/>
          <w:szCs w:val="20"/>
        </w:rPr>
        <w:t xml:space="preserve"> </w:t>
      </w:r>
      <w:r w:rsidRPr="00145292">
        <w:rPr>
          <w:rFonts w:cstheme="minorHAnsi"/>
          <w:sz w:val="20"/>
          <w:szCs w:val="20"/>
        </w:rPr>
        <w:t>the</w:t>
      </w:r>
      <w:r w:rsidRPr="00145292">
        <w:rPr>
          <w:rFonts w:cstheme="minorHAnsi"/>
          <w:spacing w:val="-4"/>
          <w:sz w:val="20"/>
          <w:szCs w:val="20"/>
        </w:rPr>
        <w:t xml:space="preserve"> </w:t>
      </w:r>
      <w:r w:rsidRPr="00145292">
        <w:rPr>
          <w:rFonts w:cstheme="minorHAnsi"/>
          <w:sz w:val="20"/>
          <w:szCs w:val="20"/>
        </w:rPr>
        <w:t>potential</w:t>
      </w:r>
      <w:r w:rsidRPr="00145292">
        <w:rPr>
          <w:rFonts w:cstheme="minorHAnsi"/>
          <w:spacing w:val="-4"/>
          <w:sz w:val="20"/>
          <w:szCs w:val="20"/>
        </w:rPr>
        <w:t xml:space="preserve"> </w:t>
      </w:r>
      <w:r w:rsidRPr="00145292">
        <w:rPr>
          <w:rFonts w:cstheme="minorHAnsi"/>
          <w:sz w:val="20"/>
          <w:szCs w:val="20"/>
        </w:rPr>
        <w:t>of</w:t>
      </w:r>
      <w:r w:rsidRPr="00145292">
        <w:rPr>
          <w:rFonts w:cstheme="minorHAnsi"/>
          <w:spacing w:val="-3"/>
          <w:sz w:val="20"/>
          <w:szCs w:val="20"/>
        </w:rPr>
        <w:t xml:space="preserve"> </w:t>
      </w:r>
      <w:r w:rsidRPr="00145292">
        <w:rPr>
          <w:rFonts w:cstheme="minorHAnsi"/>
          <w:sz w:val="20"/>
          <w:szCs w:val="20"/>
        </w:rPr>
        <w:t>turning</w:t>
      </w:r>
      <w:r w:rsidRPr="00145292">
        <w:rPr>
          <w:rFonts w:cstheme="minorHAnsi"/>
          <w:spacing w:val="-3"/>
          <w:sz w:val="20"/>
          <w:szCs w:val="20"/>
        </w:rPr>
        <w:t xml:space="preserve"> </w:t>
      </w:r>
      <w:r w:rsidRPr="00145292">
        <w:rPr>
          <w:rFonts w:cstheme="minorHAnsi"/>
          <w:sz w:val="20"/>
          <w:szCs w:val="20"/>
        </w:rPr>
        <w:t>into</w:t>
      </w:r>
      <w:r w:rsidRPr="00145292">
        <w:rPr>
          <w:rFonts w:cstheme="minorHAnsi"/>
          <w:spacing w:val="-2"/>
          <w:sz w:val="20"/>
          <w:szCs w:val="20"/>
        </w:rPr>
        <w:t xml:space="preserve"> </w:t>
      </w:r>
      <w:r w:rsidRPr="00145292">
        <w:rPr>
          <w:rFonts w:cstheme="minorHAnsi"/>
          <w:sz w:val="20"/>
          <w:szCs w:val="20"/>
        </w:rPr>
        <w:t>Sulfur</w:t>
      </w:r>
      <w:r w:rsidRPr="00145292">
        <w:rPr>
          <w:rFonts w:cstheme="minorHAnsi"/>
          <w:spacing w:val="-3"/>
          <w:sz w:val="20"/>
          <w:szCs w:val="20"/>
        </w:rPr>
        <w:t xml:space="preserve"> </w:t>
      </w:r>
      <w:r w:rsidRPr="00145292">
        <w:rPr>
          <w:rFonts w:cstheme="minorHAnsi"/>
          <w:sz w:val="20"/>
          <w:szCs w:val="20"/>
        </w:rPr>
        <w:t>dioxide (SO2). Both gases are hazardous and dangerous to human life.</w:t>
      </w:r>
    </w:p>
    <w:p w14:paraId="54090FA9" w14:textId="3098F0D0" w:rsidR="00EF3BD2" w:rsidRPr="00145292" w:rsidRDefault="00EF3BD2" w:rsidP="00184A9D">
      <w:pPr>
        <w:pStyle w:val="BodyText"/>
        <w:spacing w:beforeLines="60" w:before="144" w:afterLines="120" w:after="288"/>
        <w:jc w:val="both"/>
        <w:rPr>
          <w:rFonts w:cstheme="minorHAnsi"/>
          <w:szCs w:val="20"/>
        </w:rPr>
      </w:pPr>
      <w:r w:rsidRPr="00145292">
        <w:rPr>
          <w:rFonts w:cstheme="minorHAnsi"/>
          <w:szCs w:val="20"/>
        </w:rPr>
        <w:t>IWI</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considered</w:t>
      </w:r>
      <w:r w:rsidRPr="00145292">
        <w:rPr>
          <w:rFonts w:cstheme="minorHAnsi"/>
          <w:spacing w:val="-3"/>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source</w:t>
      </w:r>
      <w:r w:rsidRPr="00145292">
        <w:rPr>
          <w:rFonts w:cstheme="minorHAnsi"/>
          <w:spacing w:val="-3"/>
          <w:szCs w:val="20"/>
        </w:rPr>
        <w:t xml:space="preserve"> </w:t>
      </w:r>
      <w:r w:rsidRPr="00145292">
        <w:rPr>
          <w:rFonts w:cstheme="minorHAnsi"/>
          <w:szCs w:val="20"/>
        </w:rPr>
        <w:t>control</w:t>
      </w:r>
      <w:r w:rsidRPr="00145292">
        <w:rPr>
          <w:rFonts w:cstheme="minorHAnsi"/>
          <w:spacing w:val="-3"/>
          <w:szCs w:val="20"/>
        </w:rPr>
        <w:t xml:space="preserve"> </w:t>
      </w:r>
      <w:r w:rsidRPr="00145292">
        <w:rPr>
          <w:rFonts w:cstheme="minorHAnsi"/>
          <w:szCs w:val="20"/>
        </w:rPr>
        <w:t>strategy</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responsible</w:t>
      </w:r>
      <w:r w:rsidRPr="00145292">
        <w:rPr>
          <w:rFonts w:cstheme="minorHAnsi"/>
          <w:spacing w:val="-3"/>
          <w:szCs w:val="20"/>
        </w:rPr>
        <w:t xml:space="preserve"> </w:t>
      </w:r>
      <w:r w:rsidRPr="00145292">
        <w:rPr>
          <w:rFonts w:cstheme="minorHAnsi"/>
          <w:szCs w:val="20"/>
        </w:rPr>
        <w:t>party</w:t>
      </w:r>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consultation</w:t>
      </w:r>
      <w:r w:rsidRPr="00145292">
        <w:rPr>
          <w:rFonts w:cstheme="minorHAnsi"/>
          <w:spacing w:val="-3"/>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the FOSC,</w:t>
      </w:r>
      <w:r w:rsidRPr="00145292">
        <w:rPr>
          <w:rFonts w:cstheme="minorHAnsi"/>
          <w:spacing w:val="-7"/>
          <w:szCs w:val="20"/>
        </w:rPr>
        <w:t xml:space="preserve"> </w:t>
      </w:r>
      <w:r w:rsidRPr="00145292">
        <w:rPr>
          <w:rFonts w:cstheme="minorHAnsi"/>
          <w:szCs w:val="20"/>
        </w:rPr>
        <w:t>SOSC,</w:t>
      </w:r>
      <w:r w:rsidRPr="00145292">
        <w:rPr>
          <w:rFonts w:cstheme="minorHAnsi"/>
          <w:spacing w:val="-5"/>
          <w:szCs w:val="20"/>
        </w:rPr>
        <w:t xml:space="preserve"> </w:t>
      </w:r>
      <w:r w:rsidRPr="00145292">
        <w:rPr>
          <w:rFonts w:cstheme="minorHAnsi"/>
          <w:szCs w:val="20"/>
        </w:rPr>
        <w:t>and</w:t>
      </w:r>
      <w:r w:rsidRPr="00145292">
        <w:rPr>
          <w:rFonts w:cstheme="minorHAnsi"/>
          <w:spacing w:val="-7"/>
          <w:szCs w:val="20"/>
        </w:rPr>
        <w:t xml:space="preserve"> </w:t>
      </w:r>
      <w:r w:rsidRPr="00145292">
        <w:rPr>
          <w:rFonts w:cstheme="minorHAnsi"/>
          <w:szCs w:val="20"/>
        </w:rPr>
        <w:t>ARRT</w:t>
      </w:r>
      <w:r w:rsidRPr="00145292">
        <w:rPr>
          <w:rFonts w:cstheme="minorHAnsi"/>
          <w:spacing w:val="-6"/>
          <w:szCs w:val="20"/>
        </w:rPr>
        <w:t xml:space="preserve"> </w:t>
      </w:r>
      <w:r w:rsidRPr="00145292">
        <w:rPr>
          <w:rFonts w:cstheme="minorHAnsi"/>
          <w:szCs w:val="20"/>
        </w:rPr>
        <w:t>concurrence.</w:t>
      </w:r>
      <w:r w:rsidRPr="00145292">
        <w:rPr>
          <w:rFonts w:cstheme="minorHAnsi"/>
          <w:spacing w:val="-7"/>
          <w:szCs w:val="20"/>
        </w:rPr>
        <w:t xml:space="preserve"> </w:t>
      </w:r>
      <w:r w:rsidRPr="00145292">
        <w:rPr>
          <w:rFonts w:cstheme="minorHAnsi"/>
          <w:szCs w:val="20"/>
        </w:rPr>
        <w:t>Note</w:t>
      </w:r>
      <w:r w:rsidRPr="00145292">
        <w:rPr>
          <w:rFonts w:cstheme="minorHAnsi"/>
          <w:spacing w:val="-6"/>
          <w:szCs w:val="20"/>
        </w:rPr>
        <w:t xml:space="preserve"> </w:t>
      </w:r>
      <w:r w:rsidRPr="00145292">
        <w:rPr>
          <w:rFonts w:cstheme="minorHAnsi"/>
          <w:szCs w:val="20"/>
        </w:rPr>
        <w:t>that</w:t>
      </w:r>
      <w:r w:rsidRPr="00145292">
        <w:rPr>
          <w:rFonts w:cstheme="minorHAnsi"/>
          <w:spacing w:val="-6"/>
          <w:szCs w:val="20"/>
        </w:rPr>
        <w:t xml:space="preserve"> </w:t>
      </w:r>
      <w:r w:rsidRPr="00145292">
        <w:rPr>
          <w:rFonts w:cstheme="minorHAnsi"/>
          <w:szCs w:val="20"/>
        </w:rPr>
        <w:t>the</w:t>
      </w:r>
      <w:r w:rsidRPr="00145292">
        <w:rPr>
          <w:rFonts w:cstheme="minorHAnsi"/>
          <w:spacing w:val="-6"/>
          <w:szCs w:val="20"/>
        </w:rPr>
        <w:t xml:space="preserve"> </w:t>
      </w:r>
      <w:r w:rsidRPr="00145292">
        <w:rPr>
          <w:rFonts w:cstheme="minorHAnsi"/>
          <w:szCs w:val="20"/>
        </w:rPr>
        <w:t>FOSC</w:t>
      </w:r>
      <w:r w:rsidRPr="00145292">
        <w:rPr>
          <w:rFonts w:cstheme="minorHAnsi"/>
          <w:spacing w:val="-7"/>
          <w:szCs w:val="20"/>
        </w:rPr>
        <w:t xml:space="preserve"> </w:t>
      </w:r>
      <w:r w:rsidRPr="00145292">
        <w:rPr>
          <w:rFonts w:cstheme="minorHAnsi"/>
          <w:szCs w:val="20"/>
        </w:rPr>
        <w:t>and</w:t>
      </w:r>
      <w:r w:rsidRPr="00145292">
        <w:rPr>
          <w:rFonts w:cstheme="minorHAnsi"/>
          <w:spacing w:val="-6"/>
          <w:szCs w:val="20"/>
        </w:rPr>
        <w:t xml:space="preserve"> </w:t>
      </w:r>
      <w:r w:rsidRPr="00145292">
        <w:rPr>
          <w:rFonts w:cstheme="minorHAnsi"/>
          <w:szCs w:val="20"/>
        </w:rPr>
        <w:t>SOSC</w:t>
      </w:r>
      <w:r w:rsidRPr="00145292">
        <w:rPr>
          <w:rFonts w:cstheme="minorHAnsi"/>
          <w:spacing w:val="-6"/>
          <w:szCs w:val="20"/>
        </w:rPr>
        <w:t xml:space="preserve"> </w:t>
      </w:r>
      <w:r w:rsidRPr="00145292">
        <w:rPr>
          <w:rFonts w:cstheme="minorHAnsi"/>
          <w:szCs w:val="20"/>
        </w:rPr>
        <w:t>will</w:t>
      </w:r>
      <w:r w:rsidRPr="00145292">
        <w:rPr>
          <w:rFonts w:cstheme="minorHAnsi"/>
          <w:spacing w:val="-7"/>
          <w:szCs w:val="20"/>
        </w:rPr>
        <w:t xml:space="preserve"> </w:t>
      </w:r>
      <w:r w:rsidRPr="00145292">
        <w:rPr>
          <w:rFonts w:cstheme="minorHAnsi"/>
          <w:szCs w:val="20"/>
        </w:rPr>
        <w:t>manage</w:t>
      </w:r>
      <w:r w:rsidRPr="00145292">
        <w:rPr>
          <w:rFonts w:cstheme="minorHAnsi"/>
          <w:spacing w:val="-7"/>
          <w:szCs w:val="20"/>
        </w:rPr>
        <w:t xml:space="preserve"> </w:t>
      </w:r>
      <w:r w:rsidRPr="00145292">
        <w:rPr>
          <w:rFonts w:cstheme="minorHAnsi"/>
          <w:szCs w:val="20"/>
        </w:rPr>
        <w:t>the</w:t>
      </w:r>
      <w:r w:rsidRPr="00145292">
        <w:rPr>
          <w:rFonts w:cstheme="minorHAnsi"/>
          <w:spacing w:val="-7"/>
          <w:szCs w:val="20"/>
        </w:rPr>
        <w:t xml:space="preserve"> </w:t>
      </w:r>
      <w:r w:rsidRPr="00145292">
        <w:rPr>
          <w:rFonts w:cstheme="minorHAnsi"/>
          <w:szCs w:val="20"/>
        </w:rPr>
        <w:t>process</w:t>
      </w:r>
      <w:r w:rsidRPr="00145292">
        <w:rPr>
          <w:rFonts w:cstheme="minorHAnsi"/>
          <w:spacing w:val="-6"/>
          <w:szCs w:val="20"/>
        </w:rPr>
        <w:t xml:space="preserve"> </w:t>
      </w:r>
      <w:r w:rsidRPr="00145292">
        <w:rPr>
          <w:rFonts w:cstheme="minorHAnsi"/>
          <w:szCs w:val="20"/>
        </w:rPr>
        <w:t>for</w:t>
      </w:r>
      <w:r w:rsidRPr="00145292">
        <w:rPr>
          <w:rFonts w:cstheme="minorHAnsi"/>
          <w:spacing w:val="-7"/>
          <w:szCs w:val="20"/>
        </w:rPr>
        <w:t xml:space="preserve"> </w:t>
      </w:r>
      <w:r w:rsidRPr="00145292">
        <w:rPr>
          <w:rFonts w:cstheme="minorHAnsi"/>
          <w:spacing w:val="-4"/>
          <w:szCs w:val="20"/>
        </w:rPr>
        <w:t>ARRT</w:t>
      </w:r>
      <w:r w:rsidR="00B5600E" w:rsidRPr="00145292">
        <w:rPr>
          <w:rFonts w:cstheme="minorHAnsi"/>
          <w:spacing w:val="-4"/>
          <w:szCs w:val="20"/>
        </w:rPr>
        <w:t xml:space="preserve"> </w:t>
      </w:r>
      <w:r w:rsidRPr="00145292">
        <w:rPr>
          <w:rFonts w:cstheme="minorHAnsi"/>
          <w:szCs w:val="20"/>
        </w:rPr>
        <w:t>concurrence</w:t>
      </w:r>
      <w:r w:rsidRPr="00145292">
        <w:rPr>
          <w:rFonts w:cstheme="minorHAnsi"/>
          <w:spacing w:val="-2"/>
          <w:szCs w:val="20"/>
        </w:rPr>
        <w:t xml:space="preserve"> </w:t>
      </w:r>
      <w:r w:rsidRPr="00145292">
        <w:rPr>
          <w:rFonts w:cstheme="minorHAnsi"/>
          <w:szCs w:val="20"/>
        </w:rPr>
        <w:t>on</w:t>
      </w:r>
      <w:r w:rsidRPr="00145292">
        <w:rPr>
          <w:rFonts w:cstheme="minorHAnsi"/>
          <w:spacing w:val="-4"/>
          <w:szCs w:val="20"/>
        </w:rPr>
        <w:t xml:space="preserve"> </w:t>
      </w:r>
      <w:r w:rsidRPr="00145292">
        <w:rPr>
          <w:rFonts w:cstheme="minorHAnsi"/>
          <w:szCs w:val="20"/>
        </w:rPr>
        <w:t>behalf</w:t>
      </w:r>
      <w:r w:rsidRPr="00145292">
        <w:rPr>
          <w:rFonts w:cstheme="minorHAnsi"/>
          <w:spacing w:val="-3"/>
          <w:szCs w:val="20"/>
        </w:rPr>
        <w:t xml:space="preserve"> </w:t>
      </w:r>
      <w:r w:rsidRPr="00145292">
        <w:rPr>
          <w:rFonts w:cstheme="minorHAnsi"/>
          <w:szCs w:val="20"/>
        </w:rPr>
        <w:t>of</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responsible</w:t>
      </w:r>
      <w:r w:rsidRPr="00145292">
        <w:rPr>
          <w:rFonts w:cstheme="minorHAnsi"/>
          <w:spacing w:val="-4"/>
          <w:szCs w:val="20"/>
        </w:rPr>
        <w:t xml:space="preserve"> </w:t>
      </w:r>
      <w:r w:rsidRPr="00145292">
        <w:rPr>
          <w:rFonts w:cstheme="minorHAnsi"/>
          <w:szCs w:val="20"/>
        </w:rPr>
        <w:t>party.</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responsible</w:t>
      </w:r>
      <w:r w:rsidRPr="00145292">
        <w:rPr>
          <w:rFonts w:cstheme="minorHAnsi"/>
          <w:spacing w:val="-4"/>
          <w:szCs w:val="20"/>
        </w:rPr>
        <w:t xml:space="preserve"> </w:t>
      </w:r>
      <w:r w:rsidRPr="00145292">
        <w:rPr>
          <w:rFonts w:cstheme="minorHAnsi"/>
          <w:szCs w:val="20"/>
        </w:rPr>
        <w:t>party</w:t>
      </w:r>
      <w:r w:rsidRPr="00145292">
        <w:rPr>
          <w:rFonts w:cstheme="minorHAnsi"/>
          <w:spacing w:val="-4"/>
          <w:szCs w:val="20"/>
        </w:rPr>
        <w:t xml:space="preserve"> </w:t>
      </w:r>
      <w:r w:rsidRPr="00145292">
        <w:rPr>
          <w:rFonts w:cstheme="minorHAnsi"/>
          <w:szCs w:val="20"/>
        </w:rPr>
        <w:t>does</w:t>
      </w:r>
      <w:r w:rsidRPr="00145292">
        <w:rPr>
          <w:rFonts w:cstheme="minorHAnsi"/>
          <w:spacing w:val="-4"/>
          <w:szCs w:val="20"/>
        </w:rPr>
        <w:t xml:space="preserve"> </w:t>
      </w:r>
      <w:r w:rsidRPr="00145292">
        <w:rPr>
          <w:rFonts w:cstheme="minorHAnsi"/>
          <w:szCs w:val="20"/>
        </w:rPr>
        <w:t>not</w:t>
      </w:r>
      <w:r w:rsidRPr="00145292">
        <w:rPr>
          <w:rFonts w:cstheme="minorHAnsi"/>
          <w:spacing w:val="-3"/>
          <w:szCs w:val="20"/>
        </w:rPr>
        <w:t xml:space="preserve"> </w:t>
      </w:r>
      <w:r w:rsidRPr="00145292">
        <w:rPr>
          <w:rFonts w:cstheme="minorHAnsi"/>
          <w:szCs w:val="20"/>
        </w:rPr>
        <w:t>have</w:t>
      </w:r>
      <w:r w:rsidRPr="00145292">
        <w:rPr>
          <w:rFonts w:cstheme="minorHAnsi"/>
          <w:spacing w:val="-4"/>
          <w:szCs w:val="20"/>
        </w:rPr>
        <w:t xml:space="preserve"> </w:t>
      </w:r>
      <w:r w:rsidRPr="00145292">
        <w:rPr>
          <w:rFonts w:cstheme="minorHAnsi"/>
          <w:szCs w:val="20"/>
        </w:rPr>
        <w:t>pre-approved authority to conduct IWI.</w:t>
      </w:r>
    </w:p>
    <w:p w14:paraId="7AAAB4D6" w14:textId="77777777" w:rsidR="00EF3BD2" w:rsidRPr="00145292" w:rsidRDefault="00EF3BD2"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4"/>
          <w:szCs w:val="20"/>
        </w:rPr>
        <w:t xml:space="preserve"> </w:t>
      </w:r>
      <w:r w:rsidRPr="00145292">
        <w:rPr>
          <w:rFonts w:cstheme="minorHAnsi"/>
          <w:szCs w:val="20"/>
        </w:rPr>
        <w:t>Arctic</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Western</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IWI</w:t>
      </w:r>
      <w:r w:rsidRPr="00145292">
        <w:rPr>
          <w:rFonts w:cstheme="minorHAnsi"/>
          <w:spacing w:val="-4"/>
          <w:szCs w:val="20"/>
        </w:rPr>
        <w:t xml:space="preserve"> </w:t>
      </w:r>
      <w:r w:rsidRPr="00145292">
        <w:rPr>
          <w:rFonts w:cstheme="minorHAnsi"/>
          <w:szCs w:val="20"/>
        </w:rPr>
        <w:t>Workgroup</w:t>
      </w:r>
      <w:r w:rsidRPr="00145292">
        <w:rPr>
          <w:rFonts w:cstheme="minorHAnsi"/>
          <w:spacing w:val="-3"/>
          <w:szCs w:val="20"/>
        </w:rPr>
        <w:t xml:space="preserve"> </w:t>
      </w:r>
      <w:r w:rsidRPr="00145292">
        <w:rPr>
          <w:rFonts w:cstheme="minorHAnsi"/>
          <w:szCs w:val="20"/>
        </w:rPr>
        <w:t>developed</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“Intentional</w:t>
      </w:r>
      <w:r w:rsidRPr="00145292">
        <w:rPr>
          <w:rFonts w:cstheme="minorHAnsi"/>
          <w:spacing w:val="-4"/>
          <w:szCs w:val="20"/>
        </w:rPr>
        <w:t xml:space="preserve"> </w:t>
      </w:r>
      <w:r w:rsidRPr="00145292">
        <w:rPr>
          <w:rFonts w:cstheme="minorHAnsi"/>
          <w:szCs w:val="20"/>
        </w:rPr>
        <w:t>Wellhead</w:t>
      </w:r>
      <w:r w:rsidRPr="00145292">
        <w:rPr>
          <w:rFonts w:cstheme="minorHAnsi"/>
          <w:spacing w:val="-4"/>
          <w:szCs w:val="20"/>
        </w:rPr>
        <w:t xml:space="preserve"> </w:t>
      </w:r>
      <w:r w:rsidRPr="00145292">
        <w:rPr>
          <w:rFonts w:cstheme="minorHAnsi"/>
          <w:szCs w:val="20"/>
        </w:rPr>
        <w:t>Ignition</w:t>
      </w:r>
      <w:r w:rsidRPr="00145292">
        <w:rPr>
          <w:rFonts w:cstheme="minorHAnsi"/>
          <w:spacing w:val="-2"/>
          <w:szCs w:val="20"/>
        </w:rPr>
        <w:t xml:space="preserve"> </w:t>
      </w:r>
      <w:r w:rsidRPr="00145292">
        <w:rPr>
          <w:rFonts w:cstheme="minorHAnsi"/>
          <w:szCs w:val="20"/>
        </w:rPr>
        <w:t>Fact</w:t>
      </w:r>
      <w:r w:rsidRPr="00145292">
        <w:rPr>
          <w:rFonts w:cstheme="minorHAnsi"/>
          <w:spacing w:val="-3"/>
          <w:szCs w:val="20"/>
        </w:rPr>
        <w:t xml:space="preserve"> </w:t>
      </w:r>
      <w:r w:rsidRPr="00145292">
        <w:rPr>
          <w:rFonts w:cstheme="minorHAnsi"/>
          <w:szCs w:val="20"/>
        </w:rPr>
        <w:t>Sheet” that provides a quick review of common terms, considerations for IWI, and the federal and state regulations related to IWI as a source control.</w:t>
      </w:r>
    </w:p>
    <w:p w14:paraId="01E86BE9" w14:textId="6C912A14" w:rsidR="00EF3BD2" w:rsidRPr="00145292" w:rsidRDefault="00EF3BD2" w:rsidP="00184A9D">
      <w:pPr>
        <w:pStyle w:val="BodyText"/>
        <w:spacing w:beforeLines="60" w:before="144" w:afterLines="120" w:after="288"/>
        <w:rPr>
          <w:rFonts w:cstheme="minorHAnsi"/>
          <w:szCs w:val="20"/>
        </w:rPr>
      </w:pPr>
      <w:r w:rsidRPr="00145292">
        <w:rPr>
          <w:rFonts w:cstheme="minorHAnsi"/>
          <w:szCs w:val="20"/>
        </w:rPr>
        <w:t>The Arctic and Western Alaska IWI Workgroup also developed the “Intentional Wellhead Ignition Risk Benefit Model Worksheet” that provides the responsible party with a tool to answer pre-defined questions so that the FOSC, SOSC, TOSC/LOSC, and ARRT have the most relevant information to make a rapid</w:t>
      </w:r>
      <w:r w:rsidRPr="00145292">
        <w:rPr>
          <w:rFonts w:cstheme="minorHAnsi"/>
          <w:spacing w:val="-3"/>
          <w:szCs w:val="20"/>
        </w:rPr>
        <w:t xml:space="preserve"> </w:t>
      </w:r>
      <w:r w:rsidRPr="00145292">
        <w:rPr>
          <w:rFonts w:cstheme="minorHAnsi"/>
          <w:szCs w:val="20"/>
        </w:rPr>
        <w:t>decision</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approving</w:t>
      </w:r>
      <w:r w:rsidRPr="00145292">
        <w:rPr>
          <w:rFonts w:cstheme="minorHAnsi"/>
          <w:spacing w:val="-3"/>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denying</w:t>
      </w:r>
      <w:r w:rsidRPr="00145292">
        <w:rPr>
          <w:rFonts w:cstheme="minorHAnsi"/>
          <w:spacing w:val="-2"/>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request</w:t>
      </w:r>
      <w:r w:rsidRPr="00145292">
        <w:rPr>
          <w:rFonts w:cstheme="minorHAnsi"/>
          <w:spacing w:val="-2"/>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use</w:t>
      </w:r>
      <w:r w:rsidRPr="00145292">
        <w:rPr>
          <w:rFonts w:cstheme="minorHAnsi"/>
          <w:spacing w:val="-3"/>
          <w:szCs w:val="20"/>
        </w:rPr>
        <w:t xml:space="preserve"> </w:t>
      </w:r>
      <w:r w:rsidRPr="00145292">
        <w:rPr>
          <w:rFonts w:cstheme="minorHAnsi"/>
          <w:szCs w:val="20"/>
        </w:rPr>
        <w:t>IWI</w:t>
      </w:r>
      <w:r w:rsidRPr="00145292">
        <w:rPr>
          <w:rFonts w:cstheme="minorHAnsi"/>
          <w:spacing w:val="-2"/>
          <w:szCs w:val="20"/>
        </w:rPr>
        <w:t xml:space="preserve"> </w:t>
      </w:r>
      <w:r w:rsidRPr="00145292">
        <w:rPr>
          <w:rFonts w:cstheme="minorHAnsi"/>
          <w:szCs w:val="20"/>
        </w:rPr>
        <w:t>as</w:t>
      </w:r>
      <w:r w:rsidRPr="00145292">
        <w:rPr>
          <w:rFonts w:cstheme="minorHAnsi"/>
          <w:spacing w:val="-3"/>
          <w:szCs w:val="20"/>
        </w:rPr>
        <w:t xml:space="preserve"> </w:t>
      </w:r>
      <w:r w:rsidRPr="00145292">
        <w:rPr>
          <w:rFonts w:cstheme="minorHAnsi"/>
          <w:szCs w:val="20"/>
        </w:rPr>
        <w:t>source</w:t>
      </w:r>
      <w:r w:rsidRPr="00145292">
        <w:rPr>
          <w:rFonts w:cstheme="minorHAnsi"/>
          <w:spacing w:val="-2"/>
          <w:szCs w:val="20"/>
        </w:rPr>
        <w:t xml:space="preserve"> </w:t>
      </w:r>
      <w:r w:rsidRPr="00145292">
        <w:rPr>
          <w:rFonts w:cstheme="minorHAnsi"/>
          <w:szCs w:val="20"/>
        </w:rPr>
        <w:t>control.</w:t>
      </w:r>
      <w:r w:rsidRPr="00145292">
        <w:rPr>
          <w:rFonts w:cstheme="minorHAnsi"/>
          <w:spacing w:val="-1"/>
          <w:szCs w:val="20"/>
        </w:rPr>
        <w:t xml:space="preserve"> </w:t>
      </w:r>
      <w:r w:rsidRPr="00145292">
        <w:rPr>
          <w:rFonts w:cstheme="minorHAnsi"/>
          <w:szCs w:val="20"/>
        </w:rPr>
        <w:t>Approval</w:t>
      </w:r>
      <w:r w:rsidRPr="00145292">
        <w:rPr>
          <w:rFonts w:cstheme="minorHAnsi"/>
          <w:spacing w:val="-3"/>
          <w:szCs w:val="20"/>
        </w:rPr>
        <w:t xml:space="preserve"> </w:t>
      </w:r>
      <w:r w:rsidRPr="00145292">
        <w:rPr>
          <w:rFonts w:cstheme="minorHAnsi"/>
          <w:szCs w:val="20"/>
        </w:rPr>
        <w:t>will</w:t>
      </w:r>
      <w:r w:rsidRPr="00145292">
        <w:rPr>
          <w:rFonts w:cstheme="minorHAnsi"/>
          <w:spacing w:val="-2"/>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 xml:space="preserve">provided by the FOSC, SOSC, and ARRT on a case-by-case basis based upon responsible party’s plan and current information provided during an incident via the “Intentional Wellhead Ignition Risk Benefit Model </w:t>
      </w:r>
      <w:r w:rsidRPr="00145292">
        <w:rPr>
          <w:rFonts w:cstheme="minorHAnsi"/>
          <w:spacing w:val="-2"/>
          <w:szCs w:val="20"/>
        </w:rPr>
        <w:t>Worksheet.”</w:t>
      </w:r>
    </w:p>
    <w:p w14:paraId="4C8067FD" w14:textId="77777777" w:rsidR="00EF3BD2" w:rsidRPr="00145292" w:rsidRDefault="00EF3BD2"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1"/>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authorize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use</w:t>
      </w:r>
      <w:r w:rsidRPr="00145292">
        <w:rPr>
          <w:rFonts w:cstheme="minorHAnsi"/>
          <w:spacing w:val="-2"/>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burning</w:t>
      </w:r>
      <w:r w:rsidRPr="00145292">
        <w:rPr>
          <w:rFonts w:cstheme="minorHAnsi"/>
          <w:spacing w:val="-3"/>
          <w:szCs w:val="20"/>
        </w:rPr>
        <w:t xml:space="preserve"> </w:t>
      </w:r>
      <w:r w:rsidRPr="00145292">
        <w:rPr>
          <w:rFonts w:cstheme="minorHAnsi"/>
          <w:szCs w:val="20"/>
        </w:rPr>
        <w:t>agents</w:t>
      </w:r>
      <w:r w:rsidRPr="00145292">
        <w:rPr>
          <w:rFonts w:cstheme="minorHAnsi"/>
          <w:spacing w:val="-1"/>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other</w:t>
      </w:r>
      <w:r w:rsidRPr="00145292">
        <w:rPr>
          <w:rFonts w:cstheme="minorHAnsi"/>
          <w:spacing w:val="-2"/>
          <w:szCs w:val="20"/>
        </w:rPr>
        <w:t xml:space="preserve"> </w:t>
      </w:r>
      <w:r w:rsidRPr="00145292">
        <w:rPr>
          <w:rFonts w:cstheme="minorHAnsi"/>
          <w:szCs w:val="20"/>
        </w:rPr>
        <w:t>chemical</w:t>
      </w:r>
      <w:r w:rsidRPr="00145292">
        <w:rPr>
          <w:rFonts w:cstheme="minorHAnsi"/>
          <w:spacing w:val="-3"/>
          <w:szCs w:val="20"/>
        </w:rPr>
        <w:t xml:space="preserve"> </w:t>
      </w:r>
      <w:r w:rsidRPr="00145292">
        <w:rPr>
          <w:rFonts w:cstheme="minorHAnsi"/>
          <w:szCs w:val="20"/>
        </w:rPr>
        <w:t>agents for</w:t>
      </w:r>
      <w:r w:rsidRPr="00145292">
        <w:rPr>
          <w:rFonts w:cstheme="minorHAnsi"/>
          <w:spacing w:val="-3"/>
          <w:szCs w:val="20"/>
        </w:rPr>
        <w:t xml:space="preserve"> </w:t>
      </w:r>
      <w:r w:rsidRPr="00145292">
        <w:rPr>
          <w:rFonts w:cstheme="minorHAnsi"/>
          <w:szCs w:val="20"/>
        </w:rPr>
        <w:t>any</w:t>
      </w:r>
      <w:r w:rsidRPr="00145292">
        <w:rPr>
          <w:rFonts w:cstheme="minorHAnsi"/>
          <w:spacing w:val="-3"/>
          <w:szCs w:val="20"/>
        </w:rPr>
        <w:t xml:space="preserve"> </w:t>
      </w:r>
      <w:r w:rsidRPr="00145292">
        <w:rPr>
          <w:rFonts w:cstheme="minorHAnsi"/>
          <w:szCs w:val="20"/>
        </w:rPr>
        <w:t>oil</w:t>
      </w:r>
      <w:r w:rsidRPr="00145292">
        <w:rPr>
          <w:rFonts w:cstheme="minorHAnsi"/>
          <w:spacing w:val="-3"/>
          <w:szCs w:val="20"/>
        </w:rPr>
        <w:t xml:space="preserve"> </w:t>
      </w:r>
      <w:r w:rsidRPr="00145292">
        <w:rPr>
          <w:rFonts w:cstheme="minorHAnsi"/>
          <w:szCs w:val="20"/>
        </w:rPr>
        <w:t>spill</w:t>
      </w:r>
      <w:r w:rsidRPr="00145292">
        <w:rPr>
          <w:rFonts w:cstheme="minorHAnsi"/>
          <w:spacing w:val="-3"/>
          <w:szCs w:val="20"/>
        </w:rPr>
        <w:t xml:space="preserve"> </w:t>
      </w:r>
      <w:r w:rsidRPr="00145292">
        <w:rPr>
          <w:rFonts w:cstheme="minorHAnsi"/>
          <w:szCs w:val="20"/>
        </w:rPr>
        <w:t>when,</w:t>
      </w:r>
      <w:r w:rsidRPr="00145292">
        <w:rPr>
          <w:rFonts w:cstheme="minorHAnsi"/>
          <w:spacing w:val="-1"/>
          <w:szCs w:val="20"/>
        </w:rPr>
        <w:t xml:space="preserve"> </w:t>
      </w:r>
      <w:r w:rsidRPr="00145292">
        <w:rPr>
          <w:rFonts w:cstheme="minorHAnsi"/>
          <w:szCs w:val="20"/>
        </w:rPr>
        <w:t xml:space="preserve">in the judgment of the FOSC, it is necessary to prevent or substantially reduce a hazard to human life </w:t>
      </w:r>
      <w:r w:rsidRPr="00145292">
        <w:rPr>
          <w:rFonts w:cstheme="minorHAnsi"/>
          <w:spacing w:val="-2"/>
          <w:szCs w:val="20"/>
        </w:rPr>
        <w:t>(40CFR300.910).</w:t>
      </w:r>
    </w:p>
    <w:p w14:paraId="13D08605" w14:textId="51FCC24D" w:rsidR="001A4B99" w:rsidRPr="00145292" w:rsidRDefault="001A4B99" w:rsidP="00CF0900">
      <w:pPr>
        <w:pStyle w:val="Heading3"/>
      </w:pPr>
      <w:bookmarkStart w:id="281" w:name="_Toc185845767"/>
      <w:r w:rsidRPr="00145292">
        <w:t>7180 – Alternative Response Tool Evaluation System (ARTES)</w:t>
      </w:r>
      <w:bookmarkEnd w:id="281"/>
    </w:p>
    <w:p w14:paraId="41B22BEF" w14:textId="6194BA99" w:rsidR="001A4B99" w:rsidRPr="00145292" w:rsidRDefault="00900016" w:rsidP="00184A9D">
      <w:pPr>
        <w:pStyle w:val="BodyText"/>
        <w:spacing w:beforeLines="60" w:before="144" w:afterLines="120" w:after="288"/>
        <w:rPr>
          <w:rFonts w:cstheme="minorHAnsi"/>
          <w:color w:val="FF0000"/>
          <w:szCs w:val="20"/>
        </w:rPr>
      </w:pPr>
      <w:r w:rsidRPr="00145292">
        <w:rPr>
          <w:rFonts w:cstheme="minorHAnsi"/>
          <w:color w:val="FF0000"/>
          <w:szCs w:val="20"/>
        </w:rPr>
        <w:t>Pending development.</w:t>
      </w:r>
    </w:p>
    <w:p w14:paraId="7F891F5D" w14:textId="1A2A5D1B" w:rsidR="00B74AF5" w:rsidRPr="00145292" w:rsidRDefault="00B74AF5" w:rsidP="00CF0900">
      <w:pPr>
        <w:pStyle w:val="Heading2"/>
      </w:pPr>
      <w:bookmarkStart w:id="282" w:name="_Toc510616629"/>
      <w:bookmarkStart w:id="283" w:name="_Toc13601494"/>
      <w:bookmarkStart w:id="284" w:name="_Toc185845768"/>
      <w:bookmarkEnd w:id="269"/>
      <w:r w:rsidRPr="00145292">
        <w:lastRenderedPageBreak/>
        <w:t>7200 –</w:t>
      </w:r>
      <w:bookmarkEnd w:id="282"/>
      <w:r w:rsidRPr="00145292">
        <w:t xml:space="preserve"> Response</w:t>
      </w:r>
      <w:bookmarkEnd w:id="283"/>
      <w:r w:rsidR="001A4B99" w:rsidRPr="00145292">
        <w:t xml:space="preserve"> Technologies For Hazardous Substance Spill Response</w:t>
      </w:r>
      <w:bookmarkEnd w:id="284"/>
    </w:p>
    <w:tbl>
      <w:tblPr>
        <w:tblStyle w:val="TableGrid"/>
        <w:tblW w:w="0" w:type="auto"/>
        <w:tblLook w:val="04A0" w:firstRow="1" w:lastRow="0" w:firstColumn="1" w:lastColumn="0" w:noHBand="0" w:noVBand="1"/>
      </w:tblPr>
      <w:tblGrid>
        <w:gridCol w:w="9350"/>
      </w:tblGrid>
      <w:tr w:rsidR="001A4B99" w:rsidRPr="00145292" w14:paraId="430545A3" w14:textId="77777777" w:rsidTr="005D633F">
        <w:trPr>
          <w:trHeight w:val="446"/>
        </w:trPr>
        <w:tc>
          <w:tcPr>
            <w:tcW w:w="9350" w:type="dxa"/>
            <w:shd w:val="clear" w:color="auto" w:fill="D5DCE4" w:themeFill="text2" w:themeFillTint="33"/>
          </w:tcPr>
          <w:bookmarkStart w:id="285" w:name="_Toc532213497"/>
          <w:bookmarkStart w:id="286" w:name="_Toc13601496"/>
          <w:p w14:paraId="7918AF2D" w14:textId="77777777" w:rsidR="001A4B99" w:rsidRPr="00145292" w:rsidDel="00267650" w:rsidRDefault="001A4B99" w:rsidP="00184A9D">
            <w:pPr>
              <w:pStyle w:val="ACPTableText"/>
              <w:spacing w:beforeLines="60" w:before="144" w:afterLines="120" w:after="288"/>
              <w:rPr>
                <w:rFonts w:asciiTheme="minorHAnsi" w:hAnsiTheme="minorHAnsi" w:cstheme="minorHAnsi"/>
                <w:b/>
                <w:szCs w:val="20"/>
              </w:rPr>
            </w:pPr>
            <w:r w:rsidRPr="00145292">
              <w:fldChar w:fldCharType="begin"/>
            </w:r>
            <w:r w:rsidRPr="00145292">
              <w:rPr>
                <w:rFonts w:asciiTheme="minorHAnsi" w:hAnsiTheme="minorHAnsi" w:cstheme="minorHAnsi"/>
                <w:szCs w:val="20"/>
              </w:rPr>
              <w:instrText>HYPERLINK "https://dec.alaska.gov/spar/ppr/contingency-plans/response-plans/tools/"</w:instrText>
            </w:r>
            <w:r w:rsidRPr="00145292">
              <w:fldChar w:fldCharType="separate"/>
            </w:r>
            <w:r w:rsidRPr="00145292">
              <w:rPr>
                <w:rStyle w:val="Hyperlink"/>
                <w:rFonts w:asciiTheme="minorHAnsi" w:hAnsiTheme="minorHAnsi" w:cstheme="minorHAnsi"/>
                <w:b/>
                <w:bCs/>
                <w:szCs w:val="20"/>
              </w:rPr>
              <w:t>REFERENCES AND TOOLS</w:t>
            </w:r>
            <w:r w:rsidRPr="00145292">
              <w:rPr>
                <w:rStyle w:val="Hyperlink"/>
                <w:rFonts w:asciiTheme="minorHAnsi" w:hAnsiTheme="minorHAnsi" w:cstheme="minorHAnsi"/>
                <w:b/>
                <w:bCs/>
                <w:szCs w:val="20"/>
              </w:rPr>
              <w:fldChar w:fldCharType="end"/>
            </w:r>
          </w:p>
        </w:tc>
      </w:tr>
    </w:tbl>
    <w:bookmarkEnd w:id="285"/>
    <w:bookmarkEnd w:id="286"/>
    <w:p w14:paraId="13CF2B1E" w14:textId="34E38033" w:rsidR="001A4B99" w:rsidRPr="00145292" w:rsidRDefault="00900016" w:rsidP="008C7C2F">
      <w:pPr>
        <w:pStyle w:val="BodyText"/>
        <w:spacing w:before="0" w:after="0"/>
        <w:rPr>
          <w:rFonts w:cstheme="minorHAnsi"/>
          <w:color w:val="FF0000"/>
          <w:szCs w:val="20"/>
        </w:rPr>
      </w:pPr>
      <w:r w:rsidRPr="00145292">
        <w:rPr>
          <w:rFonts w:cstheme="minorHAnsi"/>
          <w:color w:val="FF0000"/>
          <w:szCs w:val="20"/>
        </w:rPr>
        <w:t>Pending development.</w:t>
      </w:r>
    </w:p>
    <w:bookmarkStart w:id="287" w:name="_Toc185845769"/>
    <w:p w14:paraId="59C1F567" w14:textId="34E38033" w:rsidR="0049484A" w:rsidRPr="00145292" w:rsidRDefault="0049484A" w:rsidP="00CF0900">
      <w:pPr>
        <w:pStyle w:val="Heading1"/>
      </w:pPr>
      <w:r w:rsidRPr="00145292">
        <w:rPr>
          <w:noProof/>
        </w:rPr>
        <mc:AlternateContent>
          <mc:Choice Requires="wps">
            <w:drawing>
              <wp:anchor distT="0" distB="0" distL="0" distR="0" simplePos="0" relativeHeight="251693568" behindDoc="1" locked="0" layoutInCell="1" allowOverlap="1" wp14:anchorId="462638BA" wp14:editId="6C6D15E1">
                <wp:simplePos x="0" y="0"/>
                <wp:positionH relativeFrom="margin">
                  <wp:align>right</wp:align>
                </wp:positionH>
                <wp:positionV relativeFrom="paragraph">
                  <wp:posOffset>247650</wp:posOffset>
                </wp:positionV>
                <wp:extent cx="5953125" cy="54610"/>
                <wp:effectExtent l="0" t="0" r="9525" b="254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54610"/>
                        </a:xfrm>
                        <a:custGeom>
                          <a:avLst/>
                          <a:gdLst/>
                          <a:ahLst/>
                          <a:cxnLst/>
                          <a:rect l="l" t="t" r="r" b="b"/>
                          <a:pathLst>
                            <a:path w="5953760" h="30480">
                              <a:moveTo>
                                <a:pt x="5953506" y="24371"/>
                              </a:moveTo>
                              <a:lnTo>
                                <a:pt x="0" y="24371"/>
                              </a:lnTo>
                              <a:lnTo>
                                <a:pt x="0" y="30480"/>
                              </a:lnTo>
                              <a:lnTo>
                                <a:pt x="5953506" y="30480"/>
                              </a:lnTo>
                              <a:lnTo>
                                <a:pt x="5953506" y="24371"/>
                              </a:lnTo>
                              <a:close/>
                            </a:path>
                            <a:path w="5953760" h="30480">
                              <a:moveTo>
                                <a:pt x="5953506" y="12192"/>
                              </a:moveTo>
                              <a:lnTo>
                                <a:pt x="0" y="12192"/>
                              </a:lnTo>
                              <a:lnTo>
                                <a:pt x="0" y="18288"/>
                              </a:lnTo>
                              <a:lnTo>
                                <a:pt x="5953506" y="18288"/>
                              </a:lnTo>
                              <a:lnTo>
                                <a:pt x="5953506" y="12192"/>
                              </a:lnTo>
                              <a:close/>
                            </a:path>
                            <a:path w="5953760" h="30480">
                              <a:moveTo>
                                <a:pt x="5953506" y="0"/>
                              </a:moveTo>
                              <a:lnTo>
                                <a:pt x="0" y="0"/>
                              </a:lnTo>
                              <a:lnTo>
                                <a:pt x="0" y="6096"/>
                              </a:lnTo>
                              <a:lnTo>
                                <a:pt x="5953506" y="6096"/>
                              </a:lnTo>
                              <a:lnTo>
                                <a:pt x="595350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768F4" id="Graphic 239" o:spid="_x0000_s1026" style="position:absolute;margin-left:417.55pt;margin-top:19.5pt;width:468.75pt;height:4.3pt;z-index:-2516229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595376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" path="m5953506,24371l,24371r,6109l5953506,30480r,-6109xem5953506,12192l,12192r,6096l5953506,18288r,-6096xem5953506,l,,,6096r5953506,l5953506,xe" fillcolor="black" stroked="f">
                <v:path arrowok="t"/>
                <w10:wrap type="topAndBottom" anchorx="margin"/>
              </v:shape>
            </w:pict>
          </mc:Fallback>
        </mc:AlternateContent>
      </w:r>
      <w:bookmarkStart w:id="288" w:name="9000_–_Appendices"/>
      <w:bookmarkStart w:id="289" w:name="_bookmark195"/>
      <w:bookmarkEnd w:id="288"/>
      <w:bookmarkEnd w:id="289"/>
      <w:r w:rsidRPr="00145292">
        <w:t>A</w:t>
      </w:r>
      <w:r w:rsidR="002419B4" w:rsidRPr="00145292">
        <w:t>nnexes</w:t>
      </w:r>
      <w:bookmarkEnd w:id="287"/>
    </w:p>
    <w:p w14:paraId="7DFA6A7F" w14:textId="3A3A9249" w:rsidR="00BA46FF" w:rsidRPr="00716273" w:rsidRDefault="0032067F" w:rsidP="00CF0900">
      <w:pPr>
        <w:pStyle w:val="Heading2"/>
      </w:pPr>
      <w:bookmarkStart w:id="290" w:name="_Toc185845770"/>
      <w:r w:rsidRPr="00716273">
        <w:t xml:space="preserve">Annex A </w:t>
      </w:r>
      <w:r w:rsidR="003B2197" w:rsidRPr="00716273">
        <w:t>–</w:t>
      </w:r>
      <w:r w:rsidRPr="00716273">
        <w:t xml:space="preserve"> </w:t>
      </w:r>
      <w:r w:rsidR="003B2197" w:rsidRPr="00716273">
        <w:t>Master Hyperlink Index</w:t>
      </w:r>
      <w:bookmarkEnd w:id="290"/>
    </w:p>
    <w:p w14:paraId="3C0EDA08" w14:textId="361FC6FB" w:rsidR="0032067F" w:rsidRPr="00145292" w:rsidRDefault="0032067F" w:rsidP="00CF0900">
      <w:pPr>
        <w:pStyle w:val="Heading2"/>
      </w:pPr>
      <w:bookmarkStart w:id="291" w:name="_Toc185845771"/>
      <w:r w:rsidRPr="00145292">
        <w:t xml:space="preserve">Annex B </w:t>
      </w:r>
      <w:r w:rsidR="003B2197" w:rsidRPr="00145292">
        <w:t>–</w:t>
      </w:r>
      <w:r w:rsidRPr="00145292">
        <w:t xml:space="preserve"> </w:t>
      </w:r>
      <w:r w:rsidR="003B2197" w:rsidRPr="00145292">
        <w:t>Risk analy</w:t>
      </w:r>
      <w:r w:rsidR="00222D13" w:rsidRPr="00145292">
        <w:t>ses/risk profile annex</w:t>
      </w:r>
      <w:bookmarkEnd w:id="291"/>
    </w:p>
    <w:p w14:paraId="24EBB449" w14:textId="725B851F" w:rsidR="002419B4" w:rsidRPr="00145292" w:rsidRDefault="002419B4" w:rsidP="00CF0900">
      <w:pPr>
        <w:pStyle w:val="Heading2"/>
      </w:pPr>
      <w:bookmarkStart w:id="292" w:name="_Toc185845772"/>
      <w:r w:rsidRPr="00145292">
        <w:t>Annex C – Fish &amp; Wildlife Annex</w:t>
      </w:r>
      <w:bookmarkEnd w:id="292"/>
    </w:p>
    <w:p w14:paraId="12C90A99" w14:textId="4F046003" w:rsidR="00D57FCB" w:rsidRPr="00145292" w:rsidRDefault="00D57FCB" w:rsidP="00CF0900">
      <w:pPr>
        <w:pStyle w:val="Heading3"/>
      </w:pPr>
      <w:bookmarkStart w:id="293" w:name="_Toc185845773"/>
      <w:r w:rsidRPr="00145292">
        <w:t>Fishing Cooperatives and Fleets</w:t>
      </w:r>
      <w:bookmarkEnd w:id="293"/>
    </w:p>
    <w:p w14:paraId="4DE0A9E5" w14:textId="69397087" w:rsidR="00D57FCB" w:rsidRPr="00145292" w:rsidRDefault="00D57FCB" w:rsidP="00082948">
      <w:pPr>
        <w:pStyle w:val="BodyText"/>
        <w:spacing w:before="0" w:after="0"/>
        <w:rPr>
          <w:rFonts w:cstheme="minorHAnsi"/>
          <w:szCs w:val="20"/>
        </w:rPr>
      </w:pPr>
      <w:r w:rsidRPr="00145292">
        <w:rPr>
          <w:rFonts w:cstheme="minorHAnsi"/>
          <w:szCs w:val="20"/>
        </w:rPr>
        <w:t>Table</w:t>
      </w:r>
      <w:r w:rsidRPr="00145292">
        <w:rPr>
          <w:rFonts w:cstheme="minorHAnsi"/>
          <w:spacing w:val="-4"/>
          <w:szCs w:val="20"/>
        </w:rPr>
        <w:t xml:space="preserve"> </w:t>
      </w:r>
      <w:r w:rsidR="00086F23">
        <w:rPr>
          <w:rFonts w:cstheme="minorHAnsi"/>
          <w:szCs w:val="20"/>
        </w:rPr>
        <w:t>8</w:t>
      </w:r>
      <w:r w:rsidRPr="00145292">
        <w:rPr>
          <w:rFonts w:cstheme="minorHAnsi"/>
          <w:szCs w:val="20"/>
        </w:rPr>
        <w:t>-</w:t>
      </w:r>
      <w:r w:rsidR="00431365">
        <w:rPr>
          <w:rFonts w:cstheme="minorHAnsi"/>
          <w:szCs w:val="20"/>
        </w:rPr>
        <w:t>1</w:t>
      </w:r>
      <w:r w:rsidRPr="00145292">
        <w:rPr>
          <w:rFonts w:cstheme="minorHAnsi"/>
          <w:spacing w:val="-3"/>
          <w:szCs w:val="20"/>
        </w:rPr>
        <w:t xml:space="preserve"> </w:t>
      </w:r>
      <w:r w:rsidRPr="00145292">
        <w:rPr>
          <w:rFonts w:cstheme="minorHAnsi"/>
          <w:szCs w:val="20"/>
        </w:rPr>
        <w:t>lists</w:t>
      </w:r>
      <w:r w:rsidRPr="00145292">
        <w:rPr>
          <w:rFonts w:cstheme="minorHAnsi"/>
          <w:spacing w:val="-2"/>
          <w:szCs w:val="20"/>
        </w:rPr>
        <w:t xml:space="preserve"> </w:t>
      </w:r>
      <w:r w:rsidRPr="00145292">
        <w:rPr>
          <w:rFonts w:cstheme="minorHAnsi"/>
          <w:szCs w:val="20"/>
        </w:rPr>
        <w:t>fishing</w:t>
      </w:r>
      <w:r w:rsidRPr="00145292">
        <w:rPr>
          <w:rFonts w:cstheme="minorHAnsi"/>
          <w:spacing w:val="-3"/>
          <w:szCs w:val="20"/>
        </w:rPr>
        <w:t xml:space="preserve"> </w:t>
      </w:r>
      <w:r w:rsidRPr="00145292">
        <w:rPr>
          <w:rFonts w:cstheme="minorHAnsi"/>
          <w:szCs w:val="20"/>
        </w:rPr>
        <w:t>fleets/organizations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was</w:t>
      </w:r>
      <w:r w:rsidRPr="00145292">
        <w:rPr>
          <w:rFonts w:cstheme="minorHAnsi"/>
          <w:spacing w:val="-4"/>
          <w:szCs w:val="20"/>
        </w:rPr>
        <w:t xml:space="preserve"> </w:t>
      </w:r>
      <w:r w:rsidRPr="00145292">
        <w:rPr>
          <w:rFonts w:cstheme="minorHAnsi"/>
          <w:szCs w:val="20"/>
        </w:rPr>
        <w:t>extracted</w:t>
      </w:r>
      <w:r w:rsidRPr="00145292">
        <w:rPr>
          <w:rFonts w:cstheme="minorHAnsi"/>
          <w:spacing w:val="-3"/>
          <w:szCs w:val="20"/>
        </w:rPr>
        <w:t xml:space="preserve"> </w:t>
      </w:r>
      <w:r w:rsidRPr="00145292">
        <w:rPr>
          <w:rFonts w:cstheme="minorHAnsi"/>
          <w:szCs w:val="20"/>
        </w:rPr>
        <w:t>from</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National</w:t>
      </w:r>
      <w:r w:rsidRPr="00145292">
        <w:rPr>
          <w:rFonts w:cstheme="minorHAnsi"/>
          <w:spacing w:val="-4"/>
          <w:szCs w:val="20"/>
        </w:rPr>
        <w:t xml:space="preserve"> </w:t>
      </w:r>
      <w:r w:rsidRPr="00145292">
        <w:rPr>
          <w:rFonts w:cstheme="minorHAnsi"/>
          <w:szCs w:val="20"/>
        </w:rPr>
        <w:t>Fisherman’s</w:t>
      </w:r>
      <w:r w:rsidRPr="00145292">
        <w:rPr>
          <w:rFonts w:cstheme="minorHAnsi"/>
          <w:spacing w:val="-4"/>
          <w:szCs w:val="20"/>
        </w:rPr>
        <w:t xml:space="preserve"> </w:t>
      </w:r>
      <w:r w:rsidRPr="00145292">
        <w:rPr>
          <w:rFonts w:cstheme="minorHAnsi"/>
          <w:szCs w:val="20"/>
        </w:rPr>
        <w:t>Directory</w:t>
      </w:r>
      <w:r w:rsidRPr="00145292">
        <w:rPr>
          <w:rFonts w:cstheme="minorHAnsi"/>
          <w:spacing w:val="-4"/>
          <w:szCs w:val="20"/>
        </w:rPr>
        <w:t xml:space="preserve"> </w:t>
      </w:r>
      <w:r w:rsidRPr="00145292">
        <w:rPr>
          <w:rFonts w:cstheme="minorHAnsi"/>
          <w:szCs w:val="20"/>
        </w:rPr>
        <w:t>of Fishermen’s Organizations and Pacific States Marine Fisheries Commission websites.</w:t>
      </w:r>
    </w:p>
    <w:p w14:paraId="2549931D" w14:textId="77777777" w:rsidR="007B0C70" w:rsidRPr="00145292" w:rsidRDefault="007B0C70" w:rsidP="00082948">
      <w:pPr>
        <w:pStyle w:val="BodyText"/>
        <w:spacing w:before="0" w:after="0" w:line="348" w:lineRule="auto"/>
        <w:rPr>
          <w:rStyle w:val="Hyperlink"/>
          <w:rFonts w:cstheme="minorHAnsi"/>
          <w:spacing w:val="-2"/>
          <w:szCs w:val="20"/>
        </w:rPr>
      </w:pPr>
      <w:hyperlink r:id="rId253" w:history="1">
        <w:r w:rsidRPr="00145292">
          <w:rPr>
            <w:rStyle w:val="Hyperlink"/>
            <w:rFonts w:cstheme="minorHAnsi"/>
            <w:spacing w:val="-2"/>
            <w:szCs w:val="20"/>
          </w:rPr>
          <w:t>http://www.nationalfisherman.com/magazine-top/fisherman-s-organizations</w:t>
        </w:r>
      </w:hyperlink>
      <w:hyperlink r:id="rId254" w:history="1">
        <w:r w:rsidRPr="00145292">
          <w:rPr>
            <w:rStyle w:val="Hyperlink"/>
            <w:rFonts w:cstheme="minorHAnsi"/>
            <w:spacing w:val="-2"/>
            <w:szCs w:val="20"/>
          </w:rPr>
          <w:t>http://www.psmfc.org/habitat/alaska.htm</w:t>
        </w:r>
      </w:hyperlink>
    </w:p>
    <w:p w14:paraId="12F4F8A8" w14:textId="08D2A36A" w:rsidR="009A6813" w:rsidRPr="00D264E7" w:rsidRDefault="008218E0" w:rsidP="00BB014F">
      <w:pPr>
        <w:spacing w:beforeLines="60" w:before="144" w:afterLines="120" w:after="288"/>
        <w:rPr>
          <w:rStyle w:val="Hyperlink"/>
          <w:rFonts w:cstheme="minorHAnsi"/>
          <w:b/>
          <w:bCs/>
          <w:spacing w:val="-2"/>
        </w:rPr>
      </w:pPr>
      <w:r w:rsidRPr="00D264E7">
        <w:rPr>
          <w:rFonts w:cstheme="minorHAnsi"/>
          <w:b/>
          <w:bCs/>
        </w:rPr>
        <w:t>Table</w:t>
      </w:r>
      <w:r w:rsidRPr="00D264E7">
        <w:rPr>
          <w:rFonts w:cstheme="minorHAnsi"/>
          <w:b/>
          <w:bCs/>
          <w:spacing w:val="-4"/>
        </w:rPr>
        <w:t xml:space="preserve"> </w:t>
      </w:r>
      <w:r w:rsidR="00431365" w:rsidRPr="00D264E7">
        <w:rPr>
          <w:rFonts w:cstheme="minorHAnsi"/>
          <w:b/>
          <w:bCs/>
        </w:rPr>
        <w:t>8</w:t>
      </w:r>
      <w:r w:rsidRPr="00D264E7">
        <w:rPr>
          <w:rFonts w:cstheme="minorHAnsi"/>
          <w:b/>
          <w:bCs/>
        </w:rPr>
        <w:t>-</w:t>
      </w:r>
      <w:r w:rsidR="00431365" w:rsidRPr="00D264E7">
        <w:rPr>
          <w:rFonts w:cstheme="minorHAnsi"/>
          <w:b/>
          <w:bCs/>
        </w:rPr>
        <w:t>1</w:t>
      </w:r>
      <w:r w:rsidRPr="00D264E7">
        <w:rPr>
          <w:rFonts w:cstheme="minorHAnsi"/>
          <w:b/>
          <w:bCs/>
        </w:rPr>
        <w:t>:</w:t>
      </w:r>
      <w:r w:rsidRPr="00D264E7">
        <w:rPr>
          <w:rFonts w:cstheme="minorHAnsi"/>
          <w:b/>
          <w:bCs/>
          <w:spacing w:val="39"/>
        </w:rPr>
        <w:t xml:space="preserve"> </w:t>
      </w:r>
      <w:r w:rsidRPr="00D264E7">
        <w:rPr>
          <w:rFonts w:cstheme="minorHAnsi"/>
          <w:b/>
          <w:bCs/>
        </w:rPr>
        <w:t>Fishing</w:t>
      </w:r>
      <w:r w:rsidRPr="00D264E7">
        <w:rPr>
          <w:rFonts w:cstheme="minorHAnsi"/>
          <w:b/>
          <w:bCs/>
          <w:spacing w:val="-3"/>
        </w:rPr>
        <w:t xml:space="preserve"> </w:t>
      </w:r>
      <w:r w:rsidRPr="00D264E7">
        <w:rPr>
          <w:rFonts w:cstheme="minorHAnsi"/>
          <w:b/>
          <w:bCs/>
        </w:rPr>
        <w:t>Cooperatives</w:t>
      </w:r>
      <w:r w:rsidRPr="00D264E7">
        <w:rPr>
          <w:rFonts w:cstheme="minorHAnsi"/>
          <w:b/>
          <w:bCs/>
          <w:spacing w:val="-3"/>
        </w:rPr>
        <w:t xml:space="preserve"> </w:t>
      </w:r>
      <w:r w:rsidRPr="00D264E7">
        <w:rPr>
          <w:rFonts w:cstheme="minorHAnsi"/>
          <w:b/>
          <w:bCs/>
        </w:rPr>
        <w:t>and</w:t>
      </w:r>
      <w:r w:rsidRPr="00D264E7">
        <w:rPr>
          <w:rFonts w:cstheme="minorHAnsi"/>
          <w:b/>
          <w:bCs/>
          <w:spacing w:val="-3"/>
        </w:rPr>
        <w:t xml:space="preserve"> </w:t>
      </w:r>
      <w:r w:rsidRPr="00D264E7">
        <w:rPr>
          <w:rFonts w:cstheme="minorHAnsi"/>
          <w:b/>
          <w:bCs/>
          <w:spacing w:val="-2"/>
        </w:rPr>
        <w:t>Fleets</w:t>
      </w:r>
    </w:p>
    <w:tbl>
      <w:tblPr>
        <w:tblpPr w:leftFromText="180" w:rightFromText="180" w:vertAnchor="text" w:horzAnchor="margin" w:tblpY="-1443"/>
        <w:tblW w:w="100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822"/>
        <w:gridCol w:w="2926"/>
        <w:gridCol w:w="1853"/>
        <w:gridCol w:w="2438"/>
      </w:tblGrid>
      <w:tr w:rsidR="001F0569" w:rsidRPr="00145292" w14:paraId="1C04C2E3" w14:textId="77777777" w:rsidTr="009D7549">
        <w:trPr>
          <w:trHeight w:val="323"/>
        </w:trPr>
        <w:tc>
          <w:tcPr>
            <w:tcW w:w="2605" w:type="dxa"/>
            <w:tcBorders>
              <w:bottom w:val="single" w:sz="12" w:space="0" w:color="666666"/>
            </w:tcBorders>
            <w:shd w:val="clear" w:color="auto" w:fill="D4DCE3"/>
          </w:tcPr>
          <w:p w14:paraId="090C4211" w14:textId="77777777" w:rsidR="001F0569" w:rsidRPr="00145292" w:rsidRDefault="001F0569" w:rsidP="00E3511F">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lastRenderedPageBreak/>
              <w:t>ORGANIZATION</w:t>
            </w:r>
          </w:p>
        </w:tc>
        <w:tc>
          <w:tcPr>
            <w:tcW w:w="2700" w:type="dxa"/>
            <w:tcBorders>
              <w:bottom w:val="single" w:sz="12" w:space="0" w:color="666666"/>
            </w:tcBorders>
            <w:shd w:val="clear" w:color="auto" w:fill="D4DCE3"/>
          </w:tcPr>
          <w:p w14:paraId="364F451E" w14:textId="77777777" w:rsidR="001F0569" w:rsidRPr="00145292" w:rsidRDefault="001F0569" w:rsidP="00E3511F">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ADDRESS</w:t>
            </w:r>
          </w:p>
        </w:tc>
        <w:tc>
          <w:tcPr>
            <w:tcW w:w="1710" w:type="dxa"/>
            <w:tcBorders>
              <w:bottom w:val="single" w:sz="12" w:space="0" w:color="666666"/>
            </w:tcBorders>
            <w:shd w:val="clear" w:color="auto" w:fill="D4DCE3"/>
          </w:tcPr>
          <w:p w14:paraId="1A1B598E" w14:textId="77777777" w:rsidR="001F0569" w:rsidRPr="00145292" w:rsidRDefault="001F0569" w:rsidP="00E3511F">
            <w:pPr>
              <w:pStyle w:val="TableParagraph"/>
              <w:jc w:val="left"/>
              <w:rPr>
                <w:rFonts w:asciiTheme="minorHAnsi" w:hAnsiTheme="minorHAnsi" w:cstheme="minorHAnsi"/>
                <w:b/>
                <w:sz w:val="20"/>
                <w:szCs w:val="20"/>
              </w:rPr>
            </w:pPr>
            <w:r w:rsidRPr="00145292">
              <w:rPr>
                <w:rFonts w:asciiTheme="minorHAnsi" w:hAnsiTheme="minorHAnsi" w:cstheme="minorHAnsi"/>
                <w:b/>
                <w:spacing w:val="-4"/>
                <w:sz w:val="20"/>
                <w:szCs w:val="20"/>
              </w:rPr>
              <w:t>PHONE</w:t>
            </w:r>
          </w:p>
        </w:tc>
        <w:tc>
          <w:tcPr>
            <w:tcW w:w="2250" w:type="dxa"/>
            <w:tcBorders>
              <w:bottom w:val="single" w:sz="12" w:space="0" w:color="666666"/>
            </w:tcBorders>
            <w:shd w:val="clear" w:color="auto" w:fill="D4DCE3"/>
          </w:tcPr>
          <w:p w14:paraId="26476545" w14:textId="77777777" w:rsidR="001F0569" w:rsidRPr="00145292" w:rsidRDefault="001F0569" w:rsidP="00E3511F">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FAX/EMAIL</w:t>
            </w:r>
          </w:p>
        </w:tc>
      </w:tr>
      <w:tr w:rsidR="001F0569" w:rsidRPr="00145292" w14:paraId="1524E7E7" w14:textId="77777777" w:rsidTr="009D7549">
        <w:trPr>
          <w:trHeight w:val="812"/>
        </w:trPr>
        <w:tc>
          <w:tcPr>
            <w:tcW w:w="2605" w:type="dxa"/>
            <w:tcBorders>
              <w:top w:val="single" w:sz="12" w:space="0" w:color="666666"/>
            </w:tcBorders>
          </w:tcPr>
          <w:p w14:paraId="7DB5487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 Commercial Fishermen’s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Memorial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in </w:t>
            </w:r>
            <w:r w:rsidRPr="00145292">
              <w:rPr>
                <w:rFonts w:asciiTheme="minorHAnsi" w:hAnsiTheme="minorHAnsi" w:cstheme="minorHAnsi"/>
                <w:spacing w:val="-2"/>
                <w:sz w:val="20"/>
                <w:szCs w:val="20"/>
              </w:rPr>
              <w:t>Juneau</w:t>
            </w:r>
          </w:p>
        </w:tc>
        <w:tc>
          <w:tcPr>
            <w:tcW w:w="2700" w:type="dxa"/>
            <w:tcBorders>
              <w:top w:val="single" w:sz="12" w:space="0" w:color="666666"/>
            </w:tcBorders>
          </w:tcPr>
          <w:p w14:paraId="2EAAF54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20092</w:t>
            </w:r>
          </w:p>
          <w:p w14:paraId="6F91314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99802</w:t>
            </w:r>
          </w:p>
        </w:tc>
        <w:tc>
          <w:tcPr>
            <w:tcW w:w="1710" w:type="dxa"/>
            <w:tcBorders>
              <w:top w:val="single" w:sz="12" w:space="0" w:color="666666"/>
            </w:tcBorders>
          </w:tcPr>
          <w:p w14:paraId="301BAA3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907-463-</w:t>
            </w:r>
            <w:r w:rsidRPr="00145292">
              <w:rPr>
                <w:rFonts w:asciiTheme="minorHAnsi" w:hAnsiTheme="minorHAnsi" w:cstheme="minorHAnsi"/>
                <w:spacing w:val="-4"/>
                <w:sz w:val="20"/>
                <w:szCs w:val="20"/>
              </w:rPr>
              <w:t>5566</w:t>
            </w:r>
          </w:p>
        </w:tc>
        <w:tc>
          <w:tcPr>
            <w:tcW w:w="2250" w:type="dxa"/>
            <w:tcBorders>
              <w:top w:val="single" w:sz="12" w:space="0" w:color="666666"/>
            </w:tcBorders>
          </w:tcPr>
          <w:p w14:paraId="305DAF90" w14:textId="77777777" w:rsidR="001F0569" w:rsidRPr="00145292" w:rsidRDefault="001F0569" w:rsidP="00E3511F">
            <w:pPr>
              <w:pStyle w:val="TableParagraph"/>
              <w:jc w:val="left"/>
              <w:rPr>
                <w:rFonts w:asciiTheme="minorHAnsi" w:hAnsiTheme="minorHAnsi" w:cstheme="minorHAnsi"/>
                <w:sz w:val="20"/>
                <w:szCs w:val="20"/>
              </w:rPr>
            </w:pPr>
            <w:hyperlink r:id="rId255">
              <w:r w:rsidRPr="00145292">
                <w:rPr>
                  <w:rFonts w:asciiTheme="minorHAnsi" w:hAnsiTheme="minorHAnsi" w:cstheme="minorHAnsi"/>
                  <w:spacing w:val="-2"/>
                  <w:sz w:val="20"/>
                  <w:szCs w:val="20"/>
                </w:rPr>
                <w:t>whyrock@gci.net</w:t>
              </w:r>
            </w:hyperlink>
          </w:p>
        </w:tc>
      </w:tr>
      <w:tr w:rsidR="001F0569" w:rsidRPr="00145292" w14:paraId="04348B78" w14:textId="77777777" w:rsidTr="009D7549">
        <w:trPr>
          <w:trHeight w:val="568"/>
        </w:trPr>
        <w:tc>
          <w:tcPr>
            <w:tcW w:w="2605" w:type="dxa"/>
          </w:tcPr>
          <w:p w14:paraId="43E1526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 Fisheries Development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Foundation</w:t>
            </w:r>
          </w:p>
        </w:tc>
        <w:tc>
          <w:tcPr>
            <w:tcW w:w="2700" w:type="dxa"/>
          </w:tcPr>
          <w:p w14:paraId="3623DA5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431</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7</w:t>
            </w:r>
            <w:r w:rsidRPr="00145292">
              <w:rPr>
                <w:rFonts w:asciiTheme="minorHAnsi" w:hAnsiTheme="minorHAnsi" w:cstheme="minorHAnsi"/>
                <w:sz w:val="20"/>
                <w:szCs w:val="20"/>
                <w:vertAlign w:val="superscript"/>
              </w:rPr>
              <w:t>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Avenue,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106</w:t>
            </w:r>
          </w:p>
          <w:p w14:paraId="187C250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99501</w:t>
            </w:r>
          </w:p>
        </w:tc>
        <w:tc>
          <w:tcPr>
            <w:tcW w:w="1710" w:type="dxa"/>
          </w:tcPr>
          <w:p w14:paraId="6DA56D2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907-276-</w:t>
            </w:r>
            <w:r w:rsidRPr="00145292">
              <w:rPr>
                <w:rFonts w:asciiTheme="minorHAnsi" w:hAnsiTheme="minorHAnsi" w:cstheme="minorHAnsi"/>
                <w:spacing w:val="-4"/>
                <w:sz w:val="20"/>
                <w:szCs w:val="20"/>
              </w:rPr>
              <w:t>7315</w:t>
            </w:r>
          </w:p>
        </w:tc>
        <w:tc>
          <w:tcPr>
            <w:tcW w:w="2250" w:type="dxa"/>
          </w:tcPr>
          <w:p w14:paraId="7E5A96A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907-276-</w:t>
            </w:r>
            <w:r w:rsidRPr="00145292">
              <w:rPr>
                <w:rFonts w:asciiTheme="minorHAnsi" w:hAnsiTheme="minorHAnsi" w:cstheme="minorHAnsi"/>
                <w:spacing w:val="-4"/>
                <w:sz w:val="20"/>
                <w:szCs w:val="20"/>
              </w:rPr>
              <w:t>7311</w:t>
            </w:r>
          </w:p>
          <w:p w14:paraId="7451E113" w14:textId="77777777" w:rsidR="001F0569" w:rsidRPr="00145292" w:rsidRDefault="001F0569" w:rsidP="00E3511F">
            <w:pPr>
              <w:pStyle w:val="TableParagraph"/>
              <w:jc w:val="left"/>
              <w:rPr>
                <w:rFonts w:asciiTheme="minorHAnsi" w:hAnsiTheme="minorHAnsi" w:cstheme="minorHAnsi"/>
                <w:sz w:val="20"/>
                <w:szCs w:val="20"/>
              </w:rPr>
            </w:pPr>
            <w:hyperlink r:id="rId256">
              <w:r w:rsidRPr="00145292">
                <w:rPr>
                  <w:rFonts w:asciiTheme="minorHAnsi" w:hAnsiTheme="minorHAnsi" w:cstheme="minorHAnsi"/>
                  <w:spacing w:val="-2"/>
                  <w:sz w:val="20"/>
                  <w:szCs w:val="20"/>
                </w:rPr>
                <w:t>jbrowning@afdf.org</w:t>
              </w:r>
            </w:hyperlink>
          </w:p>
        </w:tc>
      </w:tr>
      <w:tr w:rsidR="001F0569" w:rsidRPr="00145292" w14:paraId="51D64DDB" w14:textId="77777777" w:rsidTr="009D7549">
        <w:trPr>
          <w:trHeight w:val="813"/>
        </w:trPr>
        <w:tc>
          <w:tcPr>
            <w:tcW w:w="2605" w:type="dxa"/>
          </w:tcPr>
          <w:p w14:paraId="6ED72DE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 Independent Fishermen’s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Marketing </w:t>
            </w:r>
            <w:r w:rsidRPr="00145292">
              <w:rPr>
                <w:rFonts w:asciiTheme="minorHAnsi" w:hAnsiTheme="minorHAnsi" w:cstheme="minorHAnsi"/>
                <w:spacing w:val="-2"/>
                <w:sz w:val="20"/>
                <w:szCs w:val="20"/>
              </w:rPr>
              <w:t>Association</w:t>
            </w:r>
          </w:p>
        </w:tc>
        <w:tc>
          <w:tcPr>
            <w:tcW w:w="2700" w:type="dxa"/>
          </w:tcPr>
          <w:p w14:paraId="50097A7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60131</w:t>
            </w:r>
          </w:p>
          <w:p w14:paraId="16AC2F3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98160</w:t>
            </w:r>
          </w:p>
        </w:tc>
        <w:tc>
          <w:tcPr>
            <w:tcW w:w="1710" w:type="dxa"/>
          </w:tcPr>
          <w:p w14:paraId="669C918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542-</w:t>
            </w:r>
            <w:r w:rsidRPr="00145292">
              <w:rPr>
                <w:rFonts w:asciiTheme="minorHAnsi" w:hAnsiTheme="minorHAnsi" w:cstheme="minorHAnsi"/>
                <w:spacing w:val="-4"/>
                <w:sz w:val="20"/>
                <w:szCs w:val="20"/>
              </w:rPr>
              <w:t>3930</w:t>
            </w:r>
          </w:p>
        </w:tc>
        <w:tc>
          <w:tcPr>
            <w:tcW w:w="2250" w:type="dxa"/>
          </w:tcPr>
          <w:p w14:paraId="1F887AA8" w14:textId="77777777" w:rsidR="001F0569" w:rsidRPr="00145292" w:rsidRDefault="001F0569" w:rsidP="00E3511F">
            <w:pPr>
              <w:pStyle w:val="TableParagraph"/>
              <w:jc w:val="left"/>
              <w:rPr>
                <w:rFonts w:asciiTheme="minorHAnsi" w:hAnsiTheme="minorHAnsi" w:cstheme="minorHAnsi"/>
                <w:sz w:val="20"/>
                <w:szCs w:val="20"/>
              </w:rPr>
            </w:pPr>
            <w:hyperlink r:id="rId257">
              <w:r w:rsidRPr="00145292">
                <w:rPr>
                  <w:rFonts w:asciiTheme="minorHAnsi" w:hAnsiTheme="minorHAnsi" w:cstheme="minorHAnsi"/>
                  <w:spacing w:val="-2"/>
                  <w:sz w:val="20"/>
                  <w:szCs w:val="20"/>
                </w:rPr>
                <w:t>Aifma1@seanet.com</w:t>
              </w:r>
            </w:hyperlink>
          </w:p>
        </w:tc>
      </w:tr>
      <w:tr w:rsidR="001F0569" w:rsidRPr="00145292" w14:paraId="04E78F52" w14:textId="77777777" w:rsidTr="009D7549">
        <w:trPr>
          <w:trHeight w:val="568"/>
        </w:trPr>
        <w:tc>
          <w:tcPr>
            <w:tcW w:w="2605" w:type="dxa"/>
          </w:tcPr>
          <w:p w14:paraId="2575A7B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 xml:space="preserve">Alaska Independent </w:t>
            </w:r>
            <w:proofErr w:type="spellStart"/>
            <w:r w:rsidRPr="00145292">
              <w:rPr>
                <w:rFonts w:asciiTheme="minorHAnsi" w:hAnsiTheme="minorHAnsi" w:cstheme="minorHAnsi"/>
                <w:sz w:val="20"/>
                <w:szCs w:val="20"/>
              </w:rPr>
              <w:t>Tendermen’s</w:t>
            </w:r>
            <w:proofErr w:type="spellEnd"/>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p>
        </w:tc>
        <w:tc>
          <w:tcPr>
            <w:tcW w:w="2700" w:type="dxa"/>
          </w:tcPr>
          <w:p w14:paraId="2DAF290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431</w:t>
            </w:r>
          </w:p>
          <w:p w14:paraId="33C6222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Petersburg,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4"/>
                <w:sz w:val="20"/>
                <w:szCs w:val="20"/>
              </w:rPr>
              <w:t>99833</w:t>
            </w:r>
          </w:p>
        </w:tc>
        <w:tc>
          <w:tcPr>
            <w:tcW w:w="1710" w:type="dxa"/>
          </w:tcPr>
          <w:p w14:paraId="5318EA8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907-518-</w:t>
            </w:r>
            <w:r w:rsidRPr="00145292">
              <w:rPr>
                <w:rFonts w:asciiTheme="minorHAnsi" w:hAnsiTheme="minorHAnsi" w:cstheme="minorHAnsi"/>
                <w:spacing w:val="-4"/>
                <w:sz w:val="20"/>
                <w:szCs w:val="20"/>
              </w:rPr>
              <w:t>1724</w:t>
            </w:r>
          </w:p>
        </w:tc>
        <w:tc>
          <w:tcPr>
            <w:tcW w:w="2250" w:type="dxa"/>
          </w:tcPr>
          <w:p w14:paraId="7DE99434" w14:textId="77777777" w:rsidR="001F0569" w:rsidRPr="00145292" w:rsidRDefault="001F0569" w:rsidP="00E3511F">
            <w:pPr>
              <w:pStyle w:val="TableParagraph"/>
              <w:jc w:val="left"/>
              <w:rPr>
                <w:rFonts w:asciiTheme="minorHAnsi" w:hAnsiTheme="minorHAnsi" w:cstheme="minorHAnsi"/>
                <w:sz w:val="20"/>
                <w:szCs w:val="20"/>
              </w:rPr>
            </w:pPr>
            <w:hyperlink r:id="rId258">
              <w:r w:rsidRPr="00145292">
                <w:rPr>
                  <w:rFonts w:asciiTheme="minorHAnsi" w:hAnsiTheme="minorHAnsi" w:cstheme="minorHAnsi"/>
                  <w:spacing w:val="-2"/>
                  <w:sz w:val="20"/>
                  <w:szCs w:val="20"/>
                </w:rPr>
                <w:t>admin@alaskatenders.o</w:t>
              </w:r>
            </w:hyperlink>
            <w:r w:rsidRPr="00145292">
              <w:rPr>
                <w:rFonts w:asciiTheme="minorHAnsi" w:hAnsiTheme="minorHAnsi" w:cstheme="minorHAnsi"/>
                <w:spacing w:val="-2"/>
                <w:sz w:val="20"/>
                <w:szCs w:val="20"/>
              </w:rPr>
              <w:t xml:space="preserve"> </w:t>
            </w:r>
            <w:hyperlink r:id="rId259">
              <w:proofErr w:type="spellStart"/>
              <w:r w:rsidRPr="00145292">
                <w:rPr>
                  <w:rFonts w:asciiTheme="minorHAnsi" w:hAnsiTheme="minorHAnsi" w:cstheme="minorHAnsi"/>
                  <w:spacing w:val="-6"/>
                  <w:sz w:val="20"/>
                  <w:szCs w:val="20"/>
                </w:rPr>
                <w:t>rg</w:t>
              </w:r>
              <w:proofErr w:type="spellEnd"/>
            </w:hyperlink>
          </w:p>
        </w:tc>
      </w:tr>
      <w:tr w:rsidR="001F0569" w:rsidRPr="00145292" w14:paraId="443647DE" w14:textId="77777777" w:rsidTr="009D7549">
        <w:trPr>
          <w:trHeight w:val="567"/>
        </w:trPr>
        <w:tc>
          <w:tcPr>
            <w:tcW w:w="2605" w:type="dxa"/>
          </w:tcPr>
          <w:p w14:paraId="4271FD2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Charter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Association</w:t>
            </w:r>
          </w:p>
        </w:tc>
        <w:tc>
          <w:tcPr>
            <w:tcW w:w="2700" w:type="dxa"/>
          </w:tcPr>
          <w:p w14:paraId="2A099C2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478,</w:t>
            </w:r>
          </w:p>
          <w:p w14:paraId="4DB78B7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99603</w:t>
            </w:r>
          </w:p>
        </w:tc>
        <w:tc>
          <w:tcPr>
            <w:tcW w:w="1710" w:type="dxa"/>
          </w:tcPr>
          <w:p w14:paraId="156DEFCF" w14:textId="77777777" w:rsidR="001F0569" w:rsidRPr="00145292" w:rsidRDefault="001F0569" w:rsidP="00E3511F">
            <w:pPr>
              <w:pStyle w:val="TableParagraph"/>
              <w:jc w:val="left"/>
              <w:rPr>
                <w:rFonts w:asciiTheme="minorHAnsi" w:hAnsiTheme="minorHAnsi" w:cstheme="minorHAnsi"/>
                <w:sz w:val="20"/>
                <w:szCs w:val="20"/>
              </w:rPr>
            </w:pPr>
          </w:p>
        </w:tc>
        <w:tc>
          <w:tcPr>
            <w:tcW w:w="2250" w:type="dxa"/>
          </w:tcPr>
          <w:p w14:paraId="359585AF" w14:textId="77777777" w:rsidR="001F0569" w:rsidRPr="00145292" w:rsidRDefault="001F0569" w:rsidP="00E3511F">
            <w:pPr>
              <w:pStyle w:val="TableParagraph"/>
              <w:jc w:val="left"/>
              <w:rPr>
                <w:rFonts w:asciiTheme="minorHAnsi" w:hAnsiTheme="minorHAnsi" w:cstheme="minorHAnsi"/>
                <w:sz w:val="20"/>
                <w:szCs w:val="20"/>
              </w:rPr>
            </w:pPr>
            <w:hyperlink r:id="rId260">
              <w:r w:rsidRPr="00145292">
                <w:rPr>
                  <w:rFonts w:asciiTheme="minorHAnsi" w:hAnsiTheme="minorHAnsi" w:cstheme="minorHAnsi"/>
                  <w:spacing w:val="-2"/>
                  <w:sz w:val="20"/>
                  <w:szCs w:val="20"/>
                </w:rPr>
                <w:t>info@alaskacharter.org</w:t>
              </w:r>
            </w:hyperlink>
          </w:p>
        </w:tc>
      </w:tr>
      <w:tr w:rsidR="001F0569" w:rsidRPr="00145292" w14:paraId="6A324582" w14:textId="77777777" w:rsidTr="009D7549">
        <w:trPr>
          <w:trHeight w:val="568"/>
        </w:trPr>
        <w:tc>
          <w:tcPr>
            <w:tcW w:w="2605" w:type="dxa"/>
          </w:tcPr>
          <w:p w14:paraId="716FD97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Draggers</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Association</w:t>
            </w:r>
          </w:p>
        </w:tc>
        <w:tc>
          <w:tcPr>
            <w:tcW w:w="2700" w:type="dxa"/>
          </w:tcPr>
          <w:p w14:paraId="6AF60DC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991</w:t>
            </w:r>
          </w:p>
          <w:p w14:paraId="7C7AA46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99615</w:t>
            </w:r>
          </w:p>
        </w:tc>
        <w:tc>
          <w:tcPr>
            <w:tcW w:w="1710" w:type="dxa"/>
          </w:tcPr>
          <w:p w14:paraId="080267B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3910</w:t>
            </w:r>
          </w:p>
        </w:tc>
        <w:tc>
          <w:tcPr>
            <w:tcW w:w="2250" w:type="dxa"/>
          </w:tcPr>
          <w:p w14:paraId="5F520FB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6292</w:t>
            </w:r>
          </w:p>
        </w:tc>
      </w:tr>
      <w:tr w:rsidR="001F0569" w:rsidRPr="00145292" w14:paraId="1D88E1FD" w14:textId="77777777" w:rsidTr="009D7549">
        <w:trPr>
          <w:trHeight w:val="568"/>
        </w:trPr>
        <w:tc>
          <w:tcPr>
            <w:tcW w:w="2605" w:type="dxa"/>
          </w:tcPr>
          <w:p w14:paraId="25A17E7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Groundfish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4"/>
                <w:sz w:val="20"/>
                <w:szCs w:val="20"/>
              </w:rPr>
              <w:t xml:space="preserve"> Bank</w:t>
            </w:r>
          </w:p>
        </w:tc>
        <w:tc>
          <w:tcPr>
            <w:tcW w:w="2700" w:type="dxa"/>
          </w:tcPr>
          <w:p w14:paraId="3F7E81B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2298,</w:t>
            </w:r>
          </w:p>
          <w:p w14:paraId="7342159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99615</w:t>
            </w:r>
          </w:p>
        </w:tc>
        <w:tc>
          <w:tcPr>
            <w:tcW w:w="1710" w:type="dxa"/>
          </w:tcPr>
          <w:p w14:paraId="4942A40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3033</w:t>
            </w:r>
          </w:p>
        </w:tc>
        <w:tc>
          <w:tcPr>
            <w:tcW w:w="2250" w:type="dxa"/>
          </w:tcPr>
          <w:p w14:paraId="1C9BBC0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907-386-</w:t>
            </w:r>
            <w:r w:rsidRPr="00145292">
              <w:rPr>
                <w:rFonts w:asciiTheme="minorHAnsi" w:hAnsiTheme="minorHAnsi" w:cstheme="minorHAnsi"/>
                <w:spacing w:val="-4"/>
                <w:sz w:val="20"/>
                <w:szCs w:val="20"/>
              </w:rPr>
              <w:t>3461</w:t>
            </w:r>
          </w:p>
        </w:tc>
      </w:tr>
      <w:tr w:rsidR="001F0569" w:rsidRPr="00145292" w14:paraId="6309C2F4" w14:textId="77777777" w:rsidTr="009D7549">
        <w:trPr>
          <w:trHeight w:val="568"/>
        </w:trPr>
        <w:tc>
          <w:tcPr>
            <w:tcW w:w="2605" w:type="dxa"/>
          </w:tcPr>
          <w:p w14:paraId="2752560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Longline</w:t>
            </w:r>
            <w:r w:rsidRPr="00145292">
              <w:rPr>
                <w:rFonts w:asciiTheme="minorHAnsi" w:hAnsiTheme="minorHAnsi" w:cstheme="minorHAnsi"/>
                <w:spacing w:val="-11"/>
                <w:sz w:val="20"/>
                <w:szCs w:val="20"/>
              </w:rPr>
              <w:t xml:space="preserve"> </w:t>
            </w:r>
            <w:proofErr w:type="spellStart"/>
            <w:r w:rsidRPr="00145292">
              <w:rPr>
                <w:rFonts w:asciiTheme="minorHAnsi" w:hAnsiTheme="minorHAnsi" w:cstheme="minorHAnsi"/>
                <w:sz w:val="20"/>
                <w:szCs w:val="20"/>
              </w:rPr>
              <w:t>Fishermens</w:t>
            </w:r>
            <w:proofErr w:type="spellEnd"/>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Association</w:t>
            </w:r>
          </w:p>
        </w:tc>
        <w:tc>
          <w:tcPr>
            <w:tcW w:w="2700" w:type="dxa"/>
          </w:tcPr>
          <w:p w14:paraId="1CBBA12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1229</w:t>
            </w:r>
          </w:p>
          <w:p w14:paraId="65219DF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Sitka,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99835</w:t>
            </w:r>
          </w:p>
        </w:tc>
        <w:tc>
          <w:tcPr>
            <w:tcW w:w="1710" w:type="dxa"/>
          </w:tcPr>
          <w:p w14:paraId="55B52BC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3400</w:t>
            </w:r>
          </w:p>
        </w:tc>
        <w:tc>
          <w:tcPr>
            <w:tcW w:w="2250" w:type="dxa"/>
          </w:tcPr>
          <w:p w14:paraId="225D231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3462</w:t>
            </w:r>
          </w:p>
          <w:p w14:paraId="6A192E15" w14:textId="77777777" w:rsidR="001F0569" w:rsidRPr="00145292" w:rsidRDefault="001F0569" w:rsidP="00E3511F">
            <w:pPr>
              <w:pStyle w:val="TableParagraph"/>
              <w:jc w:val="left"/>
              <w:rPr>
                <w:rFonts w:asciiTheme="minorHAnsi" w:hAnsiTheme="minorHAnsi" w:cstheme="minorHAnsi"/>
                <w:sz w:val="20"/>
                <w:szCs w:val="20"/>
              </w:rPr>
            </w:pPr>
            <w:hyperlink r:id="rId261">
              <w:r w:rsidRPr="00145292">
                <w:rPr>
                  <w:rFonts w:asciiTheme="minorHAnsi" w:hAnsiTheme="minorHAnsi" w:cstheme="minorHAnsi"/>
                  <w:spacing w:val="-2"/>
                  <w:sz w:val="20"/>
                  <w:szCs w:val="20"/>
                </w:rPr>
                <w:t>alfa.staff@gmail.com</w:t>
              </w:r>
            </w:hyperlink>
          </w:p>
        </w:tc>
      </w:tr>
      <w:tr w:rsidR="001F0569" w:rsidRPr="00145292" w14:paraId="33C1AE69" w14:textId="77777777" w:rsidTr="009D7549">
        <w:trPr>
          <w:trHeight w:val="568"/>
        </w:trPr>
        <w:tc>
          <w:tcPr>
            <w:tcW w:w="2605" w:type="dxa"/>
          </w:tcPr>
          <w:p w14:paraId="0888F6F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Marine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Conservation </w:t>
            </w:r>
            <w:r w:rsidRPr="00145292">
              <w:rPr>
                <w:rFonts w:asciiTheme="minorHAnsi" w:hAnsiTheme="minorHAnsi" w:cstheme="minorHAnsi"/>
                <w:spacing w:val="-2"/>
                <w:sz w:val="20"/>
                <w:szCs w:val="20"/>
              </w:rPr>
              <w:t>Council</w:t>
            </w:r>
          </w:p>
        </w:tc>
        <w:tc>
          <w:tcPr>
            <w:tcW w:w="2700" w:type="dxa"/>
          </w:tcPr>
          <w:p w14:paraId="0978146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101145</w:t>
            </w:r>
          </w:p>
          <w:p w14:paraId="5EB3EB7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7"/>
                <w:sz w:val="20"/>
                <w:szCs w:val="20"/>
              </w:rPr>
              <w:t xml:space="preserve"> </w:t>
            </w:r>
            <w:r w:rsidRPr="00145292">
              <w:rPr>
                <w:rFonts w:asciiTheme="minorHAnsi" w:hAnsiTheme="minorHAnsi" w:cstheme="minorHAnsi"/>
                <w:sz w:val="20"/>
                <w:szCs w:val="20"/>
              </w:rPr>
              <w:t>99510-</w:t>
            </w:r>
            <w:r w:rsidRPr="00145292">
              <w:rPr>
                <w:rFonts w:asciiTheme="minorHAnsi" w:hAnsiTheme="minorHAnsi" w:cstheme="minorHAnsi"/>
                <w:spacing w:val="-4"/>
                <w:sz w:val="20"/>
                <w:szCs w:val="20"/>
              </w:rPr>
              <w:t>1145</w:t>
            </w:r>
          </w:p>
        </w:tc>
        <w:tc>
          <w:tcPr>
            <w:tcW w:w="1710" w:type="dxa"/>
          </w:tcPr>
          <w:p w14:paraId="375C2C1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907-277-</w:t>
            </w:r>
            <w:r w:rsidRPr="00145292">
              <w:rPr>
                <w:rFonts w:asciiTheme="minorHAnsi" w:hAnsiTheme="minorHAnsi" w:cstheme="minorHAnsi"/>
                <w:spacing w:val="-4"/>
                <w:sz w:val="20"/>
                <w:szCs w:val="20"/>
              </w:rPr>
              <w:t>5357</w:t>
            </w:r>
          </w:p>
        </w:tc>
        <w:tc>
          <w:tcPr>
            <w:tcW w:w="2250" w:type="dxa"/>
          </w:tcPr>
          <w:p w14:paraId="6614204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907-277-</w:t>
            </w:r>
            <w:r w:rsidRPr="00145292">
              <w:rPr>
                <w:rFonts w:asciiTheme="minorHAnsi" w:hAnsiTheme="minorHAnsi" w:cstheme="minorHAnsi"/>
                <w:spacing w:val="-4"/>
                <w:sz w:val="20"/>
                <w:szCs w:val="20"/>
              </w:rPr>
              <w:t>5975</w:t>
            </w:r>
          </w:p>
          <w:p w14:paraId="2D265CC5" w14:textId="77777777" w:rsidR="001F0569" w:rsidRPr="00145292" w:rsidRDefault="001F0569" w:rsidP="00E3511F">
            <w:pPr>
              <w:pStyle w:val="TableParagraph"/>
              <w:jc w:val="left"/>
              <w:rPr>
                <w:rFonts w:asciiTheme="minorHAnsi" w:hAnsiTheme="minorHAnsi" w:cstheme="minorHAnsi"/>
                <w:sz w:val="20"/>
                <w:szCs w:val="20"/>
              </w:rPr>
            </w:pPr>
            <w:hyperlink r:id="rId262">
              <w:r w:rsidRPr="00145292">
                <w:rPr>
                  <w:rFonts w:asciiTheme="minorHAnsi" w:hAnsiTheme="minorHAnsi" w:cstheme="minorHAnsi"/>
                  <w:spacing w:val="-2"/>
                  <w:sz w:val="20"/>
                  <w:szCs w:val="20"/>
                </w:rPr>
                <w:t>halibut@akmarine.org</w:t>
              </w:r>
            </w:hyperlink>
          </w:p>
        </w:tc>
      </w:tr>
      <w:tr w:rsidR="001F0569" w:rsidRPr="00145292" w14:paraId="2BADE9A1" w14:textId="77777777" w:rsidTr="009D7549">
        <w:trPr>
          <w:trHeight w:val="568"/>
        </w:trPr>
        <w:tc>
          <w:tcPr>
            <w:tcW w:w="2605" w:type="dxa"/>
          </w:tcPr>
          <w:p w14:paraId="284CB88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 Marine Safety Education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p>
        </w:tc>
        <w:tc>
          <w:tcPr>
            <w:tcW w:w="2700" w:type="dxa"/>
          </w:tcPr>
          <w:p w14:paraId="224EF5D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2924</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Halibut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Point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Road Sitka, AK</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99835</w:t>
            </w:r>
          </w:p>
        </w:tc>
        <w:tc>
          <w:tcPr>
            <w:tcW w:w="1710" w:type="dxa"/>
          </w:tcPr>
          <w:p w14:paraId="4A3A362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3287</w:t>
            </w:r>
          </w:p>
        </w:tc>
        <w:tc>
          <w:tcPr>
            <w:tcW w:w="2250" w:type="dxa"/>
          </w:tcPr>
          <w:p w14:paraId="363CA2C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3259</w:t>
            </w:r>
          </w:p>
          <w:p w14:paraId="4F3E7F7E" w14:textId="77777777" w:rsidR="001F0569" w:rsidRPr="00145292" w:rsidRDefault="001F0569" w:rsidP="00E3511F">
            <w:pPr>
              <w:pStyle w:val="TableParagraph"/>
              <w:jc w:val="left"/>
              <w:rPr>
                <w:rFonts w:asciiTheme="minorHAnsi" w:hAnsiTheme="minorHAnsi" w:cstheme="minorHAnsi"/>
                <w:sz w:val="20"/>
                <w:szCs w:val="20"/>
              </w:rPr>
            </w:pPr>
            <w:hyperlink r:id="rId263">
              <w:r w:rsidRPr="00145292">
                <w:rPr>
                  <w:rFonts w:asciiTheme="minorHAnsi" w:hAnsiTheme="minorHAnsi" w:cstheme="minorHAnsi"/>
                  <w:spacing w:val="-2"/>
                  <w:sz w:val="20"/>
                  <w:szCs w:val="20"/>
                </w:rPr>
                <w:t>admin@amsea.org</w:t>
              </w:r>
            </w:hyperlink>
          </w:p>
        </w:tc>
      </w:tr>
      <w:tr w:rsidR="001F0569" w:rsidRPr="00145292" w14:paraId="3B3FA378" w14:textId="77777777" w:rsidTr="009D7549">
        <w:trPr>
          <w:trHeight w:val="568"/>
        </w:trPr>
        <w:tc>
          <w:tcPr>
            <w:tcW w:w="2605" w:type="dxa"/>
          </w:tcPr>
          <w:p w14:paraId="49E88BB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Marketing</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Association</w:t>
            </w:r>
          </w:p>
        </w:tc>
        <w:tc>
          <w:tcPr>
            <w:tcW w:w="2700" w:type="dxa"/>
          </w:tcPr>
          <w:p w14:paraId="79440D1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4917</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Leary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Avenue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N.W. Seattle, WA</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98107</w:t>
            </w:r>
          </w:p>
        </w:tc>
        <w:tc>
          <w:tcPr>
            <w:tcW w:w="1710" w:type="dxa"/>
          </w:tcPr>
          <w:p w14:paraId="42B64A7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784-</w:t>
            </w:r>
            <w:r w:rsidRPr="00145292">
              <w:rPr>
                <w:rFonts w:asciiTheme="minorHAnsi" w:hAnsiTheme="minorHAnsi" w:cstheme="minorHAnsi"/>
                <w:spacing w:val="-4"/>
                <w:sz w:val="20"/>
                <w:szCs w:val="20"/>
              </w:rPr>
              <w:t>8948</w:t>
            </w:r>
          </w:p>
        </w:tc>
        <w:tc>
          <w:tcPr>
            <w:tcW w:w="2250" w:type="dxa"/>
          </w:tcPr>
          <w:p w14:paraId="6653E33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784-</w:t>
            </w:r>
            <w:r w:rsidRPr="00145292">
              <w:rPr>
                <w:rFonts w:asciiTheme="minorHAnsi" w:hAnsiTheme="minorHAnsi" w:cstheme="minorHAnsi"/>
                <w:spacing w:val="-4"/>
                <w:sz w:val="20"/>
                <w:szCs w:val="20"/>
              </w:rPr>
              <w:t>9813</w:t>
            </w:r>
          </w:p>
        </w:tc>
      </w:tr>
      <w:tr w:rsidR="001F0569" w:rsidRPr="00145292" w14:paraId="4EABF59A" w14:textId="77777777" w:rsidTr="009D7549">
        <w:trPr>
          <w:trHeight w:val="568"/>
        </w:trPr>
        <w:tc>
          <w:tcPr>
            <w:tcW w:w="2605" w:type="dxa"/>
          </w:tcPr>
          <w:p w14:paraId="136F162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Shellfish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Growers </w:t>
            </w:r>
            <w:r w:rsidRPr="00145292">
              <w:rPr>
                <w:rFonts w:asciiTheme="minorHAnsi" w:hAnsiTheme="minorHAnsi" w:cstheme="minorHAnsi"/>
                <w:spacing w:val="-2"/>
                <w:sz w:val="20"/>
                <w:szCs w:val="20"/>
              </w:rPr>
              <w:t>Association</w:t>
            </w:r>
          </w:p>
        </w:tc>
        <w:tc>
          <w:tcPr>
            <w:tcW w:w="2700" w:type="dxa"/>
          </w:tcPr>
          <w:p w14:paraId="27B27F2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1758</w:t>
            </w:r>
          </w:p>
          <w:p w14:paraId="05C608D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99603</w:t>
            </w:r>
          </w:p>
        </w:tc>
        <w:tc>
          <w:tcPr>
            <w:tcW w:w="1710" w:type="dxa"/>
          </w:tcPr>
          <w:p w14:paraId="194CEC21" w14:textId="77777777" w:rsidR="001F0569" w:rsidRPr="00145292" w:rsidRDefault="001F0569" w:rsidP="00E3511F">
            <w:pPr>
              <w:pStyle w:val="TableParagraph"/>
              <w:jc w:val="left"/>
              <w:rPr>
                <w:rFonts w:asciiTheme="minorHAnsi" w:hAnsiTheme="minorHAnsi" w:cstheme="minorHAnsi"/>
                <w:sz w:val="20"/>
                <w:szCs w:val="20"/>
              </w:rPr>
            </w:pPr>
          </w:p>
        </w:tc>
        <w:tc>
          <w:tcPr>
            <w:tcW w:w="2250" w:type="dxa"/>
          </w:tcPr>
          <w:p w14:paraId="370B7C4A" w14:textId="77777777" w:rsidR="001F0569" w:rsidRPr="00145292" w:rsidRDefault="001F0569" w:rsidP="00E3511F">
            <w:pPr>
              <w:pStyle w:val="TableParagraph"/>
              <w:jc w:val="left"/>
              <w:rPr>
                <w:rFonts w:asciiTheme="minorHAnsi" w:hAnsiTheme="minorHAnsi" w:cstheme="minorHAnsi"/>
                <w:sz w:val="20"/>
                <w:szCs w:val="20"/>
              </w:rPr>
            </w:pPr>
            <w:hyperlink r:id="rId264">
              <w:r w:rsidRPr="00145292">
                <w:rPr>
                  <w:rFonts w:asciiTheme="minorHAnsi" w:hAnsiTheme="minorHAnsi" w:cstheme="minorHAnsi"/>
                  <w:spacing w:val="-2"/>
                  <w:sz w:val="20"/>
                  <w:szCs w:val="20"/>
                </w:rPr>
                <w:t>info@alaskashellfish.org</w:t>
              </w:r>
            </w:hyperlink>
          </w:p>
        </w:tc>
      </w:tr>
      <w:tr w:rsidR="001F0569" w:rsidRPr="00145292" w14:paraId="03B7D3E4" w14:textId="77777777" w:rsidTr="009D7549">
        <w:trPr>
          <w:trHeight w:val="568"/>
        </w:trPr>
        <w:tc>
          <w:tcPr>
            <w:tcW w:w="2605" w:type="dxa"/>
          </w:tcPr>
          <w:p w14:paraId="35FA032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Sport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Fishing </w:t>
            </w:r>
            <w:r w:rsidRPr="00145292">
              <w:rPr>
                <w:rFonts w:asciiTheme="minorHAnsi" w:hAnsiTheme="minorHAnsi" w:cstheme="minorHAnsi"/>
                <w:spacing w:val="-2"/>
                <w:sz w:val="20"/>
                <w:szCs w:val="20"/>
              </w:rPr>
              <w:t>Association</w:t>
            </w:r>
          </w:p>
        </w:tc>
        <w:tc>
          <w:tcPr>
            <w:tcW w:w="2700" w:type="dxa"/>
          </w:tcPr>
          <w:p w14:paraId="5358438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6622</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Lakeway</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Dr.</w:t>
            </w:r>
          </w:p>
          <w:p w14:paraId="7C22EFF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
                <w:sz w:val="20"/>
                <w:szCs w:val="20"/>
              </w:rPr>
              <w:t xml:space="preserve"> 99502</w:t>
            </w:r>
          </w:p>
        </w:tc>
        <w:tc>
          <w:tcPr>
            <w:tcW w:w="1710" w:type="dxa"/>
          </w:tcPr>
          <w:p w14:paraId="635C24A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907-440-</w:t>
            </w:r>
            <w:r w:rsidRPr="00145292">
              <w:rPr>
                <w:rFonts w:asciiTheme="minorHAnsi" w:hAnsiTheme="minorHAnsi" w:cstheme="minorHAnsi"/>
                <w:spacing w:val="-4"/>
                <w:sz w:val="20"/>
                <w:szCs w:val="20"/>
              </w:rPr>
              <w:t>6093</w:t>
            </w:r>
          </w:p>
          <w:p w14:paraId="60F7F42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907-250-</w:t>
            </w:r>
            <w:r w:rsidRPr="00145292">
              <w:rPr>
                <w:rFonts w:asciiTheme="minorHAnsi" w:hAnsiTheme="minorHAnsi" w:cstheme="minorHAnsi"/>
                <w:spacing w:val="-4"/>
                <w:sz w:val="20"/>
                <w:szCs w:val="20"/>
              </w:rPr>
              <w:t>5232</w:t>
            </w:r>
          </w:p>
        </w:tc>
        <w:tc>
          <w:tcPr>
            <w:tcW w:w="2250" w:type="dxa"/>
          </w:tcPr>
          <w:p w14:paraId="235EB7A4" w14:textId="77777777" w:rsidR="001F0569" w:rsidRPr="00145292" w:rsidRDefault="001F0569" w:rsidP="00E3511F">
            <w:pPr>
              <w:pStyle w:val="TableParagraph"/>
              <w:jc w:val="left"/>
              <w:rPr>
                <w:rFonts w:asciiTheme="minorHAnsi" w:hAnsiTheme="minorHAnsi" w:cstheme="minorHAnsi"/>
                <w:sz w:val="20"/>
                <w:szCs w:val="20"/>
              </w:rPr>
            </w:pPr>
            <w:hyperlink r:id="rId265">
              <w:r w:rsidRPr="00145292">
                <w:rPr>
                  <w:rFonts w:asciiTheme="minorHAnsi" w:hAnsiTheme="minorHAnsi" w:cstheme="minorHAnsi"/>
                  <w:spacing w:val="-2"/>
                  <w:sz w:val="20"/>
                  <w:szCs w:val="20"/>
                </w:rPr>
                <w:t>info@alaskasfa.org</w:t>
              </w:r>
            </w:hyperlink>
          </w:p>
        </w:tc>
      </w:tr>
      <w:tr w:rsidR="001F0569" w:rsidRPr="00145292" w14:paraId="7110CEA8" w14:textId="77777777" w:rsidTr="009D7549">
        <w:trPr>
          <w:trHeight w:val="568"/>
        </w:trPr>
        <w:tc>
          <w:tcPr>
            <w:tcW w:w="2605" w:type="dxa"/>
          </w:tcPr>
          <w:p w14:paraId="3E4885F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Trollers</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Association</w:t>
            </w:r>
          </w:p>
        </w:tc>
        <w:tc>
          <w:tcPr>
            <w:tcW w:w="2700" w:type="dxa"/>
          </w:tcPr>
          <w:p w14:paraId="7F48B1D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130</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Seward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205</w:t>
            </w:r>
          </w:p>
          <w:p w14:paraId="22DB862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99801</w:t>
            </w:r>
          </w:p>
        </w:tc>
        <w:tc>
          <w:tcPr>
            <w:tcW w:w="1710" w:type="dxa"/>
          </w:tcPr>
          <w:p w14:paraId="5AB5981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907-586-</w:t>
            </w:r>
            <w:r w:rsidRPr="00145292">
              <w:rPr>
                <w:rFonts w:asciiTheme="minorHAnsi" w:hAnsiTheme="minorHAnsi" w:cstheme="minorHAnsi"/>
                <w:spacing w:val="-4"/>
                <w:sz w:val="20"/>
                <w:szCs w:val="20"/>
              </w:rPr>
              <w:t>9400</w:t>
            </w:r>
          </w:p>
        </w:tc>
        <w:tc>
          <w:tcPr>
            <w:tcW w:w="2250" w:type="dxa"/>
          </w:tcPr>
          <w:p w14:paraId="0398D77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907-586-</w:t>
            </w:r>
            <w:r w:rsidRPr="00145292">
              <w:rPr>
                <w:rFonts w:asciiTheme="minorHAnsi" w:hAnsiTheme="minorHAnsi" w:cstheme="minorHAnsi"/>
                <w:spacing w:val="-4"/>
                <w:sz w:val="20"/>
                <w:szCs w:val="20"/>
              </w:rPr>
              <w:t>4473</w:t>
            </w:r>
          </w:p>
          <w:p w14:paraId="198DD428" w14:textId="77777777" w:rsidR="001F0569" w:rsidRPr="00145292" w:rsidRDefault="001F0569" w:rsidP="00E3511F">
            <w:pPr>
              <w:pStyle w:val="TableParagraph"/>
              <w:jc w:val="left"/>
              <w:rPr>
                <w:rFonts w:asciiTheme="minorHAnsi" w:hAnsiTheme="minorHAnsi" w:cstheme="minorHAnsi"/>
                <w:sz w:val="20"/>
                <w:szCs w:val="20"/>
              </w:rPr>
            </w:pPr>
            <w:hyperlink r:id="rId266">
              <w:r w:rsidRPr="00145292">
                <w:rPr>
                  <w:rFonts w:asciiTheme="minorHAnsi" w:hAnsiTheme="minorHAnsi" w:cstheme="minorHAnsi"/>
                  <w:spacing w:val="-2"/>
                  <w:sz w:val="20"/>
                  <w:szCs w:val="20"/>
                </w:rPr>
                <w:t>ata@gci.net</w:t>
              </w:r>
            </w:hyperlink>
          </w:p>
        </w:tc>
      </w:tr>
      <w:tr w:rsidR="001F0569" w:rsidRPr="00145292" w14:paraId="7E1B0D12" w14:textId="77777777" w:rsidTr="009D7549">
        <w:trPr>
          <w:trHeight w:val="567"/>
        </w:trPr>
        <w:tc>
          <w:tcPr>
            <w:tcW w:w="2605" w:type="dxa"/>
          </w:tcPr>
          <w:p w14:paraId="2CD4F1D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Whitefish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Trawler </w:t>
            </w:r>
            <w:r w:rsidRPr="00145292">
              <w:rPr>
                <w:rFonts w:asciiTheme="minorHAnsi" w:hAnsiTheme="minorHAnsi" w:cstheme="minorHAnsi"/>
                <w:spacing w:val="-2"/>
                <w:sz w:val="20"/>
                <w:szCs w:val="20"/>
              </w:rPr>
              <w:t>Association</w:t>
            </w:r>
          </w:p>
        </w:tc>
        <w:tc>
          <w:tcPr>
            <w:tcW w:w="2700" w:type="dxa"/>
          </w:tcPr>
          <w:p w14:paraId="004F048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991</w:t>
            </w:r>
          </w:p>
          <w:p w14:paraId="726E4C3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99615</w:t>
            </w:r>
          </w:p>
        </w:tc>
        <w:tc>
          <w:tcPr>
            <w:tcW w:w="1710" w:type="dxa"/>
          </w:tcPr>
          <w:p w14:paraId="0C6EE6A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3910</w:t>
            </w:r>
          </w:p>
        </w:tc>
        <w:tc>
          <w:tcPr>
            <w:tcW w:w="2250" w:type="dxa"/>
          </w:tcPr>
          <w:p w14:paraId="159247B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6292</w:t>
            </w:r>
          </w:p>
          <w:p w14:paraId="27D6FFAB" w14:textId="77777777" w:rsidR="001F0569" w:rsidRPr="00145292" w:rsidRDefault="001F0569" w:rsidP="00E3511F">
            <w:pPr>
              <w:pStyle w:val="TableParagraph"/>
              <w:jc w:val="left"/>
              <w:rPr>
                <w:rFonts w:asciiTheme="minorHAnsi" w:hAnsiTheme="minorHAnsi" w:cstheme="minorHAnsi"/>
                <w:sz w:val="20"/>
                <w:szCs w:val="20"/>
              </w:rPr>
            </w:pPr>
            <w:hyperlink r:id="rId267">
              <w:r w:rsidRPr="00145292">
                <w:rPr>
                  <w:rFonts w:asciiTheme="minorHAnsi" w:hAnsiTheme="minorHAnsi" w:cstheme="minorHAnsi"/>
                  <w:spacing w:val="-2"/>
                  <w:sz w:val="20"/>
                  <w:szCs w:val="20"/>
                </w:rPr>
                <w:t>alaska@ptialaska.net</w:t>
              </w:r>
            </w:hyperlink>
          </w:p>
        </w:tc>
      </w:tr>
      <w:tr w:rsidR="001F0569" w:rsidRPr="00145292" w14:paraId="62D7F145" w14:textId="77777777" w:rsidTr="009D7549">
        <w:trPr>
          <w:trHeight w:val="813"/>
        </w:trPr>
        <w:tc>
          <w:tcPr>
            <w:tcW w:w="2605" w:type="dxa"/>
          </w:tcPr>
          <w:p w14:paraId="6ED1767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Aleutian Pribilof Island Community</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Development </w:t>
            </w:r>
            <w:r w:rsidRPr="00145292">
              <w:rPr>
                <w:rFonts w:asciiTheme="minorHAnsi" w:hAnsiTheme="minorHAnsi" w:cstheme="minorHAnsi"/>
                <w:spacing w:val="-2"/>
                <w:sz w:val="20"/>
                <w:szCs w:val="20"/>
              </w:rPr>
              <w:t>Association</w:t>
            </w:r>
          </w:p>
        </w:tc>
        <w:tc>
          <w:tcPr>
            <w:tcW w:w="2700" w:type="dxa"/>
          </w:tcPr>
          <w:p w14:paraId="74BA375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509</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West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3</w:t>
            </w:r>
            <w:r w:rsidRPr="00145292">
              <w:rPr>
                <w:rFonts w:asciiTheme="minorHAnsi" w:hAnsiTheme="minorHAnsi" w:cstheme="minorHAnsi"/>
                <w:sz w:val="20"/>
                <w:szCs w:val="20"/>
                <w:vertAlign w:val="superscript"/>
              </w:rPr>
              <w:t>rd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101</w:t>
            </w:r>
          </w:p>
          <w:p w14:paraId="26EA513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
                <w:sz w:val="20"/>
                <w:szCs w:val="20"/>
              </w:rPr>
              <w:t xml:space="preserve"> 99501</w:t>
            </w:r>
          </w:p>
        </w:tc>
        <w:tc>
          <w:tcPr>
            <w:tcW w:w="1710" w:type="dxa"/>
          </w:tcPr>
          <w:p w14:paraId="063B470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907-929-</w:t>
            </w:r>
            <w:r w:rsidRPr="00145292">
              <w:rPr>
                <w:rFonts w:asciiTheme="minorHAnsi" w:hAnsiTheme="minorHAnsi" w:cstheme="minorHAnsi"/>
                <w:spacing w:val="-4"/>
                <w:sz w:val="20"/>
                <w:szCs w:val="20"/>
              </w:rPr>
              <w:t>5273</w:t>
            </w:r>
          </w:p>
          <w:p w14:paraId="2B20EEC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1-800-927-</w:t>
            </w:r>
            <w:r w:rsidRPr="00145292">
              <w:rPr>
                <w:rFonts w:asciiTheme="minorHAnsi" w:hAnsiTheme="minorHAnsi" w:cstheme="minorHAnsi"/>
                <w:spacing w:val="-4"/>
                <w:sz w:val="20"/>
                <w:szCs w:val="20"/>
              </w:rPr>
              <w:t>4232</w:t>
            </w:r>
          </w:p>
        </w:tc>
        <w:tc>
          <w:tcPr>
            <w:tcW w:w="2250" w:type="dxa"/>
          </w:tcPr>
          <w:p w14:paraId="2974045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907-929-</w:t>
            </w:r>
            <w:r w:rsidRPr="00145292">
              <w:rPr>
                <w:rFonts w:asciiTheme="minorHAnsi" w:hAnsiTheme="minorHAnsi" w:cstheme="minorHAnsi"/>
                <w:spacing w:val="-4"/>
                <w:sz w:val="20"/>
                <w:szCs w:val="20"/>
              </w:rPr>
              <w:t>5275</w:t>
            </w:r>
          </w:p>
        </w:tc>
      </w:tr>
      <w:tr w:rsidR="001F0569" w:rsidRPr="00145292" w14:paraId="1D8A2F8E" w14:textId="77777777" w:rsidTr="009D7549">
        <w:trPr>
          <w:trHeight w:val="568"/>
        </w:trPr>
        <w:tc>
          <w:tcPr>
            <w:tcW w:w="2605" w:type="dxa"/>
          </w:tcPr>
          <w:p w14:paraId="114FD89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American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Fisheries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Society, Alaska Chapter</w:t>
            </w:r>
          </w:p>
        </w:tc>
        <w:tc>
          <w:tcPr>
            <w:tcW w:w="2700" w:type="dxa"/>
          </w:tcPr>
          <w:p w14:paraId="3F3490E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672302</w:t>
            </w:r>
          </w:p>
          <w:p w14:paraId="5EA8311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Chugiak,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99567</w:t>
            </w:r>
          </w:p>
        </w:tc>
        <w:tc>
          <w:tcPr>
            <w:tcW w:w="1710" w:type="dxa"/>
          </w:tcPr>
          <w:p w14:paraId="7570B950" w14:textId="77777777" w:rsidR="001F0569" w:rsidRPr="00145292" w:rsidRDefault="001F0569" w:rsidP="00E3511F">
            <w:pPr>
              <w:pStyle w:val="TableParagraph"/>
              <w:jc w:val="left"/>
              <w:rPr>
                <w:rFonts w:asciiTheme="minorHAnsi" w:hAnsiTheme="minorHAnsi" w:cstheme="minorHAnsi"/>
                <w:sz w:val="20"/>
                <w:szCs w:val="20"/>
              </w:rPr>
            </w:pPr>
          </w:p>
        </w:tc>
        <w:tc>
          <w:tcPr>
            <w:tcW w:w="2250" w:type="dxa"/>
          </w:tcPr>
          <w:p w14:paraId="00823079" w14:textId="77777777" w:rsidR="001F0569" w:rsidRPr="00145292" w:rsidRDefault="001F0569" w:rsidP="00E3511F">
            <w:pPr>
              <w:pStyle w:val="TableParagraph"/>
              <w:jc w:val="left"/>
              <w:rPr>
                <w:rFonts w:asciiTheme="minorHAnsi" w:hAnsiTheme="minorHAnsi" w:cstheme="minorHAnsi"/>
                <w:sz w:val="20"/>
                <w:szCs w:val="20"/>
              </w:rPr>
            </w:pPr>
            <w:hyperlink r:id="rId268">
              <w:r w:rsidRPr="00145292">
                <w:rPr>
                  <w:rFonts w:asciiTheme="minorHAnsi" w:hAnsiTheme="minorHAnsi" w:cstheme="minorHAnsi"/>
                  <w:spacing w:val="-2"/>
                  <w:sz w:val="20"/>
                  <w:szCs w:val="20"/>
                </w:rPr>
                <w:t>Audra.brase@alaska.gov</w:t>
              </w:r>
            </w:hyperlink>
          </w:p>
        </w:tc>
      </w:tr>
      <w:tr w:rsidR="001F0569" w:rsidRPr="00145292" w14:paraId="3EF56CDD" w14:textId="77777777" w:rsidTr="009D7549">
        <w:trPr>
          <w:trHeight w:val="851"/>
        </w:trPr>
        <w:tc>
          <w:tcPr>
            <w:tcW w:w="2605" w:type="dxa"/>
            <w:tcBorders>
              <w:top w:val="single" w:sz="12" w:space="0" w:color="666666"/>
            </w:tcBorders>
          </w:tcPr>
          <w:p w14:paraId="594F2AC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At-sea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Processors </w:t>
            </w:r>
            <w:r w:rsidRPr="00145292">
              <w:rPr>
                <w:rFonts w:asciiTheme="minorHAnsi" w:hAnsiTheme="minorHAnsi" w:cstheme="minorHAnsi"/>
                <w:spacing w:val="-2"/>
                <w:sz w:val="20"/>
                <w:szCs w:val="20"/>
              </w:rPr>
              <w:t>Association</w:t>
            </w:r>
          </w:p>
        </w:tc>
        <w:tc>
          <w:tcPr>
            <w:tcW w:w="2700" w:type="dxa"/>
            <w:tcBorders>
              <w:top w:val="single" w:sz="12" w:space="0" w:color="666666"/>
            </w:tcBorders>
          </w:tcPr>
          <w:p w14:paraId="4D28477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32817</w:t>
            </w:r>
          </w:p>
          <w:p w14:paraId="1D4A0FC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99803</w:t>
            </w:r>
          </w:p>
        </w:tc>
        <w:tc>
          <w:tcPr>
            <w:tcW w:w="1710" w:type="dxa"/>
            <w:tcBorders>
              <w:top w:val="single" w:sz="12" w:space="0" w:color="666666"/>
            </w:tcBorders>
          </w:tcPr>
          <w:p w14:paraId="3D4AEDB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907-523-</w:t>
            </w:r>
            <w:r w:rsidRPr="00145292">
              <w:rPr>
                <w:rFonts w:asciiTheme="minorHAnsi" w:hAnsiTheme="minorHAnsi" w:cstheme="minorHAnsi"/>
                <w:spacing w:val="-4"/>
                <w:sz w:val="20"/>
                <w:szCs w:val="20"/>
              </w:rPr>
              <w:t>0970</w:t>
            </w:r>
          </w:p>
        </w:tc>
        <w:tc>
          <w:tcPr>
            <w:tcW w:w="2250" w:type="dxa"/>
            <w:tcBorders>
              <w:top w:val="single" w:sz="12" w:space="0" w:color="666666"/>
            </w:tcBorders>
          </w:tcPr>
          <w:p w14:paraId="7E8EBC2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907-523-</w:t>
            </w:r>
            <w:r w:rsidRPr="00145292">
              <w:rPr>
                <w:rFonts w:asciiTheme="minorHAnsi" w:hAnsiTheme="minorHAnsi" w:cstheme="minorHAnsi"/>
                <w:spacing w:val="-4"/>
                <w:sz w:val="20"/>
                <w:szCs w:val="20"/>
              </w:rPr>
              <w:t>0798</w:t>
            </w:r>
          </w:p>
          <w:p w14:paraId="44D51E3A" w14:textId="77777777" w:rsidR="001F0569" w:rsidRPr="00145292" w:rsidRDefault="001F0569" w:rsidP="00E3511F">
            <w:pPr>
              <w:pStyle w:val="TableParagraph"/>
              <w:jc w:val="left"/>
              <w:rPr>
                <w:rFonts w:asciiTheme="minorHAnsi" w:hAnsiTheme="minorHAnsi" w:cstheme="minorHAnsi"/>
                <w:sz w:val="20"/>
                <w:szCs w:val="20"/>
              </w:rPr>
            </w:pPr>
            <w:hyperlink r:id="rId269">
              <w:r w:rsidRPr="00145292">
                <w:rPr>
                  <w:rFonts w:asciiTheme="minorHAnsi" w:hAnsiTheme="minorHAnsi" w:cstheme="minorHAnsi"/>
                  <w:spacing w:val="-2"/>
                  <w:sz w:val="20"/>
                  <w:szCs w:val="20"/>
                </w:rPr>
                <w:t>smadsen@atsea.org</w:t>
              </w:r>
            </w:hyperlink>
          </w:p>
        </w:tc>
      </w:tr>
      <w:tr w:rsidR="001F0569" w:rsidRPr="00145292" w14:paraId="5152EBF4" w14:textId="77777777" w:rsidTr="009D7549">
        <w:trPr>
          <w:trHeight w:val="568"/>
        </w:trPr>
        <w:tc>
          <w:tcPr>
            <w:tcW w:w="2605" w:type="dxa"/>
          </w:tcPr>
          <w:p w14:paraId="685E334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Bering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Fishermen’s </w:t>
            </w:r>
            <w:r w:rsidRPr="00145292">
              <w:rPr>
                <w:rFonts w:asciiTheme="minorHAnsi" w:hAnsiTheme="minorHAnsi" w:cstheme="minorHAnsi"/>
                <w:spacing w:val="-2"/>
                <w:sz w:val="20"/>
                <w:szCs w:val="20"/>
              </w:rPr>
              <w:t>Association</w:t>
            </w:r>
          </w:p>
        </w:tc>
        <w:tc>
          <w:tcPr>
            <w:tcW w:w="2700" w:type="dxa"/>
          </w:tcPr>
          <w:p w14:paraId="00E2E2B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110 W. 15th Avenue Anchorage,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19"/>
                <w:sz w:val="20"/>
                <w:szCs w:val="20"/>
              </w:rPr>
              <w:t xml:space="preserve"> </w:t>
            </w:r>
            <w:r w:rsidRPr="00145292">
              <w:rPr>
                <w:rFonts w:asciiTheme="minorHAnsi" w:hAnsiTheme="minorHAnsi" w:cstheme="minorHAnsi"/>
                <w:sz w:val="20"/>
                <w:szCs w:val="20"/>
              </w:rPr>
              <w:t>99501</w:t>
            </w:r>
          </w:p>
        </w:tc>
        <w:tc>
          <w:tcPr>
            <w:tcW w:w="1710" w:type="dxa"/>
          </w:tcPr>
          <w:p w14:paraId="1B208D3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907-279-</w:t>
            </w:r>
            <w:r w:rsidRPr="00145292">
              <w:rPr>
                <w:rFonts w:asciiTheme="minorHAnsi" w:hAnsiTheme="minorHAnsi" w:cstheme="minorHAnsi"/>
                <w:spacing w:val="-4"/>
                <w:sz w:val="20"/>
                <w:szCs w:val="20"/>
              </w:rPr>
              <w:t>6519</w:t>
            </w:r>
          </w:p>
          <w:p w14:paraId="4AD5CDF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(888)</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927-</w:t>
            </w:r>
            <w:r w:rsidRPr="00145292">
              <w:rPr>
                <w:rFonts w:asciiTheme="minorHAnsi" w:hAnsiTheme="minorHAnsi" w:cstheme="minorHAnsi"/>
                <w:spacing w:val="-4"/>
                <w:sz w:val="20"/>
                <w:szCs w:val="20"/>
              </w:rPr>
              <w:t>2732</w:t>
            </w:r>
          </w:p>
        </w:tc>
        <w:tc>
          <w:tcPr>
            <w:tcW w:w="2250" w:type="dxa"/>
          </w:tcPr>
          <w:p w14:paraId="074C874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907-258-</w:t>
            </w:r>
            <w:r w:rsidRPr="00145292">
              <w:rPr>
                <w:rFonts w:asciiTheme="minorHAnsi" w:hAnsiTheme="minorHAnsi" w:cstheme="minorHAnsi"/>
                <w:spacing w:val="-4"/>
                <w:sz w:val="20"/>
                <w:szCs w:val="20"/>
              </w:rPr>
              <w:t>6688</w:t>
            </w:r>
          </w:p>
          <w:p w14:paraId="1DEE12C6" w14:textId="77777777" w:rsidR="001F0569" w:rsidRPr="00145292" w:rsidRDefault="001F0569" w:rsidP="00E3511F">
            <w:pPr>
              <w:pStyle w:val="TableParagraph"/>
              <w:jc w:val="left"/>
              <w:rPr>
                <w:rFonts w:asciiTheme="minorHAnsi" w:hAnsiTheme="minorHAnsi" w:cstheme="minorHAnsi"/>
                <w:sz w:val="20"/>
                <w:szCs w:val="20"/>
              </w:rPr>
            </w:pPr>
            <w:hyperlink r:id="rId270">
              <w:r w:rsidRPr="00145292">
                <w:rPr>
                  <w:rFonts w:asciiTheme="minorHAnsi" w:hAnsiTheme="minorHAnsi" w:cstheme="minorHAnsi"/>
                  <w:spacing w:val="-2"/>
                  <w:sz w:val="20"/>
                  <w:szCs w:val="20"/>
                </w:rPr>
                <w:t>karen.gillis@bsfaak.org</w:t>
              </w:r>
            </w:hyperlink>
          </w:p>
        </w:tc>
      </w:tr>
      <w:tr w:rsidR="001F0569" w:rsidRPr="00145292" w14:paraId="79A628DA" w14:textId="77777777" w:rsidTr="009D7549">
        <w:trPr>
          <w:trHeight w:val="568"/>
        </w:trPr>
        <w:tc>
          <w:tcPr>
            <w:tcW w:w="2605" w:type="dxa"/>
          </w:tcPr>
          <w:p w14:paraId="7532C80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Bristol</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11"/>
                <w:sz w:val="20"/>
                <w:szCs w:val="20"/>
              </w:rPr>
              <w:t xml:space="preserve"> </w:t>
            </w:r>
            <w:proofErr w:type="spellStart"/>
            <w:r w:rsidRPr="00145292">
              <w:rPr>
                <w:rFonts w:asciiTheme="minorHAnsi" w:hAnsiTheme="minorHAnsi" w:cstheme="minorHAnsi"/>
                <w:sz w:val="20"/>
                <w:szCs w:val="20"/>
              </w:rPr>
              <w:t>Driftnetters</w:t>
            </w:r>
            <w:proofErr w:type="spellEnd"/>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Association</w:t>
            </w:r>
          </w:p>
        </w:tc>
        <w:tc>
          <w:tcPr>
            <w:tcW w:w="2700" w:type="dxa"/>
          </w:tcPr>
          <w:p w14:paraId="3831A7D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2408</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Nob</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Hill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North Seattle, WA</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98109</w:t>
            </w:r>
          </w:p>
        </w:tc>
        <w:tc>
          <w:tcPr>
            <w:tcW w:w="1710" w:type="dxa"/>
          </w:tcPr>
          <w:p w14:paraId="63FFB19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285-</w:t>
            </w:r>
            <w:r w:rsidRPr="00145292">
              <w:rPr>
                <w:rFonts w:asciiTheme="minorHAnsi" w:hAnsiTheme="minorHAnsi" w:cstheme="minorHAnsi"/>
                <w:spacing w:val="-4"/>
                <w:sz w:val="20"/>
                <w:szCs w:val="20"/>
              </w:rPr>
              <w:t>1111</w:t>
            </w:r>
          </w:p>
        </w:tc>
        <w:tc>
          <w:tcPr>
            <w:tcW w:w="2250" w:type="dxa"/>
          </w:tcPr>
          <w:p w14:paraId="634D2F0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284-</w:t>
            </w:r>
            <w:r w:rsidRPr="00145292">
              <w:rPr>
                <w:rFonts w:asciiTheme="minorHAnsi" w:hAnsiTheme="minorHAnsi" w:cstheme="minorHAnsi"/>
                <w:spacing w:val="-4"/>
                <w:sz w:val="20"/>
                <w:szCs w:val="20"/>
              </w:rPr>
              <w:t>1110</w:t>
            </w:r>
          </w:p>
          <w:p w14:paraId="2311B6FF" w14:textId="77777777" w:rsidR="001F0569" w:rsidRPr="00145292" w:rsidRDefault="001F0569" w:rsidP="00E3511F">
            <w:pPr>
              <w:pStyle w:val="TableParagraph"/>
              <w:jc w:val="left"/>
              <w:rPr>
                <w:rFonts w:asciiTheme="minorHAnsi" w:hAnsiTheme="minorHAnsi" w:cstheme="minorHAnsi"/>
                <w:sz w:val="20"/>
                <w:szCs w:val="20"/>
              </w:rPr>
            </w:pPr>
            <w:hyperlink r:id="rId271">
              <w:r w:rsidRPr="00145292">
                <w:rPr>
                  <w:rFonts w:asciiTheme="minorHAnsi" w:hAnsiTheme="minorHAnsi" w:cstheme="minorHAnsi"/>
                  <w:spacing w:val="-2"/>
                  <w:sz w:val="20"/>
                  <w:szCs w:val="20"/>
                </w:rPr>
                <w:t>danfbarr@msn.com</w:t>
              </w:r>
            </w:hyperlink>
          </w:p>
        </w:tc>
      </w:tr>
      <w:tr w:rsidR="001F0569" w:rsidRPr="00145292" w14:paraId="6B0B8E25" w14:textId="77777777" w:rsidTr="009D7549">
        <w:trPr>
          <w:trHeight w:val="568"/>
        </w:trPr>
        <w:tc>
          <w:tcPr>
            <w:tcW w:w="2605" w:type="dxa"/>
          </w:tcPr>
          <w:p w14:paraId="767A39B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Bristol</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Bay</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Regional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Seafood Development Association</w:t>
            </w:r>
          </w:p>
        </w:tc>
        <w:tc>
          <w:tcPr>
            <w:tcW w:w="2700" w:type="dxa"/>
          </w:tcPr>
          <w:p w14:paraId="4A0416F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1120</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Huffman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Rd,</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208,</w:t>
            </w:r>
          </w:p>
          <w:p w14:paraId="19F0D4B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99515</w:t>
            </w:r>
          </w:p>
        </w:tc>
        <w:tc>
          <w:tcPr>
            <w:tcW w:w="1710" w:type="dxa"/>
          </w:tcPr>
          <w:p w14:paraId="471D876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907-770-</w:t>
            </w:r>
            <w:r w:rsidRPr="00145292">
              <w:rPr>
                <w:rFonts w:asciiTheme="minorHAnsi" w:hAnsiTheme="minorHAnsi" w:cstheme="minorHAnsi"/>
                <w:spacing w:val="-4"/>
                <w:sz w:val="20"/>
                <w:szCs w:val="20"/>
              </w:rPr>
              <w:t>6339</w:t>
            </w:r>
          </w:p>
        </w:tc>
        <w:tc>
          <w:tcPr>
            <w:tcW w:w="2250" w:type="dxa"/>
          </w:tcPr>
          <w:p w14:paraId="52DFB40F"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90E1E98" w14:textId="77777777" w:rsidTr="009D7549">
        <w:trPr>
          <w:trHeight w:val="568"/>
        </w:trPr>
        <w:tc>
          <w:tcPr>
            <w:tcW w:w="2605" w:type="dxa"/>
          </w:tcPr>
          <w:p w14:paraId="3559147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Central Bering Sea Fisherman’s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p>
        </w:tc>
        <w:tc>
          <w:tcPr>
            <w:tcW w:w="2700" w:type="dxa"/>
          </w:tcPr>
          <w:p w14:paraId="35729F7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288</w:t>
            </w:r>
          </w:p>
          <w:p w14:paraId="095BDB8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Saint</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Paul,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99660</w:t>
            </w:r>
          </w:p>
        </w:tc>
        <w:tc>
          <w:tcPr>
            <w:tcW w:w="1710" w:type="dxa"/>
          </w:tcPr>
          <w:p w14:paraId="2402120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907-546-</w:t>
            </w:r>
            <w:r w:rsidRPr="00145292">
              <w:rPr>
                <w:rFonts w:asciiTheme="minorHAnsi" w:hAnsiTheme="minorHAnsi" w:cstheme="minorHAnsi"/>
                <w:spacing w:val="-4"/>
                <w:sz w:val="20"/>
                <w:szCs w:val="20"/>
              </w:rPr>
              <w:t>2597</w:t>
            </w:r>
          </w:p>
        </w:tc>
        <w:tc>
          <w:tcPr>
            <w:tcW w:w="2250" w:type="dxa"/>
          </w:tcPr>
          <w:p w14:paraId="7E7A68A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907-546-</w:t>
            </w:r>
            <w:r w:rsidRPr="00145292">
              <w:rPr>
                <w:rFonts w:asciiTheme="minorHAnsi" w:hAnsiTheme="minorHAnsi" w:cstheme="minorHAnsi"/>
                <w:spacing w:val="-4"/>
                <w:sz w:val="20"/>
                <w:szCs w:val="20"/>
              </w:rPr>
              <w:t>2450</w:t>
            </w:r>
          </w:p>
        </w:tc>
      </w:tr>
      <w:tr w:rsidR="001F0569" w:rsidRPr="00145292" w14:paraId="0159F3AE" w14:textId="77777777" w:rsidTr="009D7549">
        <w:trPr>
          <w:trHeight w:val="568"/>
        </w:trPr>
        <w:tc>
          <w:tcPr>
            <w:tcW w:w="2605" w:type="dxa"/>
          </w:tcPr>
          <w:p w14:paraId="6DB8892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color w:val="212121"/>
                <w:sz w:val="20"/>
                <w:szCs w:val="20"/>
              </w:rPr>
              <w:lastRenderedPageBreak/>
              <w:t>Coastal</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pacing w:val="-2"/>
                <w:sz w:val="20"/>
                <w:szCs w:val="20"/>
              </w:rPr>
              <w:t>Villages</w:t>
            </w:r>
          </w:p>
        </w:tc>
        <w:tc>
          <w:tcPr>
            <w:tcW w:w="2700" w:type="dxa"/>
          </w:tcPr>
          <w:p w14:paraId="5B72988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color w:val="212121"/>
                <w:sz w:val="20"/>
                <w:szCs w:val="20"/>
              </w:rPr>
              <w:t>711</w:t>
            </w:r>
            <w:r w:rsidRPr="00145292">
              <w:rPr>
                <w:rFonts w:asciiTheme="minorHAnsi" w:hAnsiTheme="minorHAnsi" w:cstheme="minorHAnsi"/>
                <w:color w:val="212121"/>
                <w:spacing w:val="-3"/>
                <w:sz w:val="20"/>
                <w:szCs w:val="20"/>
              </w:rPr>
              <w:t xml:space="preserve"> </w:t>
            </w:r>
            <w:r w:rsidRPr="00145292">
              <w:rPr>
                <w:rFonts w:asciiTheme="minorHAnsi" w:hAnsiTheme="minorHAnsi" w:cstheme="minorHAnsi"/>
                <w:color w:val="212121"/>
                <w:sz w:val="20"/>
                <w:szCs w:val="20"/>
              </w:rPr>
              <w:t>H</w:t>
            </w:r>
            <w:r w:rsidRPr="00145292">
              <w:rPr>
                <w:rFonts w:asciiTheme="minorHAnsi" w:hAnsiTheme="minorHAnsi" w:cstheme="minorHAnsi"/>
                <w:color w:val="212121"/>
                <w:spacing w:val="-2"/>
                <w:sz w:val="20"/>
                <w:szCs w:val="20"/>
              </w:rPr>
              <w:t xml:space="preserve"> </w:t>
            </w:r>
            <w:r w:rsidRPr="00145292">
              <w:rPr>
                <w:rFonts w:asciiTheme="minorHAnsi" w:hAnsiTheme="minorHAnsi" w:cstheme="minorHAnsi"/>
                <w:color w:val="212121"/>
                <w:sz w:val="20"/>
                <w:szCs w:val="20"/>
              </w:rPr>
              <w:t>Street,</w:t>
            </w:r>
            <w:r w:rsidRPr="00145292">
              <w:rPr>
                <w:rFonts w:asciiTheme="minorHAnsi" w:hAnsiTheme="minorHAnsi" w:cstheme="minorHAnsi"/>
                <w:color w:val="212121"/>
                <w:spacing w:val="-2"/>
                <w:sz w:val="20"/>
                <w:szCs w:val="20"/>
              </w:rPr>
              <w:t xml:space="preserve"> </w:t>
            </w:r>
            <w:r w:rsidRPr="00145292">
              <w:rPr>
                <w:rFonts w:asciiTheme="minorHAnsi" w:hAnsiTheme="minorHAnsi" w:cstheme="minorHAnsi"/>
                <w:color w:val="212121"/>
                <w:sz w:val="20"/>
                <w:szCs w:val="20"/>
              </w:rPr>
              <w:t>Suite</w:t>
            </w:r>
            <w:r w:rsidRPr="00145292">
              <w:rPr>
                <w:rFonts w:asciiTheme="minorHAnsi" w:hAnsiTheme="minorHAnsi" w:cstheme="minorHAnsi"/>
                <w:color w:val="212121"/>
                <w:spacing w:val="-2"/>
                <w:sz w:val="20"/>
                <w:szCs w:val="20"/>
              </w:rPr>
              <w:t xml:space="preserve"> </w:t>
            </w:r>
            <w:r w:rsidRPr="00145292">
              <w:rPr>
                <w:rFonts w:asciiTheme="minorHAnsi" w:hAnsiTheme="minorHAnsi" w:cstheme="minorHAnsi"/>
                <w:color w:val="212121"/>
                <w:spacing w:val="-5"/>
                <w:sz w:val="20"/>
                <w:szCs w:val="20"/>
              </w:rPr>
              <w:t>200</w:t>
            </w:r>
          </w:p>
          <w:p w14:paraId="56513FB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color w:val="212121"/>
                <w:sz w:val="20"/>
                <w:szCs w:val="20"/>
              </w:rPr>
              <w:t>Anchorage,</w:t>
            </w:r>
            <w:r w:rsidRPr="00145292">
              <w:rPr>
                <w:rFonts w:asciiTheme="minorHAnsi" w:hAnsiTheme="minorHAnsi" w:cstheme="minorHAnsi"/>
                <w:color w:val="212121"/>
                <w:spacing w:val="-6"/>
                <w:sz w:val="20"/>
                <w:szCs w:val="20"/>
              </w:rPr>
              <w:t xml:space="preserve"> </w:t>
            </w:r>
            <w:r w:rsidRPr="00145292">
              <w:rPr>
                <w:rFonts w:asciiTheme="minorHAnsi" w:hAnsiTheme="minorHAnsi" w:cstheme="minorHAnsi"/>
                <w:color w:val="212121"/>
                <w:sz w:val="20"/>
                <w:szCs w:val="20"/>
              </w:rPr>
              <w:t>Alaska</w:t>
            </w:r>
            <w:r w:rsidRPr="00145292">
              <w:rPr>
                <w:rFonts w:asciiTheme="minorHAnsi" w:hAnsiTheme="minorHAnsi" w:cstheme="minorHAnsi"/>
                <w:color w:val="212121"/>
                <w:spacing w:val="-5"/>
                <w:sz w:val="20"/>
                <w:szCs w:val="20"/>
              </w:rPr>
              <w:t xml:space="preserve"> </w:t>
            </w:r>
            <w:r w:rsidRPr="00145292">
              <w:rPr>
                <w:rFonts w:asciiTheme="minorHAnsi" w:hAnsiTheme="minorHAnsi" w:cstheme="minorHAnsi"/>
                <w:color w:val="212121"/>
                <w:spacing w:val="-2"/>
                <w:sz w:val="20"/>
                <w:szCs w:val="20"/>
              </w:rPr>
              <w:t>99501.</w:t>
            </w:r>
          </w:p>
        </w:tc>
        <w:tc>
          <w:tcPr>
            <w:tcW w:w="1710" w:type="dxa"/>
          </w:tcPr>
          <w:p w14:paraId="06071C5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(907)</w:t>
            </w:r>
            <w:r w:rsidRPr="00145292">
              <w:rPr>
                <w:rFonts w:asciiTheme="minorHAnsi" w:hAnsiTheme="minorHAnsi" w:cstheme="minorHAnsi"/>
                <w:spacing w:val="-7"/>
                <w:sz w:val="20"/>
                <w:szCs w:val="20"/>
              </w:rPr>
              <w:t xml:space="preserve"> </w:t>
            </w:r>
            <w:r w:rsidRPr="00145292">
              <w:rPr>
                <w:rFonts w:asciiTheme="minorHAnsi" w:hAnsiTheme="minorHAnsi" w:cstheme="minorHAnsi"/>
                <w:color w:val="212121"/>
                <w:sz w:val="20"/>
                <w:szCs w:val="20"/>
              </w:rPr>
              <w:t>278-</w:t>
            </w:r>
            <w:r w:rsidRPr="00145292">
              <w:rPr>
                <w:rFonts w:asciiTheme="minorHAnsi" w:hAnsiTheme="minorHAnsi" w:cstheme="minorHAnsi"/>
                <w:color w:val="212121"/>
                <w:spacing w:val="-4"/>
                <w:sz w:val="20"/>
                <w:szCs w:val="20"/>
              </w:rPr>
              <w:t>5151</w:t>
            </w:r>
          </w:p>
        </w:tc>
        <w:tc>
          <w:tcPr>
            <w:tcW w:w="2250" w:type="dxa"/>
          </w:tcPr>
          <w:p w14:paraId="59D5FD0E"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54BE50C2" w14:textId="77777777" w:rsidTr="009D7549">
        <w:trPr>
          <w:trHeight w:val="568"/>
        </w:trPr>
        <w:tc>
          <w:tcPr>
            <w:tcW w:w="2605" w:type="dxa"/>
          </w:tcPr>
          <w:p w14:paraId="72E61BC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Concerned</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Area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M </w:t>
            </w:r>
            <w:r w:rsidRPr="00145292">
              <w:rPr>
                <w:rFonts w:asciiTheme="minorHAnsi" w:hAnsiTheme="minorHAnsi" w:cstheme="minorHAnsi"/>
                <w:spacing w:val="-2"/>
                <w:sz w:val="20"/>
                <w:szCs w:val="20"/>
              </w:rPr>
              <w:t>Fishermen</w:t>
            </w:r>
          </w:p>
        </w:tc>
        <w:tc>
          <w:tcPr>
            <w:tcW w:w="2700" w:type="dxa"/>
          </w:tcPr>
          <w:p w14:paraId="00C4524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35717</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Walkabout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4"/>
                <w:sz w:val="20"/>
                <w:szCs w:val="20"/>
              </w:rPr>
              <w:t>Road</w:t>
            </w:r>
          </w:p>
          <w:p w14:paraId="06960B0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99603</w:t>
            </w:r>
          </w:p>
        </w:tc>
        <w:tc>
          <w:tcPr>
            <w:tcW w:w="1710" w:type="dxa"/>
          </w:tcPr>
          <w:p w14:paraId="4532923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907-235-</w:t>
            </w:r>
            <w:r w:rsidRPr="00145292">
              <w:rPr>
                <w:rFonts w:asciiTheme="minorHAnsi" w:hAnsiTheme="minorHAnsi" w:cstheme="minorHAnsi"/>
                <w:spacing w:val="-4"/>
                <w:sz w:val="20"/>
                <w:szCs w:val="20"/>
              </w:rPr>
              <w:t>2631</w:t>
            </w:r>
          </w:p>
        </w:tc>
        <w:tc>
          <w:tcPr>
            <w:tcW w:w="2250" w:type="dxa"/>
          </w:tcPr>
          <w:p w14:paraId="4021336A" w14:textId="77777777" w:rsidR="001F0569" w:rsidRPr="00145292" w:rsidRDefault="001F0569" w:rsidP="00E3511F">
            <w:pPr>
              <w:pStyle w:val="TableParagraph"/>
              <w:jc w:val="left"/>
              <w:rPr>
                <w:rFonts w:asciiTheme="minorHAnsi" w:hAnsiTheme="minorHAnsi" w:cstheme="minorHAnsi"/>
                <w:sz w:val="20"/>
                <w:szCs w:val="20"/>
              </w:rPr>
            </w:pPr>
            <w:hyperlink r:id="rId272">
              <w:proofErr w:type="spellStart"/>
              <w:r w:rsidRPr="00145292">
                <w:rPr>
                  <w:rFonts w:asciiTheme="minorHAnsi" w:hAnsiTheme="minorHAnsi" w:cstheme="minorHAnsi"/>
                  <w:spacing w:val="-2"/>
                  <w:sz w:val="20"/>
                  <w:szCs w:val="20"/>
                </w:rPr>
                <w:t>browburk@horizonsatell</w:t>
              </w:r>
              <w:proofErr w:type="spellEnd"/>
            </w:hyperlink>
            <w:r w:rsidRPr="00145292">
              <w:rPr>
                <w:rFonts w:asciiTheme="minorHAnsi" w:hAnsiTheme="minorHAnsi" w:cstheme="minorHAnsi"/>
                <w:spacing w:val="-2"/>
                <w:sz w:val="20"/>
                <w:szCs w:val="20"/>
              </w:rPr>
              <w:t xml:space="preserve"> </w:t>
            </w:r>
            <w:hyperlink r:id="rId273">
              <w:proofErr w:type="spellStart"/>
              <w:proofErr w:type="gramStart"/>
              <w:r w:rsidRPr="00145292">
                <w:rPr>
                  <w:rFonts w:asciiTheme="minorHAnsi" w:hAnsiTheme="minorHAnsi" w:cstheme="minorHAnsi"/>
                  <w:spacing w:val="-2"/>
                  <w:sz w:val="20"/>
                  <w:szCs w:val="20"/>
                </w:rPr>
                <w:t>ite.comt</w:t>
              </w:r>
              <w:proofErr w:type="spellEnd"/>
              <w:proofErr w:type="gramEnd"/>
            </w:hyperlink>
          </w:p>
        </w:tc>
      </w:tr>
      <w:tr w:rsidR="001F0569" w:rsidRPr="00145292" w14:paraId="711C23E2" w14:textId="77777777" w:rsidTr="009D7549">
        <w:trPr>
          <w:trHeight w:val="568"/>
        </w:trPr>
        <w:tc>
          <w:tcPr>
            <w:tcW w:w="2605" w:type="dxa"/>
          </w:tcPr>
          <w:p w14:paraId="242D07D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Cook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Aquaculture </w:t>
            </w:r>
            <w:r w:rsidRPr="00145292">
              <w:rPr>
                <w:rFonts w:asciiTheme="minorHAnsi" w:hAnsiTheme="minorHAnsi" w:cstheme="minorHAnsi"/>
                <w:spacing w:val="-2"/>
                <w:sz w:val="20"/>
                <w:szCs w:val="20"/>
              </w:rPr>
              <w:t>Association</w:t>
            </w:r>
          </w:p>
        </w:tc>
        <w:tc>
          <w:tcPr>
            <w:tcW w:w="2700" w:type="dxa"/>
          </w:tcPr>
          <w:p w14:paraId="6E932D2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40610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K-Beach</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Road</w:t>
            </w:r>
          </w:p>
          <w:p w14:paraId="1F3928A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Kenai,</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99611</w:t>
            </w:r>
          </w:p>
        </w:tc>
        <w:tc>
          <w:tcPr>
            <w:tcW w:w="1710" w:type="dxa"/>
          </w:tcPr>
          <w:p w14:paraId="6ED8B07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907-283-</w:t>
            </w:r>
            <w:r w:rsidRPr="00145292">
              <w:rPr>
                <w:rFonts w:asciiTheme="minorHAnsi" w:hAnsiTheme="minorHAnsi" w:cstheme="minorHAnsi"/>
                <w:spacing w:val="-4"/>
                <w:sz w:val="20"/>
                <w:szCs w:val="20"/>
              </w:rPr>
              <w:t>5761</w:t>
            </w:r>
          </w:p>
        </w:tc>
        <w:tc>
          <w:tcPr>
            <w:tcW w:w="2250" w:type="dxa"/>
          </w:tcPr>
          <w:p w14:paraId="09F7528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907-283-</w:t>
            </w:r>
            <w:r w:rsidRPr="00145292">
              <w:rPr>
                <w:rFonts w:asciiTheme="minorHAnsi" w:hAnsiTheme="minorHAnsi" w:cstheme="minorHAnsi"/>
                <w:spacing w:val="-4"/>
                <w:sz w:val="20"/>
                <w:szCs w:val="20"/>
              </w:rPr>
              <w:t>9433</w:t>
            </w:r>
          </w:p>
          <w:p w14:paraId="7025B19F" w14:textId="77777777" w:rsidR="001F0569" w:rsidRPr="00145292" w:rsidRDefault="001F0569" w:rsidP="00E3511F">
            <w:pPr>
              <w:pStyle w:val="TableParagraph"/>
              <w:jc w:val="left"/>
              <w:rPr>
                <w:rFonts w:asciiTheme="minorHAnsi" w:hAnsiTheme="minorHAnsi" w:cstheme="minorHAnsi"/>
                <w:sz w:val="20"/>
                <w:szCs w:val="20"/>
              </w:rPr>
            </w:pPr>
            <w:hyperlink r:id="rId274">
              <w:r w:rsidRPr="00145292">
                <w:rPr>
                  <w:rFonts w:asciiTheme="minorHAnsi" w:hAnsiTheme="minorHAnsi" w:cstheme="minorHAnsi"/>
                  <w:spacing w:val="-2"/>
                  <w:sz w:val="20"/>
                  <w:szCs w:val="20"/>
                </w:rPr>
                <w:t>info@ciaanet.org</w:t>
              </w:r>
            </w:hyperlink>
          </w:p>
        </w:tc>
      </w:tr>
      <w:tr w:rsidR="001F0569" w:rsidRPr="00145292" w14:paraId="5E449393" w14:textId="77777777" w:rsidTr="009D7549">
        <w:trPr>
          <w:trHeight w:val="567"/>
        </w:trPr>
        <w:tc>
          <w:tcPr>
            <w:tcW w:w="2605" w:type="dxa"/>
          </w:tcPr>
          <w:p w14:paraId="5F99908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Cook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Seiners Association, Inc.</w:t>
            </w:r>
          </w:p>
        </w:tc>
        <w:tc>
          <w:tcPr>
            <w:tcW w:w="2700" w:type="dxa"/>
          </w:tcPr>
          <w:p w14:paraId="2149AB5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130,</w:t>
            </w:r>
          </w:p>
          <w:p w14:paraId="223FC3F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99603</w:t>
            </w:r>
          </w:p>
        </w:tc>
        <w:tc>
          <w:tcPr>
            <w:tcW w:w="1710" w:type="dxa"/>
          </w:tcPr>
          <w:p w14:paraId="034E730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[not</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available]</w:t>
            </w:r>
          </w:p>
        </w:tc>
        <w:tc>
          <w:tcPr>
            <w:tcW w:w="2250" w:type="dxa"/>
          </w:tcPr>
          <w:p w14:paraId="73A00DF6"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C09B9F8" w14:textId="77777777" w:rsidTr="009D7549">
        <w:trPr>
          <w:trHeight w:val="568"/>
        </w:trPr>
        <w:tc>
          <w:tcPr>
            <w:tcW w:w="2605" w:type="dxa"/>
          </w:tcPr>
          <w:p w14:paraId="07DE4CE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Cordova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District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Fishermen </w:t>
            </w:r>
            <w:r w:rsidRPr="00145292">
              <w:rPr>
                <w:rFonts w:asciiTheme="minorHAnsi" w:hAnsiTheme="minorHAnsi" w:cstheme="minorHAnsi"/>
                <w:spacing w:val="-2"/>
                <w:sz w:val="20"/>
                <w:szCs w:val="20"/>
              </w:rPr>
              <w:t>United</w:t>
            </w:r>
          </w:p>
        </w:tc>
        <w:tc>
          <w:tcPr>
            <w:tcW w:w="2700" w:type="dxa"/>
          </w:tcPr>
          <w:p w14:paraId="76387C2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939</w:t>
            </w:r>
          </w:p>
          <w:p w14:paraId="7000B0C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Cordova,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99574</w:t>
            </w:r>
          </w:p>
        </w:tc>
        <w:tc>
          <w:tcPr>
            <w:tcW w:w="1710" w:type="dxa"/>
          </w:tcPr>
          <w:p w14:paraId="658A817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907-424-</w:t>
            </w:r>
            <w:r w:rsidRPr="00145292">
              <w:rPr>
                <w:rFonts w:asciiTheme="minorHAnsi" w:hAnsiTheme="minorHAnsi" w:cstheme="minorHAnsi"/>
                <w:spacing w:val="-4"/>
                <w:sz w:val="20"/>
                <w:szCs w:val="20"/>
              </w:rPr>
              <w:t>3447</w:t>
            </w:r>
          </w:p>
        </w:tc>
        <w:tc>
          <w:tcPr>
            <w:tcW w:w="2250" w:type="dxa"/>
          </w:tcPr>
          <w:p w14:paraId="0D95442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907-424-</w:t>
            </w:r>
            <w:r w:rsidRPr="00145292">
              <w:rPr>
                <w:rFonts w:asciiTheme="minorHAnsi" w:hAnsiTheme="minorHAnsi" w:cstheme="minorHAnsi"/>
                <w:spacing w:val="-4"/>
                <w:sz w:val="20"/>
                <w:szCs w:val="20"/>
              </w:rPr>
              <w:t>3430</w:t>
            </w:r>
          </w:p>
          <w:p w14:paraId="3263DC5D" w14:textId="77777777" w:rsidR="001F0569" w:rsidRPr="00145292" w:rsidRDefault="001F0569" w:rsidP="00E3511F">
            <w:pPr>
              <w:pStyle w:val="TableParagraph"/>
              <w:jc w:val="left"/>
              <w:rPr>
                <w:rFonts w:asciiTheme="minorHAnsi" w:hAnsiTheme="minorHAnsi" w:cstheme="minorHAnsi"/>
                <w:sz w:val="20"/>
                <w:szCs w:val="20"/>
              </w:rPr>
            </w:pPr>
            <w:hyperlink r:id="rId275">
              <w:r w:rsidRPr="00145292">
                <w:rPr>
                  <w:rFonts w:asciiTheme="minorHAnsi" w:hAnsiTheme="minorHAnsi" w:cstheme="minorHAnsi"/>
                  <w:spacing w:val="-2"/>
                  <w:sz w:val="20"/>
                  <w:szCs w:val="20"/>
                </w:rPr>
                <w:t>cdfu@ak.net</w:t>
              </w:r>
            </w:hyperlink>
          </w:p>
        </w:tc>
      </w:tr>
      <w:tr w:rsidR="001F0569" w:rsidRPr="00145292" w14:paraId="3755A112" w14:textId="77777777" w:rsidTr="009D7549">
        <w:trPr>
          <w:trHeight w:val="568"/>
        </w:trPr>
        <w:tc>
          <w:tcPr>
            <w:tcW w:w="2605" w:type="dxa"/>
          </w:tcPr>
          <w:p w14:paraId="5C30454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Deep</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Fishermen’s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Union of the Pacific</w:t>
            </w:r>
          </w:p>
        </w:tc>
        <w:tc>
          <w:tcPr>
            <w:tcW w:w="2700" w:type="dxa"/>
          </w:tcPr>
          <w:p w14:paraId="42DF452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5215</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Ballard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N.W.</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10"/>
                <w:sz w:val="20"/>
                <w:szCs w:val="20"/>
              </w:rPr>
              <w:t>1</w:t>
            </w:r>
          </w:p>
          <w:p w14:paraId="0A6CF37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98107</w:t>
            </w:r>
          </w:p>
        </w:tc>
        <w:tc>
          <w:tcPr>
            <w:tcW w:w="1710" w:type="dxa"/>
          </w:tcPr>
          <w:p w14:paraId="10C5C1B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783-</w:t>
            </w:r>
            <w:r w:rsidRPr="00145292">
              <w:rPr>
                <w:rFonts w:asciiTheme="minorHAnsi" w:hAnsiTheme="minorHAnsi" w:cstheme="minorHAnsi"/>
                <w:spacing w:val="-4"/>
                <w:sz w:val="20"/>
                <w:szCs w:val="20"/>
              </w:rPr>
              <w:t>2922</w:t>
            </w:r>
          </w:p>
        </w:tc>
        <w:tc>
          <w:tcPr>
            <w:tcW w:w="2250" w:type="dxa"/>
          </w:tcPr>
          <w:p w14:paraId="0DA5C2B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783-</w:t>
            </w:r>
            <w:r w:rsidRPr="00145292">
              <w:rPr>
                <w:rFonts w:asciiTheme="minorHAnsi" w:hAnsiTheme="minorHAnsi" w:cstheme="minorHAnsi"/>
                <w:spacing w:val="-4"/>
                <w:sz w:val="20"/>
                <w:szCs w:val="20"/>
              </w:rPr>
              <w:t>5811</w:t>
            </w:r>
          </w:p>
          <w:p w14:paraId="2B2B4DD5" w14:textId="77777777" w:rsidR="001F0569" w:rsidRPr="00145292" w:rsidRDefault="001F0569" w:rsidP="00E3511F">
            <w:pPr>
              <w:pStyle w:val="TableParagraph"/>
              <w:jc w:val="left"/>
              <w:rPr>
                <w:rFonts w:asciiTheme="minorHAnsi" w:hAnsiTheme="minorHAnsi" w:cstheme="minorHAnsi"/>
                <w:sz w:val="20"/>
                <w:szCs w:val="20"/>
              </w:rPr>
            </w:pPr>
            <w:hyperlink r:id="rId276">
              <w:r w:rsidRPr="00145292">
                <w:rPr>
                  <w:rFonts w:asciiTheme="minorHAnsi" w:hAnsiTheme="minorHAnsi" w:cstheme="minorHAnsi"/>
                  <w:spacing w:val="-2"/>
                  <w:sz w:val="20"/>
                  <w:szCs w:val="20"/>
                </w:rPr>
                <w:t>dsfu@dsfu.org</w:t>
              </w:r>
            </w:hyperlink>
          </w:p>
        </w:tc>
      </w:tr>
      <w:tr w:rsidR="001F0569" w:rsidRPr="00145292" w14:paraId="0E1A843F" w14:textId="77777777" w:rsidTr="009D7549">
        <w:trPr>
          <w:trHeight w:val="568"/>
        </w:trPr>
        <w:tc>
          <w:tcPr>
            <w:tcW w:w="2605" w:type="dxa"/>
          </w:tcPr>
          <w:p w14:paraId="6B110E5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Fishing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085F5761" w14:textId="77777777" w:rsidR="001F0569" w:rsidRPr="00145292" w:rsidRDefault="001F0569" w:rsidP="00E3511F">
            <w:pPr>
              <w:pStyle w:val="TableParagraph"/>
              <w:ind w:hanging="1"/>
              <w:jc w:val="left"/>
              <w:rPr>
                <w:rFonts w:asciiTheme="minorHAnsi" w:hAnsiTheme="minorHAnsi" w:cstheme="minorHAnsi"/>
                <w:sz w:val="20"/>
                <w:szCs w:val="20"/>
              </w:rPr>
            </w:pPr>
            <w:r w:rsidRPr="00145292">
              <w:rPr>
                <w:rFonts w:asciiTheme="minorHAnsi" w:hAnsiTheme="minorHAnsi" w:cstheme="minorHAnsi"/>
                <w:sz w:val="20"/>
                <w:szCs w:val="20"/>
              </w:rPr>
              <w:t>4005</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20</w:t>
            </w:r>
            <w:r w:rsidRPr="00145292">
              <w:rPr>
                <w:rFonts w:asciiTheme="minorHAnsi" w:hAnsiTheme="minorHAnsi" w:cstheme="minorHAnsi"/>
                <w:sz w:val="20"/>
                <w:szCs w:val="20"/>
                <w:vertAlign w:val="superscript"/>
              </w:rPr>
              <w:t>th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Avenue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 Seattle, WA</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98199</w:t>
            </w:r>
          </w:p>
        </w:tc>
        <w:tc>
          <w:tcPr>
            <w:tcW w:w="1710" w:type="dxa"/>
          </w:tcPr>
          <w:p w14:paraId="4CA7D3D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284-</w:t>
            </w:r>
            <w:r w:rsidRPr="00145292">
              <w:rPr>
                <w:rFonts w:asciiTheme="minorHAnsi" w:hAnsiTheme="minorHAnsi" w:cstheme="minorHAnsi"/>
                <w:spacing w:val="-4"/>
                <w:sz w:val="20"/>
                <w:szCs w:val="20"/>
              </w:rPr>
              <w:t>4720</w:t>
            </w:r>
          </w:p>
        </w:tc>
        <w:tc>
          <w:tcPr>
            <w:tcW w:w="2250" w:type="dxa"/>
          </w:tcPr>
          <w:p w14:paraId="5D75DFE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283-</w:t>
            </w:r>
            <w:r w:rsidRPr="00145292">
              <w:rPr>
                <w:rFonts w:asciiTheme="minorHAnsi" w:hAnsiTheme="minorHAnsi" w:cstheme="minorHAnsi"/>
                <w:spacing w:val="-4"/>
                <w:sz w:val="20"/>
                <w:szCs w:val="20"/>
              </w:rPr>
              <w:t>3341</w:t>
            </w:r>
          </w:p>
        </w:tc>
      </w:tr>
      <w:tr w:rsidR="001F0569" w:rsidRPr="00145292" w14:paraId="36E81212" w14:textId="77777777" w:rsidTr="009D7549">
        <w:trPr>
          <w:trHeight w:val="813"/>
        </w:trPr>
        <w:tc>
          <w:tcPr>
            <w:tcW w:w="2605" w:type="dxa"/>
          </w:tcPr>
          <w:p w14:paraId="2A501FA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Freezer-Longline</w:t>
            </w:r>
            <w:r w:rsidRPr="00145292">
              <w:rPr>
                <w:rFonts w:asciiTheme="minorHAnsi" w:hAnsiTheme="minorHAnsi" w:cstheme="minorHAnsi"/>
                <w:spacing w:val="-11"/>
                <w:sz w:val="20"/>
                <w:szCs w:val="20"/>
              </w:rPr>
              <w:t xml:space="preserve"> </w:t>
            </w:r>
            <w:r w:rsidRPr="00145292">
              <w:rPr>
                <w:rFonts w:asciiTheme="minorHAnsi" w:hAnsiTheme="minorHAnsi" w:cstheme="minorHAnsi"/>
                <w:spacing w:val="-2"/>
                <w:sz w:val="20"/>
                <w:szCs w:val="20"/>
              </w:rPr>
              <w:t>Coalition</w:t>
            </w:r>
          </w:p>
        </w:tc>
        <w:tc>
          <w:tcPr>
            <w:tcW w:w="2700" w:type="dxa"/>
          </w:tcPr>
          <w:p w14:paraId="5EDA4CE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2303</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Commodore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Way </w:t>
            </w:r>
            <w:r w:rsidRPr="00145292">
              <w:rPr>
                <w:rFonts w:asciiTheme="minorHAnsi" w:hAnsiTheme="minorHAnsi" w:cstheme="minorHAnsi"/>
                <w:spacing w:val="-4"/>
                <w:sz w:val="20"/>
                <w:szCs w:val="20"/>
              </w:rPr>
              <w:t>202</w:t>
            </w:r>
          </w:p>
          <w:p w14:paraId="77C5764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98199</w:t>
            </w:r>
          </w:p>
        </w:tc>
        <w:tc>
          <w:tcPr>
            <w:tcW w:w="1710" w:type="dxa"/>
          </w:tcPr>
          <w:p w14:paraId="6D57C11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284-</w:t>
            </w:r>
            <w:r w:rsidRPr="00145292">
              <w:rPr>
                <w:rFonts w:asciiTheme="minorHAnsi" w:hAnsiTheme="minorHAnsi" w:cstheme="minorHAnsi"/>
                <w:spacing w:val="-4"/>
                <w:sz w:val="20"/>
                <w:szCs w:val="20"/>
              </w:rPr>
              <w:t>2522</w:t>
            </w:r>
          </w:p>
        </w:tc>
        <w:tc>
          <w:tcPr>
            <w:tcW w:w="2250" w:type="dxa"/>
          </w:tcPr>
          <w:p w14:paraId="5A97387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284-</w:t>
            </w:r>
            <w:r w:rsidRPr="00145292">
              <w:rPr>
                <w:rFonts w:asciiTheme="minorHAnsi" w:hAnsiTheme="minorHAnsi" w:cstheme="minorHAnsi"/>
                <w:spacing w:val="-4"/>
                <w:sz w:val="20"/>
                <w:szCs w:val="20"/>
              </w:rPr>
              <w:t>2902</w:t>
            </w:r>
          </w:p>
          <w:p w14:paraId="765F08F8" w14:textId="77777777" w:rsidR="001F0569" w:rsidRPr="00145292" w:rsidRDefault="001F0569" w:rsidP="00E3511F">
            <w:pPr>
              <w:pStyle w:val="TableParagraph"/>
              <w:jc w:val="left"/>
              <w:rPr>
                <w:rFonts w:asciiTheme="minorHAnsi" w:hAnsiTheme="minorHAnsi" w:cstheme="minorHAnsi"/>
                <w:sz w:val="20"/>
                <w:szCs w:val="20"/>
              </w:rPr>
            </w:pPr>
            <w:hyperlink r:id="rId277">
              <w:r w:rsidRPr="00145292">
                <w:rPr>
                  <w:rFonts w:asciiTheme="minorHAnsi" w:hAnsiTheme="minorHAnsi" w:cstheme="minorHAnsi"/>
                  <w:spacing w:val="-2"/>
                  <w:sz w:val="20"/>
                  <w:szCs w:val="20"/>
                </w:rPr>
                <w:t>flc1@freezerlongine.biz</w:t>
              </w:r>
            </w:hyperlink>
          </w:p>
        </w:tc>
      </w:tr>
      <w:tr w:rsidR="001F0569" w:rsidRPr="00145292" w14:paraId="41B11FC6" w14:textId="77777777" w:rsidTr="009D7549">
        <w:trPr>
          <w:trHeight w:val="811"/>
        </w:trPr>
        <w:tc>
          <w:tcPr>
            <w:tcW w:w="2605" w:type="dxa"/>
          </w:tcPr>
          <w:p w14:paraId="000A1FA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Groundfish</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Forum</w:t>
            </w:r>
          </w:p>
        </w:tc>
        <w:tc>
          <w:tcPr>
            <w:tcW w:w="2700" w:type="dxa"/>
          </w:tcPr>
          <w:p w14:paraId="1F6DC8E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4241</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21</w:t>
            </w:r>
            <w:r w:rsidRPr="00145292">
              <w:rPr>
                <w:rFonts w:asciiTheme="minorHAnsi" w:hAnsiTheme="minorHAnsi" w:cstheme="minorHAnsi"/>
                <w:sz w:val="20"/>
                <w:szCs w:val="20"/>
                <w:vertAlign w:val="superscript"/>
              </w:rPr>
              <w:t>st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302</w:t>
            </w:r>
          </w:p>
          <w:p w14:paraId="51C0067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98199</w:t>
            </w:r>
          </w:p>
        </w:tc>
        <w:tc>
          <w:tcPr>
            <w:tcW w:w="1710" w:type="dxa"/>
          </w:tcPr>
          <w:p w14:paraId="4EC55A4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213-</w:t>
            </w:r>
            <w:r w:rsidRPr="00145292">
              <w:rPr>
                <w:rFonts w:asciiTheme="minorHAnsi" w:hAnsiTheme="minorHAnsi" w:cstheme="minorHAnsi"/>
                <w:spacing w:val="-4"/>
                <w:sz w:val="20"/>
                <w:szCs w:val="20"/>
              </w:rPr>
              <w:t>5270</w:t>
            </w:r>
          </w:p>
        </w:tc>
        <w:tc>
          <w:tcPr>
            <w:tcW w:w="2250" w:type="dxa"/>
          </w:tcPr>
          <w:p w14:paraId="0425151D"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(206)</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213-</w:t>
            </w:r>
            <w:r w:rsidRPr="00145292">
              <w:rPr>
                <w:rFonts w:asciiTheme="minorHAnsi" w:hAnsiTheme="minorHAnsi" w:cstheme="minorHAnsi"/>
                <w:spacing w:val="-4"/>
                <w:sz w:val="20"/>
                <w:szCs w:val="20"/>
              </w:rPr>
              <w:t>5272</w:t>
            </w:r>
          </w:p>
          <w:p w14:paraId="1DA7994F" w14:textId="77777777" w:rsidR="001F0569" w:rsidRPr="00145292" w:rsidRDefault="001F0569" w:rsidP="00E3511F">
            <w:pPr>
              <w:pStyle w:val="TableParagraph"/>
              <w:jc w:val="left"/>
              <w:rPr>
                <w:rFonts w:asciiTheme="minorHAnsi" w:hAnsiTheme="minorHAnsi" w:cstheme="minorHAnsi"/>
                <w:sz w:val="20"/>
                <w:szCs w:val="20"/>
              </w:rPr>
            </w:pPr>
            <w:hyperlink r:id="rId278">
              <w:r w:rsidRPr="00145292">
                <w:rPr>
                  <w:rFonts w:asciiTheme="minorHAnsi" w:hAnsiTheme="minorHAnsi" w:cstheme="minorHAnsi"/>
                  <w:spacing w:val="-2"/>
                  <w:sz w:val="20"/>
                  <w:szCs w:val="20"/>
                </w:rPr>
                <w:t>loriswanson@seanet.co</w:t>
              </w:r>
            </w:hyperlink>
            <w:r w:rsidRPr="00145292">
              <w:rPr>
                <w:rFonts w:asciiTheme="minorHAnsi" w:hAnsiTheme="minorHAnsi" w:cstheme="minorHAnsi"/>
                <w:spacing w:val="-2"/>
                <w:sz w:val="20"/>
                <w:szCs w:val="20"/>
              </w:rPr>
              <w:t xml:space="preserve"> </w:t>
            </w:r>
            <w:hyperlink r:id="rId279">
              <w:r w:rsidRPr="00145292">
                <w:rPr>
                  <w:rFonts w:asciiTheme="minorHAnsi" w:hAnsiTheme="minorHAnsi" w:cstheme="minorHAnsi"/>
                  <w:spacing w:val="-10"/>
                  <w:sz w:val="20"/>
                  <w:szCs w:val="20"/>
                </w:rPr>
                <w:t>m</w:t>
              </w:r>
            </w:hyperlink>
          </w:p>
        </w:tc>
      </w:tr>
      <w:tr w:rsidR="001F0569" w:rsidRPr="00145292" w14:paraId="667AA506" w14:textId="77777777" w:rsidTr="009D7549">
        <w:trPr>
          <w:trHeight w:val="568"/>
        </w:trPr>
        <w:tc>
          <w:tcPr>
            <w:tcW w:w="2605" w:type="dxa"/>
          </w:tcPr>
          <w:p w14:paraId="431CD1F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Halibut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North </w:t>
            </w:r>
            <w:r w:rsidRPr="00145292">
              <w:rPr>
                <w:rFonts w:asciiTheme="minorHAnsi" w:hAnsiTheme="minorHAnsi" w:cstheme="minorHAnsi"/>
                <w:spacing w:val="-2"/>
                <w:sz w:val="20"/>
                <w:szCs w:val="20"/>
              </w:rPr>
              <w:t>America</w:t>
            </w:r>
          </w:p>
        </w:tc>
        <w:tc>
          <w:tcPr>
            <w:tcW w:w="2700" w:type="dxa"/>
          </w:tcPr>
          <w:p w14:paraId="43B08F5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872</w:t>
            </w:r>
          </w:p>
          <w:p w14:paraId="6777811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Deming,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98244</w:t>
            </w:r>
          </w:p>
        </w:tc>
        <w:tc>
          <w:tcPr>
            <w:tcW w:w="1710" w:type="dxa"/>
          </w:tcPr>
          <w:p w14:paraId="6EA0986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(360)</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592-</w:t>
            </w:r>
            <w:r w:rsidRPr="00145292">
              <w:rPr>
                <w:rFonts w:asciiTheme="minorHAnsi" w:hAnsiTheme="minorHAnsi" w:cstheme="minorHAnsi"/>
                <w:spacing w:val="-4"/>
                <w:sz w:val="20"/>
                <w:szCs w:val="20"/>
              </w:rPr>
              <w:t>3116</w:t>
            </w:r>
          </w:p>
        </w:tc>
        <w:tc>
          <w:tcPr>
            <w:tcW w:w="2250" w:type="dxa"/>
          </w:tcPr>
          <w:p w14:paraId="2202F4EB"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4967928" w14:textId="77777777" w:rsidTr="009D7549">
        <w:trPr>
          <w:trHeight w:val="568"/>
        </w:trPr>
        <w:tc>
          <w:tcPr>
            <w:tcW w:w="2605" w:type="dxa"/>
          </w:tcPr>
          <w:p w14:paraId="0A19C63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Charter</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Association</w:t>
            </w:r>
          </w:p>
        </w:tc>
        <w:tc>
          <w:tcPr>
            <w:tcW w:w="2700" w:type="dxa"/>
          </w:tcPr>
          <w:p w14:paraId="19D659E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148</w:t>
            </w:r>
          </w:p>
          <w:p w14:paraId="4F4349D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99603</w:t>
            </w:r>
          </w:p>
        </w:tc>
        <w:tc>
          <w:tcPr>
            <w:tcW w:w="1710" w:type="dxa"/>
          </w:tcPr>
          <w:p w14:paraId="6375421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907-235-</w:t>
            </w:r>
            <w:r w:rsidRPr="00145292">
              <w:rPr>
                <w:rFonts w:asciiTheme="minorHAnsi" w:hAnsiTheme="minorHAnsi" w:cstheme="minorHAnsi"/>
                <w:spacing w:val="-4"/>
                <w:sz w:val="20"/>
                <w:szCs w:val="20"/>
              </w:rPr>
              <w:t>7877</w:t>
            </w:r>
          </w:p>
        </w:tc>
        <w:tc>
          <w:tcPr>
            <w:tcW w:w="2250" w:type="dxa"/>
          </w:tcPr>
          <w:p w14:paraId="2474EC35"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7EAE1CDB" w14:textId="77777777" w:rsidTr="009D7549">
        <w:trPr>
          <w:trHeight w:val="568"/>
        </w:trPr>
        <w:tc>
          <w:tcPr>
            <w:tcW w:w="2605" w:type="dxa"/>
          </w:tcPr>
          <w:p w14:paraId="0BB2CD7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Kenai</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Peninsula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Fishermen’s </w:t>
            </w:r>
            <w:r w:rsidRPr="00145292">
              <w:rPr>
                <w:rFonts w:asciiTheme="minorHAnsi" w:hAnsiTheme="minorHAnsi" w:cstheme="minorHAnsi"/>
                <w:spacing w:val="-2"/>
                <w:sz w:val="20"/>
                <w:szCs w:val="20"/>
              </w:rPr>
              <w:t>Association</w:t>
            </w:r>
          </w:p>
        </w:tc>
        <w:tc>
          <w:tcPr>
            <w:tcW w:w="2700" w:type="dxa"/>
          </w:tcPr>
          <w:p w14:paraId="6580670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43961</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K-Beach</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Rd,</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Ste</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F Soldotna, AK</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99669</w:t>
            </w:r>
          </w:p>
        </w:tc>
        <w:tc>
          <w:tcPr>
            <w:tcW w:w="1710" w:type="dxa"/>
          </w:tcPr>
          <w:p w14:paraId="09FE595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907-262-</w:t>
            </w:r>
            <w:r w:rsidRPr="00145292">
              <w:rPr>
                <w:rFonts w:asciiTheme="minorHAnsi" w:hAnsiTheme="minorHAnsi" w:cstheme="minorHAnsi"/>
                <w:spacing w:val="-4"/>
                <w:sz w:val="20"/>
                <w:szCs w:val="20"/>
              </w:rPr>
              <w:t>2492</w:t>
            </w:r>
          </w:p>
        </w:tc>
        <w:tc>
          <w:tcPr>
            <w:tcW w:w="2250" w:type="dxa"/>
          </w:tcPr>
          <w:p w14:paraId="7DB6C6A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907-262-</w:t>
            </w:r>
            <w:r w:rsidRPr="00145292">
              <w:rPr>
                <w:rFonts w:asciiTheme="minorHAnsi" w:hAnsiTheme="minorHAnsi" w:cstheme="minorHAnsi"/>
                <w:spacing w:val="-4"/>
                <w:sz w:val="20"/>
                <w:szCs w:val="20"/>
              </w:rPr>
              <w:t>2989</w:t>
            </w:r>
          </w:p>
          <w:p w14:paraId="67F009A0" w14:textId="77777777" w:rsidR="001F0569" w:rsidRPr="00145292" w:rsidRDefault="001F0569" w:rsidP="00E3511F">
            <w:pPr>
              <w:pStyle w:val="TableParagraph"/>
              <w:jc w:val="left"/>
              <w:rPr>
                <w:rFonts w:asciiTheme="minorHAnsi" w:hAnsiTheme="minorHAnsi" w:cstheme="minorHAnsi"/>
                <w:sz w:val="20"/>
                <w:szCs w:val="20"/>
              </w:rPr>
            </w:pPr>
            <w:hyperlink r:id="rId280">
              <w:r w:rsidRPr="00145292">
                <w:rPr>
                  <w:rFonts w:asciiTheme="minorHAnsi" w:hAnsiTheme="minorHAnsi" w:cstheme="minorHAnsi"/>
                  <w:spacing w:val="-2"/>
                  <w:sz w:val="20"/>
                  <w:szCs w:val="20"/>
                </w:rPr>
                <w:t>kpfa@alaska.net</w:t>
              </w:r>
            </w:hyperlink>
          </w:p>
        </w:tc>
      </w:tr>
      <w:tr w:rsidR="001F0569" w:rsidRPr="00145292" w14:paraId="5908EFD9" w14:textId="77777777" w:rsidTr="009D7549">
        <w:trPr>
          <w:trHeight w:val="567"/>
        </w:trPr>
        <w:tc>
          <w:tcPr>
            <w:tcW w:w="2605" w:type="dxa"/>
          </w:tcPr>
          <w:p w14:paraId="789606A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Kenai</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River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Sportfishing </w:t>
            </w:r>
            <w:r w:rsidRPr="00145292">
              <w:rPr>
                <w:rFonts w:asciiTheme="minorHAnsi" w:hAnsiTheme="minorHAnsi" w:cstheme="minorHAnsi"/>
                <w:spacing w:val="-2"/>
                <w:sz w:val="20"/>
                <w:szCs w:val="20"/>
              </w:rPr>
              <w:t>Association</w:t>
            </w:r>
          </w:p>
        </w:tc>
        <w:tc>
          <w:tcPr>
            <w:tcW w:w="2700" w:type="dxa"/>
          </w:tcPr>
          <w:p w14:paraId="2E8B044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224</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Kenai</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2"/>
                <w:sz w:val="20"/>
                <w:szCs w:val="20"/>
              </w:rPr>
              <w:t xml:space="preserve"> #102,</w:t>
            </w:r>
          </w:p>
          <w:p w14:paraId="262FBAC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Soldotna,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99669</w:t>
            </w:r>
          </w:p>
        </w:tc>
        <w:tc>
          <w:tcPr>
            <w:tcW w:w="1710" w:type="dxa"/>
          </w:tcPr>
          <w:p w14:paraId="101D843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907-262-</w:t>
            </w:r>
            <w:r w:rsidRPr="00145292">
              <w:rPr>
                <w:rFonts w:asciiTheme="minorHAnsi" w:hAnsiTheme="minorHAnsi" w:cstheme="minorHAnsi"/>
                <w:spacing w:val="-4"/>
                <w:sz w:val="20"/>
                <w:szCs w:val="20"/>
              </w:rPr>
              <w:t>8588</w:t>
            </w:r>
          </w:p>
        </w:tc>
        <w:tc>
          <w:tcPr>
            <w:tcW w:w="2250" w:type="dxa"/>
          </w:tcPr>
          <w:p w14:paraId="5765171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907-262-</w:t>
            </w:r>
            <w:r w:rsidRPr="00145292">
              <w:rPr>
                <w:rFonts w:asciiTheme="minorHAnsi" w:hAnsiTheme="minorHAnsi" w:cstheme="minorHAnsi"/>
                <w:spacing w:val="-4"/>
                <w:sz w:val="20"/>
                <w:szCs w:val="20"/>
              </w:rPr>
              <w:t>8582</w:t>
            </w:r>
          </w:p>
          <w:p w14:paraId="5C342F56" w14:textId="77777777" w:rsidR="001F0569" w:rsidRPr="00145292" w:rsidRDefault="001F0569" w:rsidP="00E3511F">
            <w:pPr>
              <w:pStyle w:val="TableParagraph"/>
              <w:jc w:val="left"/>
              <w:rPr>
                <w:rFonts w:asciiTheme="minorHAnsi" w:hAnsiTheme="minorHAnsi" w:cstheme="minorHAnsi"/>
                <w:sz w:val="20"/>
                <w:szCs w:val="20"/>
              </w:rPr>
            </w:pPr>
            <w:hyperlink r:id="rId281">
              <w:r w:rsidRPr="00145292">
                <w:rPr>
                  <w:rFonts w:asciiTheme="minorHAnsi" w:hAnsiTheme="minorHAnsi" w:cstheme="minorHAnsi"/>
                  <w:spacing w:val="-2"/>
                  <w:sz w:val="20"/>
                  <w:szCs w:val="20"/>
                </w:rPr>
                <w:t>kelly@krsa.com</w:t>
              </w:r>
            </w:hyperlink>
          </w:p>
        </w:tc>
      </w:tr>
      <w:tr w:rsidR="001F0569" w:rsidRPr="00145292" w14:paraId="1956219A" w14:textId="77777777" w:rsidTr="009D7549">
        <w:trPr>
          <w:trHeight w:val="569"/>
        </w:trPr>
        <w:tc>
          <w:tcPr>
            <w:tcW w:w="2605" w:type="dxa"/>
          </w:tcPr>
          <w:p w14:paraId="46E6507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Fishermen’s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Wives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&amp; </w:t>
            </w:r>
            <w:r w:rsidRPr="00145292">
              <w:rPr>
                <w:rFonts w:asciiTheme="minorHAnsi" w:hAnsiTheme="minorHAnsi" w:cstheme="minorHAnsi"/>
                <w:spacing w:val="-2"/>
                <w:sz w:val="20"/>
                <w:szCs w:val="20"/>
              </w:rPr>
              <w:t>Associates</w:t>
            </w:r>
          </w:p>
        </w:tc>
        <w:tc>
          <w:tcPr>
            <w:tcW w:w="2700" w:type="dxa"/>
          </w:tcPr>
          <w:p w14:paraId="0CA9D00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467</w:t>
            </w:r>
          </w:p>
          <w:p w14:paraId="699D89F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99615</w:t>
            </w:r>
          </w:p>
        </w:tc>
        <w:tc>
          <w:tcPr>
            <w:tcW w:w="1710" w:type="dxa"/>
          </w:tcPr>
          <w:p w14:paraId="5BC3574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8085</w:t>
            </w:r>
          </w:p>
        </w:tc>
        <w:tc>
          <w:tcPr>
            <w:tcW w:w="2250" w:type="dxa"/>
          </w:tcPr>
          <w:p w14:paraId="6FF8D4C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8090</w:t>
            </w:r>
          </w:p>
          <w:p w14:paraId="3807ABC9" w14:textId="77777777" w:rsidR="001F0569" w:rsidRPr="00145292" w:rsidRDefault="001F0569" w:rsidP="00E3511F">
            <w:pPr>
              <w:pStyle w:val="TableParagraph"/>
              <w:jc w:val="left"/>
              <w:rPr>
                <w:rFonts w:asciiTheme="minorHAnsi" w:hAnsiTheme="minorHAnsi" w:cstheme="minorHAnsi"/>
                <w:sz w:val="20"/>
                <w:szCs w:val="20"/>
              </w:rPr>
            </w:pPr>
            <w:hyperlink r:id="rId282">
              <w:r w:rsidRPr="00145292">
                <w:rPr>
                  <w:rFonts w:asciiTheme="minorHAnsi" w:hAnsiTheme="minorHAnsi" w:cstheme="minorHAnsi"/>
                  <w:spacing w:val="-2"/>
                  <w:sz w:val="20"/>
                  <w:szCs w:val="20"/>
                </w:rPr>
                <w:t>avonkodiak@gci.net</w:t>
              </w:r>
            </w:hyperlink>
          </w:p>
        </w:tc>
      </w:tr>
      <w:tr w:rsidR="001F0569" w:rsidRPr="00145292" w14:paraId="630B9583" w14:textId="77777777" w:rsidTr="009D7549">
        <w:trPr>
          <w:trHeight w:val="548"/>
        </w:trPr>
        <w:tc>
          <w:tcPr>
            <w:tcW w:w="2605" w:type="dxa"/>
            <w:tcBorders>
              <w:top w:val="single" w:sz="12" w:space="0" w:color="666666"/>
            </w:tcBorders>
          </w:tcPr>
          <w:p w14:paraId="1853D3C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Fishermen’s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Wives </w:t>
            </w:r>
            <w:r w:rsidRPr="00145292">
              <w:rPr>
                <w:rFonts w:asciiTheme="minorHAnsi" w:hAnsiTheme="minorHAnsi" w:cstheme="minorHAnsi"/>
                <w:spacing w:val="-2"/>
                <w:sz w:val="20"/>
                <w:szCs w:val="20"/>
              </w:rPr>
              <w:t>Association</w:t>
            </w:r>
          </w:p>
        </w:tc>
        <w:tc>
          <w:tcPr>
            <w:tcW w:w="2700" w:type="dxa"/>
            <w:tcBorders>
              <w:top w:val="single" w:sz="12" w:space="0" w:color="666666"/>
            </w:tcBorders>
          </w:tcPr>
          <w:p w14:paraId="62F07A6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Kodiak</w:t>
            </w:r>
          </w:p>
        </w:tc>
        <w:tc>
          <w:tcPr>
            <w:tcW w:w="1710" w:type="dxa"/>
            <w:tcBorders>
              <w:top w:val="single" w:sz="12" w:space="0" w:color="666666"/>
            </w:tcBorders>
          </w:tcPr>
          <w:p w14:paraId="3E944D4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5238</w:t>
            </w:r>
          </w:p>
        </w:tc>
        <w:tc>
          <w:tcPr>
            <w:tcW w:w="2250" w:type="dxa"/>
            <w:tcBorders>
              <w:top w:val="single" w:sz="12" w:space="0" w:color="666666"/>
            </w:tcBorders>
          </w:tcPr>
          <w:p w14:paraId="5A64AB46"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12AFA565" w14:textId="77777777" w:rsidTr="009D7549">
        <w:trPr>
          <w:trHeight w:val="568"/>
        </w:trPr>
        <w:tc>
          <w:tcPr>
            <w:tcW w:w="2605" w:type="dxa"/>
          </w:tcPr>
          <w:p w14:paraId="4E73B0C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Regional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Aquaculture </w:t>
            </w:r>
            <w:r w:rsidRPr="00145292">
              <w:rPr>
                <w:rFonts w:asciiTheme="minorHAnsi" w:hAnsiTheme="minorHAnsi" w:cstheme="minorHAnsi"/>
                <w:spacing w:val="-2"/>
                <w:sz w:val="20"/>
                <w:szCs w:val="20"/>
              </w:rPr>
              <w:t>Association</w:t>
            </w:r>
          </w:p>
        </w:tc>
        <w:tc>
          <w:tcPr>
            <w:tcW w:w="2700" w:type="dxa"/>
          </w:tcPr>
          <w:p w14:paraId="4752D67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104</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Center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205</w:t>
            </w:r>
          </w:p>
          <w:p w14:paraId="4FFA178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99615</w:t>
            </w:r>
          </w:p>
        </w:tc>
        <w:tc>
          <w:tcPr>
            <w:tcW w:w="1710" w:type="dxa"/>
          </w:tcPr>
          <w:p w14:paraId="486470E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6555</w:t>
            </w:r>
          </w:p>
        </w:tc>
        <w:tc>
          <w:tcPr>
            <w:tcW w:w="2250" w:type="dxa"/>
          </w:tcPr>
          <w:p w14:paraId="504C1AD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4105</w:t>
            </w:r>
          </w:p>
        </w:tc>
      </w:tr>
      <w:tr w:rsidR="001F0569" w:rsidRPr="00145292" w14:paraId="74EC1F8B" w14:textId="77777777" w:rsidTr="009D7549">
        <w:trPr>
          <w:trHeight w:val="568"/>
        </w:trPr>
        <w:tc>
          <w:tcPr>
            <w:tcW w:w="2605" w:type="dxa"/>
          </w:tcPr>
          <w:p w14:paraId="7768D8F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Seafood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Processors </w:t>
            </w:r>
            <w:r w:rsidRPr="00145292">
              <w:rPr>
                <w:rFonts w:asciiTheme="minorHAnsi" w:hAnsiTheme="minorHAnsi" w:cstheme="minorHAnsi"/>
                <w:spacing w:val="-2"/>
                <w:sz w:val="20"/>
                <w:szCs w:val="20"/>
              </w:rPr>
              <w:t>Association</w:t>
            </w:r>
          </w:p>
        </w:tc>
        <w:tc>
          <w:tcPr>
            <w:tcW w:w="2700" w:type="dxa"/>
          </w:tcPr>
          <w:p w14:paraId="0C59AF8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1244,</w:t>
            </w:r>
          </w:p>
          <w:p w14:paraId="67AF1E9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99615</w:t>
            </w:r>
          </w:p>
        </w:tc>
        <w:tc>
          <w:tcPr>
            <w:tcW w:w="1710" w:type="dxa"/>
          </w:tcPr>
          <w:p w14:paraId="443647B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6385</w:t>
            </w:r>
          </w:p>
        </w:tc>
        <w:tc>
          <w:tcPr>
            <w:tcW w:w="2250" w:type="dxa"/>
          </w:tcPr>
          <w:p w14:paraId="71696F9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6592</w:t>
            </w:r>
          </w:p>
        </w:tc>
      </w:tr>
      <w:tr w:rsidR="001F0569" w:rsidRPr="00145292" w14:paraId="76790E71" w14:textId="77777777" w:rsidTr="009D7549">
        <w:trPr>
          <w:trHeight w:val="568"/>
        </w:trPr>
        <w:tc>
          <w:tcPr>
            <w:tcW w:w="2605" w:type="dxa"/>
          </w:tcPr>
          <w:p w14:paraId="2183103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Seiner’s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Association</w:t>
            </w:r>
          </w:p>
        </w:tc>
        <w:tc>
          <w:tcPr>
            <w:tcW w:w="2700" w:type="dxa"/>
          </w:tcPr>
          <w:p w14:paraId="3C118CB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2254,</w:t>
            </w:r>
          </w:p>
          <w:p w14:paraId="084FD23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99615</w:t>
            </w:r>
          </w:p>
        </w:tc>
        <w:tc>
          <w:tcPr>
            <w:tcW w:w="1710" w:type="dxa"/>
          </w:tcPr>
          <w:p w14:paraId="79409FB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4686</w:t>
            </w:r>
          </w:p>
        </w:tc>
        <w:tc>
          <w:tcPr>
            <w:tcW w:w="2250" w:type="dxa"/>
          </w:tcPr>
          <w:p w14:paraId="3F3BDC2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7655</w:t>
            </w:r>
          </w:p>
        </w:tc>
      </w:tr>
      <w:tr w:rsidR="001F0569" w:rsidRPr="00145292" w14:paraId="1B129D3E" w14:textId="77777777" w:rsidTr="009D7549">
        <w:trPr>
          <w:trHeight w:val="567"/>
        </w:trPr>
        <w:tc>
          <w:tcPr>
            <w:tcW w:w="2605" w:type="dxa"/>
          </w:tcPr>
          <w:p w14:paraId="1D2BFC3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Seine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Boat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3B76901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1035</w:t>
            </w:r>
          </w:p>
          <w:p w14:paraId="4E825CE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99615</w:t>
            </w:r>
          </w:p>
        </w:tc>
        <w:tc>
          <w:tcPr>
            <w:tcW w:w="1710" w:type="dxa"/>
          </w:tcPr>
          <w:p w14:paraId="7A32091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3453</w:t>
            </w:r>
          </w:p>
        </w:tc>
        <w:tc>
          <w:tcPr>
            <w:tcW w:w="2250" w:type="dxa"/>
          </w:tcPr>
          <w:p w14:paraId="6C94948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8362</w:t>
            </w:r>
          </w:p>
        </w:tc>
      </w:tr>
      <w:tr w:rsidR="001F0569" w:rsidRPr="00145292" w14:paraId="7A2C9E59" w14:textId="77777777" w:rsidTr="009D7549">
        <w:trPr>
          <w:trHeight w:val="568"/>
        </w:trPr>
        <w:tc>
          <w:tcPr>
            <w:tcW w:w="2605" w:type="dxa"/>
          </w:tcPr>
          <w:p w14:paraId="34270EC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596F4F3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336</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Center</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St.</w:t>
            </w:r>
          </w:p>
          <w:p w14:paraId="1E3F1081" w14:textId="77777777" w:rsidR="001F0569" w:rsidRPr="00145292" w:rsidRDefault="001F0569" w:rsidP="00E3511F">
            <w:pPr>
              <w:pStyle w:val="TableParagraph"/>
              <w:jc w:val="left"/>
              <w:rPr>
                <w:rFonts w:asciiTheme="minorHAnsi" w:hAnsiTheme="minorHAnsi" w:cstheme="minorHAnsi"/>
                <w:sz w:val="20"/>
                <w:szCs w:val="20"/>
              </w:rPr>
            </w:pPr>
            <w:proofErr w:type="spellStart"/>
            <w:r w:rsidRPr="00145292">
              <w:rPr>
                <w:rFonts w:asciiTheme="minorHAnsi" w:hAnsiTheme="minorHAnsi" w:cstheme="minorHAnsi"/>
                <w:sz w:val="20"/>
                <w:szCs w:val="20"/>
              </w:rPr>
              <w:t>odiak</w:t>
            </w:r>
            <w:proofErr w:type="spellEnd"/>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99615</w:t>
            </w:r>
          </w:p>
        </w:tc>
        <w:tc>
          <w:tcPr>
            <w:tcW w:w="1710" w:type="dxa"/>
          </w:tcPr>
          <w:p w14:paraId="7468F3A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3781</w:t>
            </w:r>
          </w:p>
        </w:tc>
        <w:tc>
          <w:tcPr>
            <w:tcW w:w="2250" w:type="dxa"/>
          </w:tcPr>
          <w:p w14:paraId="7959841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2470</w:t>
            </w:r>
          </w:p>
        </w:tc>
      </w:tr>
      <w:tr w:rsidR="001F0569" w:rsidRPr="00145292" w14:paraId="605599A5" w14:textId="77777777" w:rsidTr="009D7549">
        <w:trPr>
          <w:trHeight w:val="568"/>
        </w:trPr>
        <w:tc>
          <w:tcPr>
            <w:tcW w:w="2605" w:type="dxa"/>
          </w:tcPr>
          <w:p w14:paraId="1CC3A74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Kuskokwim</w:t>
            </w:r>
            <w:r w:rsidRPr="00145292">
              <w:rPr>
                <w:rFonts w:asciiTheme="minorHAnsi" w:hAnsiTheme="minorHAnsi" w:cstheme="minorHAnsi"/>
                <w:spacing w:val="-12"/>
                <w:sz w:val="20"/>
                <w:szCs w:val="20"/>
              </w:rPr>
              <w:t xml:space="preserve"> </w:t>
            </w:r>
            <w:proofErr w:type="spellStart"/>
            <w:r w:rsidRPr="00145292">
              <w:rPr>
                <w:rFonts w:asciiTheme="minorHAnsi" w:hAnsiTheme="minorHAnsi" w:cstheme="minorHAnsi"/>
                <w:sz w:val="20"/>
                <w:szCs w:val="20"/>
              </w:rPr>
              <w:t>Fishermans</w:t>
            </w:r>
            <w:proofErr w:type="spellEnd"/>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Cooperative</w:t>
            </w:r>
          </w:p>
        </w:tc>
        <w:tc>
          <w:tcPr>
            <w:tcW w:w="2700" w:type="dxa"/>
          </w:tcPr>
          <w:p w14:paraId="18F44A3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245</w:t>
            </w:r>
          </w:p>
          <w:p w14:paraId="6ED1205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Bethel,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2"/>
                <w:sz w:val="20"/>
                <w:szCs w:val="20"/>
              </w:rPr>
              <w:t xml:space="preserve"> 99559</w:t>
            </w:r>
          </w:p>
        </w:tc>
        <w:tc>
          <w:tcPr>
            <w:tcW w:w="1710" w:type="dxa"/>
          </w:tcPr>
          <w:p w14:paraId="67D3629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907-543-</w:t>
            </w:r>
            <w:r w:rsidRPr="00145292">
              <w:rPr>
                <w:rFonts w:asciiTheme="minorHAnsi" w:hAnsiTheme="minorHAnsi" w:cstheme="minorHAnsi"/>
                <w:spacing w:val="-4"/>
                <w:sz w:val="20"/>
                <w:szCs w:val="20"/>
              </w:rPr>
              <w:t>2410</w:t>
            </w:r>
          </w:p>
        </w:tc>
        <w:tc>
          <w:tcPr>
            <w:tcW w:w="2250" w:type="dxa"/>
          </w:tcPr>
          <w:p w14:paraId="3379BD08"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0CB27DFB" w14:textId="77777777" w:rsidTr="009D7549">
        <w:trPr>
          <w:trHeight w:val="568"/>
        </w:trPr>
        <w:tc>
          <w:tcPr>
            <w:tcW w:w="2605" w:type="dxa"/>
          </w:tcPr>
          <w:p w14:paraId="4EF4428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lastRenderedPageBreak/>
              <w:t>Kvichak</w:t>
            </w:r>
            <w:r w:rsidRPr="00145292">
              <w:rPr>
                <w:rFonts w:asciiTheme="minorHAnsi" w:hAnsiTheme="minorHAnsi" w:cstheme="minorHAnsi"/>
                <w:spacing w:val="-12"/>
                <w:sz w:val="20"/>
                <w:szCs w:val="20"/>
              </w:rPr>
              <w:t xml:space="preserve"> </w:t>
            </w:r>
            <w:proofErr w:type="spellStart"/>
            <w:r w:rsidRPr="00145292">
              <w:rPr>
                <w:rFonts w:asciiTheme="minorHAnsi" w:hAnsiTheme="minorHAnsi" w:cstheme="minorHAnsi"/>
                <w:sz w:val="20"/>
                <w:szCs w:val="20"/>
              </w:rPr>
              <w:t>Setnetters</w:t>
            </w:r>
            <w:proofErr w:type="spellEnd"/>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Association</w:t>
            </w:r>
          </w:p>
        </w:tc>
        <w:tc>
          <w:tcPr>
            <w:tcW w:w="2700" w:type="dxa"/>
          </w:tcPr>
          <w:p w14:paraId="0BAA25D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92105</w:t>
            </w:r>
          </w:p>
          <w:p w14:paraId="197A844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99509</w:t>
            </w:r>
          </w:p>
        </w:tc>
        <w:tc>
          <w:tcPr>
            <w:tcW w:w="1710" w:type="dxa"/>
          </w:tcPr>
          <w:p w14:paraId="0C320D4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907-277-</w:t>
            </w:r>
            <w:r w:rsidRPr="00145292">
              <w:rPr>
                <w:rFonts w:asciiTheme="minorHAnsi" w:hAnsiTheme="minorHAnsi" w:cstheme="minorHAnsi"/>
                <w:spacing w:val="-4"/>
                <w:sz w:val="20"/>
                <w:szCs w:val="20"/>
              </w:rPr>
              <w:t>0187</w:t>
            </w:r>
          </w:p>
        </w:tc>
        <w:tc>
          <w:tcPr>
            <w:tcW w:w="2250" w:type="dxa"/>
          </w:tcPr>
          <w:p w14:paraId="773378E9" w14:textId="77777777" w:rsidR="001F0569" w:rsidRPr="00145292" w:rsidRDefault="001F0569" w:rsidP="00E3511F">
            <w:pPr>
              <w:pStyle w:val="TableParagraph"/>
              <w:jc w:val="left"/>
              <w:rPr>
                <w:rFonts w:asciiTheme="minorHAnsi" w:hAnsiTheme="minorHAnsi" w:cstheme="minorHAnsi"/>
                <w:sz w:val="20"/>
                <w:szCs w:val="20"/>
              </w:rPr>
            </w:pPr>
            <w:hyperlink r:id="rId283">
              <w:r w:rsidRPr="00145292">
                <w:rPr>
                  <w:rFonts w:asciiTheme="minorHAnsi" w:hAnsiTheme="minorHAnsi" w:cstheme="minorHAnsi"/>
                  <w:spacing w:val="-2"/>
                  <w:sz w:val="20"/>
                  <w:szCs w:val="20"/>
                </w:rPr>
                <w:t>naknek@gci.net</w:t>
              </w:r>
            </w:hyperlink>
          </w:p>
        </w:tc>
      </w:tr>
      <w:tr w:rsidR="001F0569" w:rsidRPr="00145292" w14:paraId="12F0C8B8" w14:textId="77777777" w:rsidTr="009D7549">
        <w:trPr>
          <w:trHeight w:val="568"/>
        </w:trPr>
        <w:tc>
          <w:tcPr>
            <w:tcW w:w="2605" w:type="dxa"/>
          </w:tcPr>
          <w:p w14:paraId="3697B91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Maritime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Event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Center</w:t>
            </w:r>
          </w:p>
        </w:tc>
        <w:tc>
          <w:tcPr>
            <w:tcW w:w="2700" w:type="dxa"/>
          </w:tcPr>
          <w:p w14:paraId="75A35B1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2211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Alaskan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Wy,</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Pier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66</w:t>
            </w:r>
          </w:p>
          <w:p w14:paraId="16EAC87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98121</w:t>
            </w:r>
          </w:p>
        </w:tc>
        <w:tc>
          <w:tcPr>
            <w:tcW w:w="1710" w:type="dxa"/>
          </w:tcPr>
          <w:p w14:paraId="4818625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206-441-</w:t>
            </w:r>
            <w:r w:rsidRPr="00145292">
              <w:rPr>
                <w:rFonts w:asciiTheme="minorHAnsi" w:hAnsiTheme="minorHAnsi" w:cstheme="minorHAnsi"/>
                <w:spacing w:val="-4"/>
                <w:sz w:val="20"/>
                <w:szCs w:val="20"/>
              </w:rPr>
              <w:t>6666</w:t>
            </w:r>
          </w:p>
        </w:tc>
        <w:tc>
          <w:tcPr>
            <w:tcW w:w="2250" w:type="dxa"/>
          </w:tcPr>
          <w:p w14:paraId="6A82059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206-441-</w:t>
            </w:r>
            <w:r w:rsidRPr="00145292">
              <w:rPr>
                <w:rFonts w:asciiTheme="minorHAnsi" w:hAnsiTheme="minorHAnsi" w:cstheme="minorHAnsi"/>
                <w:spacing w:val="-4"/>
                <w:sz w:val="20"/>
                <w:szCs w:val="20"/>
              </w:rPr>
              <w:t>6665</w:t>
            </w:r>
          </w:p>
          <w:p w14:paraId="191D451A" w14:textId="77777777" w:rsidR="001F0569" w:rsidRPr="00145292" w:rsidRDefault="001F0569" w:rsidP="00E3511F">
            <w:pPr>
              <w:pStyle w:val="TableParagraph"/>
              <w:jc w:val="left"/>
              <w:rPr>
                <w:rFonts w:asciiTheme="minorHAnsi" w:hAnsiTheme="minorHAnsi" w:cstheme="minorHAnsi"/>
                <w:sz w:val="20"/>
                <w:szCs w:val="20"/>
              </w:rPr>
            </w:pPr>
            <w:hyperlink r:id="rId284">
              <w:r w:rsidRPr="00145292">
                <w:rPr>
                  <w:rFonts w:asciiTheme="minorHAnsi" w:hAnsiTheme="minorHAnsi" w:cstheme="minorHAnsi"/>
                  <w:spacing w:val="-2"/>
                  <w:sz w:val="20"/>
                  <w:szCs w:val="20"/>
                </w:rPr>
                <w:t>info@bellharbor.com</w:t>
              </w:r>
            </w:hyperlink>
          </w:p>
        </w:tc>
      </w:tr>
      <w:tr w:rsidR="001F0569" w:rsidRPr="00145292" w14:paraId="014FDFC7" w14:textId="77777777" w:rsidTr="009D7549">
        <w:trPr>
          <w:trHeight w:val="568"/>
        </w:trPr>
        <w:tc>
          <w:tcPr>
            <w:tcW w:w="2605" w:type="dxa"/>
          </w:tcPr>
          <w:p w14:paraId="3A50FF4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Northern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Southeast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Regional Aquaculture Association</w:t>
            </w:r>
          </w:p>
        </w:tc>
        <w:tc>
          <w:tcPr>
            <w:tcW w:w="2700" w:type="dxa"/>
          </w:tcPr>
          <w:p w14:paraId="505D343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1308</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Sawmill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Creek</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Road Sitka, AK</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99835</w:t>
            </w:r>
          </w:p>
        </w:tc>
        <w:tc>
          <w:tcPr>
            <w:tcW w:w="1710" w:type="dxa"/>
          </w:tcPr>
          <w:p w14:paraId="22A9B08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6850</w:t>
            </w:r>
          </w:p>
        </w:tc>
        <w:tc>
          <w:tcPr>
            <w:tcW w:w="2250" w:type="dxa"/>
          </w:tcPr>
          <w:p w14:paraId="62E6C10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1470</w:t>
            </w:r>
          </w:p>
          <w:p w14:paraId="4987FF09" w14:textId="77777777" w:rsidR="001F0569" w:rsidRPr="00145292" w:rsidRDefault="001F0569" w:rsidP="00E3511F">
            <w:pPr>
              <w:pStyle w:val="TableParagraph"/>
              <w:jc w:val="left"/>
              <w:rPr>
                <w:rFonts w:asciiTheme="minorHAnsi" w:hAnsiTheme="minorHAnsi" w:cstheme="minorHAnsi"/>
                <w:sz w:val="20"/>
                <w:szCs w:val="20"/>
              </w:rPr>
            </w:pPr>
            <w:hyperlink r:id="rId285">
              <w:r w:rsidRPr="00145292">
                <w:rPr>
                  <w:rFonts w:asciiTheme="minorHAnsi" w:hAnsiTheme="minorHAnsi" w:cstheme="minorHAnsi"/>
                  <w:spacing w:val="-2"/>
                  <w:sz w:val="20"/>
                  <w:szCs w:val="20"/>
                </w:rPr>
                <w:t>Ilona_mayo@nsraa.org</w:t>
              </w:r>
            </w:hyperlink>
          </w:p>
        </w:tc>
      </w:tr>
      <w:tr w:rsidR="001F0569" w:rsidRPr="00145292" w14:paraId="387EC422" w14:textId="77777777" w:rsidTr="009D7549">
        <w:trPr>
          <w:trHeight w:val="568"/>
        </w:trPr>
        <w:tc>
          <w:tcPr>
            <w:tcW w:w="2605" w:type="dxa"/>
          </w:tcPr>
          <w:p w14:paraId="7048912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Pacific</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Fisheries </w:t>
            </w:r>
            <w:r w:rsidRPr="00145292">
              <w:rPr>
                <w:rFonts w:asciiTheme="minorHAnsi" w:hAnsiTheme="minorHAnsi" w:cstheme="minorHAnsi"/>
                <w:spacing w:val="-2"/>
                <w:sz w:val="20"/>
                <w:szCs w:val="20"/>
              </w:rPr>
              <w:t>Association</w:t>
            </w:r>
          </w:p>
        </w:tc>
        <w:tc>
          <w:tcPr>
            <w:tcW w:w="2700" w:type="dxa"/>
          </w:tcPr>
          <w:p w14:paraId="2AF5B0C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796</w:t>
            </w:r>
          </w:p>
          <w:p w14:paraId="2E8ABFD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Homer,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99603</w:t>
            </w:r>
          </w:p>
        </w:tc>
        <w:tc>
          <w:tcPr>
            <w:tcW w:w="1710" w:type="dxa"/>
          </w:tcPr>
          <w:p w14:paraId="1BEE923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907-235-</w:t>
            </w:r>
            <w:r w:rsidRPr="00145292">
              <w:rPr>
                <w:rFonts w:asciiTheme="minorHAnsi" w:hAnsiTheme="minorHAnsi" w:cstheme="minorHAnsi"/>
                <w:spacing w:val="-4"/>
                <w:sz w:val="20"/>
                <w:szCs w:val="20"/>
              </w:rPr>
              <w:t>6359</w:t>
            </w:r>
          </w:p>
        </w:tc>
        <w:tc>
          <w:tcPr>
            <w:tcW w:w="2250" w:type="dxa"/>
          </w:tcPr>
          <w:p w14:paraId="2A6D2705" w14:textId="77777777" w:rsidR="001F0569" w:rsidRPr="00145292" w:rsidRDefault="001F0569" w:rsidP="00E3511F">
            <w:pPr>
              <w:pStyle w:val="TableParagraph"/>
              <w:jc w:val="left"/>
              <w:rPr>
                <w:rFonts w:asciiTheme="minorHAnsi" w:hAnsiTheme="minorHAnsi" w:cstheme="minorHAnsi"/>
                <w:sz w:val="20"/>
                <w:szCs w:val="20"/>
              </w:rPr>
            </w:pPr>
            <w:hyperlink r:id="rId286">
              <w:r w:rsidRPr="00145292">
                <w:rPr>
                  <w:rFonts w:asciiTheme="minorHAnsi" w:hAnsiTheme="minorHAnsi" w:cstheme="minorHAnsi"/>
                  <w:spacing w:val="-2"/>
                  <w:sz w:val="20"/>
                  <w:szCs w:val="20"/>
                </w:rPr>
                <w:t>npfahomer@gmail.com</w:t>
              </w:r>
            </w:hyperlink>
          </w:p>
        </w:tc>
      </w:tr>
      <w:tr w:rsidR="001F0569" w:rsidRPr="00145292" w14:paraId="085C6F50" w14:textId="77777777" w:rsidTr="009D7549">
        <w:trPr>
          <w:trHeight w:val="812"/>
        </w:trPr>
        <w:tc>
          <w:tcPr>
            <w:tcW w:w="2605" w:type="dxa"/>
          </w:tcPr>
          <w:p w14:paraId="7237139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Pacific</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Fishing</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Vessel Owners’ Association</w:t>
            </w:r>
          </w:p>
        </w:tc>
        <w:tc>
          <w:tcPr>
            <w:tcW w:w="2700" w:type="dxa"/>
          </w:tcPr>
          <w:p w14:paraId="45F8178C"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1900</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Emerson</w:t>
            </w:r>
          </w:p>
          <w:p w14:paraId="59AC219C"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101</w:t>
            </w:r>
          </w:p>
          <w:p w14:paraId="3B92500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98119</w:t>
            </w:r>
          </w:p>
        </w:tc>
        <w:tc>
          <w:tcPr>
            <w:tcW w:w="1710" w:type="dxa"/>
          </w:tcPr>
          <w:p w14:paraId="771463F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206-285-</w:t>
            </w:r>
            <w:r w:rsidRPr="00145292">
              <w:rPr>
                <w:rFonts w:asciiTheme="minorHAnsi" w:hAnsiTheme="minorHAnsi" w:cstheme="minorHAnsi"/>
                <w:spacing w:val="-4"/>
                <w:sz w:val="20"/>
                <w:szCs w:val="20"/>
              </w:rPr>
              <w:t>3383</w:t>
            </w:r>
          </w:p>
        </w:tc>
        <w:tc>
          <w:tcPr>
            <w:tcW w:w="2250" w:type="dxa"/>
          </w:tcPr>
          <w:p w14:paraId="644C1BF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206-286-</w:t>
            </w:r>
            <w:r w:rsidRPr="00145292">
              <w:rPr>
                <w:rFonts w:asciiTheme="minorHAnsi" w:hAnsiTheme="minorHAnsi" w:cstheme="minorHAnsi"/>
                <w:spacing w:val="-4"/>
                <w:sz w:val="20"/>
                <w:szCs w:val="20"/>
              </w:rPr>
              <w:t>9332</w:t>
            </w:r>
          </w:p>
          <w:p w14:paraId="56DA1B76" w14:textId="77777777" w:rsidR="001F0569" w:rsidRPr="00145292" w:rsidRDefault="001F0569" w:rsidP="00E3511F">
            <w:pPr>
              <w:pStyle w:val="TableParagraph"/>
              <w:jc w:val="left"/>
              <w:rPr>
                <w:rFonts w:asciiTheme="minorHAnsi" w:hAnsiTheme="minorHAnsi" w:cstheme="minorHAnsi"/>
                <w:sz w:val="20"/>
                <w:szCs w:val="20"/>
              </w:rPr>
            </w:pPr>
            <w:hyperlink r:id="rId287">
              <w:r w:rsidRPr="00145292">
                <w:rPr>
                  <w:rFonts w:asciiTheme="minorHAnsi" w:hAnsiTheme="minorHAnsi" w:cstheme="minorHAnsi"/>
                  <w:spacing w:val="-2"/>
                  <w:sz w:val="20"/>
                  <w:szCs w:val="20"/>
                </w:rPr>
                <w:t>info@npfvoa.org</w:t>
              </w:r>
            </w:hyperlink>
          </w:p>
        </w:tc>
      </w:tr>
      <w:tr w:rsidR="001F0569" w:rsidRPr="00145292" w14:paraId="131C6741" w14:textId="77777777" w:rsidTr="009D7549">
        <w:trPr>
          <w:trHeight w:val="568"/>
        </w:trPr>
        <w:tc>
          <w:tcPr>
            <w:tcW w:w="2605" w:type="dxa"/>
          </w:tcPr>
          <w:p w14:paraId="5D2703B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Pacific</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Gillnet</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Alliance</w:t>
            </w:r>
          </w:p>
        </w:tc>
        <w:tc>
          <w:tcPr>
            <w:tcW w:w="2700" w:type="dxa"/>
          </w:tcPr>
          <w:p w14:paraId="3CC5568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2408</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Nob</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Hill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North Seattle, WA</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98109</w:t>
            </w:r>
          </w:p>
        </w:tc>
        <w:tc>
          <w:tcPr>
            <w:tcW w:w="1710" w:type="dxa"/>
          </w:tcPr>
          <w:p w14:paraId="79960A0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206-285-</w:t>
            </w:r>
            <w:r w:rsidRPr="00145292">
              <w:rPr>
                <w:rFonts w:asciiTheme="minorHAnsi" w:hAnsiTheme="minorHAnsi" w:cstheme="minorHAnsi"/>
                <w:spacing w:val="-4"/>
                <w:sz w:val="20"/>
                <w:szCs w:val="20"/>
              </w:rPr>
              <w:t>1111</w:t>
            </w:r>
          </w:p>
        </w:tc>
        <w:tc>
          <w:tcPr>
            <w:tcW w:w="2250" w:type="dxa"/>
          </w:tcPr>
          <w:p w14:paraId="0C0ABDB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206-284-</w:t>
            </w:r>
            <w:r w:rsidRPr="00145292">
              <w:rPr>
                <w:rFonts w:asciiTheme="minorHAnsi" w:hAnsiTheme="minorHAnsi" w:cstheme="minorHAnsi"/>
                <w:spacing w:val="-4"/>
                <w:sz w:val="20"/>
                <w:szCs w:val="20"/>
              </w:rPr>
              <w:t>1110</w:t>
            </w:r>
          </w:p>
        </w:tc>
      </w:tr>
      <w:tr w:rsidR="001F0569" w:rsidRPr="00145292" w14:paraId="1E7FEEC3" w14:textId="77777777" w:rsidTr="009D7549">
        <w:trPr>
          <w:trHeight w:val="568"/>
        </w:trPr>
        <w:tc>
          <w:tcPr>
            <w:tcW w:w="2605" w:type="dxa"/>
          </w:tcPr>
          <w:p w14:paraId="43B1D95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Northern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District</w:t>
            </w:r>
            <w:r w:rsidRPr="00145292">
              <w:rPr>
                <w:rFonts w:asciiTheme="minorHAnsi" w:hAnsiTheme="minorHAnsi" w:cstheme="minorHAnsi"/>
                <w:spacing w:val="-11"/>
                <w:sz w:val="20"/>
                <w:szCs w:val="20"/>
              </w:rPr>
              <w:t xml:space="preserve"> </w:t>
            </w:r>
            <w:proofErr w:type="spellStart"/>
            <w:r w:rsidRPr="00145292">
              <w:rPr>
                <w:rFonts w:asciiTheme="minorHAnsi" w:hAnsiTheme="minorHAnsi" w:cstheme="minorHAnsi"/>
                <w:sz w:val="20"/>
                <w:szCs w:val="20"/>
              </w:rPr>
              <w:t>Setnetters</w:t>
            </w:r>
            <w:proofErr w:type="spellEnd"/>
            <w:r w:rsidRPr="00145292">
              <w:rPr>
                <w:rFonts w:asciiTheme="minorHAnsi" w:hAnsiTheme="minorHAnsi" w:cstheme="minorHAnsi"/>
                <w:sz w:val="20"/>
                <w:szCs w:val="20"/>
              </w:rPr>
              <w:t xml:space="preserve"> </w:t>
            </w:r>
            <w:r w:rsidRPr="00145292">
              <w:rPr>
                <w:rFonts w:asciiTheme="minorHAnsi" w:hAnsiTheme="minorHAnsi" w:cstheme="minorHAnsi"/>
                <w:spacing w:val="-2"/>
                <w:sz w:val="20"/>
                <w:szCs w:val="20"/>
              </w:rPr>
              <w:t>Association</w:t>
            </w:r>
          </w:p>
        </w:tc>
        <w:tc>
          <w:tcPr>
            <w:tcW w:w="2700" w:type="dxa"/>
          </w:tcPr>
          <w:p w14:paraId="18EAD4D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1480</w:t>
            </w:r>
          </w:p>
          <w:p w14:paraId="03F307F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Anchorage,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
                <w:sz w:val="20"/>
                <w:szCs w:val="20"/>
              </w:rPr>
              <w:t xml:space="preserve"> 99510</w:t>
            </w:r>
          </w:p>
        </w:tc>
        <w:tc>
          <w:tcPr>
            <w:tcW w:w="1710" w:type="dxa"/>
          </w:tcPr>
          <w:p w14:paraId="1D85E88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907-276-</w:t>
            </w:r>
            <w:r w:rsidRPr="00145292">
              <w:rPr>
                <w:rFonts w:asciiTheme="minorHAnsi" w:hAnsiTheme="minorHAnsi" w:cstheme="minorHAnsi"/>
                <w:spacing w:val="-4"/>
                <w:sz w:val="20"/>
                <w:szCs w:val="20"/>
              </w:rPr>
              <w:t>8222</w:t>
            </w:r>
          </w:p>
        </w:tc>
        <w:tc>
          <w:tcPr>
            <w:tcW w:w="2250" w:type="dxa"/>
          </w:tcPr>
          <w:p w14:paraId="35371DD3" w14:textId="77777777" w:rsidR="001F0569" w:rsidRPr="00145292" w:rsidRDefault="001F0569" w:rsidP="00E3511F">
            <w:pPr>
              <w:pStyle w:val="TableParagraph"/>
              <w:jc w:val="left"/>
              <w:rPr>
                <w:rFonts w:asciiTheme="minorHAnsi" w:hAnsiTheme="minorHAnsi" w:cstheme="minorHAnsi"/>
                <w:sz w:val="20"/>
                <w:szCs w:val="20"/>
              </w:rPr>
            </w:pPr>
            <w:hyperlink r:id="rId288">
              <w:r w:rsidRPr="00145292">
                <w:rPr>
                  <w:rFonts w:asciiTheme="minorHAnsi" w:hAnsiTheme="minorHAnsi" w:cstheme="minorHAnsi"/>
                  <w:spacing w:val="-2"/>
                  <w:sz w:val="20"/>
                  <w:szCs w:val="20"/>
                </w:rPr>
                <w:t>srba@alaska.net</w:t>
              </w:r>
            </w:hyperlink>
          </w:p>
        </w:tc>
      </w:tr>
      <w:tr w:rsidR="001F0569" w:rsidRPr="00145292" w14:paraId="19E39B36" w14:textId="77777777" w:rsidTr="009D7549">
        <w:trPr>
          <w:trHeight w:val="811"/>
        </w:trPr>
        <w:tc>
          <w:tcPr>
            <w:tcW w:w="2605" w:type="dxa"/>
          </w:tcPr>
          <w:p w14:paraId="2CF770C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Northwest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Fisheries </w:t>
            </w:r>
            <w:r w:rsidRPr="00145292">
              <w:rPr>
                <w:rFonts w:asciiTheme="minorHAnsi" w:hAnsiTheme="minorHAnsi" w:cstheme="minorHAnsi"/>
                <w:spacing w:val="-2"/>
                <w:sz w:val="20"/>
                <w:szCs w:val="20"/>
              </w:rPr>
              <w:t>Association</w:t>
            </w:r>
          </w:p>
        </w:tc>
        <w:tc>
          <w:tcPr>
            <w:tcW w:w="2700" w:type="dxa"/>
          </w:tcPr>
          <w:p w14:paraId="2BAE562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2208</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N.W.</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Market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St Suite 318</w:t>
            </w:r>
          </w:p>
          <w:p w14:paraId="5A2B605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98107</w:t>
            </w:r>
          </w:p>
        </w:tc>
        <w:tc>
          <w:tcPr>
            <w:tcW w:w="1710" w:type="dxa"/>
          </w:tcPr>
          <w:p w14:paraId="4D1CE65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206-789-</w:t>
            </w:r>
            <w:r w:rsidRPr="00145292">
              <w:rPr>
                <w:rFonts w:asciiTheme="minorHAnsi" w:hAnsiTheme="minorHAnsi" w:cstheme="minorHAnsi"/>
                <w:spacing w:val="-4"/>
                <w:sz w:val="20"/>
                <w:szCs w:val="20"/>
              </w:rPr>
              <w:t>6197</w:t>
            </w:r>
          </w:p>
        </w:tc>
        <w:tc>
          <w:tcPr>
            <w:tcW w:w="2250" w:type="dxa"/>
          </w:tcPr>
          <w:p w14:paraId="68BC880A"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206-789-</w:t>
            </w:r>
            <w:r w:rsidRPr="00145292">
              <w:rPr>
                <w:rFonts w:asciiTheme="minorHAnsi" w:hAnsiTheme="minorHAnsi" w:cstheme="minorHAnsi"/>
                <w:spacing w:val="-4"/>
                <w:sz w:val="20"/>
                <w:szCs w:val="20"/>
              </w:rPr>
              <w:t>8147</w:t>
            </w:r>
          </w:p>
          <w:p w14:paraId="23BBE6F0" w14:textId="77777777" w:rsidR="001F0569" w:rsidRPr="00145292" w:rsidRDefault="001F0569" w:rsidP="00E3511F">
            <w:pPr>
              <w:pStyle w:val="TableParagraph"/>
              <w:spacing w:line="244" w:lineRule="exact"/>
              <w:jc w:val="left"/>
              <w:rPr>
                <w:rFonts w:asciiTheme="minorHAnsi" w:hAnsiTheme="minorHAnsi" w:cstheme="minorHAnsi"/>
                <w:sz w:val="20"/>
                <w:szCs w:val="20"/>
              </w:rPr>
            </w:pPr>
            <w:hyperlink r:id="rId289">
              <w:proofErr w:type="spellStart"/>
              <w:r w:rsidRPr="00145292">
                <w:rPr>
                  <w:rFonts w:asciiTheme="minorHAnsi" w:hAnsiTheme="minorHAnsi" w:cstheme="minorHAnsi"/>
                  <w:spacing w:val="-2"/>
                  <w:sz w:val="20"/>
                  <w:szCs w:val="20"/>
                </w:rPr>
                <w:t>info@northwestfisheries</w:t>
              </w:r>
              <w:proofErr w:type="spellEnd"/>
            </w:hyperlink>
          </w:p>
          <w:p w14:paraId="7A974FF6" w14:textId="77777777" w:rsidR="001F0569" w:rsidRPr="00145292" w:rsidRDefault="001F0569" w:rsidP="00E3511F">
            <w:pPr>
              <w:pStyle w:val="TableParagraph"/>
              <w:jc w:val="left"/>
              <w:rPr>
                <w:rFonts w:asciiTheme="minorHAnsi" w:hAnsiTheme="minorHAnsi" w:cstheme="minorHAnsi"/>
                <w:sz w:val="20"/>
                <w:szCs w:val="20"/>
              </w:rPr>
            </w:pPr>
            <w:hyperlink r:id="rId290">
              <w:r w:rsidRPr="00145292">
                <w:rPr>
                  <w:rFonts w:asciiTheme="minorHAnsi" w:hAnsiTheme="minorHAnsi" w:cstheme="minorHAnsi"/>
                  <w:spacing w:val="-4"/>
                  <w:sz w:val="20"/>
                  <w:szCs w:val="20"/>
                </w:rPr>
                <w:t>.org</w:t>
              </w:r>
            </w:hyperlink>
          </w:p>
        </w:tc>
      </w:tr>
      <w:tr w:rsidR="001F0569" w:rsidRPr="00145292" w14:paraId="1A459F58" w14:textId="77777777" w:rsidTr="009D7549">
        <w:trPr>
          <w:trHeight w:val="568"/>
        </w:trPr>
        <w:tc>
          <w:tcPr>
            <w:tcW w:w="2605" w:type="dxa"/>
          </w:tcPr>
          <w:p w14:paraId="4BC6306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Northwest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Indian</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Fisheries </w:t>
            </w:r>
            <w:r w:rsidRPr="00145292">
              <w:rPr>
                <w:rFonts w:asciiTheme="minorHAnsi" w:hAnsiTheme="minorHAnsi" w:cstheme="minorHAnsi"/>
                <w:spacing w:val="-2"/>
                <w:sz w:val="20"/>
                <w:szCs w:val="20"/>
              </w:rPr>
              <w:t>Commission</w:t>
            </w:r>
          </w:p>
        </w:tc>
        <w:tc>
          <w:tcPr>
            <w:tcW w:w="2700" w:type="dxa"/>
          </w:tcPr>
          <w:p w14:paraId="0D3C75D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6730 Martin Way E. Olympia,</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19"/>
                <w:sz w:val="20"/>
                <w:szCs w:val="20"/>
              </w:rPr>
              <w:t xml:space="preserve"> </w:t>
            </w:r>
            <w:r w:rsidRPr="00145292">
              <w:rPr>
                <w:rFonts w:asciiTheme="minorHAnsi" w:hAnsiTheme="minorHAnsi" w:cstheme="minorHAnsi"/>
                <w:sz w:val="20"/>
                <w:szCs w:val="20"/>
              </w:rPr>
              <w:t>98516</w:t>
            </w:r>
          </w:p>
        </w:tc>
        <w:tc>
          <w:tcPr>
            <w:tcW w:w="1710" w:type="dxa"/>
          </w:tcPr>
          <w:p w14:paraId="6382052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360-438-</w:t>
            </w:r>
            <w:r w:rsidRPr="00145292">
              <w:rPr>
                <w:rFonts w:asciiTheme="minorHAnsi" w:hAnsiTheme="minorHAnsi" w:cstheme="minorHAnsi"/>
                <w:spacing w:val="-4"/>
                <w:sz w:val="20"/>
                <w:szCs w:val="20"/>
              </w:rPr>
              <w:t>1180</w:t>
            </w:r>
          </w:p>
        </w:tc>
        <w:tc>
          <w:tcPr>
            <w:tcW w:w="2250" w:type="dxa"/>
          </w:tcPr>
          <w:p w14:paraId="0E0BDA7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360-753-</w:t>
            </w:r>
            <w:r w:rsidRPr="00145292">
              <w:rPr>
                <w:rFonts w:asciiTheme="minorHAnsi" w:hAnsiTheme="minorHAnsi" w:cstheme="minorHAnsi"/>
                <w:spacing w:val="-4"/>
                <w:sz w:val="20"/>
                <w:szCs w:val="20"/>
              </w:rPr>
              <w:t>8659</w:t>
            </w:r>
          </w:p>
          <w:p w14:paraId="77C9F840" w14:textId="77777777" w:rsidR="001F0569" w:rsidRPr="00145292" w:rsidRDefault="001F0569" w:rsidP="00E3511F">
            <w:pPr>
              <w:pStyle w:val="TableParagraph"/>
              <w:jc w:val="left"/>
              <w:rPr>
                <w:rFonts w:asciiTheme="minorHAnsi" w:hAnsiTheme="minorHAnsi" w:cstheme="minorHAnsi"/>
                <w:sz w:val="20"/>
                <w:szCs w:val="20"/>
              </w:rPr>
            </w:pPr>
            <w:hyperlink r:id="rId291">
              <w:r w:rsidRPr="00145292">
                <w:rPr>
                  <w:rFonts w:asciiTheme="minorHAnsi" w:hAnsiTheme="minorHAnsi" w:cstheme="minorHAnsi"/>
                  <w:spacing w:val="-2"/>
                  <w:sz w:val="20"/>
                  <w:szCs w:val="20"/>
                </w:rPr>
                <w:t>contact@nwifc.org</w:t>
              </w:r>
            </w:hyperlink>
          </w:p>
        </w:tc>
      </w:tr>
      <w:tr w:rsidR="001F0569" w:rsidRPr="00145292" w14:paraId="203E162A" w14:textId="77777777" w:rsidTr="009D7549">
        <w:trPr>
          <w:trHeight w:val="568"/>
        </w:trPr>
        <w:tc>
          <w:tcPr>
            <w:tcW w:w="2605" w:type="dxa"/>
          </w:tcPr>
          <w:p w14:paraId="7BFEC29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Northwest</w:t>
            </w:r>
            <w:r w:rsidRPr="00145292">
              <w:rPr>
                <w:rFonts w:asciiTheme="minorHAnsi" w:hAnsiTheme="minorHAnsi" w:cstheme="minorHAnsi"/>
                <w:spacing w:val="-6"/>
                <w:sz w:val="20"/>
                <w:szCs w:val="20"/>
              </w:rPr>
              <w:t xml:space="preserve"> </w:t>
            </w:r>
            <w:proofErr w:type="spellStart"/>
            <w:r w:rsidRPr="00145292">
              <w:rPr>
                <w:rFonts w:asciiTheme="minorHAnsi" w:hAnsiTheme="minorHAnsi" w:cstheme="minorHAnsi"/>
                <w:spacing w:val="-2"/>
                <w:sz w:val="20"/>
                <w:szCs w:val="20"/>
              </w:rPr>
              <w:t>Setnetters</w:t>
            </w:r>
            <w:proofErr w:type="spellEnd"/>
          </w:p>
        </w:tc>
        <w:tc>
          <w:tcPr>
            <w:tcW w:w="2700" w:type="dxa"/>
          </w:tcPr>
          <w:p w14:paraId="777D047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620</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Hemlock</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Dr.,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Kodiak </w:t>
            </w:r>
            <w:r w:rsidRPr="00145292">
              <w:rPr>
                <w:rFonts w:asciiTheme="minorHAnsi" w:hAnsiTheme="minorHAnsi" w:cstheme="minorHAnsi"/>
                <w:spacing w:val="-2"/>
                <w:sz w:val="20"/>
                <w:szCs w:val="20"/>
              </w:rPr>
              <w:t>99615</w:t>
            </w:r>
          </w:p>
        </w:tc>
        <w:tc>
          <w:tcPr>
            <w:tcW w:w="1710" w:type="dxa"/>
          </w:tcPr>
          <w:p w14:paraId="1220ED6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6834</w:t>
            </w:r>
          </w:p>
        </w:tc>
        <w:tc>
          <w:tcPr>
            <w:tcW w:w="2250" w:type="dxa"/>
          </w:tcPr>
          <w:p w14:paraId="144117E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8803</w:t>
            </w:r>
          </w:p>
        </w:tc>
      </w:tr>
      <w:tr w:rsidR="001F0569" w:rsidRPr="00145292" w14:paraId="3091D986" w14:textId="77777777" w:rsidTr="009D7549">
        <w:trPr>
          <w:trHeight w:val="568"/>
        </w:trPr>
        <w:tc>
          <w:tcPr>
            <w:tcW w:w="2605" w:type="dxa"/>
          </w:tcPr>
          <w:p w14:paraId="08E513A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Pacific</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Coast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Federation</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of Fishermen’s Associations</w:t>
            </w:r>
          </w:p>
        </w:tc>
        <w:tc>
          <w:tcPr>
            <w:tcW w:w="2700" w:type="dxa"/>
          </w:tcPr>
          <w:p w14:paraId="5730226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29370</w:t>
            </w:r>
          </w:p>
          <w:p w14:paraId="6CA45B0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San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Francisco,</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CA</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4"/>
                <w:sz w:val="20"/>
                <w:szCs w:val="20"/>
              </w:rPr>
              <w:t>94129</w:t>
            </w:r>
          </w:p>
        </w:tc>
        <w:tc>
          <w:tcPr>
            <w:tcW w:w="1710" w:type="dxa"/>
          </w:tcPr>
          <w:p w14:paraId="7844E95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415-561-</w:t>
            </w:r>
            <w:r w:rsidRPr="00145292">
              <w:rPr>
                <w:rFonts w:asciiTheme="minorHAnsi" w:hAnsiTheme="minorHAnsi" w:cstheme="minorHAnsi"/>
                <w:spacing w:val="-4"/>
                <w:sz w:val="20"/>
                <w:szCs w:val="20"/>
              </w:rPr>
              <w:t>5080</w:t>
            </w:r>
          </w:p>
        </w:tc>
        <w:tc>
          <w:tcPr>
            <w:tcW w:w="2250" w:type="dxa"/>
          </w:tcPr>
          <w:p w14:paraId="06B7B74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415-561-</w:t>
            </w:r>
            <w:r w:rsidRPr="00145292">
              <w:rPr>
                <w:rFonts w:asciiTheme="minorHAnsi" w:hAnsiTheme="minorHAnsi" w:cstheme="minorHAnsi"/>
                <w:spacing w:val="-4"/>
                <w:sz w:val="20"/>
                <w:szCs w:val="20"/>
              </w:rPr>
              <w:t>5464</w:t>
            </w:r>
          </w:p>
          <w:p w14:paraId="50FDB83D" w14:textId="77777777" w:rsidR="001F0569" w:rsidRPr="00145292" w:rsidRDefault="001F0569" w:rsidP="00E3511F">
            <w:pPr>
              <w:pStyle w:val="TableParagraph"/>
              <w:jc w:val="left"/>
              <w:rPr>
                <w:rFonts w:asciiTheme="minorHAnsi" w:hAnsiTheme="minorHAnsi" w:cstheme="minorHAnsi"/>
                <w:sz w:val="20"/>
                <w:szCs w:val="20"/>
              </w:rPr>
            </w:pPr>
            <w:hyperlink r:id="rId292">
              <w:r w:rsidRPr="00145292">
                <w:rPr>
                  <w:rFonts w:asciiTheme="minorHAnsi" w:hAnsiTheme="minorHAnsi" w:cstheme="minorHAnsi"/>
                  <w:spacing w:val="-2"/>
                  <w:sz w:val="20"/>
                  <w:szCs w:val="20"/>
                </w:rPr>
                <w:t>zgrader@ifrfish.org</w:t>
              </w:r>
            </w:hyperlink>
          </w:p>
        </w:tc>
      </w:tr>
      <w:tr w:rsidR="001F0569" w:rsidRPr="00145292" w14:paraId="1ED45AAA" w14:textId="77777777" w:rsidTr="009D7549">
        <w:trPr>
          <w:trHeight w:val="813"/>
        </w:trPr>
        <w:tc>
          <w:tcPr>
            <w:tcW w:w="2605" w:type="dxa"/>
          </w:tcPr>
          <w:p w14:paraId="6652A99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Pacific</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Seafood</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Processors </w:t>
            </w:r>
            <w:r w:rsidRPr="00145292">
              <w:rPr>
                <w:rFonts w:asciiTheme="minorHAnsi" w:hAnsiTheme="minorHAnsi" w:cstheme="minorHAnsi"/>
                <w:spacing w:val="-2"/>
                <w:sz w:val="20"/>
                <w:szCs w:val="20"/>
              </w:rPr>
              <w:t>Association</w:t>
            </w:r>
          </w:p>
        </w:tc>
        <w:tc>
          <w:tcPr>
            <w:tcW w:w="2700" w:type="dxa"/>
          </w:tcPr>
          <w:p w14:paraId="0C4103B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1900</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Emerson</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Place,</w:t>
            </w:r>
            <w:r w:rsidRPr="00145292">
              <w:rPr>
                <w:rFonts w:asciiTheme="minorHAnsi" w:hAnsiTheme="minorHAnsi" w:cstheme="minorHAnsi"/>
                <w:spacing w:val="-10"/>
                <w:sz w:val="20"/>
                <w:szCs w:val="20"/>
              </w:rPr>
              <w:t xml:space="preserve"> </w:t>
            </w:r>
            <w:r w:rsidRPr="00145292">
              <w:rPr>
                <w:rFonts w:asciiTheme="minorHAnsi" w:hAnsiTheme="minorHAnsi" w:cstheme="minorHAnsi"/>
                <w:sz w:val="20"/>
                <w:szCs w:val="20"/>
              </w:rPr>
              <w:t xml:space="preserve">Suite </w:t>
            </w:r>
            <w:r w:rsidRPr="00145292">
              <w:rPr>
                <w:rFonts w:asciiTheme="minorHAnsi" w:hAnsiTheme="minorHAnsi" w:cstheme="minorHAnsi"/>
                <w:spacing w:val="-4"/>
                <w:sz w:val="20"/>
                <w:szCs w:val="20"/>
              </w:rPr>
              <w:t>205</w:t>
            </w:r>
          </w:p>
          <w:p w14:paraId="3539232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98119</w:t>
            </w:r>
          </w:p>
        </w:tc>
        <w:tc>
          <w:tcPr>
            <w:tcW w:w="1710" w:type="dxa"/>
          </w:tcPr>
          <w:p w14:paraId="6C058F0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206-281-</w:t>
            </w:r>
            <w:r w:rsidRPr="00145292">
              <w:rPr>
                <w:rFonts w:asciiTheme="minorHAnsi" w:hAnsiTheme="minorHAnsi" w:cstheme="minorHAnsi"/>
                <w:spacing w:val="-4"/>
                <w:sz w:val="20"/>
                <w:szCs w:val="20"/>
              </w:rPr>
              <w:t>1667</w:t>
            </w:r>
          </w:p>
        </w:tc>
        <w:tc>
          <w:tcPr>
            <w:tcW w:w="2250" w:type="dxa"/>
          </w:tcPr>
          <w:p w14:paraId="2C4D5B9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206-283-</w:t>
            </w:r>
            <w:r w:rsidRPr="00145292">
              <w:rPr>
                <w:rFonts w:asciiTheme="minorHAnsi" w:hAnsiTheme="minorHAnsi" w:cstheme="minorHAnsi"/>
                <w:spacing w:val="-4"/>
                <w:sz w:val="20"/>
                <w:szCs w:val="20"/>
              </w:rPr>
              <w:t>2387</w:t>
            </w:r>
          </w:p>
          <w:p w14:paraId="2EC03595" w14:textId="77777777" w:rsidR="001F0569" w:rsidRPr="00145292" w:rsidRDefault="001F0569" w:rsidP="00E3511F">
            <w:pPr>
              <w:pStyle w:val="TableParagraph"/>
              <w:jc w:val="left"/>
              <w:rPr>
                <w:rFonts w:asciiTheme="minorHAnsi" w:hAnsiTheme="minorHAnsi" w:cstheme="minorHAnsi"/>
                <w:sz w:val="20"/>
                <w:szCs w:val="20"/>
              </w:rPr>
            </w:pPr>
            <w:hyperlink r:id="rId293">
              <w:r w:rsidRPr="00145292">
                <w:rPr>
                  <w:rFonts w:asciiTheme="minorHAnsi" w:hAnsiTheme="minorHAnsi" w:cstheme="minorHAnsi"/>
                  <w:spacing w:val="-2"/>
                  <w:sz w:val="20"/>
                  <w:szCs w:val="20"/>
                </w:rPr>
                <w:t>info@pspafish.net</w:t>
              </w:r>
            </w:hyperlink>
          </w:p>
        </w:tc>
      </w:tr>
      <w:tr w:rsidR="001F0569" w:rsidRPr="00145292" w14:paraId="449BF49B" w14:textId="77777777" w:rsidTr="009D7549">
        <w:trPr>
          <w:trHeight w:val="548"/>
        </w:trPr>
        <w:tc>
          <w:tcPr>
            <w:tcW w:w="2605" w:type="dxa"/>
            <w:tcBorders>
              <w:top w:val="single" w:sz="12" w:space="0" w:color="666666"/>
            </w:tcBorders>
          </w:tcPr>
          <w:p w14:paraId="53A6F4D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Pacific</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Whiting</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Conservation </w:t>
            </w:r>
            <w:r w:rsidRPr="00145292">
              <w:rPr>
                <w:rFonts w:asciiTheme="minorHAnsi" w:hAnsiTheme="minorHAnsi" w:cstheme="minorHAnsi"/>
                <w:spacing w:val="-2"/>
                <w:sz w:val="20"/>
                <w:szCs w:val="20"/>
              </w:rPr>
              <w:t>Cooperative</w:t>
            </w:r>
          </w:p>
        </w:tc>
        <w:tc>
          <w:tcPr>
            <w:tcW w:w="2700" w:type="dxa"/>
            <w:tcBorders>
              <w:top w:val="single" w:sz="12" w:space="0" w:color="666666"/>
            </w:tcBorders>
          </w:tcPr>
          <w:p w14:paraId="470AAD3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4039</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21</w:t>
            </w:r>
            <w:r w:rsidRPr="00145292">
              <w:rPr>
                <w:rFonts w:asciiTheme="minorHAnsi" w:hAnsiTheme="minorHAnsi" w:cstheme="minorHAnsi"/>
                <w:sz w:val="20"/>
                <w:szCs w:val="20"/>
                <w:vertAlign w:val="superscript"/>
              </w:rPr>
              <w:t>st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Ste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400</w:t>
            </w:r>
          </w:p>
          <w:p w14:paraId="7FA43F7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98199</w:t>
            </w:r>
          </w:p>
        </w:tc>
        <w:tc>
          <w:tcPr>
            <w:tcW w:w="1710" w:type="dxa"/>
            <w:tcBorders>
              <w:top w:val="single" w:sz="12" w:space="0" w:color="666666"/>
            </w:tcBorders>
          </w:tcPr>
          <w:p w14:paraId="5B24B22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206-285-</w:t>
            </w:r>
            <w:r w:rsidRPr="00145292">
              <w:rPr>
                <w:rFonts w:asciiTheme="minorHAnsi" w:hAnsiTheme="minorHAnsi" w:cstheme="minorHAnsi"/>
                <w:spacing w:val="-4"/>
                <w:sz w:val="20"/>
                <w:szCs w:val="20"/>
              </w:rPr>
              <w:t>5139</w:t>
            </w:r>
          </w:p>
        </w:tc>
        <w:tc>
          <w:tcPr>
            <w:tcW w:w="2250" w:type="dxa"/>
            <w:tcBorders>
              <w:top w:val="single" w:sz="12" w:space="0" w:color="666666"/>
            </w:tcBorders>
          </w:tcPr>
          <w:p w14:paraId="29D3FCF4"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7C3776B" w14:textId="77777777" w:rsidTr="009D7549">
        <w:trPr>
          <w:trHeight w:val="568"/>
        </w:trPr>
        <w:tc>
          <w:tcPr>
            <w:tcW w:w="2605" w:type="dxa"/>
          </w:tcPr>
          <w:p w14:paraId="2E03C19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Petersburg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61268B2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232</w:t>
            </w:r>
          </w:p>
          <w:p w14:paraId="1EB64EF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Petersburg,</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4"/>
                <w:sz w:val="20"/>
                <w:szCs w:val="20"/>
              </w:rPr>
              <w:t>99833</w:t>
            </w:r>
          </w:p>
        </w:tc>
        <w:tc>
          <w:tcPr>
            <w:tcW w:w="1710" w:type="dxa"/>
          </w:tcPr>
          <w:p w14:paraId="52FEFDE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907-772-</w:t>
            </w:r>
            <w:r w:rsidRPr="00145292">
              <w:rPr>
                <w:rFonts w:asciiTheme="minorHAnsi" w:hAnsiTheme="minorHAnsi" w:cstheme="minorHAnsi"/>
                <w:spacing w:val="-4"/>
                <w:sz w:val="20"/>
                <w:szCs w:val="20"/>
              </w:rPr>
              <w:t>9323</w:t>
            </w:r>
          </w:p>
        </w:tc>
        <w:tc>
          <w:tcPr>
            <w:tcW w:w="2250" w:type="dxa"/>
          </w:tcPr>
          <w:p w14:paraId="1B5EF03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907-772-</w:t>
            </w:r>
            <w:r w:rsidRPr="00145292">
              <w:rPr>
                <w:rFonts w:asciiTheme="minorHAnsi" w:hAnsiTheme="minorHAnsi" w:cstheme="minorHAnsi"/>
                <w:spacing w:val="-4"/>
                <w:sz w:val="20"/>
                <w:szCs w:val="20"/>
              </w:rPr>
              <w:t>9323</w:t>
            </w:r>
          </w:p>
          <w:p w14:paraId="24324666" w14:textId="77777777" w:rsidR="001F0569" w:rsidRPr="00145292" w:rsidRDefault="001F0569" w:rsidP="00E3511F">
            <w:pPr>
              <w:pStyle w:val="TableParagraph"/>
              <w:jc w:val="left"/>
              <w:rPr>
                <w:rFonts w:asciiTheme="minorHAnsi" w:hAnsiTheme="minorHAnsi" w:cstheme="minorHAnsi"/>
                <w:sz w:val="20"/>
                <w:szCs w:val="20"/>
              </w:rPr>
            </w:pPr>
            <w:hyperlink r:id="rId294">
              <w:r w:rsidRPr="00145292">
                <w:rPr>
                  <w:rFonts w:asciiTheme="minorHAnsi" w:hAnsiTheme="minorHAnsi" w:cstheme="minorHAnsi"/>
                  <w:spacing w:val="-2"/>
                  <w:sz w:val="20"/>
                  <w:szCs w:val="20"/>
                </w:rPr>
                <w:t>pvoa@gci.net</w:t>
              </w:r>
            </w:hyperlink>
          </w:p>
        </w:tc>
      </w:tr>
      <w:tr w:rsidR="001F0569" w:rsidRPr="00145292" w14:paraId="23A67B3B" w14:textId="77777777" w:rsidTr="009D7549">
        <w:trPr>
          <w:trHeight w:val="568"/>
        </w:trPr>
        <w:tc>
          <w:tcPr>
            <w:tcW w:w="2605" w:type="dxa"/>
          </w:tcPr>
          <w:p w14:paraId="60C91ED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PWS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Aquaculture</w:t>
            </w:r>
            <w:r w:rsidRPr="00145292">
              <w:rPr>
                <w:rFonts w:asciiTheme="minorHAnsi" w:hAnsiTheme="minorHAnsi" w:cstheme="minorHAnsi"/>
                <w:spacing w:val="-4"/>
                <w:sz w:val="20"/>
                <w:szCs w:val="20"/>
              </w:rPr>
              <w:t xml:space="preserve"> Corp</w:t>
            </w:r>
          </w:p>
        </w:tc>
        <w:tc>
          <w:tcPr>
            <w:tcW w:w="2700" w:type="dxa"/>
          </w:tcPr>
          <w:p w14:paraId="1EB0BED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1110</w:t>
            </w:r>
          </w:p>
          <w:p w14:paraId="7D96732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Cordova,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99574</w:t>
            </w:r>
          </w:p>
        </w:tc>
        <w:tc>
          <w:tcPr>
            <w:tcW w:w="1710" w:type="dxa"/>
          </w:tcPr>
          <w:p w14:paraId="0FCBB33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907-424-</w:t>
            </w:r>
            <w:r w:rsidRPr="00145292">
              <w:rPr>
                <w:rFonts w:asciiTheme="minorHAnsi" w:hAnsiTheme="minorHAnsi" w:cstheme="minorHAnsi"/>
                <w:spacing w:val="-4"/>
                <w:sz w:val="20"/>
                <w:szCs w:val="20"/>
              </w:rPr>
              <w:t>7511</w:t>
            </w:r>
          </w:p>
        </w:tc>
        <w:tc>
          <w:tcPr>
            <w:tcW w:w="2250" w:type="dxa"/>
          </w:tcPr>
          <w:p w14:paraId="14A668E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907-424-</w:t>
            </w:r>
            <w:r w:rsidRPr="00145292">
              <w:rPr>
                <w:rFonts w:asciiTheme="minorHAnsi" w:hAnsiTheme="minorHAnsi" w:cstheme="minorHAnsi"/>
                <w:spacing w:val="-4"/>
                <w:sz w:val="20"/>
                <w:szCs w:val="20"/>
              </w:rPr>
              <w:t>7514</w:t>
            </w:r>
          </w:p>
          <w:p w14:paraId="4F12E9F7" w14:textId="77777777" w:rsidR="001F0569" w:rsidRPr="00145292" w:rsidRDefault="001F0569" w:rsidP="00E3511F">
            <w:pPr>
              <w:pStyle w:val="TableParagraph"/>
              <w:jc w:val="left"/>
              <w:rPr>
                <w:rFonts w:asciiTheme="minorHAnsi" w:hAnsiTheme="minorHAnsi" w:cstheme="minorHAnsi"/>
                <w:sz w:val="20"/>
                <w:szCs w:val="20"/>
              </w:rPr>
            </w:pPr>
            <w:hyperlink r:id="rId295">
              <w:r w:rsidRPr="00145292">
                <w:rPr>
                  <w:rFonts w:asciiTheme="minorHAnsi" w:hAnsiTheme="minorHAnsi" w:cstheme="minorHAnsi"/>
                  <w:spacing w:val="-2"/>
                  <w:sz w:val="20"/>
                  <w:szCs w:val="20"/>
                </w:rPr>
                <w:t>pwsac@ak.net</w:t>
              </w:r>
            </w:hyperlink>
          </w:p>
        </w:tc>
      </w:tr>
      <w:tr w:rsidR="001F0569" w:rsidRPr="00145292" w14:paraId="17201A10" w14:textId="77777777" w:rsidTr="009D7549">
        <w:trPr>
          <w:trHeight w:val="812"/>
        </w:trPr>
        <w:tc>
          <w:tcPr>
            <w:tcW w:w="2605" w:type="dxa"/>
          </w:tcPr>
          <w:p w14:paraId="44D2396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Purse</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Seiner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Vessel</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4FF05239"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1900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Nickerson</w:t>
            </w:r>
          </w:p>
          <w:p w14:paraId="518F2494"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320</w:t>
            </w:r>
          </w:p>
          <w:p w14:paraId="7B7B33B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98119</w:t>
            </w:r>
          </w:p>
        </w:tc>
        <w:tc>
          <w:tcPr>
            <w:tcW w:w="1710" w:type="dxa"/>
          </w:tcPr>
          <w:p w14:paraId="407C715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888-284-</w:t>
            </w:r>
            <w:r w:rsidRPr="00145292">
              <w:rPr>
                <w:rFonts w:asciiTheme="minorHAnsi" w:hAnsiTheme="minorHAnsi" w:cstheme="minorHAnsi"/>
                <w:spacing w:val="-4"/>
                <w:sz w:val="20"/>
                <w:szCs w:val="20"/>
              </w:rPr>
              <w:t>7733</w:t>
            </w:r>
          </w:p>
        </w:tc>
        <w:tc>
          <w:tcPr>
            <w:tcW w:w="2250" w:type="dxa"/>
          </w:tcPr>
          <w:p w14:paraId="0114D95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206-283-</w:t>
            </w:r>
            <w:r w:rsidRPr="00145292">
              <w:rPr>
                <w:rFonts w:asciiTheme="minorHAnsi" w:hAnsiTheme="minorHAnsi" w:cstheme="minorHAnsi"/>
                <w:spacing w:val="-4"/>
                <w:sz w:val="20"/>
                <w:szCs w:val="20"/>
              </w:rPr>
              <w:t>7795</w:t>
            </w:r>
          </w:p>
          <w:p w14:paraId="17E3BEEC" w14:textId="77777777" w:rsidR="001F0569" w:rsidRPr="00145292" w:rsidRDefault="001F0569" w:rsidP="00E3511F">
            <w:pPr>
              <w:pStyle w:val="TableParagraph"/>
              <w:jc w:val="left"/>
              <w:rPr>
                <w:rFonts w:asciiTheme="minorHAnsi" w:hAnsiTheme="minorHAnsi" w:cstheme="minorHAnsi"/>
                <w:sz w:val="20"/>
                <w:szCs w:val="20"/>
              </w:rPr>
            </w:pPr>
            <w:hyperlink r:id="rId296">
              <w:r w:rsidRPr="00145292">
                <w:rPr>
                  <w:rFonts w:asciiTheme="minorHAnsi" w:hAnsiTheme="minorHAnsi" w:cstheme="minorHAnsi"/>
                  <w:spacing w:val="-2"/>
                  <w:sz w:val="20"/>
                  <w:szCs w:val="20"/>
                </w:rPr>
                <w:t>info@psvoa.com</w:t>
              </w:r>
            </w:hyperlink>
          </w:p>
        </w:tc>
      </w:tr>
      <w:tr w:rsidR="001F0569" w:rsidRPr="00145292" w14:paraId="5C510D4E" w14:textId="77777777" w:rsidTr="009D7549">
        <w:trPr>
          <w:trHeight w:val="568"/>
        </w:trPr>
        <w:tc>
          <w:tcPr>
            <w:tcW w:w="2605" w:type="dxa"/>
          </w:tcPr>
          <w:p w14:paraId="45948AE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Seafood</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Producers </w:t>
            </w:r>
            <w:r w:rsidRPr="00145292">
              <w:rPr>
                <w:rFonts w:asciiTheme="minorHAnsi" w:hAnsiTheme="minorHAnsi" w:cstheme="minorHAnsi"/>
                <w:spacing w:val="-2"/>
                <w:sz w:val="20"/>
                <w:szCs w:val="20"/>
              </w:rPr>
              <w:t>Cooperative</w:t>
            </w:r>
          </w:p>
        </w:tc>
        <w:tc>
          <w:tcPr>
            <w:tcW w:w="2700" w:type="dxa"/>
          </w:tcPr>
          <w:p w14:paraId="6EA0984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2875</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Roeder</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Ave,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10"/>
                <w:sz w:val="20"/>
                <w:szCs w:val="20"/>
              </w:rPr>
              <w:t>2</w:t>
            </w:r>
          </w:p>
          <w:p w14:paraId="21FE459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Bellingham,</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4"/>
                <w:sz w:val="20"/>
                <w:szCs w:val="20"/>
              </w:rPr>
              <w:t>98225</w:t>
            </w:r>
          </w:p>
        </w:tc>
        <w:tc>
          <w:tcPr>
            <w:tcW w:w="1710" w:type="dxa"/>
          </w:tcPr>
          <w:p w14:paraId="32C17AD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360-733-</w:t>
            </w:r>
            <w:r w:rsidRPr="00145292">
              <w:rPr>
                <w:rFonts w:asciiTheme="minorHAnsi" w:hAnsiTheme="minorHAnsi" w:cstheme="minorHAnsi"/>
                <w:spacing w:val="-4"/>
                <w:sz w:val="20"/>
                <w:szCs w:val="20"/>
              </w:rPr>
              <w:t>0120</w:t>
            </w:r>
          </w:p>
        </w:tc>
        <w:tc>
          <w:tcPr>
            <w:tcW w:w="2250" w:type="dxa"/>
          </w:tcPr>
          <w:p w14:paraId="4393608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360-733-</w:t>
            </w:r>
            <w:r w:rsidRPr="00145292">
              <w:rPr>
                <w:rFonts w:asciiTheme="minorHAnsi" w:hAnsiTheme="minorHAnsi" w:cstheme="minorHAnsi"/>
                <w:spacing w:val="-4"/>
                <w:sz w:val="20"/>
                <w:szCs w:val="20"/>
              </w:rPr>
              <w:t>0513</w:t>
            </w:r>
          </w:p>
          <w:p w14:paraId="07EAF8A2" w14:textId="77777777" w:rsidR="001F0569" w:rsidRPr="00145292" w:rsidRDefault="001F0569" w:rsidP="00E3511F">
            <w:pPr>
              <w:pStyle w:val="TableParagraph"/>
              <w:jc w:val="left"/>
              <w:rPr>
                <w:rFonts w:asciiTheme="minorHAnsi" w:hAnsiTheme="minorHAnsi" w:cstheme="minorHAnsi"/>
                <w:sz w:val="20"/>
                <w:szCs w:val="20"/>
              </w:rPr>
            </w:pPr>
            <w:hyperlink r:id="rId297">
              <w:r w:rsidRPr="00145292">
                <w:rPr>
                  <w:rFonts w:asciiTheme="minorHAnsi" w:hAnsiTheme="minorHAnsi" w:cstheme="minorHAnsi"/>
                  <w:spacing w:val="-2"/>
                  <w:sz w:val="20"/>
                  <w:szCs w:val="20"/>
                </w:rPr>
                <w:t>spc@spcsales.com</w:t>
              </w:r>
            </w:hyperlink>
          </w:p>
        </w:tc>
      </w:tr>
      <w:tr w:rsidR="001F0569" w:rsidRPr="00145292" w14:paraId="4DD7C819" w14:textId="77777777" w:rsidTr="009D7549">
        <w:trPr>
          <w:trHeight w:val="568"/>
        </w:trPr>
        <w:tc>
          <w:tcPr>
            <w:tcW w:w="2605" w:type="dxa"/>
          </w:tcPr>
          <w:p w14:paraId="2C785AD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Southeast Alaska Fishermen’s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Alliance</w:t>
            </w:r>
          </w:p>
        </w:tc>
        <w:tc>
          <w:tcPr>
            <w:tcW w:w="2700" w:type="dxa"/>
          </w:tcPr>
          <w:p w14:paraId="20423E2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9369</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North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Douglas</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Hwy Juneau, AK</w:t>
            </w:r>
            <w:r w:rsidRPr="00145292">
              <w:rPr>
                <w:rFonts w:asciiTheme="minorHAnsi" w:hAnsiTheme="minorHAnsi" w:cstheme="minorHAnsi"/>
                <w:spacing w:val="40"/>
                <w:sz w:val="20"/>
                <w:szCs w:val="20"/>
              </w:rPr>
              <w:t xml:space="preserve"> </w:t>
            </w:r>
            <w:r w:rsidRPr="00145292">
              <w:rPr>
                <w:rFonts w:asciiTheme="minorHAnsi" w:hAnsiTheme="minorHAnsi" w:cstheme="minorHAnsi"/>
                <w:sz w:val="20"/>
                <w:szCs w:val="20"/>
              </w:rPr>
              <w:t>99801</w:t>
            </w:r>
          </w:p>
        </w:tc>
        <w:tc>
          <w:tcPr>
            <w:tcW w:w="1710" w:type="dxa"/>
          </w:tcPr>
          <w:p w14:paraId="285739A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907-586-</w:t>
            </w:r>
            <w:r w:rsidRPr="00145292">
              <w:rPr>
                <w:rFonts w:asciiTheme="minorHAnsi" w:hAnsiTheme="minorHAnsi" w:cstheme="minorHAnsi"/>
                <w:spacing w:val="-4"/>
                <w:sz w:val="20"/>
                <w:szCs w:val="20"/>
              </w:rPr>
              <w:t>6652</w:t>
            </w:r>
          </w:p>
        </w:tc>
        <w:tc>
          <w:tcPr>
            <w:tcW w:w="2250" w:type="dxa"/>
          </w:tcPr>
          <w:p w14:paraId="354BB38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907-523-</w:t>
            </w:r>
            <w:r w:rsidRPr="00145292">
              <w:rPr>
                <w:rFonts w:asciiTheme="minorHAnsi" w:hAnsiTheme="minorHAnsi" w:cstheme="minorHAnsi"/>
                <w:spacing w:val="-4"/>
                <w:sz w:val="20"/>
                <w:szCs w:val="20"/>
              </w:rPr>
              <w:t>1168</w:t>
            </w:r>
          </w:p>
          <w:p w14:paraId="34341A0A" w14:textId="77777777" w:rsidR="001F0569" w:rsidRPr="00145292" w:rsidRDefault="001F0569" w:rsidP="00E3511F">
            <w:pPr>
              <w:pStyle w:val="TableParagraph"/>
              <w:jc w:val="left"/>
              <w:rPr>
                <w:rFonts w:asciiTheme="minorHAnsi" w:hAnsiTheme="minorHAnsi" w:cstheme="minorHAnsi"/>
                <w:sz w:val="20"/>
                <w:szCs w:val="20"/>
              </w:rPr>
            </w:pPr>
            <w:hyperlink r:id="rId298">
              <w:r w:rsidRPr="00145292">
                <w:rPr>
                  <w:rFonts w:asciiTheme="minorHAnsi" w:hAnsiTheme="minorHAnsi" w:cstheme="minorHAnsi"/>
                  <w:spacing w:val="-2"/>
                  <w:sz w:val="20"/>
                  <w:szCs w:val="20"/>
                </w:rPr>
                <w:t>seafa@gci.net</w:t>
              </w:r>
            </w:hyperlink>
          </w:p>
        </w:tc>
      </w:tr>
      <w:tr w:rsidR="001F0569" w:rsidRPr="00145292" w14:paraId="1A6F701D" w14:textId="77777777" w:rsidTr="009D7549">
        <w:trPr>
          <w:trHeight w:val="568"/>
        </w:trPr>
        <w:tc>
          <w:tcPr>
            <w:tcW w:w="2605" w:type="dxa"/>
          </w:tcPr>
          <w:p w14:paraId="6A245872"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Southeast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Seiners </w:t>
            </w:r>
            <w:r w:rsidRPr="00145292">
              <w:rPr>
                <w:rFonts w:asciiTheme="minorHAnsi" w:hAnsiTheme="minorHAnsi" w:cstheme="minorHAnsi"/>
                <w:spacing w:val="-2"/>
                <w:sz w:val="20"/>
                <w:szCs w:val="20"/>
              </w:rPr>
              <w:t>Association</w:t>
            </w:r>
          </w:p>
        </w:tc>
        <w:tc>
          <w:tcPr>
            <w:tcW w:w="2700" w:type="dxa"/>
          </w:tcPr>
          <w:p w14:paraId="0F6206C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23081</w:t>
            </w:r>
          </w:p>
          <w:p w14:paraId="3EABA3D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99802</w:t>
            </w:r>
          </w:p>
        </w:tc>
        <w:tc>
          <w:tcPr>
            <w:tcW w:w="1710" w:type="dxa"/>
          </w:tcPr>
          <w:p w14:paraId="59B93FE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907-463-</w:t>
            </w:r>
            <w:r w:rsidRPr="00145292">
              <w:rPr>
                <w:rFonts w:asciiTheme="minorHAnsi" w:hAnsiTheme="minorHAnsi" w:cstheme="minorHAnsi"/>
                <w:spacing w:val="-4"/>
                <w:sz w:val="20"/>
                <w:szCs w:val="20"/>
              </w:rPr>
              <w:t>5030</w:t>
            </w:r>
          </w:p>
        </w:tc>
        <w:tc>
          <w:tcPr>
            <w:tcW w:w="2250" w:type="dxa"/>
          </w:tcPr>
          <w:p w14:paraId="32D46D3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907-463-</w:t>
            </w:r>
            <w:r w:rsidRPr="00145292">
              <w:rPr>
                <w:rFonts w:asciiTheme="minorHAnsi" w:hAnsiTheme="minorHAnsi" w:cstheme="minorHAnsi"/>
                <w:spacing w:val="-4"/>
                <w:sz w:val="20"/>
                <w:szCs w:val="20"/>
              </w:rPr>
              <w:t>5083</w:t>
            </w:r>
          </w:p>
        </w:tc>
      </w:tr>
      <w:tr w:rsidR="001F0569" w:rsidRPr="00145292" w14:paraId="47E8FD51" w14:textId="77777777" w:rsidTr="009D7549">
        <w:trPr>
          <w:trHeight w:val="568"/>
        </w:trPr>
        <w:tc>
          <w:tcPr>
            <w:tcW w:w="2605" w:type="dxa"/>
          </w:tcPr>
          <w:p w14:paraId="402CCFC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Southern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Southeast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Regional Aquaculture Association</w:t>
            </w:r>
          </w:p>
        </w:tc>
        <w:tc>
          <w:tcPr>
            <w:tcW w:w="2700" w:type="dxa"/>
          </w:tcPr>
          <w:p w14:paraId="122C6E9F"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14</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Borch</w:t>
            </w:r>
            <w:r w:rsidRPr="00145292">
              <w:rPr>
                <w:rFonts w:asciiTheme="minorHAnsi" w:hAnsiTheme="minorHAnsi" w:cstheme="minorHAnsi"/>
                <w:spacing w:val="-1"/>
                <w:sz w:val="20"/>
                <w:szCs w:val="20"/>
              </w:rPr>
              <w:t xml:space="preserve"> </w:t>
            </w:r>
            <w:r w:rsidRPr="00145292">
              <w:rPr>
                <w:rFonts w:asciiTheme="minorHAnsi" w:hAnsiTheme="minorHAnsi" w:cstheme="minorHAnsi"/>
                <w:spacing w:val="-2"/>
                <w:sz w:val="20"/>
                <w:szCs w:val="20"/>
              </w:rPr>
              <w:t>Street</w:t>
            </w:r>
          </w:p>
          <w:p w14:paraId="4D9C955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Ketchikan,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4"/>
                <w:sz w:val="20"/>
                <w:szCs w:val="20"/>
              </w:rPr>
              <w:t>99901</w:t>
            </w:r>
          </w:p>
        </w:tc>
        <w:tc>
          <w:tcPr>
            <w:tcW w:w="1710" w:type="dxa"/>
          </w:tcPr>
          <w:p w14:paraId="0B1AF531"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907-225-</w:t>
            </w:r>
            <w:r w:rsidRPr="00145292">
              <w:rPr>
                <w:rFonts w:asciiTheme="minorHAnsi" w:hAnsiTheme="minorHAnsi" w:cstheme="minorHAnsi"/>
                <w:spacing w:val="-4"/>
                <w:sz w:val="20"/>
                <w:szCs w:val="20"/>
              </w:rPr>
              <w:t>9605</w:t>
            </w:r>
          </w:p>
        </w:tc>
        <w:tc>
          <w:tcPr>
            <w:tcW w:w="2250" w:type="dxa"/>
          </w:tcPr>
          <w:p w14:paraId="243D1B9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907-225-</w:t>
            </w:r>
            <w:r w:rsidRPr="00145292">
              <w:rPr>
                <w:rFonts w:asciiTheme="minorHAnsi" w:hAnsiTheme="minorHAnsi" w:cstheme="minorHAnsi"/>
                <w:spacing w:val="-4"/>
                <w:sz w:val="20"/>
                <w:szCs w:val="20"/>
              </w:rPr>
              <w:t>1348</w:t>
            </w:r>
          </w:p>
          <w:p w14:paraId="57573715" w14:textId="77777777" w:rsidR="001F0569" w:rsidRPr="00145292" w:rsidRDefault="001F0569" w:rsidP="00E3511F">
            <w:pPr>
              <w:pStyle w:val="TableParagraph"/>
              <w:jc w:val="left"/>
              <w:rPr>
                <w:rFonts w:asciiTheme="minorHAnsi" w:hAnsiTheme="minorHAnsi" w:cstheme="minorHAnsi"/>
                <w:sz w:val="20"/>
                <w:szCs w:val="20"/>
              </w:rPr>
            </w:pPr>
            <w:hyperlink r:id="rId299">
              <w:r w:rsidRPr="00145292">
                <w:rPr>
                  <w:rFonts w:asciiTheme="minorHAnsi" w:hAnsiTheme="minorHAnsi" w:cstheme="minorHAnsi"/>
                  <w:spacing w:val="-2"/>
                  <w:sz w:val="20"/>
                  <w:szCs w:val="20"/>
                </w:rPr>
                <w:t>admin@ssraa.org</w:t>
              </w:r>
            </w:hyperlink>
          </w:p>
        </w:tc>
      </w:tr>
      <w:tr w:rsidR="001F0569" w:rsidRPr="00145292" w14:paraId="7CB9E48A" w14:textId="77777777" w:rsidTr="009D7549">
        <w:trPr>
          <w:trHeight w:val="323"/>
        </w:trPr>
        <w:tc>
          <w:tcPr>
            <w:tcW w:w="2605" w:type="dxa"/>
          </w:tcPr>
          <w:p w14:paraId="504ADA5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lastRenderedPageBreak/>
              <w:t>South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End</w:t>
            </w:r>
            <w:r w:rsidRPr="00145292">
              <w:rPr>
                <w:rFonts w:asciiTheme="minorHAnsi" w:hAnsiTheme="minorHAnsi" w:cstheme="minorHAnsi"/>
                <w:spacing w:val="-2"/>
                <w:sz w:val="20"/>
                <w:szCs w:val="20"/>
              </w:rPr>
              <w:t xml:space="preserve"> </w:t>
            </w:r>
            <w:proofErr w:type="spellStart"/>
            <w:r w:rsidRPr="00145292">
              <w:rPr>
                <w:rFonts w:asciiTheme="minorHAnsi" w:hAnsiTheme="minorHAnsi" w:cstheme="minorHAnsi"/>
                <w:spacing w:val="-2"/>
                <w:sz w:val="20"/>
                <w:szCs w:val="20"/>
              </w:rPr>
              <w:t>Setnetters</w:t>
            </w:r>
            <w:proofErr w:type="spellEnd"/>
          </w:p>
        </w:tc>
        <w:tc>
          <w:tcPr>
            <w:tcW w:w="2700" w:type="dxa"/>
          </w:tcPr>
          <w:p w14:paraId="62A784F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Kodiak</w:t>
            </w:r>
          </w:p>
        </w:tc>
        <w:tc>
          <w:tcPr>
            <w:tcW w:w="1710" w:type="dxa"/>
          </w:tcPr>
          <w:p w14:paraId="4FA3C7A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8229</w:t>
            </w:r>
          </w:p>
        </w:tc>
        <w:tc>
          <w:tcPr>
            <w:tcW w:w="2250" w:type="dxa"/>
          </w:tcPr>
          <w:p w14:paraId="592F0AB0"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D9616E4" w14:textId="77777777" w:rsidTr="009D7549">
        <w:trPr>
          <w:trHeight w:val="811"/>
        </w:trPr>
        <w:tc>
          <w:tcPr>
            <w:tcW w:w="2605" w:type="dxa"/>
          </w:tcPr>
          <w:p w14:paraId="028183D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Catcher</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Boats</w:t>
            </w:r>
          </w:p>
        </w:tc>
        <w:tc>
          <w:tcPr>
            <w:tcW w:w="2700" w:type="dxa"/>
          </w:tcPr>
          <w:p w14:paraId="3DAB6C67" w14:textId="77777777" w:rsidR="001F0569" w:rsidRPr="00145292" w:rsidRDefault="001F0569" w:rsidP="00E3511F">
            <w:pPr>
              <w:pStyle w:val="TableParagraph"/>
              <w:ind w:hanging="1"/>
              <w:jc w:val="left"/>
              <w:rPr>
                <w:rFonts w:asciiTheme="minorHAnsi" w:hAnsiTheme="minorHAnsi" w:cstheme="minorHAnsi"/>
                <w:sz w:val="20"/>
                <w:szCs w:val="20"/>
              </w:rPr>
            </w:pPr>
            <w:r w:rsidRPr="00145292">
              <w:rPr>
                <w:rFonts w:asciiTheme="minorHAnsi" w:hAnsiTheme="minorHAnsi" w:cstheme="minorHAnsi"/>
                <w:sz w:val="20"/>
                <w:szCs w:val="20"/>
              </w:rPr>
              <w:t>4005</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20</w:t>
            </w:r>
            <w:r w:rsidRPr="00145292">
              <w:rPr>
                <w:rFonts w:asciiTheme="minorHAnsi" w:hAnsiTheme="minorHAnsi" w:cstheme="minorHAnsi"/>
                <w:sz w:val="20"/>
                <w:szCs w:val="20"/>
                <w:vertAlign w:val="superscript"/>
              </w:rPr>
              <w:t>th</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Avenue</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W. Suite 116</w:t>
            </w:r>
          </w:p>
          <w:p w14:paraId="746A861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98199</w:t>
            </w:r>
          </w:p>
        </w:tc>
        <w:tc>
          <w:tcPr>
            <w:tcW w:w="1710" w:type="dxa"/>
          </w:tcPr>
          <w:p w14:paraId="35A6BC3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206-282-</w:t>
            </w:r>
            <w:r w:rsidRPr="00145292">
              <w:rPr>
                <w:rFonts w:asciiTheme="minorHAnsi" w:hAnsiTheme="minorHAnsi" w:cstheme="minorHAnsi"/>
                <w:spacing w:val="-4"/>
                <w:sz w:val="20"/>
                <w:szCs w:val="20"/>
              </w:rPr>
              <w:t>2599</w:t>
            </w:r>
          </w:p>
        </w:tc>
        <w:tc>
          <w:tcPr>
            <w:tcW w:w="2250" w:type="dxa"/>
          </w:tcPr>
          <w:p w14:paraId="588FECC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206-282-</w:t>
            </w:r>
            <w:r w:rsidRPr="00145292">
              <w:rPr>
                <w:rFonts w:asciiTheme="minorHAnsi" w:hAnsiTheme="minorHAnsi" w:cstheme="minorHAnsi"/>
                <w:spacing w:val="-4"/>
                <w:sz w:val="20"/>
                <w:szCs w:val="20"/>
              </w:rPr>
              <w:t>2414</w:t>
            </w:r>
          </w:p>
          <w:p w14:paraId="247BD48E" w14:textId="77777777" w:rsidR="001F0569" w:rsidRPr="00145292" w:rsidRDefault="001F0569" w:rsidP="00E3511F">
            <w:pPr>
              <w:pStyle w:val="TableParagraph"/>
              <w:jc w:val="left"/>
              <w:rPr>
                <w:rFonts w:asciiTheme="minorHAnsi" w:hAnsiTheme="minorHAnsi" w:cstheme="minorHAnsi"/>
                <w:sz w:val="20"/>
                <w:szCs w:val="20"/>
              </w:rPr>
            </w:pPr>
            <w:hyperlink r:id="rId300">
              <w:r w:rsidRPr="00145292">
                <w:rPr>
                  <w:rFonts w:asciiTheme="minorHAnsi" w:hAnsiTheme="minorHAnsi" w:cstheme="minorHAnsi"/>
                  <w:spacing w:val="-2"/>
                  <w:sz w:val="20"/>
                  <w:szCs w:val="20"/>
                </w:rPr>
                <w:t>bpaine@ucba.org</w:t>
              </w:r>
            </w:hyperlink>
          </w:p>
        </w:tc>
      </w:tr>
      <w:tr w:rsidR="001F0569" w:rsidRPr="00145292" w14:paraId="188B2133" w14:textId="77777777" w:rsidTr="009D7549">
        <w:trPr>
          <w:trHeight w:val="813"/>
        </w:trPr>
        <w:tc>
          <w:tcPr>
            <w:tcW w:w="2605" w:type="dxa"/>
          </w:tcPr>
          <w:p w14:paraId="41F8F15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Cook</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Inlet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Drift </w:t>
            </w:r>
            <w:r w:rsidRPr="00145292">
              <w:rPr>
                <w:rFonts w:asciiTheme="minorHAnsi" w:hAnsiTheme="minorHAnsi" w:cstheme="minorHAnsi"/>
                <w:spacing w:val="-2"/>
                <w:sz w:val="20"/>
                <w:szCs w:val="20"/>
              </w:rPr>
              <w:t>Association</w:t>
            </w:r>
          </w:p>
        </w:tc>
        <w:tc>
          <w:tcPr>
            <w:tcW w:w="2700" w:type="dxa"/>
          </w:tcPr>
          <w:p w14:paraId="065029AC"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43961</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K-Beach</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Rd</w:t>
            </w:r>
          </w:p>
          <w:p w14:paraId="4C5B5764"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Suite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116</w:t>
            </w:r>
          </w:p>
          <w:p w14:paraId="6734821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Soldotna,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99669</w:t>
            </w:r>
          </w:p>
        </w:tc>
        <w:tc>
          <w:tcPr>
            <w:tcW w:w="1710" w:type="dxa"/>
          </w:tcPr>
          <w:p w14:paraId="646FF31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907-260-</w:t>
            </w:r>
            <w:r w:rsidRPr="00145292">
              <w:rPr>
                <w:rFonts w:asciiTheme="minorHAnsi" w:hAnsiTheme="minorHAnsi" w:cstheme="minorHAnsi"/>
                <w:spacing w:val="-4"/>
                <w:sz w:val="20"/>
                <w:szCs w:val="20"/>
              </w:rPr>
              <w:t>9436</w:t>
            </w:r>
          </w:p>
        </w:tc>
        <w:tc>
          <w:tcPr>
            <w:tcW w:w="2250" w:type="dxa"/>
          </w:tcPr>
          <w:p w14:paraId="35CCA1E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907-260-</w:t>
            </w:r>
            <w:r w:rsidRPr="00145292">
              <w:rPr>
                <w:rFonts w:asciiTheme="minorHAnsi" w:hAnsiTheme="minorHAnsi" w:cstheme="minorHAnsi"/>
                <w:spacing w:val="-4"/>
                <w:sz w:val="20"/>
                <w:szCs w:val="20"/>
              </w:rPr>
              <w:t>9438</w:t>
            </w:r>
          </w:p>
          <w:p w14:paraId="066CD745" w14:textId="77777777" w:rsidR="001F0569" w:rsidRPr="00145292" w:rsidRDefault="001F0569" w:rsidP="00E3511F">
            <w:pPr>
              <w:pStyle w:val="TableParagraph"/>
              <w:jc w:val="left"/>
              <w:rPr>
                <w:rFonts w:asciiTheme="minorHAnsi" w:hAnsiTheme="minorHAnsi" w:cstheme="minorHAnsi"/>
                <w:sz w:val="20"/>
                <w:szCs w:val="20"/>
              </w:rPr>
            </w:pPr>
            <w:hyperlink r:id="rId301">
              <w:r w:rsidRPr="00145292">
                <w:rPr>
                  <w:rFonts w:asciiTheme="minorHAnsi" w:hAnsiTheme="minorHAnsi" w:cstheme="minorHAnsi"/>
                  <w:spacing w:val="-2"/>
                  <w:sz w:val="20"/>
                  <w:szCs w:val="20"/>
                </w:rPr>
                <w:t>info@ucida.org</w:t>
              </w:r>
            </w:hyperlink>
          </w:p>
        </w:tc>
      </w:tr>
      <w:tr w:rsidR="001F0569" w:rsidRPr="00145292" w14:paraId="54E2F944" w14:textId="77777777" w:rsidTr="009D7549">
        <w:trPr>
          <w:trHeight w:val="568"/>
        </w:trPr>
        <w:tc>
          <w:tcPr>
            <w:tcW w:w="2605" w:type="dxa"/>
          </w:tcPr>
          <w:p w14:paraId="2C855EA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Fishermen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Alaska</w:t>
            </w:r>
          </w:p>
        </w:tc>
        <w:tc>
          <w:tcPr>
            <w:tcW w:w="2700" w:type="dxa"/>
          </w:tcPr>
          <w:p w14:paraId="138DA85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211</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4</w:t>
            </w:r>
            <w:r w:rsidRPr="00145292">
              <w:rPr>
                <w:rFonts w:asciiTheme="minorHAnsi" w:hAnsiTheme="minorHAnsi" w:cstheme="minorHAnsi"/>
                <w:sz w:val="20"/>
                <w:szCs w:val="20"/>
                <w:vertAlign w:val="superscript"/>
              </w:rPr>
              <w:t>th</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Street,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Suite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5"/>
                <w:sz w:val="20"/>
                <w:szCs w:val="20"/>
              </w:rPr>
              <w:t>110</w:t>
            </w:r>
          </w:p>
          <w:p w14:paraId="3C80638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99801</w:t>
            </w:r>
          </w:p>
        </w:tc>
        <w:tc>
          <w:tcPr>
            <w:tcW w:w="1710" w:type="dxa"/>
          </w:tcPr>
          <w:p w14:paraId="247816C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907-586-</w:t>
            </w:r>
            <w:r w:rsidRPr="00145292">
              <w:rPr>
                <w:rFonts w:asciiTheme="minorHAnsi" w:hAnsiTheme="minorHAnsi" w:cstheme="minorHAnsi"/>
                <w:spacing w:val="-4"/>
                <w:sz w:val="20"/>
                <w:szCs w:val="20"/>
              </w:rPr>
              <w:t>2820</w:t>
            </w:r>
          </w:p>
        </w:tc>
        <w:tc>
          <w:tcPr>
            <w:tcW w:w="2250" w:type="dxa"/>
          </w:tcPr>
          <w:p w14:paraId="2E0EA21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907-463-</w:t>
            </w:r>
            <w:r w:rsidRPr="00145292">
              <w:rPr>
                <w:rFonts w:asciiTheme="minorHAnsi" w:hAnsiTheme="minorHAnsi" w:cstheme="minorHAnsi"/>
                <w:spacing w:val="-4"/>
                <w:sz w:val="20"/>
                <w:szCs w:val="20"/>
              </w:rPr>
              <w:t>2545</w:t>
            </w:r>
          </w:p>
          <w:p w14:paraId="026E19DE" w14:textId="77777777" w:rsidR="001F0569" w:rsidRPr="00145292" w:rsidRDefault="001F0569" w:rsidP="00E3511F">
            <w:pPr>
              <w:pStyle w:val="TableParagraph"/>
              <w:jc w:val="left"/>
              <w:rPr>
                <w:rFonts w:asciiTheme="minorHAnsi" w:hAnsiTheme="minorHAnsi" w:cstheme="minorHAnsi"/>
                <w:sz w:val="20"/>
                <w:szCs w:val="20"/>
              </w:rPr>
            </w:pPr>
            <w:hyperlink r:id="rId302">
              <w:r w:rsidRPr="00145292">
                <w:rPr>
                  <w:rFonts w:asciiTheme="minorHAnsi" w:hAnsiTheme="minorHAnsi" w:cstheme="minorHAnsi"/>
                  <w:spacing w:val="-2"/>
                  <w:sz w:val="20"/>
                  <w:szCs w:val="20"/>
                </w:rPr>
                <w:t>ufa@ufa-fish.org</w:t>
              </w:r>
            </w:hyperlink>
          </w:p>
        </w:tc>
      </w:tr>
      <w:tr w:rsidR="001F0569" w:rsidRPr="00145292" w14:paraId="4CB0ADB8" w14:textId="77777777" w:rsidTr="009D7549">
        <w:trPr>
          <w:trHeight w:val="568"/>
        </w:trPr>
        <w:tc>
          <w:tcPr>
            <w:tcW w:w="2605" w:type="dxa"/>
          </w:tcPr>
          <w:p w14:paraId="2281989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 Fishermen’s Marketing</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p>
        </w:tc>
        <w:tc>
          <w:tcPr>
            <w:tcW w:w="2700" w:type="dxa"/>
          </w:tcPr>
          <w:p w14:paraId="60C6F4F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1035</w:t>
            </w:r>
          </w:p>
          <w:p w14:paraId="4BB0EFC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99615</w:t>
            </w:r>
          </w:p>
        </w:tc>
        <w:tc>
          <w:tcPr>
            <w:tcW w:w="1710" w:type="dxa"/>
          </w:tcPr>
          <w:p w14:paraId="5DEBF17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3453</w:t>
            </w:r>
          </w:p>
        </w:tc>
        <w:tc>
          <w:tcPr>
            <w:tcW w:w="2250" w:type="dxa"/>
          </w:tcPr>
          <w:p w14:paraId="3F9B87A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8362</w:t>
            </w:r>
          </w:p>
        </w:tc>
      </w:tr>
      <w:tr w:rsidR="001F0569" w:rsidRPr="00145292" w14:paraId="3CFE384C" w14:textId="77777777" w:rsidTr="009D7549">
        <w:trPr>
          <w:trHeight w:val="567"/>
        </w:trPr>
        <w:tc>
          <w:tcPr>
            <w:tcW w:w="2605" w:type="dxa"/>
          </w:tcPr>
          <w:p w14:paraId="31055CB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Seiner’s</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Association</w:t>
            </w:r>
          </w:p>
        </w:tc>
        <w:tc>
          <w:tcPr>
            <w:tcW w:w="2700" w:type="dxa"/>
          </w:tcPr>
          <w:p w14:paraId="35C1948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2254</w:t>
            </w:r>
          </w:p>
          <w:p w14:paraId="5E6C72B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Kodiak</w:t>
            </w:r>
            <w:r w:rsidRPr="00145292">
              <w:rPr>
                <w:rFonts w:asciiTheme="minorHAnsi" w:hAnsiTheme="minorHAnsi" w:cstheme="minorHAnsi"/>
                <w:spacing w:val="40"/>
                <w:sz w:val="20"/>
                <w:szCs w:val="20"/>
              </w:rPr>
              <w:t xml:space="preserve"> </w:t>
            </w:r>
            <w:r w:rsidRPr="00145292">
              <w:rPr>
                <w:rFonts w:asciiTheme="minorHAnsi" w:hAnsiTheme="minorHAnsi" w:cstheme="minorHAnsi"/>
                <w:spacing w:val="-2"/>
                <w:sz w:val="20"/>
                <w:szCs w:val="20"/>
              </w:rPr>
              <w:t>99615</w:t>
            </w:r>
          </w:p>
        </w:tc>
        <w:tc>
          <w:tcPr>
            <w:tcW w:w="1710" w:type="dxa"/>
          </w:tcPr>
          <w:p w14:paraId="01797E4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4686</w:t>
            </w:r>
          </w:p>
        </w:tc>
        <w:tc>
          <w:tcPr>
            <w:tcW w:w="2250" w:type="dxa"/>
          </w:tcPr>
          <w:p w14:paraId="2CEDE1D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7655</w:t>
            </w:r>
          </w:p>
        </w:tc>
      </w:tr>
      <w:tr w:rsidR="001F0569" w:rsidRPr="00145292" w14:paraId="1D1149B9" w14:textId="77777777" w:rsidTr="009D7549">
        <w:trPr>
          <w:trHeight w:val="568"/>
        </w:trPr>
        <w:tc>
          <w:tcPr>
            <w:tcW w:w="2605" w:type="dxa"/>
          </w:tcPr>
          <w:p w14:paraId="7FC2814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United</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Southeast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Alaska </w:t>
            </w:r>
            <w:r w:rsidRPr="00145292">
              <w:rPr>
                <w:rFonts w:asciiTheme="minorHAnsi" w:hAnsiTheme="minorHAnsi" w:cstheme="minorHAnsi"/>
                <w:spacing w:val="-2"/>
                <w:sz w:val="20"/>
                <w:szCs w:val="20"/>
              </w:rPr>
              <w:t>Gillnetters</w:t>
            </w:r>
          </w:p>
        </w:tc>
        <w:tc>
          <w:tcPr>
            <w:tcW w:w="2700" w:type="dxa"/>
          </w:tcPr>
          <w:p w14:paraId="63E58143"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20538</w:t>
            </w:r>
          </w:p>
          <w:p w14:paraId="769CE1D8"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Juneau,</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99802</w:t>
            </w:r>
          </w:p>
        </w:tc>
        <w:tc>
          <w:tcPr>
            <w:tcW w:w="1710" w:type="dxa"/>
          </w:tcPr>
          <w:p w14:paraId="7B911AF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907-586-</w:t>
            </w:r>
            <w:r w:rsidRPr="00145292">
              <w:rPr>
                <w:rFonts w:asciiTheme="minorHAnsi" w:hAnsiTheme="minorHAnsi" w:cstheme="minorHAnsi"/>
                <w:spacing w:val="-4"/>
                <w:sz w:val="20"/>
                <w:szCs w:val="20"/>
              </w:rPr>
              <w:t>6550</w:t>
            </w:r>
          </w:p>
        </w:tc>
        <w:tc>
          <w:tcPr>
            <w:tcW w:w="2250" w:type="dxa"/>
          </w:tcPr>
          <w:p w14:paraId="08C58879" w14:textId="77777777" w:rsidR="001F0569" w:rsidRPr="00145292" w:rsidRDefault="001F0569" w:rsidP="00E3511F">
            <w:pPr>
              <w:pStyle w:val="TableParagraph"/>
              <w:jc w:val="left"/>
              <w:rPr>
                <w:rFonts w:asciiTheme="minorHAnsi" w:hAnsiTheme="minorHAnsi" w:cstheme="minorHAnsi"/>
                <w:sz w:val="20"/>
                <w:szCs w:val="20"/>
              </w:rPr>
            </w:pPr>
            <w:hyperlink r:id="rId303">
              <w:r w:rsidRPr="00145292">
                <w:rPr>
                  <w:rFonts w:asciiTheme="minorHAnsi" w:hAnsiTheme="minorHAnsi" w:cstheme="minorHAnsi"/>
                  <w:spacing w:val="-2"/>
                  <w:sz w:val="20"/>
                  <w:szCs w:val="20"/>
                </w:rPr>
                <w:t>usag@alaska.gov</w:t>
              </w:r>
            </w:hyperlink>
          </w:p>
        </w:tc>
      </w:tr>
      <w:tr w:rsidR="001F0569" w:rsidRPr="00145292" w14:paraId="3C62516B" w14:textId="77777777" w:rsidTr="009D7549">
        <w:trPr>
          <w:trHeight w:val="568"/>
        </w:trPr>
        <w:tc>
          <w:tcPr>
            <w:tcW w:w="2605" w:type="dxa"/>
          </w:tcPr>
          <w:p w14:paraId="3B4607CA"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Valdez Fisheries Development</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Association</w:t>
            </w:r>
          </w:p>
        </w:tc>
        <w:tc>
          <w:tcPr>
            <w:tcW w:w="2700" w:type="dxa"/>
          </w:tcPr>
          <w:p w14:paraId="08A5921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5"/>
                <w:sz w:val="20"/>
                <w:szCs w:val="20"/>
              </w:rPr>
              <w:t>125</w:t>
            </w:r>
          </w:p>
          <w:p w14:paraId="52E2880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Valdez,</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AK</w:t>
            </w:r>
            <w:r w:rsidRPr="00145292">
              <w:rPr>
                <w:rFonts w:asciiTheme="minorHAnsi" w:hAnsiTheme="minorHAnsi" w:cstheme="minorHAnsi"/>
                <w:spacing w:val="42"/>
                <w:sz w:val="20"/>
                <w:szCs w:val="20"/>
              </w:rPr>
              <w:t xml:space="preserve"> </w:t>
            </w:r>
            <w:r w:rsidRPr="00145292">
              <w:rPr>
                <w:rFonts w:asciiTheme="minorHAnsi" w:hAnsiTheme="minorHAnsi" w:cstheme="minorHAnsi"/>
                <w:spacing w:val="-2"/>
                <w:sz w:val="20"/>
                <w:szCs w:val="20"/>
              </w:rPr>
              <w:t>99686</w:t>
            </w:r>
          </w:p>
        </w:tc>
        <w:tc>
          <w:tcPr>
            <w:tcW w:w="1710" w:type="dxa"/>
          </w:tcPr>
          <w:p w14:paraId="578917D5"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907-835-</w:t>
            </w:r>
            <w:r w:rsidRPr="00145292">
              <w:rPr>
                <w:rFonts w:asciiTheme="minorHAnsi" w:hAnsiTheme="minorHAnsi" w:cstheme="minorHAnsi"/>
                <w:spacing w:val="-4"/>
                <w:sz w:val="20"/>
                <w:szCs w:val="20"/>
              </w:rPr>
              <w:t>4874</w:t>
            </w:r>
          </w:p>
        </w:tc>
        <w:tc>
          <w:tcPr>
            <w:tcW w:w="2250" w:type="dxa"/>
          </w:tcPr>
          <w:p w14:paraId="4164356C"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907-835-</w:t>
            </w:r>
            <w:r w:rsidRPr="00145292">
              <w:rPr>
                <w:rFonts w:asciiTheme="minorHAnsi" w:hAnsiTheme="minorHAnsi" w:cstheme="minorHAnsi"/>
                <w:spacing w:val="-4"/>
                <w:sz w:val="20"/>
                <w:szCs w:val="20"/>
              </w:rPr>
              <w:t>4831</w:t>
            </w:r>
          </w:p>
        </w:tc>
      </w:tr>
      <w:tr w:rsidR="001F0569" w:rsidRPr="00145292" w14:paraId="76CEC8B9" w14:textId="77777777" w:rsidTr="009D7549">
        <w:trPr>
          <w:trHeight w:val="568"/>
        </w:trPr>
        <w:tc>
          <w:tcPr>
            <w:tcW w:w="2605" w:type="dxa"/>
          </w:tcPr>
          <w:p w14:paraId="22DA3FE7"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Western</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Fishboat</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Owners </w:t>
            </w:r>
            <w:r w:rsidRPr="00145292">
              <w:rPr>
                <w:rFonts w:asciiTheme="minorHAnsi" w:hAnsiTheme="minorHAnsi" w:cstheme="minorHAnsi"/>
                <w:spacing w:val="-2"/>
                <w:sz w:val="20"/>
                <w:szCs w:val="20"/>
              </w:rPr>
              <w:t>Association</w:t>
            </w:r>
          </w:p>
        </w:tc>
        <w:tc>
          <w:tcPr>
            <w:tcW w:w="2700" w:type="dxa"/>
          </w:tcPr>
          <w:p w14:paraId="29D2461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Box</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992723</w:t>
            </w:r>
          </w:p>
          <w:p w14:paraId="02D739D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Redding,</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CA</w:t>
            </w:r>
            <w:r w:rsidRPr="00145292">
              <w:rPr>
                <w:rFonts w:asciiTheme="minorHAnsi" w:hAnsiTheme="minorHAnsi" w:cstheme="minorHAnsi"/>
                <w:spacing w:val="41"/>
                <w:sz w:val="20"/>
                <w:szCs w:val="20"/>
              </w:rPr>
              <w:t xml:space="preserve"> </w:t>
            </w:r>
            <w:r w:rsidRPr="00145292">
              <w:rPr>
                <w:rFonts w:asciiTheme="minorHAnsi" w:hAnsiTheme="minorHAnsi" w:cstheme="minorHAnsi"/>
                <w:spacing w:val="-2"/>
                <w:sz w:val="20"/>
                <w:szCs w:val="20"/>
              </w:rPr>
              <w:t>96099</w:t>
            </w:r>
          </w:p>
        </w:tc>
        <w:tc>
          <w:tcPr>
            <w:tcW w:w="1710" w:type="dxa"/>
          </w:tcPr>
          <w:p w14:paraId="15D2DF60"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530-229-</w:t>
            </w:r>
            <w:r w:rsidRPr="00145292">
              <w:rPr>
                <w:rFonts w:asciiTheme="minorHAnsi" w:hAnsiTheme="minorHAnsi" w:cstheme="minorHAnsi"/>
                <w:spacing w:val="-4"/>
                <w:sz w:val="20"/>
                <w:szCs w:val="20"/>
              </w:rPr>
              <w:t>1097</w:t>
            </w:r>
          </w:p>
        </w:tc>
        <w:tc>
          <w:tcPr>
            <w:tcW w:w="2250" w:type="dxa"/>
          </w:tcPr>
          <w:p w14:paraId="55D0196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530-229-</w:t>
            </w:r>
            <w:r w:rsidRPr="00145292">
              <w:rPr>
                <w:rFonts w:asciiTheme="minorHAnsi" w:hAnsiTheme="minorHAnsi" w:cstheme="minorHAnsi"/>
                <w:spacing w:val="-4"/>
                <w:sz w:val="20"/>
                <w:szCs w:val="20"/>
              </w:rPr>
              <w:t>0973</w:t>
            </w:r>
          </w:p>
          <w:p w14:paraId="2B6C5A3E" w14:textId="77777777" w:rsidR="001F0569" w:rsidRPr="00145292" w:rsidRDefault="001F0569" w:rsidP="00E3511F">
            <w:pPr>
              <w:pStyle w:val="TableParagraph"/>
              <w:jc w:val="left"/>
              <w:rPr>
                <w:rFonts w:asciiTheme="minorHAnsi" w:hAnsiTheme="minorHAnsi" w:cstheme="minorHAnsi"/>
                <w:sz w:val="20"/>
                <w:szCs w:val="20"/>
              </w:rPr>
            </w:pPr>
            <w:hyperlink r:id="rId304">
              <w:r w:rsidRPr="00145292">
                <w:rPr>
                  <w:rFonts w:asciiTheme="minorHAnsi" w:hAnsiTheme="minorHAnsi" w:cstheme="minorHAnsi"/>
                  <w:spacing w:val="-2"/>
                  <w:sz w:val="20"/>
                  <w:szCs w:val="20"/>
                </w:rPr>
                <w:t>wfoa@charter.net</w:t>
              </w:r>
            </w:hyperlink>
          </w:p>
        </w:tc>
      </w:tr>
      <w:tr w:rsidR="001F0569" w:rsidRPr="00145292" w14:paraId="060D8E2D" w14:textId="77777777" w:rsidTr="009D7549">
        <w:trPr>
          <w:trHeight w:val="324"/>
        </w:trPr>
        <w:tc>
          <w:tcPr>
            <w:tcW w:w="2605" w:type="dxa"/>
          </w:tcPr>
          <w:p w14:paraId="75F756FE"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Women’s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Fisheries</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Network</w:t>
            </w:r>
          </w:p>
        </w:tc>
        <w:tc>
          <w:tcPr>
            <w:tcW w:w="2700" w:type="dxa"/>
          </w:tcPr>
          <w:p w14:paraId="2CD13CCB"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Kodiak/Seattle</w:t>
            </w:r>
          </w:p>
        </w:tc>
        <w:tc>
          <w:tcPr>
            <w:tcW w:w="1710" w:type="dxa"/>
          </w:tcPr>
          <w:p w14:paraId="72160E96"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907-486-</w:t>
            </w:r>
            <w:r w:rsidRPr="00145292">
              <w:rPr>
                <w:rFonts w:asciiTheme="minorHAnsi" w:hAnsiTheme="minorHAnsi" w:cstheme="minorHAnsi"/>
                <w:spacing w:val="-4"/>
                <w:sz w:val="20"/>
                <w:szCs w:val="20"/>
              </w:rPr>
              <w:t>3638</w:t>
            </w:r>
          </w:p>
        </w:tc>
        <w:tc>
          <w:tcPr>
            <w:tcW w:w="2250" w:type="dxa"/>
          </w:tcPr>
          <w:p w14:paraId="533A7E56" w14:textId="77777777" w:rsidR="001F0569" w:rsidRPr="00145292" w:rsidRDefault="001F0569" w:rsidP="00E3511F">
            <w:pPr>
              <w:pStyle w:val="TableParagraph"/>
              <w:jc w:val="left"/>
              <w:rPr>
                <w:rFonts w:asciiTheme="minorHAnsi" w:hAnsiTheme="minorHAnsi" w:cstheme="minorHAnsi"/>
                <w:sz w:val="20"/>
                <w:szCs w:val="20"/>
              </w:rPr>
            </w:pPr>
          </w:p>
        </w:tc>
      </w:tr>
      <w:tr w:rsidR="001F0569" w:rsidRPr="00145292" w14:paraId="3F55CBA4" w14:textId="77777777" w:rsidTr="009D7549">
        <w:trPr>
          <w:trHeight w:val="811"/>
        </w:trPr>
        <w:tc>
          <w:tcPr>
            <w:tcW w:w="2605" w:type="dxa"/>
          </w:tcPr>
          <w:p w14:paraId="5113FB29"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Women’s</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 xml:space="preserve">Maritime </w:t>
            </w:r>
            <w:r w:rsidRPr="00145292">
              <w:rPr>
                <w:rFonts w:asciiTheme="minorHAnsi" w:hAnsiTheme="minorHAnsi" w:cstheme="minorHAnsi"/>
                <w:spacing w:val="-2"/>
                <w:sz w:val="20"/>
                <w:szCs w:val="20"/>
              </w:rPr>
              <w:t>Association</w:t>
            </w:r>
          </w:p>
        </w:tc>
        <w:tc>
          <w:tcPr>
            <w:tcW w:w="2700" w:type="dxa"/>
          </w:tcPr>
          <w:p w14:paraId="0697312F"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1916</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Pike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Place,</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4"/>
                <w:sz w:val="20"/>
                <w:szCs w:val="20"/>
              </w:rPr>
              <w:t>#12,</w:t>
            </w:r>
          </w:p>
          <w:p w14:paraId="71469104" w14:textId="77777777" w:rsidR="001F0569" w:rsidRPr="00145292" w:rsidRDefault="001F0569" w:rsidP="00E3511F">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PMB</w:t>
            </w:r>
            <w:r w:rsidRPr="00145292">
              <w:rPr>
                <w:rFonts w:asciiTheme="minorHAnsi" w:hAnsiTheme="minorHAnsi" w:cstheme="minorHAnsi"/>
                <w:spacing w:val="-2"/>
                <w:sz w:val="20"/>
                <w:szCs w:val="20"/>
              </w:rPr>
              <w:t xml:space="preserve"> </w:t>
            </w:r>
            <w:r w:rsidRPr="00145292">
              <w:rPr>
                <w:rFonts w:asciiTheme="minorHAnsi" w:hAnsiTheme="minorHAnsi" w:cstheme="minorHAnsi"/>
                <w:spacing w:val="-5"/>
                <w:sz w:val="20"/>
                <w:szCs w:val="20"/>
              </w:rPr>
              <w:t>743</w:t>
            </w:r>
          </w:p>
          <w:p w14:paraId="3B364874"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Seattle,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WA</w:t>
            </w:r>
            <w:r w:rsidRPr="00145292">
              <w:rPr>
                <w:rFonts w:asciiTheme="minorHAnsi" w:hAnsiTheme="minorHAnsi" w:cstheme="minorHAnsi"/>
                <w:spacing w:val="43"/>
                <w:sz w:val="20"/>
                <w:szCs w:val="20"/>
              </w:rPr>
              <w:t xml:space="preserve"> </w:t>
            </w:r>
            <w:r w:rsidRPr="00145292">
              <w:rPr>
                <w:rFonts w:asciiTheme="minorHAnsi" w:hAnsiTheme="minorHAnsi" w:cstheme="minorHAnsi"/>
                <w:spacing w:val="-2"/>
                <w:sz w:val="20"/>
                <w:szCs w:val="20"/>
              </w:rPr>
              <w:t>98101</w:t>
            </w:r>
          </w:p>
        </w:tc>
        <w:tc>
          <w:tcPr>
            <w:tcW w:w="1710" w:type="dxa"/>
          </w:tcPr>
          <w:p w14:paraId="2C8669AD" w14:textId="77777777" w:rsidR="001F0569" w:rsidRPr="00145292" w:rsidRDefault="001F0569" w:rsidP="00E3511F">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206-441-</w:t>
            </w:r>
            <w:r w:rsidRPr="00145292">
              <w:rPr>
                <w:rFonts w:asciiTheme="minorHAnsi" w:hAnsiTheme="minorHAnsi" w:cstheme="minorHAnsi"/>
                <w:spacing w:val="-4"/>
                <w:sz w:val="20"/>
                <w:szCs w:val="20"/>
              </w:rPr>
              <w:t>5678</w:t>
            </w:r>
          </w:p>
        </w:tc>
        <w:tc>
          <w:tcPr>
            <w:tcW w:w="2250" w:type="dxa"/>
          </w:tcPr>
          <w:p w14:paraId="3B90DC07" w14:textId="77777777" w:rsidR="001F0569" w:rsidRPr="00145292" w:rsidRDefault="001F0569" w:rsidP="00E3511F">
            <w:pPr>
              <w:pStyle w:val="TableParagraph"/>
              <w:jc w:val="left"/>
              <w:rPr>
                <w:rFonts w:asciiTheme="minorHAnsi" w:hAnsiTheme="minorHAnsi" w:cstheme="minorHAnsi"/>
                <w:sz w:val="20"/>
                <w:szCs w:val="20"/>
              </w:rPr>
            </w:pPr>
            <w:hyperlink r:id="rId305">
              <w:proofErr w:type="spellStart"/>
              <w:r w:rsidRPr="00145292">
                <w:rPr>
                  <w:rFonts w:asciiTheme="minorHAnsi" w:hAnsiTheme="minorHAnsi" w:cstheme="minorHAnsi"/>
                  <w:spacing w:val="-2"/>
                  <w:sz w:val="20"/>
                  <w:szCs w:val="20"/>
                </w:rPr>
                <w:t>info@womensmaritimea</w:t>
              </w:r>
              <w:proofErr w:type="spellEnd"/>
            </w:hyperlink>
            <w:r w:rsidRPr="00145292">
              <w:rPr>
                <w:rFonts w:asciiTheme="minorHAnsi" w:hAnsiTheme="minorHAnsi" w:cstheme="minorHAnsi"/>
                <w:spacing w:val="-2"/>
                <w:sz w:val="20"/>
                <w:szCs w:val="20"/>
              </w:rPr>
              <w:t xml:space="preserve"> </w:t>
            </w:r>
            <w:hyperlink r:id="rId306">
              <w:r w:rsidRPr="00145292">
                <w:rPr>
                  <w:rFonts w:asciiTheme="minorHAnsi" w:hAnsiTheme="minorHAnsi" w:cstheme="minorHAnsi"/>
                  <w:spacing w:val="-2"/>
                  <w:sz w:val="20"/>
                  <w:szCs w:val="20"/>
                </w:rPr>
                <w:t>ssoc.com</w:t>
              </w:r>
            </w:hyperlink>
          </w:p>
        </w:tc>
      </w:tr>
    </w:tbl>
    <w:p w14:paraId="7162362D" w14:textId="58B300F8" w:rsidR="00D57FCB" w:rsidRPr="00145292" w:rsidRDefault="00D57FCB" w:rsidP="00184A9D">
      <w:pPr>
        <w:pStyle w:val="BodyText"/>
        <w:spacing w:beforeLines="60" w:before="144" w:afterLines="120" w:after="288"/>
        <w:rPr>
          <w:rFonts w:cstheme="minorHAnsi"/>
          <w:szCs w:val="20"/>
        </w:rPr>
      </w:pPr>
      <w:r w:rsidRPr="00145292">
        <w:rPr>
          <w:rFonts w:cstheme="minorHAnsi"/>
          <w:szCs w:val="20"/>
        </w:rPr>
        <w:t>There are no formal organized fishing fleets/organizations in the North Slope or Northwest Arctic Geographic Zones.</w:t>
      </w:r>
      <w:r w:rsidRPr="00145292">
        <w:rPr>
          <w:rFonts w:cstheme="minorHAnsi"/>
          <w:spacing w:val="40"/>
          <w:szCs w:val="20"/>
        </w:rPr>
        <w:t xml:space="preserve"> </w:t>
      </w:r>
      <w:r w:rsidRPr="00145292">
        <w:rPr>
          <w:rFonts w:cstheme="minorHAnsi"/>
          <w:szCs w:val="20"/>
        </w:rPr>
        <w:t>Other geographic zones may be consulted for the listing of fishing organizations within their respective geographic zones.</w:t>
      </w:r>
      <w:r w:rsidRPr="00145292">
        <w:rPr>
          <w:rFonts w:cstheme="minorHAnsi"/>
          <w:spacing w:val="40"/>
          <w:szCs w:val="20"/>
        </w:rPr>
        <w:t xml:space="preserve"> </w:t>
      </w:r>
      <w:r w:rsidRPr="00145292">
        <w:rPr>
          <w:rFonts w:cstheme="minorHAnsi"/>
          <w:szCs w:val="20"/>
        </w:rPr>
        <w:t>Generally, fishing groups and associations may be contacted with requests for specific information on the location and timing of fish, as well as local current conditions, and though the primary function of these organizations is not to provide such information, individual</w:t>
      </w:r>
      <w:r w:rsidRPr="00145292">
        <w:rPr>
          <w:rFonts w:cstheme="minorHAnsi"/>
          <w:spacing w:val="-3"/>
          <w:szCs w:val="20"/>
        </w:rPr>
        <w:t xml:space="preserve"> </w:t>
      </w:r>
      <w:r w:rsidRPr="00145292">
        <w:rPr>
          <w:rFonts w:cstheme="minorHAnsi"/>
          <w:szCs w:val="20"/>
        </w:rPr>
        <w:t>members</w:t>
      </w:r>
      <w:r w:rsidRPr="00145292">
        <w:rPr>
          <w:rFonts w:cstheme="minorHAnsi"/>
          <w:spacing w:val="-4"/>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quite</w:t>
      </w:r>
      <w:r w:rsidRPr="00145292">
        <w:rPr>
          <w:rFonts w:cstheme="minorHAnsi"/>
          <w:spacing w:val="-3"/>
          <w:szCs w:val="20"/>
        </w:rPr>
        <w:t xml:space="preserve"> </w:t>
      </w:r>
      <w:r w:rsidRPr="00145292">
        <w:rPr>
          <w:rFonts w:cstheme="minorHAnsi"/>
          <w:szCs w:val="20"/>
        </w:rPr>
        <w:t>knowledgeable</w:t>
      </w:r>
      <w:r w:rsidRPr="00145292">
        <w:rPr>
          <w:rFonts w:cstheme="minorHAnsi"/>
          <w:spacing w:val="-3"/>
          <w:szCs w:val="20"/>
        </w:rPr>
        <w:t xml:space="preserve"> </w:t>
      </w:r>
      <w:r w:rsidRPr="00145292">
        <w:rPr>
          <w:rFonts w:cstheme="minorHAnsi"/>
          <w:szCs w:val="20"/>
        </w:rPr>
        <w:t>about</w:t>
      </w:r>
      <w:r w:rsidRPr="00145292">
        <w:rPr>
          <w:rFonts w:cstheme="minorHAnsi"/>
          <w:spacing w:val="-4"/>
          <w:szCs w:val="20"/>
        </w:rPr>
        <w:t xml:space="preserve"> </w:t>
      </w:r>
      <w:r w:rsidRPr="00145292">
        <w:rPr>
          <w:rFonts w:cstheme="minorHAnsi"/>
          <w:szCs w:val="20"/>
        </w:rPr>
        <w:t>environmental</w:t>
      </w:r>
      <w:r w:rsidRPr="00145292">
        <w:rPr>
          <w:rFonts w:cstheme="minorHAnsi"/>
          <w:spacing w:val="-4"/>
          <w:szCs w:val="20"/>
        </w:rPr>
        <w:t xml:space="preserve"> </w:t>
      </w:r>
      <w:r w:rsidRPr="00145292">
        <w:rPr>
          <w:rFonts w:cstheme="minorHAnsi"/>
          <w:szCs w:val="20"/>
        </w:rPr>
        <w:t>conditions</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willing</w:t>
      </w:r>
      <w:r w:rsidRPr="00145292">
        <w:rPr>
          <w:rFonts w:cstheme="minorHAnsi"/>
          <w:spacing w:val="-3"/>
          <w:szCs w:val="20"/>
        </w:rPr>
        <w:t xml:space="preserve"> </w:t>
      </w:r>
      <w:r w:rsidRPr="00145292">
        <w:rPr>
          <w:rFonts w:cstheme="minorHAnsi"/>
          <w:szCs w:val="20"/>
        </w:rPr>
        <w:t>to share information.</w:t>
      </w:r>
    </w:p>
    <w:p w14:paraId="426B9E70" w14:textId="5A7756F8" w:rsidR="00D57FCB" w:rsidRPr="00145292" w:rsidRDefault="00D57FCB" w:rsidP="00184A9D">
      <w:pPr>
        <w:pStyle w:val="BodyText"/>
        <w:spacing w:beforeLines="60" w:before="144" w:afterLines="120" w:after="288"/>
        <w:rPr>
          <w:rFonts w:cstheme="minorHAnsi"/>
          <w:szCs w:val="20"/>
        </w:rPr>
      </w:pPr>
      <w:r w:rsidRPr="00145292">
        <w:rPr>
          <w:rFonts w:cstheme="minorHAnsi"/>
          <w:szCs w:val="20"/>
        </w:rPr>
        <w:t>Subsistence</w:t>
      </w:r>
      <w:r w:rsidRPr="00145292">
        <w:rPr>
          <w:rFonts w:cstheme="minorHAnsi"/>
          <w:spacing w:val="-3"/>
          <w:szCs w:val="20"/>
        </w:rPr>
        <w:t xml:space="preserve"> </w:t>
      </w:r>
      <w:r w:rsidRPr="00145292">
        <w:rPr>
          <w:rFonts w:cstheme="minorHAnsi"/>
          <w:szCs w:val="20"/>
        </w:rPr>
        <w:t>hunting</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fishing,</w:t>
      </w:r>
      <w:r w:rsidRPr="00145292">
        <w:rPr>
          <w:rFonts w:cstheme="minorHAnsi"/>
          <w:spacing w:val="-3"/>
          <w:szCs w:val="20"/>
        </w:rPr>
        <w:t xml:space="preserve"> </w:t>
      </w:r>
      <w:r w:rsidRPr="00145292">
        <w:rPr>
          <w:rFonts w:cstheme="minorHAnsi"/>
          <w:szCs w:val="20"/>
        </w:rPr>
        <w:t>rather</w:t>
      </w:r>
      <w:r w:rsidRPr="00145292">
        <w:rPr>
          <w:rFonts w:cstheme="minorHAnsi"/>
          <w:spacing w:val="-3"/>
          <w:szCs w:val="20"/>
        </w:rPr>
        <w:t xml:space="preserve"> </w:t>
      </w:r>
      <w:r w:rsidRPr="00145292">
        <w:rPr>
          <w:rFonts w:cstheme="minorHAnsi"/>
          <w:szCs w:val="20"/>
        </w:rPr>
        <w:t>than</w:t>
      </w:r>
      <w:r w:rsidRPr="00145292">
        <w:rPr>
          <w:rFonts w:cstheme="minorHAnsi"/>
          <w:spacing w:val="-3"/>
          <w:szCs w:val="20"/>
        </w:rPr>
        <w:t xml:space="preserve"> </w:t>
      </w:r>
      <w:r w:rsidRPr="00145292">
        <w:rPr>
          <w:rFonts w:cstheme="minorHAnsi"/>
          <w:szCs w:val="20"/>
        </w:rPr>
        <w:t>commercial</w:t>
      </w:r>
      <w:r w:rsidRPr="00145292">
        <w:rPr>
          <w:rFonts w:cstheme="minorHAnsi"/>
          <w:spacing w:val="-3"/>
          <w:szCs w:val="20"/>
        </w:rPr>
        <w:t xml:space="preserve"> </w:t>
      </w:r>
      <w:r w:rsidRPr="00145292">
        <w:rPr>
          <w:rFonts w:cstheme="minorHAnsi"/>
          <w:szCs w:val="20"/>
        </w:rPr>
        <w:t>endeavors,</w:t>
      </w:r>
      <w:r w:rsidRPr="00145292">
        <w:rPr>
          <w:rFonts w:cstheme="minorHAnsi"/>
          <w:spacing w:val="-3"/>
          <w:szCs w:val="20"/>
        </w:rPr>
        <w:t xml:space="preserve"> </w:t>
      </w:r>
      <w:r w:rsidRPr="00145292">
        <w:rPr>
          <w:rFonts w:cstheme="minorHAnsi"/>
          <w:szCs w:val="20"/>
        </w:rPr>
        <w:t>are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main</w:t>
      </w:r>
      <w:r w:rsidRPr="00145292">
        <w:rPr>
          <w:rFonts w:cstheme="minorHAnsi"/>
          <w:spacing w:val="-3"/>
          <w:szCs w:val="20"/>
        </w:rPr>
        <w:t xml:space="preserve"> </w:t>
      </w:r>
      <w:r w:rsidRPr="00145292">
        <w:rPr>
          <w:rFonts w:cstheme="minorHAnsi"/>
          <w:szCs w:val="20"/>
        </w:rPr>
        <w:t>activities</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North Slope and Western Alaska Geographic Zones.</w:t>
      </w:r>
      <w:r w:rsidRPr="00145292">
        <w:rPr>
          <w:rFonts w:cstheme="minorHAnsi"/>
          <w:spacing w:val="80"/>
          <w:szCs w:val="20"/>
        </w:rPr>
        <w:t xml:space="preserve"> </w:t>
      </w:r>
      <w:r w:rsidRPr="00145292">
        <w:rPr>
          <w:rFonts w:cstheme="minorHAnsi"/>
          <w:szCs w:val="20"/>
        </w:rPr>
        <w:t>The Alaska Eskimo Whaling Commission serves to organize and promote whaling by the Inupiat and Siberian Yupik Eskimos living in the coastal villages in northern and western Alaska, a significant marine subsistence activity for many of the North Slope villages.</w:t>
      </w:r>
      <w:r w:rsidRPr="00145292">
        <w:rPr>
          <w:rFonts w:cstheme="minorHAnsi"/>
          <w:spacing w:val="40"/>
          <w:szCs w:val="20"/>
        </w:rPr>
        <w:t xml:space="preserve"> </w:t>
      </w:r>
      <w:r w:rsidRPr="00145292">
        <w:rPr>
          <w:rFonts w:cstheme="minorHAnsi"/>
          <w:szCs w:val="20"/>
        </w:rPr>
        <w:t>Contact</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is</w:t>
      </w:r>
      <w:r w:rsidRPr="00145292">
        <w:rPr>
          <w:rFonts w:cstheme="minorHAnsi"/>
          <w:spacing w:val="-4"/>
          <w:szCs w:val="20"/>
        </w:rPr>
        <w:t xml:space="preserve"> </w:t>
      </w:r>
      <w:r w:rsidRPr="00145292">
        <w:rPr>
          <w:rFonts w:cstheme="minorHAnsi"/>
          <w:szCs w:val="20"/>
        </w:rPr>
        <w:t>under</w:t>
      </w:r>
      <w:r w:rsidRPr="00145292">
        <w:rPr>
          <w:rFonts w:cstheme="minorHAnsi"/>
          <w:spacing w:val="-2"/>
          <w:szCs w:val="20"/>
        </w:rPr>
        <w:t xml:space="preserve"> </w:t>
      </w:r>
      <w:proofErr w:type="spellStart"/>
      <w:r w:rsidRPr="00145292">
        <w:rPr>
          <w:rFonts w:cstheme="minorHAnsi"/>
          <w:szCs w:val="20"/>
        </w:rPr>
        <w:t>Utqiaġvik</w:t>
      </w:r>
      <w:proofErr w:type="spellEnd"/>
      <w:r w:rsidRPr="00145292">
        <w:rPr>
          <w:rFonts w:cstheme="minorHAnsi"/>
          <w:spacing w:val="-3"/>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ACP</w:t>
      </w:r>
      <w:r w:rsidRPr="00145292">
        <w:rPr>
          <w:rFonts w:cstheme="minorHAnsi"/>
          <w:spacing w:val="-3"/>
          <w:szCs w:val="20"/>
        </w:rPr>
        <w:t xml:space="preserve"> </w:t>
      </w:r>
      <w:r w:rsidRPr="00145292">
        <w:rPr>
          <w:rFonts w:cstheme="minorHAnsi"/>
          <w:szCs w:val="20"/>
        </w:rPr>
        <w:t>Contact</w:t>
      </w:r>
      <w:r w:rsidRPr="00145292">
        <w:rPr>
          <w:rFonts w:cstheme="minorHAnsi"/>
          <w:spacing w:val="-4"/>
          <w:szCs w:val="20"/>
        </w:rPr>
        <w:t xml:space="preserve"> </w:t>
      </w:r>
      <w:r w:rsidRPr="00145292">
        <w:rPr>
          <w:rFonts w:cstheme="minorHAnsi"/>
          <w:szCs w:val="20"/>
        </w:rPr>
        <w:t>Directory</w:t>
      </w:r>
      <w:r w:rsidRPr="00145292">
        <w:rPr>
          <w:rFonts w:cstheme="minorHAnsi"/>
          <w:spacing w:val="-4"/>
          <w:szCs w:val="20"/>
        </w:rPr>
        <w:t xml:space="preserve"> </w:t>
      </w:r>
      <w:r w:rsidRPr="00145292">
        <w:rPr>
          <w:rFonts w:cstheme="minorHAnsi"/>
          <w:szCs w:val="20"/>
        </w:rPr>
        <w:t>located</w:t>
      </w:r>
      <w:r w:rsidRPr="00145292">
        <w:rPr>
          <w:rFonts w:cstheme="minorHAnsi"/>
          <w:spacing w:val="-3"/>
          <w:szCs w:val="20"/>
        </w:rPr>
        <w:t xml:space="preserve"> </w:t>
      </w:r>
      <w:r w:rsidRPr="00145292">
        <w:rPr>
          <w:rFonts w:cstheme="minorHAnsi"/>
          <w:szCs w:val="20"/>
        </w:rPr>
        <w:t>on</w:t>
      </w:r>
      <w:r w:rsidRPr="00145292">
        <w:rPr>
          <w:rFonts w:cstheme="minorHAnsi"/>
          <w:spacing w:val="-3"/>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References and</w:t>
      </w:r>
      <w:r w:rsidRPr="00145292">
        <w:rPr>
          <w:rFonts w:cstheme="minorHAnsi"/>
          <w:spacing w:val="-3"/>
          <w:szCs w:val="20"/>
        </w:rPr>
        <w:t xml:space="preserve"> </w:t>
      </w:r>
      <w:r w:rsidRPr="00145292">
        <w:rPr>
          <w:rFonts w:cstheme="minorHAnsi"/>
          <w:szCs w:val="20"/>
        </w:rPr>
        <w:t>Tools</w:t>
      </w:r>
      <w:r w:rsidRPr="00145292">
        <w:rPr>
          <w:rFonts w:cstheme="minorHAnsi"/>
          <w:spacing w:val="-3"/>
          <w:szCs w:val="20"/>
        </w:rPr>
        <w:t xml:space="preserve"> </w:t>
      </w:r>
      <w:r w:rsidRPr="00145292">
        <w:rPr>
          <w:rFonts w:cstheme="minorHAnsi"/>
          <w:szCs w:val="20"/>
        </w:rPr>
        <w:t>webpage.</w:t>
      </w:r>
      <w:r w:rsidRPr="00145292">
        <w:rPr>
          <w:rFonts w:cstheme="minorHAnsi"/>
          <w:spacing w:val="-2"/>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contacting</w:t>
      </w:r>
      <w:r w:rsidRPr="00145292">
        <w:rPr>
          <w:rFonts w:cstheme="minorHAnsi"/>
          <w:spacing w:val="-2"/>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communities,</w:t>
      </w:r>
      <w:r w:rsidRPr="00145292">
        <w:rPr>
          <w:rFonts w:cstheme="minorHAnsi"/>
          <w:spacing w:val="-3"/>
          <w:szCs w:val="20"/>
        </w:rPr>
        <w:t xml:space="preserve"> </w:t>
      </w:r>
      <w:r w:rsidRPr="00145292">
        <w:rPr>
          <w:rFonts w:cstheme="minorHAnsi"/>
          <w:szCs w:val="20"/>
        </w:rPr>
        <w:t>one</w:t>
      </w:r>
      <w:r w:rsidRPr="00145292">
        <w:rPr>
          <w:rFonts w:cstheme="minorHAnsi"/>
          <w:spacing w:val="-3"/>
          <w:szCs w:val="20"/>
        </w:rPr>
        <w:t xml:space="preserve"> </w:t>
      </w:r>
      <w:r w:rsidRPr="00145292">
        <w:rPr>
          <w:rFonts w:cstheme="minorHAnsi"/>
          <w:szCs w:val="20"/>
        </w:rPr>
        <w:t>may be</w:t>
      </w:r>
      <w:r w:rsidRPr="00145292">
        <w:rPr>
          <w:rFonts w:cstheme="minorHAnsi"/>
          <w:spacing w:val="-3"/>
          <w:szCs w:val="20"/>
        </w:rPr>
        <w:t xml:space="preserve"> </w:t>
      </w:r>
      <w:r w:rsidRPr="00145292">
        <w:rPr>
          <w:rFonts w:cstheme="minorHAnsi"/>
          <w:szCs w:val="20"/>
        </w:rPr>
        <w:t>able</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obtain</w:t>
      </w:r>
      <w:r w:rsidRPr="00145292">
        <w:rPr>
          <w:rFonts w:cstheme="minorHAnsi"/>
          <w:spacing w:val="-3"/>
          <w:szCs w:val="20"/>
        </w:rPr>
        <w:t xml:space="preserve"> </w:t>
      </w:r>
      <w:r w:rsidRPr="00145292">
        <w:rPr>
          <w:rFonts w:cstheme="minorHAnsi"/>
          <w:szCs w:val="20"/>
        </w:rPr>
        <w:t>specific</w:t>
      </w:r>
      <w:r w:rsidRPr="00145292">
        <w:rPr>
          <w:rFonts w:cstheme="minorHAnsi"/>
          <w:spacing w:val="-2"/>
          <w:szCs w:val="20"/>
        </w:rPr>
        <w:t xml:space="preserve"> </w:t>
      </w:r>
      <w:r w:rsidRPr="00145292">
        <w:rPr>
          <w:rFonts w:cstheme="minorHAnsi"/>
          <w:szCs w:val="20"/>
        </w:rPr>
        <w:t>information regarding local weather, river conditions and topographic features.</w:t>
      </w:r>
    </w:p>
    <w:bookmarkStart w:id="294" w:name="_Toc185845774"/>
    <w:p w14:paraId="04D1DACE" w14:textId="7C52A2CA" w:rsidR="002419B4" w:rsidRPr="00145292" w:rsidRDefault="002419B4" w:rsidP="00CF0900">
      <w:pPr>
        <w:pStyle w:val="Heading2"/>
      </w:pPr>
      <w:r w:rsidRPr="00145292">
        <w:rPr>
          <w:noProof/>
        </w:rPr>
        <mc:AlternateContent>
          <mc:Choice Requires="wps">
            <w:drawing>
              <wp:anchor distT="0" distB="0" distL="0" distR="0" simplePos="0" relativeHeight="251716096" behindDoc="1" locked="0" layoutInCell="1" allowOverlap="1" wp14:anchorId="01C3CB82" wp14:editId="1B3A882C">
                <wp:simplePos x="0" y="0"/>
                <wp:positionH relativeFrom="page">
                  <wp:posOffset>895350</wp:posOffset>
                </wp:positionH>
                <wp:positionV relativeFrom="paragraph">
                  <wp:posOffset>220357</wp:posOffset>
                </wp:positionV>
                <wp:extent cx="5982335" cy="6350"/>
                <wp:effectExtent l="0" t="0" r="0" b="0"/>
                <wp:wrapTopAndBottom/>
                <wp:docPr id="1146353683"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DFB1C" id="Graphic 240" o:spid="_x0000_s1026" style="position:absolute;margin-left:70.5pt;margin-top:17.35pt;width:471.05pt;height:.5pt;z-index:-251600384;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D – Hazardous Substances Annex</w:t>
      </w:r>
      <w:bookmarkEnd w:id="294"/>
    </w:p>
    <w:bookmarkStart w:id="295" w:name="_Toc185845775"/>
    <w:p w14:paraId="5F22788E" w14:textId="78A4A434" w:rsidR="002419B4" w:rsidRPr="00145292" w:rsidRDefault="002419B4" w:rsidP="00CF0900">
      <w:pPr>
        <w:pStyle w:val="Heading2"/>
      </w:pPr>
      <w:r w:rsidRPr="00145292">
        <w:rPr>
          <w:noProof/>
        </w:rPr>
        <mc:AlternateContent>
          <mc:Choice Requires="wps">
            <w:drawing>
              <wp:anchor distT="0" distB="0" distL="0" distR="0" simplePos="0" relativeHeight="251720192" behindDoc="1" locked="0" layoutInCell="1" allowOverlap="1" wp14:anchorId="4877CEEE" wp14:editId="2F86C90A">
                <wp:simplePos x="0" y="0"/>
                <wp:positionH relativeFrom="page">
                  <wp:posOffset>895350</wp:posOffset>
                </wp:positionH>
                <wp:positionV relativeFrom="paragraph">
                  <wp:posOffset>220357</wp:posOffset>
                </wp:positionV>
                <wp:extent cx="5982335" cy="6350"/>
                <wp:effectExtent l="0" t="0" r="0" b="0"/>
                <wp:wrapTopAndBottom/>
                <wp:docPr id="137105581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A4EC5" id="Graphic 240" o:spid="_x0000_s1026" style="position:absolute;margin-left:70.5pt;margin-top:17.35pt;width:471.05pt;height:.5pt;z-index:-25159628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E – Salvage and Marine Fire Fighting Annex</w:t>
      </w:r>
      <w:bookmarkEnd w:id="295"/>
    </w:p>
    <w:bookmarkStart w:id="296" w:name="_Toc185845776"/>
    <w:p w14:paraId="064BBAC8" w14:textId="56BE0FF3" w:rsidR="002419B4" w:rsidRPr="00145292" w:rsidRDefault="002419B4" w:rsidP="00CF0900">
      <w:pPr>
        <w:pStyle w:val="Heading2"/>
      </w:pPr>
      <w:r w:rsidRPr="00145292">
        <w:rPr>
          <w:noProof/>
        </w:rPr>
        <mc:AlternateContent>
          <mc:Choice Requires="wps">
            <w:drawing>
              <wp:anchor distT="0" distB="0" distL="0" distR="0" simplePos="0" relativeHeight="251724288" behindDoc="1" locked="0" layoutInCell="1" allowOverlap="1" wp14:anchorId="22494182" wp14:editId="60DB624B">
                <wp:simplePos x="0" y="0"/>
                <wp:positionH relativeFrom="page">
                  <wp:posOffset>895350</wp:posOffset>
                </wp:positionH>
                <wp:positionV relativeFrom="paragraph">
                  <wp:posOffset>220357</wp:posOffset>
                </wp:positionV>
                <wp:extent cx="5982335" cy="6350"/>
                <wp:effectExtent l="0" t="0" r="0" b="0"/>
                <wp:wrapTopAndBottom/>
                <wp:docPr id="1965330267"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F69C6" id="Graphic 240" o:spid="_x0000_s1026" style="position:absolute;margin-left:70.5pt;margin-top:17.35pt;width:471.05pt;height:.5pt;z-index:-251592192;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F – Response Tools: Quick response guides (qrg), checklists, forms, job aids, etc.</w:t>
      </w:r>
      <w:bookmarkEnd w:id="296"/>
    </w:p>
    <w:p w14:paraId="0D9A99DE" w14:textId="5341EA88" w:rsidR="00BB6D79" w:rsidRPr="00145292" w:rsidRDefault="00C31839" w:rsidP="00184A9D">
      <w:pPr>
        <w:pStyle w:val="BodyText"/>
        <w:spacing w:beforeLines="60" w:before="144" w:afterLines="120" w:after="288"/>
        <w:ind w:hanging="1"/>
        <w:rPr>
          <w:rFonts w:cstheme="minorHAnsi"/>
          <w:spacing w:val="-2"/>
          <w:szCs w:val="20"/>
        </w:rPr>
      </w:pPr>
      <w:r w:rsidRPr="00145292">
        <w:rPr>
          <w:rFonts w:cstheme="minorHAnsi"/>
          <w:szCs w:val="20"/>
        </w:rPr>
        <w:t xml:space="preserve">In the case of a </w:t>
      </w:r>
      <w:r w:rsidRPr="00145292">
        <w:rPr>
          <w:rFonts w:cstheme="minorHAnsi"/>
          <w:i/>
          <w:szCs w:val="20"/>
        </w:rPr>
        <w:t xml:space="preserve">reportable </w:t>
      </w:r>
      <w:r w:rsidRPr="00145292">
        <w:rPr>
          <w:rFonts w:cstheme="minorHAnsi"/>
          <w:szCs w:val="20"/>
        </w:rPr>
        <w:t>oil discharge or hazardous substance release (as defined in State and federal regulations),</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RP/PRP</w:t>
      </w:r>
      <w:r w:rsidRPr="00145292">
        <w:rPr>
          <w:rFonts w:cstheme="minorHAnsi"/>
          <w:spacing w:val="-2"/>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initial</w:t>
      </w:r>
      <w:r w:rsidRPr="00145292">
        <w:rPr>
          <w:rFonts w:cstheme="minorHAnsi"/>
          <w:spacing w:val="-2"/>
          <w:szCs w:val="20"/>
        </w:rPr>
        <w:t xml:space="preserve"> </w:t>
      </w:r>
      <w:r w:rsidRPr="00145292">
        <w:rPr>
          <w:rFonts w:cstheme="minorHAnsi"/>
          <w:szCs w:val="20"/>
        </w:rPr>
        <w:t>responder</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incident</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immediately</w:t>
      </w:r>
      <w:r w:rsidRPr="00145292">
        <w:rPr>
          <w:rFonts w:cstheme="minorHAnsi"/>
          <w:spacing w:val="-3"/>
          <w:szCs w:val="20"/>
        </w:rPr>
        <w:t xml:space="preserve"> </w:t>
      </w:r>
      <w:r w:rsidRPr="00145292">
        <w:rPr>
          <w:rFonts w:cstheme="minorHAnsi"/>
          <w:szCs w:val="20"/>
        </w:rPr>
        <w:t>notify</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agencies</w:t>
      </w:r>
      <w:r w:rsidRPr="00145292">
        <w:rPr>
          <w:rFonts w:cstheme="minorHAnsi"/>
          <w:spacing w:val="-3"/>
          <w:szCs w:val="20"/>
        </w:rPr>
        <w:t xml:space="preserve"> </w:t>
      </w:r>
      <w:r w:rsidRPr="00145292">
        <w:rPr>
          <w:rFonts w:cstheme="minorHAnsi"/>
          <w:szCs w:val="20"/>
        </w:rPr>
        <w:t>listed</w:t>
      </w:r>
      <w:r w:rsidRPr="00145292">
        <w:rPr>
          <w:rFonts w:cstheme="minorHAnsi"/>
          <w:spacing w:val="-2"/>
          <w:szCs w:val="20"/>
        </w:rPr>
        <w:t xml:space="preserve"> </w:t>
      </w:r>
      <w:r w:rsidRPr="00145292">
        <w:rPr>
          <w:rFonts w:cstheme="minorHAnsi"/>
          <w:szCs w:val="20"/>
        </w:rPr>
        <w:t>in Table</w:t>
      </w:r>
      <w:r w:rsidRPr="00145292">
        <w:rPr>
          <w:rFonts w:cstheme="minorHAnsi"/>
          <w:spacing w:val="-3"/>
          <w:szCs w:val="20"/>
        </w:rPr>
        <w:t xml:space="preserve"> </w:t>
      </w:r>
      <w:r w:rsidRPr="00145292">
        <w:rPr>
          <w:rFonts w:cstheme="minorHAnsi"/>
          <w:szCs w:val="20"/>
        </w:rPr>
        <w:t>9-1.</w:t>
      </w:r>
      <w:r w:rsidRPr="00145292">
        <w:rPr>
          <w:rFonts w:cstheme="minorHAnsi"/>
          <w:spacing w:val="-2"/>
          <w:szCs w:val="20"/>
        </w:rPr>
        <w:t xml:space="preserve"> </w:t>
      </w:r>
      <w:r w:rsidRPr="00145292">
        <w:rPr>
          <w:rFonts w:cstheme="minorHAnsi"/>
          <w:szCs w:val="20"/>
        </w:rPr>
        <w:t>Once</w:t>
      </w:r>
      <w:r w:rsidRPr="00145292">
        <w:rPr>
          <w:rFonts w:cstheme="minorHAnsi"/>
          <w:spacing w:val="-2"/>
          <w:szCs w:val="20"/>
        </w:rPr>
        <w:t xml:space="preserve"> </w:t>
      </w:r>
      <w:r w:rsidRPr="00145292">
        <w:rPr>
          <w:rFonts w:cstheme="minorHAnsi"/>
          <w:szCs w:val="20"/>
        </w:rPr>
        <w:t>these</w:t>
      </w:r>
      <w:r w:rsidRPr="00145292">
        <w:rPr>
          <w:rFonts w:cstheme="minorHAnsi"/>
          <w:spacing w:val="-2"/>
          <w:szCs w:val="20"/>
        </w:rPr>
        <w:t xml:space="preserve"> </w:t>
      </w:r>
      <w:r w:rsidRPr="00145292">
        <w:rPr>
          <w:rFonts w:cstheme="minorHAnsi"/>
          <w:szCs w:val="20"/>
        </w:rPr>
        <w:t>initial</w:t>
      </w:r>
      <w:r w:rsidRPr="00145292">
        <w:rPr>
          <w:rFonts w:cstheme="minorHAnsi"/>
          <w:spacing w:val="-3"/>
          <w:szCs w:val="20"/>
        </w:rPr>
        <w:t xml:space="preserve"> </w:t>
      </w:r>
      <w:r w:rsidRPr="00145292">
        <w:rPr>
          <w:rFonts w:cstheme="minorHAnsi"/>
          <w:szCs w:val="20"/>
        </w:rPr>
        <w:t>notifications</w:t>
      </w:r>
      <w:r w:rsidRPr="00145292">
        <w:rPr>
          <w:rFonts w:cstheme="minorHAnsi"/>
          <w:spacing w:val="-3"/>
          <w:szCs w:val="20"/>
        </w:rPr>
        <w:t xml:space="preserve"> </w:t>
      </w:r>
      <w:r w:rsidRPr="00145292">
        <w:rPr>
          <w:rFonts w:cstheme="minorHAnsi"/>
          <w:szCs w:val="20"/>
        </w:rPr>
        <w:t>have</w:t>
      </w:r>
      <w:r w:rsidRPr="00145292">
        <w:rPr>
          <w:rFonts w:cstheme="minorHAnsi"/>
          <w:spacing w:val="-3"/>
          <w:szCs w:val="20"/>
        </w:rPr>
        <w:t xml:space="preserve"> </w:t>
      </w:r>
      <w:r w:rsidRPr="00145292">
        <w:rPr>
          <w:rFonts w:cstheme="minorHAnsi"/>
          <w:szCs w:val="20"/>
        </w:rPr>
        <w:t>been</w:t>
      </w:r>
      <w:r w:rsidRPr="00145292">
        <w:rPr>
          <w:rFonts w:cstheme="minorHAnsi"/>
          <w:spacing w:val="-2"/>
          <w:szCs w:val="20"/>
        </w:rPr>
        <w:t xml:space="preserve"> </w:t>
      </w:r>
      <w:r w:rsidRPr="00145292">
        <w:rPr>
          <w:rFonts w:cstheme="minorHAnsi"/>
          <w:szCs w:val="20"/>
        </w:rPr>
        <w:t>made,</w:t>
      </w:r>
      <w:r w:rsidRPr="00145292">
        <w:rPr>
          <w:rFonts w:cstheme="minorHAnsi"/>
          <w:spacing w:val="-1"/>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FOSC,</w:t>
      </w:r>
      <w:r w:rsidRPr="00145292">
        <w:rPr>
          <w:rFonts w:cstheme="minorHAnsi"/>
          <w:spacing w:val="-3"/>
          <w:szCs w:val="20"/>
        </w:rPr>
        <w:t xml:space="preserve"> </w:t>
      </w:r>
      <w:r w:rsidRPr="00145292">
        <w:rPr>
          <w:rFonts w:cstheme="minorHAnsi"/>
          <w:szCs w:val="20"/>
        </w:rPr>
        <w:t>SOSC,</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LOSC</w:t>
      </w:r>
      <w:r w:rsidRPr="00145292">
        <w:rPr>
          <w:rFonts w:cstheme="minorHAnsi"/>
          <w:spacing w:val="-3"/>
          <w:szCs w:val="20"/>
        </w:rPr>
        <w:t xml:space="preserve"> </w:t>
      </w:r>
      <w:r w:rsidRPr="00145292">
        <w:rPr>
          <w:rFonts w:cstheme="minorHAnsi"/>
          <w:szCs w:val="20"/>
        </w:rPr>
        <w:t>will</w:t>
      </w:r>
      <w:r w:rsidRPr="00145292">
        <w:rPr>
          <w:rFonts w:cstheme="minorHAnsi"/>
          <w:spacing w:val="-1"/>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 xml:space="preserve">responsible for the notification of appropriate federal, State, tribal, and local agencies, and organizations, </w:t>
      </w:r>
      <w:r w:rsidRPr="00145292">
        <w:rPr>
          <w:rFonts w:cstheme="minorHAnsi"/>
          <w:spacing w:val="-2"/>
          <w:szCs w:val="20"/>
        </w:rPr>
        <w:t>respectively.</w:t>
      </w:r>
    </w:p>
    <w:p w14:paraId="4F457C61" w14:textId="0D714480" w:rsidR="00C31839" w:rsidRPr="00D264E7" w:rsidRDefault="00C31839" w:rsidP="00184A9D">
      <w:pPr>
        <w:pStyle w:val="BodyText"/>
        <w:spacing w:beforeLines="60" w:before="144" w:afterLines="120" w:after="288"/>
        <w:ind w:hanging="1"/>
        <w:rPr>
          <w:rFonts w:cstheme="minorHAnsi"/>
          <w:b/>
          <w:bCs/>
          <w:sz w:val="22"/>
        </w:rPr>
      </w:pPr>
      <w:r w:rsidRPr="00D264E7">
        <w:rPr>
          <w:rFonts w:cstheme="minorHAnsi"/>
          <w:b/>
          <w:bCs/>
          <w:sz w:val="22"/>
        </w:rPr>
        <w:lastRenderedPageBreak/>
        <w:t>Table</w:t>
      </w:r>
      <w:r w:rsidRPr="00D264E7">
        <w:rPr>
          <w:rFonts w:cstheme="minorHAnsi"/>
          <w:b/>
          <w:bCs/>
          <w:spacing w:val="-5"/>
          <w:sz w:val="22"/>
        </w:rPr>
        <w:t xml:space="preserve"> </w:t>
      </w:r>
      <w:r w:rsidR="00DE19AE" w:rsidRPr="00D264E7">
        <w:rPr>
          <w:rFonts w:cstheme="minorHAnsi"/>
          <w:b/>
          <w:bCs/>
          <w:sz w:val="22"/>
        </w:rPr>
        <w:t>8</w:t>
      </w:r>
      <w:r w:rsidRPr="00D264E7">
        <w:rPr>
          <w:rFonts w:cstheme="minorHAnsi"/>
          <w:b/>
          <w:bCs/>
          <w:sz w:val="22"/>
        </w:rPr>
        <w:t>-</w:t>
      </w:r>
      <w:r w:rsidR="00DE19AE" w:rsidRPr="00D264E7">
        <w:rPr>
          <w:rFonts w:cstheme="minorHAnsi"/>
          <w:b/>
          <w:bCs/>
          <w:sz w:val="22"/>
        </w:rPr>
        <w:t>2</w:t>
      </w:r>
      <w:r w:rsidRPr="00D264E7">
        <w:rPr>
          <w:rFonts w:cstheme="minorHAnsi"/>
          <w:b/>
          <w:bCs/>
          <w:sz w:val="22"/>
        </w:rPr>
        <w:t>:</w:t>
      </w:r>
      <w:r w:rsidRPr="00D264E7">
        <w:rPr>
          <w:rFonts w:cstheme="minorHAnsi"/>
          <w:b/>
          <w:bCs/>
          <w:spacing w:val="-3"/>
          <w:sz w:val="22"/>
        </w:rPr>
        <w:t xml:space="preserve"> </w:t>
      </w:r>
      <w:r w:rsidRPr="00D264E7">
        <w:rPr>
          <w:rFonts w:cstheme="minorHAnsi"/>
          <w:b/>
          <w:bCs/>
          <w:sz w:val="22"/>
        </w:rPr>
        <w:t>Initial</w:t>
      </w:r>
      <w:r w:rsidRPr="00D264E7">
        <w:rPr>
          <w:rFonts w:cstheme="minorHAnsi"/>
          <w:b/>
          <w:bCs/>
          <w:spacing w:val="-5"/>
          <w:sz w:val="22"/>
        </w:rPr>
        <w:t xml:space="preserve"> </w:t>
      </w:r>
      <w:r w:rsidRPr="00D264E7">
        <w:rPr>
          <w:rFonts w:cstheme="minorHAnsi"/>
          <w:b/>
          <w:bCs/>
          <w:sz w:val="22"/>
        </w:rPr>
        <w:t>Emergency</w:t>
      </w:r>
      <w:r w:rsidRPr="00D264E7">
        <w:rPr>
          <w:rFonts w:cstheme="minorHAnsi"/>
          <w:b/>
          <w:bCs/>
          <w:spacing w:val="-4"/>
          <w:sz w:val="22"/>
        </w:rPr>
        <w:t xml:space="preserve"> </w:t>
      </w:r>
      <w:r w:rsidRPr="00D264E7">
        <w:rPr>
          <w:rFonts w:cstheme="minorHAnsi"/>
          <w:b/>
          <w:bCs/>
          <w:sz w:val="22"/>
        </w:rPr>
        <w:t>Contact</w:t>
      </w:r>
      <w:r w:rsidRPr="00D264E7">
        <w:rPr>
          <w:rFonts w:cstheme="minorHAnsi"/>
          <w:b/>
          <w:bCs/>
          <w:spacing w:val="-4"/>
          <w:sz w:val="22"/>
        </w:rPr>
        <w:t xml:space="preserve"> </w:t>
      </w:r>
      <w:r w:rsidRPr="00D264E7">
        <w:rPr>
          <w:rFonts w:cstheme="minorHAnsi"/>
          <w:b/>
          <w:bCs/>
          <w:spacing w:val="-2"/>
          <w:sz w:val="22"/>
        </w:rPr>
        <w:t>Checklist</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80"/>
      </w:tblGrid>
      <w:tr w:rsidR="00C31839" w:rsidRPr="00145292" w14:paraId="03DFD668" w14:textId="77777777" w:rsidTr="00300047">
        <w:trPr>
          <w:trHeight w:val="268"/>
        </w:trPr>
        <w:tc>
          <w:tcPr>
            <w:tcW w:w="4680" w:type="dxa"/>
          </w:tcPr>
          <w:p w14:paraId="13A99A1D" w14:textId="77777777" w:rsidR="00C31839" w:rsidRPr="00145292" w:rsidRDefault="00C31839" w:rsidP="00300047">
            <w:pPr>
              <w:pStyle w:val="TableParagraph"/>
              <w:spacing w:line="243" w:lineRule="exact"/>
              <w:jc w:val="left"/>
              <w:rPr>
                <w:rFonts w:asciiTheme="minorHAnsi" w:hAnsiTheme="minorHAnsi" w:cstheme="minorHAnsi"/>
                <w:b/>
                <w:sz w:val="20"/>
                <w:szCs w:val="20"/>
              </w:rPr>
            </w:pPr>
            <w:r w:rsidRPr="00145292">
              <w:rPr>
                <w:rFonts w:asciiTheme="minorHAnsi" w:hAnsiTheme="minorHAnsi" w:cstheme="minorHAnsi"/>
                <w:b/>
                <w:spacing w:val="-2"/>
                <w:sz w:val="20"/>
                <w:szCs w:val="20"/>
              </w:rPr>
              <w:t>FEDERAL</w:t>
            </w:r>
          </w:p>
        </w:tc>
        <w:tc>
          <w:tcPr>
            <w:tcW w:w="4680" w:type="dxa"/>
          </w:tcPr>
          <w:p w14:paraId="6C89F744" w14:textId="77777777" w:rsidR="00C31839" w:rsidRPr="00145292" w:rsidRDefault="00C31839" w:rsidP="00300047">
            <w:pPr>
              <w:pStyle w:val="TableParagraph"/>
              <w:jc w:val="left"/>
              <w:rPr>
                <w:rFonts w:asciiTheme="minorHAnsi" w:hAnsiTheme="minorHAnsi" w:cstheme="minorHAnsi"/>
                <w:sz w:val="20"/>
                <w:szCs w:val="20"/>
              </w:rPr>
            </w:pPr>
          </w:p>
        </w:tc>
      </w:tr>
      <w:tr w:rsidR="00C31839" w:rsidRPr="00145292" w14:paraId="77842CEF" w14:textId="77777777" w:rsidTr="00300047">
        <w:trPr>
          <w:trHeight w:val="244"/>
        </w:trPr>
        <w:tc>
          <w:tcPr>
            <w:tcW w:w="4680" w:type="dxa"/>
          </w:tcPr>
          <w:p w14:paraId="3D30FA12" w14:textId="77777777" w:rsidR="00C31839" w:rsidRPr="00145292" w:rsidRDefault="00C31839" w:rsidP="00300047">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b/>
                <w:sz w:val="20"/>
                <w:szCs w:val="20"/>
              </w:rPr>
              <w:t>NRC</w:t>
            </w:r>
            <w:r w:rsidRPr="00145292">
              <w:rPr>
                <w:rFonts w:asciiTheme="minorHAnsi" w:hAnsiTheme="minorHAnsi" w:cstheme="minorHAnsi"/>
                <w:b/>
                <w:spacing w:val="-2"/>
                <w:sz w:val="20"/>
                <w:szCs w:val="20"/>
              </w:rPr>
              <w:t xml:space="preserve"> </w:t>
            </w:r>
            <w:r w:rsidRPr="00145292">
              <w:rPr>
                <w:rFonts w:asciiTheme="minorHAnsi" w:hAnsiTheme="minorHAnsi" w:cstheme="minorHAnsi"/>
                <w:sz w:val="20"/>
                <w:szCs w:val="20"/>
              </w:rPr>
              <w:t>(24</w:t>
            </w:r>
            <w:r w:rsidRPr="00145292">
              <w:rPr>
                <w:rFonts w:asciiTheme="minorHAnsi" w:hAnsiTheme="minorHAnsi" w:cstheme="minorHAnsi"/>
                <w:spacing w:val="-2"/>
                <w:sz w:val="20"/>
                <w:szCs w:val="20"/>
              </w:rPr>
              <w:t xml:space="preserve"> </w:t>
            </w:r>
            <w:proofErr w:type="spellStart"/>
            <w:r w:rsidRPr="00145292">
              <w:rPr>
                <w:rFonts w:asciiTheme="minorHAnsi" w:hAnsiTheme="minorHAnsi" w:cstheme="minorHAnsi"/>
                <w:spacing w:val="-5"/>
                <w:sz w:val="20"/>
                <w:szCs w:val="20"/>
              </w:rPr>
              <w:t>hr</w:t>
            </w:r>
            <w:proofErr w:type="spellEnd"/>
            <w:r w:rsidRPr="00145292">
              <w:rPr>
                <w:rFonts w:asciiTheme="minorHAnsi" w:hAnsiTheme="minorHAnsi" w:cstheme="minorHAnsi"/>
                <w:spacing w:val="-5"/>
                <w:sz w:val="20"/>
                <w:szCs w:val="20"/>
              </w:rPr>
              <w:t>)</w:t>
            </w:r>
          </w:p>
        </w:tc>
        <w:tc>
          <w:tcPr>
            <w:tcW w:w="4680" w:type="dxa"/>
          </w:tcPr>
          <w:p w14:paraId="1AF6576A" w14:textId="77777777" w:rsidR="00C31839" w:rsidRPr="00145292" w:rsidRDefault="00C31839" w:rsidP="00300047">
            <w:pPr>
              <w:pStyle w:val="TableParagraph"/>
              <w:spacing w:line="224"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1-800-424-</w:t>
            </w:r>
            <w:r w:rsidRPr="00145292">
              <w:rPr>
                <w:rFonts w:asciiTheme="minorHAnsi" w:hAnsiTheme="minorHAnsi" w:cstheme="minorHAnsi"/>
                <w:spacing w:val="-4"/>
                <w:sz w:val="20"/>
                <w:szCs w:val="20"/>
              </w:rPr>
              <w:t>8802</w:t>
            </w:r>
          </w:p>
        </w:tc>
      </w:tr>
      <w:tr w:rsidR="00C31839" w:rsidRPr="00145292" w14:paraId="6FA22592" w14:textId="77777777" w:rsidTr="00300047">
        <w:trPr>
          <w:trHeight w:val="243"/>
        </w:trPr>
        <w:tc>
          <w:tcPr>
            <w:tcW w:w="4680" w:type="dxa"/>
          </w:tcPr>
          <w:p w14:paraId="24BCCC34" w14:textId="77777777" w:rsidR="00C31839" w:rsidRPr="00145292" w:rsidRDefault="00C31839" w:rsidP="00300047">
            <w:pPr>
              <w:pStyle w:val="TableParagraph"/>
              <w:spacing w:line="223" w:lineRule="exact"/>
              <w:jc w:val="left"/>
              <w:rPr>
                <w:rFonts w:asciiTheme="minorHAnsi" w:hAnsiTheme="minorHAnsi" w:cstheme="minorHAnsi"/>
                <w:sz w:val="20"/>
                <w:szCs w:val="20"/>
              </w:rPr>
            </w:pPr>
            <w:r w:rsidRPr="00145292">
              <w:rPr>
                <w:rFonts w:asciiTheme="minorHAnsi" w:hAnsiTheme="minorHAnsi" w:cstheme="minorHAnsi"/>
                <w:sz w:val="20"/>
                <w:szCs w:val="20"/>
              </w:rPr>
              <w:t>FOSC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Coastal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Zone</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USCG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Sector</w:t>
            </w:r>
            <w:r w:rsidRPr="00145292">
              <w:rPr>
                <w:rFonts w:asciiTheme="minorHAnsi" w:hAnsiTheme="minorHAnsi" w:cstheme="minorHAnsi"/>
                <w:spacing w:val="-2"/>
                <w:sz w:val="20"/>
                <w:szCs w:val="20"/>
              </w:rPr>
              <w:t xml:space="preserve"> Anchorage</w:t>
            </w:r>
          </w:p>
        </w:tc>
        <w:tc>
          <w:tcPr>
            <w:tcW w:w="4680" w:type="dxa"/>
          </w:tcPr>
          <w:p w14:paraId="79F2B8A2" w14:textId="77777777" w:rsidR="00C31839" w:rsidRPr="00145292" w:rsidRDefault="00C31839" w:rsidP="00300047">
            <w:pPr>
              <w:pStyle w:val="TableParagraph"/>
              <w:spacing w:line="223" w:lineRule="exact"/>
              <w:jc w:val="left"/>
              <w:rPr>
                <w:rFonts w:asciiTheme="minorHAnsi" w:hAnsiTheme="minorHAnsi" w:cstheme="minorHAnsi"/>
                <w:sz w:val="20"/>
                <w:szCs w:val="20"/>
              </w:rPr>
            </w:pPr>
            <w:r w:rsidRPr="00145292">
              <w:rPr>
                <w:rFonts w:asciiTheme="minorHAnsi" w:hAnsiTheme="minorHAnsi" w:cstheme="minorHAnsi"/>
                <w:sz w:val="20"/>
                <w:szCs w:val="20"/>
              </w:rPr>
              <w:t>907-428-4100</w:t>
            </w:r>
            <w:r w:rsidRPr="00145292">
              <w:rPr>
                <w:rFonts w:asciiTheme="minorHAnsi" w:hAnsiTheme="minorHAnsi" w:cstheme="minorHAnsi"/>
                <w:spacing w:val="-9"/>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1-866-396-</w:t>
            </w:r>
            <w:r w:rsidRPr="00145292">
              <w:rPr>
                <w:rFonts w:asciiTheme="minorHAnsi" w:hAnsiTheme="minorHAnsi" w:cstheme="minorHAnsi"/>
                <w:spacing w:val="-4"/>
                <w:sz w:val="20"/>
                <w:szCs w:val="20"/>
              </w:rPr>
              <w:t>1361</w:t>
            </w:r>
          </w:p>
        </w:tc>
      </w:tr>
      <w:tr w:rsidR="00C31839" w:rsidRPr="00145292" w14:paraId="6C768686" w14:textId="77777777" w:rsidTr="00300047">
        <w:trPr>
          <w:trHeight w:val="489"/>
        </w:trPr>
        <w:tc>
          <w:tcPr>
            <w:tcW w:w="4680" w:type="dxa"/>
          </w:tcPr>
          <w:p w14:paraId="3A8842A8" w14:textId="77777777" w:rsidR="00C31839" w:rsidRPr="00145292" w:rsidRDefault="00C31839" w:rsidP="00300047">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FOSC</w:t>
            </w:r>
            <w:r w:rsidRPr="00145292">
              <w:rPr>
                <w:rFonts w:asciiTheme="minorHAnsi" w:hAnsiTheme="minorHAnsi" w:cstheme="minorHAnsi"/>
                <w:spacing w:val="72"/>
                <w:w w:val="150"/>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72"/>
                <w:w w:val="150"/>
                <w:sz w:val="20"/>
                <w:szCs w:val="20"/>
              </w:rPr>
              <w:t xml:space="preserve"> </w:t>
            </w:r>
            <w:r w:rsidRPr="00145292">
              <w:rPr>
                <w:rFonts w:asciiTheme="minorHAnsi" w:hAnsiTheme="minorHAnsi" w:cstheme="minorHAnsi"/>
                <w:sz w:val="20"/>
                <w:szCs w:val="20"/>
              </w:rPr>
              <w:t>Inland</w:t>
            </w:r>
            <w:r w:rsidRPr="00145292">
              <w:rPr>
                <w:rFonts w:asciiTheme="minorHAnsi" w:hAnsiTheme="minorHAnsi" w:cstheme="minorHAnsi"/>
                <w:spacing w:val="73"/>
                <w:w w:val="150"/>
                <w:sz w:val="20"/>
                <w:szCs w:val="20"/>
              </w:rPr>
              <w:t xml:space="preserve"> </w:t>
            </w:r>
            <w:r w:rsidRPr="00145292">
              <w:rPr>
                <w:rFonts w:asciiTheme="minorHAnsi" w:hAnsiTheme="minorHAnsi" w:cstheme="minorHAnsi"/>
                <w:sz w:val="20"/>
                <w:szCs w:val="20"/>
              </w:rPr>
              <w:t>Zone</w:t>
            </w:r>
            <w:r w:rsidRPr="00145292">
              <w:rPr>
                <w:rFonts w:asciiTheme="minorHAnsi" w:hAnsiTheme="minorHAnsi" w:cstheme="minorHAnsi"/>
                <w:spacing w:val="72"/>
                <w:w w:val="150"/>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71"/>
                <w:w w:val="150"/>
                <w:sz w:val="20"/>
                <w:szCs w:val="20"/>
              </w:rPr>
              <w:t xml:space="preserve"> </w:t>
            </w:r>
            <w:r w:rsidRPr="00145292">
              <w:rPr>
                <w:rFonts w:asciiTheme="minorHAnsi" w:hAnsiTheme="minorHAnsi" w:cstheme="minorHAnsi"/>
                <w:sz w:val="20"/>
                <w:szCs w:val="20"/>
              </w:rPr>
              <w:t>EPA,</w:t>
            </w:r>
            <w:r w:rsidRPr="00145292">
              <w:rPr>
                <w:rFonts w:asciiTheme="minorHAnsi" w:hAnsiTheme="minorHAnsi" w:cstheme="minorHAnsi"/>
                <w:spacing w:val="72"/>
                <w:w w:val="150"/>
                <w:sz w:val="20"/>
                <w:szCs w:val="20"/>
              </w:rPr>
              <w:t xml:space="preserve"> </w:t>
            </w:r>
            <w:r w:rsidRPr="00145292">
              <w:rPr>
                <w:rFonts w:asciiTheme="minorHAnsi" w:hAnsiTheme="minorHAnsi" w:cstheme="minorHAnsi"/>
                <w:sz w:val="20"/>
                <w:szCs w:val="20"/>
              </w:rPr>
              <w:t>Region</w:t>
            </w:r>
            <w:r w:rsidRPr="00145292">
              <w:rPr>
                <w:rFonts w:asciiTheme="minorHAnsi" w:hAnsiTheme="minorHAnsi" w:cstheme="minorHAnsi"/>
                <w:spacing w:val="72"/>
                <w:w w:val="150"/>
                <w:sz w:val="20"/>
                <w:szCs w:val="20"/>
              </w:rPr>
              <w:t xml:space="preserve"> </w:t>
            </w:r>
            <w:r w:rsidRPr="00145292">
              <w:rPr>
                <w:rFonts w:asciiTheme="minorHAnsi" w:hAnsiTheme="minorHAnsi" w:cstheme="minorHAnsi"/>
                <w:sz w:val="20"/>
                <w:szCs w:val="20"/>
              </w:rPr>
              <w:t>10</w:t>
            </w:r>
            <w:r w:rsidRPr="00145292">
              <w:rPr>
                <w:rFonts w:asciiTheme="minorHAnsi" w:hAnsiTheme="minorHAnsi" w:cstheme="minorHAnsi"/>
                <w:spacing w:val="73"/>
                <w:w w:val="150"/>
                <w:sz w:val="20"/>
                <w:szCs w:val="20"/>
              </w:rPr>
              <w:t xml:space="preserve"> </w:t>
            </w:r>
            <w:r w:rsidRPr="00145292">
              <w:rPr>
                <w:rFonts w:asciiTheme="minorHAnsi" w:hAnsiTheme="minorHAnsi" w:cstheme="minorHAnsi"/>
                <w:spacing w:val="-2"/>
                <w:sz w:val="20"/>
                <w:szCs w:val="20"/>
              </w:rPr>
              <w:t>Alaska</w:t>
            </w:r>
          </w:p>
          <w:p w14:paraId="1872012C" w14:textId="77777777" w:rsidR="00C31839" w:rsidRPr="00145292" w:rsidRDefault="00C31839" w:rsidP="00300047">
            <w:pPr>
              <w:pStyle w:val="TableParagraph"/>
              <w:spacing w:line="225" w:lineRule="exact"/>
              <w:jc w:val="left"/>
              <w:rPr>
                <w:rFonts w:asciiTheme="minorHAnsi" w:hAnsiTheme="minorHAnsi" w:cstheme="minorHAnsi"/>
                <w:sz w:val="20"/>
                <w:szCs w:val="20"/>
              </w:rPr>
            </w:pPr>
            <w:r w:rsidRPr="00145292">
              <w:rPr>
                <w:rFonts w:asciiTheme="minorHAnsi" w:hAnsiTheme="minorHAnsi" w:cstheme="minorHAnsi"/>
                <w:sz w:val="20"/>
                <w:szCs w:val="20"/>
              </w:rPr>
              <w:t>Operations</w:t>
            </w:r>
            <w:r w:rsidRPr="00145292">
              <w:rPr>
                <w:rFonts w:asciiTheme="minorHAnsi" w:hAnsiTheme="minorHAnsi" w:cstheme="minorHAnsi"/>
                <w:spacing w:val="-9"/>
                <w:sz w:val="20"/>
                <w:szCs w:val="20"/>
              </w:rPr>
              <w:t xml:space="preserve"> </w:t>
            </w:r>
            <w:r w:rsidRPr="00145292">
              <w:rPr>
                <w:rFonts w:asciiTheme="minorHAnsi" w:hAnsiTheme="minorHAnsi" w:cstheme="minorHAnsi"/>
                <w:spacing w:val="-2"/>
                <w:sz w:val="20"/>
                <w:szCs w:val="20"/>
              </w:rPr>
              <w:t>Office</w:t>
            </w:r>
          </w:p>
        </w:tc>
        <w:tc>
          <w:tcPr>
            <w:tcW w:w="4680" w:type="dxa"/>
          </w:tcPr>
          <w:p w14:paraId="68A3BC2A" w14:textId="77777777" w:rsidR="00C31839" w:rsidRPr="00145292" w:rsidRDefault="00C31839"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907-271-</w:t>
            </w:r>
            <w:r w:rsidRPr="00145292">
              <w:rPr>
                <w:rFonts w:asciiTheme="minorHAnsi" w:hAnsiTheme="minorHAnsi" w:cstheme="minorHAnsi"/>
                <w:spacing w:val="-4"/>
                <w:sz w:val="20"/>
                <w:szCs w:val="20"/>
              </w:rPr>
              <w:t>5083</w:t>
            </w:r>
          </w:p>
        </w:tc>
      </w:tr>
      <w:tr w:rsidR="00C31839" w:rsidRPr="00145292" w14:paraId="0FB59315" w14:textId="77777777" w:rsidTr="00300047">
        <w:trPr>
          <w:trHeight w:val="243"/>
        </w:trPr>
        <w:tc>
          <w:tcPr>
            <w:tcW w:w="4680" w:type="dxa"/>
          </w:tcPr>
          <w:p w14:paraId="1A13B8C5" w14:textId="77777777" w:rsidR="00C31839" w:rsidRPr="00145292" w:rsidRDefault="00C31839" w:rsidP="00300047">
            <w:pPr>
              <w:pStyle w:val="TableParagraph"/>
              <w:spacing w:line="223" w:lineRule="exact"/>
              <w:jc w:val="left"/>
              <w:rPr>
                <w:rFonts w:asciiTheme="minorHAnsi" w:hAnsiTheme="minorHAnsi" w:cstheme="minorHAnsi"/>
                <w:sz w:val="20"/>
                <w:szCs w:val="20"/>
              </w:rPr>
            </w:pPr>
            <w:r w:rsidRPr="00145292">
              <w:rPr>
                <w:rFonts w:asciiTheme="minorHAnsi" w:hAnsiTheme="minorHAnsi" w:cstheme="minorHAnsi"/>
                <w:sz w:val="20"/>
                <w:szCs w:val="20"/>
              </w:rPr>
              <w:t>EPA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Region</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10</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(24</w:t>
            </w:r>
            <w:r w:rsidRPr="00145292">
              <w:rPr>
                <w:rFonts w:asciiTheme="minorHAnsi" w:hAnsiTheme="minorHAnsi" w:cstheme="minorHAnsi"/>
                <w:spacing w:val="-1"/>
                <w:sz w:val="20"/>
                <w:szCs w:val="20"/>
              </w:rPr>
              <w:t xml:space="preserve"> </w:t>
            </w:r>
            <w:proofErr w:type="spellStart"/>
            <w:r w:rsidRPr="00145292">
              <w:rPr>
                <w:rFonts w:asciiTheme="minorHAnsi" w:hAnsiTheme="minorHAnsi" w:cstheme="minorHAnsi"/>
                <w:spacing w:val="-5"/>
                <w:sz w:val="20"/>
                <w:szCs w:val="20"/>
              </w:rPr>
              <w:t>hr</w:t>
            </w:r>
            <w:proofErr w:type="spellEnd"/>
            <w:r w:rsidRPr="00145292">
              <w:rPr>
                <w:rFonts w:asciiTheme="minorHAnsi" w:hAnsiTheme="minorHAnsi" w:cstheme="minorHAnsi"/>
                <w:spacing w:val="-5"/>
                <w:sz w:val="20"/>
                <w:szCs w:val="20"/>
              </w:rPr>
              <w:t>)</w:t>
            </w:r>
          </w:p>
        </w:tc>
        <w:tc>
          <w:tcPr>
            <w:tcW w:w="4680" w:type="dxa"/>
          </w:tcPr>
          <w:p w14:paraId="01A41B3D" w14:textId="77777777" w:rsidR="00C31839" w:rsidRPr="00145292" w:rsidRDefault="00C31839" w:rsidP="00300047">
            <w:pPr>
              <w:pStyle w:val="TableParagraph"/>
              <w:spacing w:line="223"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907-206-553-</w:t>
            </w:r>
            <w:r w:rsidRPr="00145292">
              <w:rPr>
                <w:rFonts w:asciiTheme="minorHAnsi" w:hAnsiTheme="minorHAnsi" w:cstheme="minorHAnsi"/>
                <w:spacing w:val="-4"/>
                <w:sz w:val="20"/>
                <w:szCs w:val="20"/>
              </w:rPr>
              <w:t>1263</w:t>
            </w:r>
          </w:p>
        </w:tc>
      </w:tr>
      <w:tr w:rsidR="00C31839" w:rsidRPr="00145292" w14:paraId="302D4BF9" w14:textId="77777777" w:rsidTr="00300047">
        <w:trPr>
          <w:trHeight w:val="269"/>
        </w:trPr>
        <w:tc>
          <w:tcPr>
            <w:tcW w:w="4680" w:type="dxa"/>
          </w:tcPr>
          <w:p w14:paraId="43D84EA4" w14:textId="77777777" w:rsidR="00C31839" w:rsidRPr="00145292" w:rsidRDefault="00C31839" w:rsidP="00300047">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STATE</w:t>
            </w:r>
          </w:p>
        </w:tc>
        <w:tc>
          <w:tcPr>
            <w:tcW w:w="4680" w:type="dxa"/>
          </w:tcPr>
          <w:p w14:paraId="5C4DCFE4" w14:textId="77777777" w:rsidR="00C31839" w:rsidRPr="00145292" w:rsidRDefault="00C31839" w:rsidP="00300047">
            <w:pPr>
              <w:pStyle w:val="TableParagraph"/>
              <w:jc w:val="left"/>
              <w:rPr>
                <w:rFonts w:asciiTheme="minorHAnsi" w:hAnsiTheme="minorHAnsi" w:cstheme="minorHAnsi"/>
                <w:sz w:val="20"/>
                <w:szCs w:val="20"/>
              </w:rPr>
            </w:pPr>
          </w:p>
        </w:tc>
      </w:tr>
      <w:tr w:rsidR="00C31839" w:rsidRPr="00145292" w14:paraId="7DC88B4C" w14:textId="77777777" w:rsidTr="00300047">
        <w:trPr>
          <w:trHeight w:val="488"/>
        </w:trPr>
        <w:tc>
          <w:tcPr>
            <w:tcW w:w="4680" w:type="dxa"/>
          </w:tcPr>
          <w:p w14:paraId="278D9982" w14:textId="5F110A65" w:rsidR="00C31839" w:rsidRPr="00145292" w:rsidRDefault="00C31839" w:rsidP="00A90265">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z w:val="20"/>
                <w:szCs w:val="20"/>
              </w:rPr>
              <w:t>SOSC</w:t>
            </w:r>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Central</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Alaska Response</w:t>
            </w:r>
            <w:r w:rsidRPr="00145292">
              <w:rPr>
                <w:rFonts w:asciiTheme="minorHAnsi" w:hAnsiTheme="minorHAnsi" w:cstheme="minorHAnsi"/>
                <w:spacing w:val="1"/>
                <w:sz w:val="20"/>
                <w:szCs w:val="20"/>
              </w:rPr>
              <w:t xml:space="preserve"> </w:t>
            </w:r>
            <w:r w:rsidRPr="00145292">
              <w:rPr>
                <w:rFonts w:asciiTheme="minorHAnsi" w:hAnsiTheme="minorHAnsi" w:cstheme="minorHAnsi"/>
                <w:sz w:val="20"/>
                <w:szCs w:val="20"/>
              </w:rPr>
              <w:t>Team</w:t>
            </w:r>
          </w:p>
        </w:tc>
        <w:tc>
          <w:tcPr>
            <w:tcW w:w="4680" w:type="dxa"/>
          </w:tcPr>
          <w:p w14:paraId="7E46D0E3" w14:textId="6086F559" w:rsidR="00C31839" w:rsidRPr="00145292" w:rsidRDefault="005315F9" w:rsidP="00300047">
            <w:pPr>
              <w:pStyle w:val="TableParagraph"/>
              <w:spacing w:line="243" w:lineRule="exact"/>
              <w:jc w:val="left"/>
              <w:rPr>
                <w:rFonts w:asciiTheme="minorHAnsi" w:hAnsiTheme="minorHAnsi" w:cstheme="minorHAnsi"/>
                <w:sz w:val="20"/>
                <w:szCs w:val="20"/>
              </w:rPr>
            </w:pPr>
            <w:r>
              <w:rPr>
                <w:rFonts w:asciiTheme="minorHAnsi" w:hAnsiTheme="minorHAnsi" w:cstheme="minorHAnsi"/>
                <w:spacing w:val="-2"/>
                <w:sz w:val="20"/>
                <w:szCs w:val="20"/>
              </w:rPr>
              <w:t>1-800-478-9300</w:t>
            </w:r>
          </w:p>
        </w:tc>
      </w:tr>
      <w:tr w:rsidR="00C31839" w:rsidRPr="00145292" w14:paraId="301C5C7A" w14:textId="77777777" w:rsidTr="00300047">
        <w:trPr>
          <w:trHeight w:val="487"/>
        </w:trPr>
        <w:tc>
          <w:tcPr>
            <w:tcW w:w="4680" w:type="dxa"/>
          </w:tcPr>
          <w:p w14:paraId="1194E61D" w14:textId="77777777" w:rsidR="00C31839" w:rsidRPr="00145292" w:rsidRDefault="00C31839" w:rsidP="00300047">
            <w:pPr>
              <w:pStyle w:val="TableParagraph"/>
              <w:spacing w:line="243" w:lineRule="exact"/>
              <w:jc w:val="left"/>
              <w:rPr>
                <w:rFonts w:asciiTheme="minorHAnsi" w:hAnsiTheme="minorHAnsi" w:cstheme="minorHAnsi"/>
                <w:sz w:val="20"/>
                <w:szCs w:val="20"/>
              </w:rPr>
            </w:pPr>
            <w:proofErr w:type="gramStart"/>
            <w:r w:rsidRPr="00145292">
              <w:rPr>
                <w:rFonts w:asciiTheme="minorHAnsi" w:hAnsiTheme="minorHAnsi" w:cstheme="minorHAnsi"/>
                <w:sz w:val="20"/>
                <w:szCs w:val="20"/>
              </w:rPr>
              <w:t>SOSC</w:t>
            </w:r>
            <w:r w:rsidRPr="00145292">
              <w:rPr>
                <w:rFonts w:asciiTheme="minorHAnsi" w:hAnsiTheme="minorHAnsi" w:cstheme="minorHAnsi"/>
                <w:spacing w:val="31"/>
                <w:sz w:val="20"/>
                <w:szCs w:val="20"/>
              </w:rPr>
              <w:t xml:space="preserve">  </w:t>
            </w:r>
            <w:r w:rsidRPr="00145292">
              <w:rPr>
                <w:rFonts w:asciiTheme="minorHAnsi" w:hAnsiTheme="minorHAnsi" w:cstheme="minorHAnsi"/>
                <w:sz w:val="20"/>
                <w:szCs w:val="20"/>
              </w:rPr>
              <w:t>–</w:t>
            </w:r>
            <w:proofErr w:type="gramEnd"/>
            <w:r w:rsidRPr="00145292">
              <w:rPr>
                <w:rFonts w:asciiTheme="minorHAnsi" w:hAnsiTheme="minorHAnsi" w:cstheme="minorHAnsi"/>
                <w:spacing w:val="31"/>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32"/>
                <w:sz w:val="20"/>
                <w:szCs w:val="20"/>
              </w:rPr>
              <w:t xml:space="preserve">  </w:t>
            </w:r>
            <w:r w:rsidRPr="00145292">
              <w:rPr>
                <w:rFonts w:asciiTheme="minorHAnsi" w:hAnsiTheme="minorHAnsi" w:cstheme="minorHAnsi"/>
                <w:sz w:val="20"/>
                <w:szCs w:val="20"/>
              </w:rPr>
              <w:t>Northern</w:t>
            </w:r>
            <w:r w:rsidRPr="00145292">
              <w:rPr>
                <w:rFonts w:asciiTheme="minorHAnsi" w:hAnsiTheme="minorHAnsi" w:cstheme="minorHAnsi"/>
                <w:spacing w:val="31"/>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31"/>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1"/>
                <w:sz w:val="20"/>
                <w:szCs w:val="20"/>
              </w:rPr>
              <w:t xml:space="preserve">  </w:t>
            </w:r>
            <w:r w:rsidRPr="00145292">
              <w:rPr>
                <w:rFonts w:asciiTheme="minorHAnsi" w:hAnsiTheme="minorHAnsi" w:cstheme="minorHAnsi"/>
                <w:spacing w:val="-4"/>
                <w:sz w:val="20"/>
                <w:szCs w:val="20"/>
              </w:rPr>
              <w:t>Team</w:t>
            </w:r>
          </w:p>
          <w:p w14:paraId="184C919F" w14:textId="2612295E" w:rsidR="00C31839" w:rsidRPr="00145292" w:rsidRDefault="00C31839" w:rsidP="00300047">
            <w:pPr>
              <w:pStyle w:val="TableParagraph"/>
              <w:spacing w:line="224" w:lineRule="exact"/>
              <w:jc w:val="left"/>
              <w:rPr>
                <w:rFonts w:asciiTheme="minorHAnsi" w:hAnsiTheme="minorHAnsi" w:cstheme="minorHAnsi"/>
                <w:sz w:val="20"/>
                <w:szCs w:val="20"/>
              </w:rPr>
            </w:pPr>
          </w:p>
        </w:tc>
        <w:tc>
          <w:tcPr>
            <w:tcW w:w="4680" w:type="dxa"/>
          </w:tcPr>
          <w:p w14:paraId="4C7B453F" w14:textId="222E9E5E" w:rsidR="00C31839" w:rsidRPr="00145292" w:rsidRDefault="005315F9" w:rsidP="00300047">
            <w:pPr>
              <w:pStyle w:val="TableParagraph"/>
              <w:spacing w:line="243" w:lineRule="exact"/>
              <w:jc w:val="left"/>
              <w:rPr>
                <w:rFonts w:asciiTheme="minorHAnsi" w:hAnsiTheme="minorHAnsi" w:cstheme="minorHAnsi"/>
                <w:sz w:val="20"/>
                <w:szCs w:val="20"/>
              </w:rPr>
            </w:pPr>
            <w:r>
              <w:rPr>
                <w:rFonts w:asciiTheme="minorHAnsi" w:hAnsiTheme="minorHAnsi" w:cstheme="minorHAnsi"/>
                <w:spacing w:val="-2"/>
                <w:sz w:val="20"/>
                <w:szCs w:val="20"/>
              </w:rPr>
              <w:t>1-800-478-9300</w:t>
            </w:r>
          </w:p>
        </w:tc>
      </w:tr>
      <w:tr w:rsidR="00C31839" w:rsidRPr="00145292" w14:paraId="56EB7163" w14:textId="77777777" w:rsidTr="00300047">
        <w:trPr>
          <w:trHeight w:val="488"/>
        </w:trPr>
        <w:tc>
          <w:tcPr>
            <w:tcW w:w="4680" w:type="dxa"/>
          </w:tcPr>
          <w:p w14:paraId="6C5706D1" w14:textId="7527B27D" w:rsidR="00C31839" w:rsidRPr="00145292" w:rsidRDefault="00C31839" w:rsidP="00A90265">
            <w:pPr>
              <w:pStyle w:val="TableParagraph"/>
              <w:spacing w:line="243" w:lineRule="exact"/>
              <w:jc w:val="left"/>
              <w:rPr>
                <w:rFonts w:asciiTheme="minorHAnsi" w:hAnsiTheme="minorHAnsi" w:cstheme="minorHAnsi"/>
                <w:sz w:val="20"/>
                <w:szCs w:val="20"/>
              </w:rPr>
            </w:pPr>
            <w:r w:rsidRPr="00145292">
              <w:rPr>
                <w:rFonts w:asciiTheme="minorHAnsi" w:hAnsiTheme="minorHAnsi" w:cstheme="minorHAnsi"/>
                <w:spacing w:val="-2"/>
                <w:sz w:val="20"/>
                <w:szCs w:val="20"/>
              </w:rPr>
              <w:t>SOSC</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ADEC,</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Western</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Alaska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Response</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Team</w:t>
            </w:r>
          </w:p>
        </w:tc>
        <w:tc>
          <w:tcPr>
            <w:tcW w:w="4680" w:type="dxa"/>
          </w:tcPr>
          <w:p w14:paraId="61AD7842" w14:textId="570788C4" w:rsidR="00C31839" w:rsidRPr="00145292" w:rsidRDefault="00A90265" w:rsidP="00300047">
            <w:pPr>
              <w:pStyle w:val="TableParagraph"/>
              <w:spacing w:line="243" w:lineRule="exact"/>
              <w:jc w:val="left"/>
              <w:rPr>
                <w:rFonts w:asciiTheme="minorHAnsi" w:hAnsiTheme="minorHAnsi" w:cstheme="minorHAnsi"/>
                <w:sz w:val="20"/>
                <w:szCs w:val="20"/>
              </w:rPr>
            </w:pPr>
            <w:r>
              <w:rPr>
                <w:rFonts w:asciiTheme="minorHAnsi" w:hAnsiTheme="minorHAnsi" w:cstheme="minorHAnsi"/>
                <w:spacing w:val="-2"/>
                <w:sz w:val="20"/>
                <w:szCs w:val="20"/>
              </w:rPr>
              <w:t>1-800-478-9300</w:t>
            </w:r>
          </w:p>
        </w:tc>
      </w:tr>
      <w:tr w:rsidR="00C31839" w:rsidRPr="00145292" w14:paraId="07D20D1F" w14:textId="77777777" w:rsidTr="00300047">
        <w:trPr>
          <w:trHeight w:val="488"/>
        </w:trPr>
        <w:tc>
          <w:tcPr>
            <w:tcW w:w="4680" w:type="dxa"/>
          </w:tcPr>
          <w:p w14:paraId="741D72BC" w14:textId="72F311FE" w:rsidR="00C31839" w:rsidRPr="00145292" w:rsidRDefault="00C31839" w:rsidP="003152A2">
            <w:pPr>
              <w:pStyle w:val="TableParagraph"/>
              <w:spacing w:line="244" w:lineRule="exact"/>
              <w:jc w:val="left"/>
              <w:rPr>
                <w:rFonts w:asciiTheme="minorHAnsi" w:hAnsiTheme="minorHAnsi" w:cstheme="minorHAnsi"/>
                <w:sz w:val="20"/>
                <w:szCs w:val="20"/>
              </w:rPr>
            </w:pPr>
            <w:r w:rsidRPr="00145292">
              <w:rPr>
                <w:rFonts w:asciiTheme="minorHAnsi" w:hAnsiTheme="minorHAnsi" w:cstheme="minorHAnsi"/>
                <w:sz w:val="20"/>
                <w:szCs w:val="20"/>
              </w:rPr>
              <w:t>SOSC</w:t>
            </w:r>
            <w:r w:rsidRPr="00145292">
              <w:rPr>
                <w:rFonts w:asciiTheme="minorHAnsi" w:hAnsiTheme="minorHAnsi" w:cstheme="minorHAnsi"/>
                <w:spacing w:val="74"/>
                <w:w w:val="150"/>
                <w:sz w:val="20"/>
                <w:szCs w:val="20"/>
              </w:rPr>
              <w:t xml:space="preserve"> </w:t>
            </w:r>
            <w:r w:rsidRPr="00145292">
              <w:rPr>
                <w:rFonts w:asciiTheme="minorHAnsi" w:hAnsiTheme="minorHAnsi" w:cstheme="minorHAnsi"/>
                <w:sz w:val="20"/>
                <w:szCs w:val="20"/>
              </w:rPr>
              <w:t>–</w:t>
            </w:r>
            <w:r w:rsidRPr="00145292">
              <w:rPr>
                <w:rFonts w:asciiTheme="minorHAnsi" w:hAnsiTheme="minorHAnsi" w:cstheme="minorHAnsi"/>
                <w:spacing w:val="75"/>
                <w:w w:val="150"/>
                <w:sz w:val="20"/>
                <w:szCs w:val="20"/>
              </w:rPr>
              <w:t xml:space="preserve"> </w:t>
            </w:r>
            <w:r w:rsidRPr="00145292">
              <w:rPr>
                <w:rFonts w:asciiTheme="minorHAnsi" w:hAnsiTheme="minorHAnsi" w:cstheme="minorHAnsi"/>
                <w:sz w:val="20"/>
                <w:szCs w:val="20"/>
              </w:rPr>
              <w:t>ADEC,</w:t>
            </w:r>
            <w:r w:rsidRPr="00145292">
              <w:rPr>
                <w:rFonts w:asciiTheme="minorHAnsi" w:hAnsiTheme="minorHAnsi" w:cstheme="minorHAnsi"/>
                <w:spacing w:val="75"/>
                <w:w w:val="150"/>
                <w:sz w:val="20"/>
                <w:szCs w:val="20"/>
              </w:rPr>
              <w:t xml:space="preserve"> </w:t>
            </w:r>
            <w:r w:rsidRPr="00145292">
              <w:rPr>
                <w:rFonts w:asciiTheme="minorHAnsi" w:hAnsiTheme="minorHAnsi" w:cstheme="minorHAnsi"/>
                <w:sz w:val="20"/>
                <w:szCs w:val="20"/>
              </w:rPr>
              <w:t>Southeast</w:t>
            </w:r>
            <w:r w:rsidRPr="00145292">
              <w:rPr>
                <w:rFonts w:asciiTheme="minorHAnsi" w:hAnsiTheme="minorHAnsi" w:cstheme="minorHAnsi"/>
                <w:spacing w:val="74"/>
                <w:w w:val="150"/>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74"/>
                <w:w w:val="150"/>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75"/>
                <w:w w:val="150"/>
                <w:sz w:val="20"/>
                <w:szCs w:val="20"/>
              </w:rPr>
              <w:t xml:space="preserve"> </w:t>
            </w:r>
            <w:r w:rsidRPr="00145292">
              <w:rPr>
                <w:rFonts w:asciiTheme="minorHAnsi" w:hAnsiTheme="minorHAnsi" w:cstheme="minorHAnsi"/>
                <w:spacing w:val="-4"/>
                <w:sz w:val="20"/>
                <w:szCs w:val="20"/>
              </w:rPr>
              <w:t>Team</w:t>
            </w:r>
          </w:p>
        </w:tc>
        <w:tc>
          <w:tcPr>
            <w:tcW w:w="4680" w:type="dxa"/>
          </w:tcPr>
          <w:p w14:paraId="28C77B4D" w14:textId="72882EB4" w:rsidR="00C31839" w:rsidRPr="00145292" w:rsidRDefault="003152A2" w:rsidP="00300047">
            <w:pPr>
              <w:pStyle w:val="TableParagraph"/>
              <w:jc w:val="left"/>
              <w:rPr>
                <w:rFonts w:asciiTheme="minorHAnsi" w:hAnsiTheme="minorHAnsi" w:cstheme="minorHAnsi"/>
                <w:sz w:val="20"/>
                <w:szCs w:val="20"/>
              </w:rPr>
            </w:pPr>
            <w:r>
              <w:rPr>
                <w:rFonts w:asciiTheme="minorHAnsi" w:hAnsiTheme="minorHAnsi" w:cstheme="minorHAnsi"/>
                <w:spacing w:val="-2"/>
                <w:sz w:val="20"/>
                <w:szCs w:val="20"/>
              </w:rPr>
              <w:t>1-800-473-9300</w:t>
            </w:r>
          </w:p>
        </w:tc>
      </w:tr>
    </w:tbl>
    <w:p w14:paraId="5C362041" w14:textId="149B66CE" w:rsidR="00C31839" w:rsidRPr="00145292" w:rsidRDefault="00C31839" w:rsidP="00184A9D">
      <w:pPr>
        <w:pStyle w:val="BodyText"/>
        <w:spacing w:beforeLines="60" w:before="144" w:afterLines="120" w:after="288"/>
        <w:rPr>
          <w:rFonts w:cstheme="minorHAnsi"/>
          <w:szCs w:val="20"/>
        </w:rPr>
      </w:pPr>
    </w:p>
    <w:bookmarkStart w:id="297" w:name="_Toc185845777"/>
    <w:p w14:paraId="44221991" w14:textId="0D1E21E5" w:rsidR="002419B4" w:rsidRPr="00145292" w:rsidRDefault="002419B4" w:rsidP="00CF0900">
      <w:pPr>
        <w:pStyle w:val="Heading2"/>
      </w:pPr>
      <w:r w:rsidRPr="00145292">
        <w:rPr>
          <w:noProof/>
        </w:rPr>
        <mc:AlternateContent>
          <mc:Choice Requires="wps">
            <w:drawing>
              <wp:anchor distT="0" distB="0" distL="0" distR="0" simplePos="0" relativeHeight="251728384" behindDoc="1" locked="0" layoutInCell="1" allowOverlap="1" wp14:anchorId="6B3BBBA5" wp14:editId="5B56B308">
                <wp:simplePos x="0" y="0"/>
                <wp:positionH relativeFrom="page">
                  <wp:posOffset>895350</wp:posOffset>
                </wp:positionH>
                <wp:positionV relativeFrom="paragraph">
                  <wp:posOffset>220357</wp:posOffset>
                </wp:positionV>
                <wp:extent cx="5982335" cy="6350"/>
                <wp:effectExtent l="0" t="0" r="0" b="0"/>
                <wp:wrapTopAndBottom/>
                <wp:docPr id="98231397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75BE3" id="Graphic 240" o:spid="_x0000_s1026" style="position:absolute;margin-left:70.5pt;margin-top:17.35pt;width:471.05pt;height:.5pt;z-index:-251588096;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G – Voluntary Organizations Assisting in Disaster (VOAD)</w:t>
      </w:r>
      <w:bookmarkEnd w:id="297"/>
    </w:p>
    <w:p w14:paraId="235460A1" w14:textId="1CA2A71D" w:rsidR="00D57FCB" w:rsidRPr="00D264E7" w:rsidRDefault="00D57FCB" w:rsidP="00184A9D">
      <w:pPr>
        <w:spacing w:beforeLines="60" w:before="144" w:afterLines="120" w:after="288"/>
        <w:rPr>
          <w:rFonts w:cstheme="minorHAnsi"/>
          <w:b/>
          <w:bCs/>
        </w:rPr>
      </w:pPr>
      <w:r w:rsidRPr="00D264E7">
        <w:rPr>
          <w:rFonts w:cstheme="minorHAnsi"/>
          <w:b/>
          <w:bCs/>
        </w:rPr>
        <w:t>Table</w:t>
      </w:r>
      <w:r w:rsidRPr="00D264E7">
        <w:rPr>
          <w:rFonts w:cstheme="minorHAnsi"/>
          <w:b/>
          <w:bCs/>
          <w:spacing w:val="-4"/>
        </w:rPr>
        <w:t xml:space="preserve"> </w:t>
      </w:r>
      <w:r w:rsidR="00E32E3A" w:rsidRPr="00D264E7">
        <w:rPr>
          <w:rFonts w:cstheme="minorHAnsi"/>
          <w:b/>
          <w:bCs/>
        </w:rPr>
        <w:t>8</w:t>
      </w:r>
      <w:r w:rsidRPr="00D264E7">
        <w:rPr>
          <w:rFonts w:cstheme="minorHAnsi"/>
          <w:b/>
          <w:bCs/>
        </w:rPr>
        <w:t>-</w:t>
      </w:r>
      <w:r w:rsidR="009C71D9" w:rsidRPr="00D264E7">
        <w:rPr>
          <w:rFonts w:cstheme="minorHAnsi"/>
          <w:b/>
          <w:bCs/>
        </w:rPr>
        <w:t>3</w:t>
      </w:r>
      <w:r w:rsidRPr="00D264E7">
        <w:rPr>
          <w:rFonts w:cstheme="minorHAnsi"/>
          <w:b/>
          <w:bCs/>
        </w:rPr>
        <w:t>:</w:t>
      </w:r>
      <w:r w:rsidRPr="00D264E7">
        <w:rPr>
          <w:rFonts w:cstheme="minorHAnsi"/>
          <w:b/>
          <w:bCs/>
          <w:spacing w:val="-4"/>
        </w:rPr>
        <w:t xml:space="preserve"> </w:t>
      </w:r>
      <w:r w:rsidRPr="00D264E7">
        <w:rPr>
          <w:rFonts w:cstheme="minorHAnsi"/>
          <w:b/>
          <w:bCs/>
        </w:rPr>
        <w:t>Volunteer</w:t>
      </w:r>
      <w:r w:rsidRPr="00D264E7">
        <w:rPr>
          <w:rFonts w:cstheme="minorHAnsi"/>
          <w:b/>
          <w:bCs/>
          <w:spacing w:val="-3"/>
        </w:rPr>
        <w:t xml:space="preserve"> </w:t>
      </w:r>
      <w:r w:rsidRPr="00D264E7">
        <w:rPr>
          <w:rFonts w:cstheme="minorHAnsi"/>
          <w:b/>
          <w:bCs/>
          <w:spacing w:val="-2"/>
        </w:rPr>
        <w:t>Organizations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1"/>
        <w:gridCol w:w="3900"/>
        <w:gridCol w:w="2410"/>
      </w:tblGrid>
      <w:tr w:rsidR="00D57FCB" w:rsidRPr="00145292" w14:paraId="1B6AA9B6" w14:textId="77777777" w:rsidTr="00D57FCB">
        <w:trPr>
          <w:trHeight w:val="324"/>
        </w:trPr>
        <w:tc>
          <w:tcPr>
            <w:tcW w:w="9351" w:type="dxa"/>
            <w:gridSpan w:val="3"/>
            <w:shd w:val="clear" w:color="auto" w:fill="D4DCE3"/>
          </w:tcPr>
          <w:p w14:paraId="770BD155" w14:textId="77777777" w:rsidR="00D57FCB" w:rsidRPr="00145292" w:rsidRDefault="00D57FCB" w:rsidP="00300047">
            <w:pPr>
              <w:pStyle w:val="TableParagraph"/>
              <w:jc w:val="left"/>
              <w:rPr>
                <w:rFonts w:asciiTheme="minorHAnsi" w:hAnsiTheme="minorHAnsi" w:cstheme="minorHAnsi"/>
                <w:sz w:val="20"/>
                <w:szCs w:val="20"/>
              </w:rPr>
            </w:pPr>
          </w:p>
        </w:tc>
      </w:tr>
      <w:tr w:rsidR="00D57FCB" w:rsidRPr="00145292" w14:paraId="176C0868" w14:textId="77777777" w:rsidTr="00D57FCB">
        <w:trPr>
          <w:trHeight w:val="537"/>
        </w:trPr>
        <w:tc>
          <w:tcPr>
            <w:tcW w:w="3041" w:type="dxa"/>
            <w:shd w:val="clear" w:color="auto" w:fill="D4DCE3"/>
          </w:tcPr>
          <w:p w14:paraId="65FD5A18"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pacing w:val="-2"/>
                <w:sz w:val="20"/>
                <w:szCs w:val="20"/>
              </w:rPr>
              <w:t>Agency</w:t>
            </w:r>
          </w:p>
        </w:tc>
        <w:tc>
          <w:tcPr>
            <w:tcW w:w="3900" w:type="dxa"/>
            <w:shd w:val="clear" w:color="auto" w:fill="D4DCE3"/>
          </w:tcPr>
          <w:p w14:paraId="437646A6"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Point</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of</w:t>
            </w:r>
            <w:r w:rsidRPr="00145292">
              <w:rPr>
                <w:rFonts w:asciiTheme="minorHAnsi" w:hAnsiTheme="minorHAnsi" w:cstheme="minorHAnsi"/>
                <w:b/>
                <w:spacing w:val="-1"/>
                <w:sz w:val="20"/>
                <w:szCs w:val="20"/>
              </w:rPr>
              <w:t xml:space="preserve"> </w:t>
            </w:r>
            <w:r w:rsidRPr="00145292">
              <w:rPr>
                <w:rFonts w:asciiTheme="minorHAnsi" w:hAnsiTheme="minorHAnsi" w:cstheme="minorHAnsi"/>
                <w:b/>
                <w:spacing w:val="-2"/>
                <w:sz w:val="20"/>
                <w:szCs w:val="20"/>
              </w:rPr>
              <w:t>Contact</w:t>
            </w:r>
          </w:p>
        </w:tc>
        <w:tc>
          <w:tcPr>
            <w:tcW w:w="2410" w:type="dxa"/>
            <w:shd w:val="clear" w:color="auto" w:fill="D4DCE3"/>
          </w:tcPr>
          <w:p w14:paraId="2B8138C8"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Telephone</w:t>
            </w:r>
            <w:r w:rsidRPr="00145292">
              <w:rPr>
                <w:rFonts w:asciiTheme="minorHAnsi" w:hAnsiTheme="minorHAnsi" w:cstheme="minorHAnsi"/>
                <w:b/>
                <w:spacing w:val="-6"/>
                <w:sz w:val="20"/>
                <w:szCs w:val="20"/>
              </w:rPr>
              <w:t xml:space="preserve"> </w:t>
            </w:r>
            <w:r w:rsidRPr="00145292">
              <w:rPr>
                <w:rFonts w:asciiTheme="minorHAnsi" w:hAnsiTheme="minorHAnsi" w:cstheme="minorHAnsi"/>
                <w:b/>
                <w:spacing w:val="-2"/>
                <w:sz w:val="20"/>
                <w:szCs w:val="20"/>
              </w:rPr>
              <w:t>Number</w:t>
            </w:r>
          </w:p>
        </w:tc>
      </w:tr>
      <w:tr w:rsidR="00D57FCB" w:rsidRPr="00145292" w14:paraId="743D507C" w14:textId="77777777" w:rsidTr="00D57FCB">
        <w:trPr>
          <w:trHeight w:val="323"/>
        </w:trPr>
        <w:tc>
          <w:tcPr>
            <w:tcW w:w="3041" w:type="dxa"/>
          </w:tcPr>
          <w:p w14:paraId="268B36A7"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American</w:t>
            </w:r>
            <w:r w:rsidRPr="00145292">
              <w:rPr>
                <w:rFonts w:asciiTheme="minorHAnsi" w:hAnsiTheme="minorHAnsi" w:cstheme="minorHAnsi"/>
                <w:b/>
                <w:spacing w:val="-5"/>
                <w:sz w:val="20"/>
                <w:szCs w:val="20"/>
              </w:rPr>
              <w:t xml:space="preserve"> </w:t>
            </w:r>
            <w:r w:rsidRPr="00145292">
              <w:rPr>
                <w:rFonts w:asciiTheme="minorHAnsi" w:hAnsiTheme="minorHAnsi" w:cstheme="minorHAnsi"/>
                <w:b/>
                <w:sz w:val="20"/>
                <w:szCs w:val="20"/>
              </w:rPr>
              <w:t>Red</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Cross</w:t>
            </w:r>
          </w:p>
        </w:tc>
        <w:tc>
          <w:tcPr>
            <w:tcW w:w="3900" w:type="dxa"/>
          </w:tcPr>
          <w:p w14:paraId="45BC7956" w14:textId="77777777" w:rsidR="00D57FCB" w:rsidRPr="00145292" w:rsidRDefault="00D57FCB" w:rsidP="00300047">
            <w:pPr>
              <w:pStyle w:val="TableParagraph"/>
              <w:jc w:val="left"/>
              <w:rPr>
                <w:rFonts w:asciiTheme="minorHAnsi" w:hAnsiTheme="minorHAnsi" w:cstheme="minorHAnsi"/>
                <w:sz w:val="20"/>
                <w:szCs w:val="20"/>
              </w:rPr>
            </w:pPr>
            <w:hyperlink r:id="rId307">
              <w:r w:rsidRPr="00145292">
                <w:rPr>
                  <w:rFonts w:asciiTheme="minorHAnsi" w:hAnsiTheme="minorHAnsi" w:cstheme="minorHAnsi"/>
                  <w:spacing w:val="-2"/>
                  <w:sz w:val="20"/>
                  <w:szCs w:val="20"/>
                </w:rPr>
                <w:t>https://www.redcross.org/local/alaska.html</w:t>
              </w:r>
            </w:hyperlink>
          </w:p>
        </w:tc>
        <w:tc>
          <w:tcPr>
            <w:tcW w:w="2410" w:type="dxa"/>
          </w:tcPr>
          <w:p w14:paraId="6A87BBD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877-272-</w:t>
            </w:r>
            <w:r w:rsidRPr="00145292">
              <w:rPr>
                <w:rFonts w:asciiTheme="minorHAnsi" w:hAnsiTheme="minorHAnsi" w:cstheme="minorHAnsi"/>
                <w:spacing w:val="-4"/>
                <w:sz w:val="20"/>
                <w:szCs w:val="20"/>
              </w:rPr>
              <w:t>7337</w:t>
            </w:r>
          </w:p>
        </w:tc>
      </w:tr>
      <w:tr w:rsidR="00D57FCB" w:rsidRPr="00145292" w14:paraId="3540820C" w14:textId="77777777" w:rsidTr="00D57FCB">
        <w:trPr>
          <w:trHeight w:val="811"/>
        </w:trPr>
        <w:tc>
          <w:tcPr>
            <w:tcW w:w="3041" w:type="dxa"/>
          </w:tcPr>
          <w:p w14:paraId="6F45A625" w14:textId="77777777" w:rsidR="00D57FCB" w:rsidRPr="00145292" w:rsidRDefault="00D57FCB" w:rsidP="00300047">
            <w:pPr>
              <w:pStyle w:val="TableParagraph"/>
              <w:ind w:hanging="1"/>
              <w:jc w:val="left"/>
              <w:rPr>
                <w:rFonts w:asciiTheme="minorHAnsi" w:hAnsiTheme="minorHAnsi" w:cstheme="minorHAnsi"/>
                <w:b/>
                <w:sz w:val="20"/>
                <w:szCs w:val="20"/>
              </w:rPr>
            </w:pPr>
            <w:r w:rsidRPr="00145292">
              <w:rPr>
                <w:rFonts w:asciiTheme="minorHAnsi" w:hAnsiTheme="minorHAnsi" w:cstheme="minorHAnsi"/>
                <w:b/>
                <w:i/>
                <w:sz w:val="20"/>
                <w:szCs w:val="20"/>
              </w:rPr>
              <w:t>Anchorage</w:t>
            </w:r>
            <w:r w:rsidRPr="00145292">
              <w:rPr>
                <w:rFonts w:asciiTheme="minorHAnsi" w:hAnsiTheme="minorHAnsi" w:cstheme="minorHAnsi"/>
                <w:b/>
                <w:i/>
                <w:spacing w:val="-12"/>
                <w:sz w:val="20"/>
                <w:szCs w:val="20"/>
              </w:rPr>
              <w:t xml:space="preserve"> </w:t>
            </w:r>
            <w:r w:rsidRPr="00145292">
              <w:rPr>
                <w:rFonts w:asciiTheme="minorHAnsi" w:hAnsiTheme="minorHAnsi" w:cstheme="minorHAnsi"/>
                <w:b/>
                <w:i/>
                <w:sz w:val="20"/>
                <w:szCs w:val="20"/>
              </w:rPr>
              <w:t>–</w:t>
            </w:r>
            <w:r w:rsidRPr="00145292">
              <w:rPr>
                <w:rFonts w:asciiTheme="minorHAnsi" w:hAnsiTheme="minorHAnsi" w:cstheme="minorHAnsi"/>
                <w:b/>
                <w:i/>
                <w:spacing w:val="-11"/>
                <w:sz w:val="20"/>
                <w:szCs w:val="20"/>
              </w:rPr>
              <w:t xml:space="preserve"> </w:t>
            </w:r>
            <w:r w:rsidRPr="00145292">
              <w:rPr>
                <w:rFonts w:asciiTheme="minorHAnsi" w:hAnsiTheme="minorHAnsi" w:cstheme="minorHAnsi"/>
                <w:b/>
                <w:i/>
                <w:sz w:val="20"/>
                <w:szCs w:val="20"/>
              </w:rPr>
              <w:t>Disaster</w:t>
            </w:r>
            <w:r w:rsidRPr="00145292">
              <w:rPr>
                <w:rFonts w:asciiTheme="minorHAnsi" w:hAnsiTheme="minorHAnsi" w:cstheme="minorHAnsi"/>
                <w:b/>
                <w:i/>
                <w:spacing w:val="-11"/>
                <w:sz w:val="20"/>
                <w:szCs w:val="20"/>
              </w:rPr>
              <w:t xml:space="preserve"> </w:t>
            </w:r>
            <w:r w:rsidRPr="00145292">
              <w:rPr>
                <w:rFonts w:asciiTheme="minorHAnsi" w:hAnsiTheme="minorHAnsi" w:cstheme="minorHAnsi"/>
                <w:b/>
                <w:i/>
                <w:sz w:val="20"/>
                <w:szCs w:val="20"/>
              </w:rPr>
              <w:t xml:space="preserve">Services, State Coordinating Chapter </w:t>
            </w:r>
            <w:r w:rsidRPr="00145292">
              <w:rPr>
                <w:rFonts w:asciiTheme="minorHAnsi" w:hAnsiTheme="minorHAnsi" w:cstheme="minorHAnsi"/>
                <w:b/>
                <w:i/>
                <w:spacing w:val="-2"/>
                <w:sz w:val="20"/>
                <w:szCs w:val="20"/>
              </w:rPr>
              <w:t>(</w:t>
            </w:r>
            <w:r w:rsidRPr="00145292">
              <w:rPr>
                <w:rFonts w:asciiTheme="minorHAnsi" w:hAnsiTheme="minorHAnsi" w:cstheme="minorHAnsi"/>
                <w:b/>
                <w:spacing w:val="-2"/>
                <w:sz w:val="20"/>
                <w:szCs w:val="20"/>
              </w:rPr>
              <w:t>Volunteers)</w:t>
            </w:r>
          </w:p>
        </w:tc>
        <w:tc>
          <w:tcPr>
            <w:tcW w:w="3900" w:type="dxa"/>
          </w:tcPr>
          <w:p w14:paraId="5E03D871"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SERC</w:t>
            </w:r>
            <w:r w:rsidRPr="00145292">
              <w:rPr>
                <w:rFonts w:asciiTheme="minorHAnsi" w:hAnsiTheme="minorHAnsi" w:cstheme="minorHAnsi"/>
                <w:spacing w:val="-12"/>
                <w:sz w:val="20"/>
                <w:szCs w:val="20"/>
              </w:rPr>
              <w:t xml:space="preserve"> </w:t>
            </w:r>
            <w:r w:rsidRPr="00145292">
              <w:rPr>
                <w:rFonts w:asciiTheme="minorHAnsi" w:hAnsiTheme="minorHAnsi" w:cstheme="minorHAnsi"/>
                <w:sz w:val="20"/>
                <w:szCs w:val="20"/>
              </w:rPr>
              <w:t>Coordinator,</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Kevin</w:t>
            </w:r>
            <w:r w:rsidRPr="00145292">
              <w:rPr>
                <w:rFonts w:asciiTheme="minorHAnsi" w:hAnsiTheme="minorHAnsi" w:cstheme="minorHAnsi"/>
                <w:spacing w:val="-11"/>
                <w:sz w:val="20"/>
                <w:szCs w:val="20"/>
              </w:rPr>
              <w:t xml:space="preserve"> </w:t>
            </w:r>
            <w:r w:rsidRPr="00145292">
              <w:rPr>
                <w:rFonts w:asciiTheme="minorHAnsi" w:hAnsiTheme="minorHAnsi" w:cstheme="minorHAnsi"/>
                <w:sz w:val="20"/>
                <w:szCs w:val="20"/>
              </w:rPr>
              <w:t xml:space="preserve">Reeve </w:t>
            </w:r>
            <w:hyperlink r:id="rId308">
              <w:r w:rsidRPr="00145292">
                <w:rPr>
                  <w:rFonts w:asciiTheme="minorHAnsi" w:hAnsiTheme="minorHAnsi" w:cstheme="minorHAnsi"/>
                  <w:spacing w:val="-2"/>
                  <w:sz w:val="20"/>
                  <w:szCs w:val="20"/>
                </w:rPr>
                <w:t>https://ready.alaska.gov/SERC</w:t>
              </w:r>
            </w:hyperlink>
          </w:p>
        </w:tc>
        <w:tc>
          <w:tcPr>
            <w:tcW w:w="2410" w:type="dxa"/>
          </w:tcPr>
          <w:p w14:paraId="549362C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907-428-7019</w:t>
            </w:r>
            <w:r w:rsidRPr="00145292">
              <w:rPr>
                <w:rFonts w:asciiTheme="minorHAnsi" w:hAnsiTheme="minorHAnsi" w:cstheme="minorHAnsi"/>
                <w:spacing w:val="-10"/>
                <w:sz w:val="20"/>
                <w:szCs w:val="20"/>
              </w:rPr>
              <w:t xml:space="preserve"> </w:t>
            </w:r>
            <w:r w:rsidRPr="00145292">
              <w:rPr>
                <w:rFonts w:asciiTheme="minorHAnsi" w:hAnsiTheme="minorHAnsi" w:cstheme="minorHAnsi"/>
                <w:spacing w:val="-4"/>
                <w:sz w:val="20"/>
                <w:szCs w:val="20"/>
              </w:rPr>
              <w:t>(WK)</w:t>
            </w:r>
          </w:p>
        </w:tc>
      </w:tr>
      <w:tr w:rsidR="00D57FCB" w:rsidRPr="00145292" w14:paraId="4A04E453" w14:textId="77777777" w:rsidTr="00D57FCB">
        <w:trPr>
          <w:trHeight w:val="568"/>
        </w:trPr>
        <w:tc>
          <w:tcPr>
            <w:tcW w:w="3041" w:type="dxa"/>
          </w:tcPr>
          <w:p w14:paraId="06C9CA79"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Bird</w:t>
            </w:r>
            <w:r w:rsidRPr="00145292">
              <w:rPr>
                <w:rFonts w:asciiTheme="minorHAnsi" w:hAnsiTheme="minorHAnsi" w:cstheme="minorHAnsi"/>
                <w:b/>
                <w:spacing w:val="-12"/>
                <w:sz w:val="20"/>
                <w:szCs w:val="20"/>
              </w:rPr>
              <w:t xml:space="preserve"> </w:t>
            </w:r>
            <w:r w:rsidRPr="00145292">
              <w:rPr>
                <w:rFonts w:asciiTheme="minorHAnsi" w:hAnsiTheme="minorHAnsi" w:cstheme="minorHAnsi"/>
                <w:b/>
                <w:sz w:val="20"/>
                <w:szCs w:val="20"/>
              </w:rPr>
              <w:t>Treatment</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&amp;</w:t>
            </w:r>
            <w:r w:rsidRPr="00145292">
              <w:rPr>
                <w:rFonts w:asciiTheme="minorHAnsi" w:hAnsiTheme="minorHAnsi" w:cstheme="minorHAnsi"/>
                <w:b/>
                <w:spacing w:val="-11"/>
                <w:sz w:val="20"/>
                <w:szCs w:val="20"/>
              </w:rPr>
              <w:t xml:space="preserve"> </w:t>
            </w:r>
            <w:r w:rsidRPr="00145292">
              <w:rPr>
                <w:rFonts w:asciiTheme="minorHAnsi" w:hAnsiTheme="minorHAnsi" w:cstheme="minorHAnsi"/>
                <w:b/>
                <w:sz w:val="20"/>
                <w:szCs w:val="20"/>
              </w:rPr>
              <w:t xml:space="preserve">Learning </w:t>
            </w:r>
            <w:r w:rsidRPr="00145292">
              <w:rPr>
                <w:rFonts w:asciiTheme="minorHAnsi" w:hAnsiTheme="minorHAnsi" w:cstheme="minorHAnsi"/>
                <w:b/>
                <w:spacing w:val="-2"/>
                <w:sz w:val="20"/>
                <w:szCs w:val="20"/>
              </w:rPr>
              <w:t>Center</w:t>
            </w:r>
          </w:p>
        </w:tc>
        <w:tc>
          <w:tcPr>
            <w:tcW w:w="3900" w:type="dxa"/>
          </w:tcPr>
          <w:p w14:paraId="06693BB5"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Guy</w:t>
            </w:r>
            <w:r w:rsidRPr="00145292">
              <w:rPr>
                <w:rFonts w:asciiTheme="minorHAnsi" w:hAnsiTheme="minorHAnsi" w:cstheme="minorHAnsi"/>
                <w:spacing w:val="-2"/>
                <w:sz w:val="20"/>
                <w:szCs w:val="20"/>
              </w:rPr>
              <w:t xml:space="preserve"> Runco</w:t>
            </w:r>
          </w:p>
        </w:tc>
        <w:tc>
          <w:tcPr>
            <w:tcW w:w="2410" w:type="dxa"/>
          </w:tcPr>
          <w:p w14:paraId="0E2447A1"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907-562-</w:t>
            </w:r>
            <w:r w:rsidRPr="00145292">
              <w:rPr>
                <w:rFonts w:asciiTheme="minorHAnsi" w:hAnsiTheme="minorHAnsi" w:cstheme="minorHAnsi"/>
                <w:spacing w:val="-4"/>
                <w:sz w:val="20"/>
                <w:szCs w:val="20"/>
              </w:rPr>
              <w:t>4852</w:t>
            </w:r>
          </w:p>
          <w:p w14:paraId="20DC99CC"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907-562-</w:t>
            </w:r>
            <w:r w:rsidRPr="00145292">
              <w:rPr>
                <w:rFonts w:asciiTheme="minorHAnsi" w:hAnsiTheme="minorHAnsi" w:cstheme="minorHAnsi"/>
                <w:spacing w:val="-4"/>
                <w:sz w:val="20"/>
                <w:szCs w:val="20"/>
              </w:rPr>
              <w:t>1852</w:t>
            </w:r>
          </w:p>
        </w:tc>
      </w:tr>
      <w:tr w:rsidR="00D57FCB" w:rsidRPr="00145292" w14:paraId="2B79ACF6" w14:textId="77777777" w:rsidTr="00D57FCB">
        <w:trPr>
          <w:trHeight w:val="1300"/>
        </w:trPr>
        <w:tc>
          <w:tcPr>
            <w:tcW w:w="3041" w:type="dxa"/>
          </w:tcPr>
          <w:p w14:paraId="38B82D5A" w14:textId="77777777" w:rsidR="00D57FCB" w:rsidRPr="00145292" w:rsidRDefault="00D57FCB" w:rsidP="00300047">
            <w:pPr>
              <w:pStyle w:val="TableParagraph"/>
              <w:jc w:val="left"/>
              <w:rPr>
                <w:rFonts w:asciiTheme="minorHAnsi" w:hAnsiTheme="minorHAnsi" w:cstheme="minorHAnsi"/>
                <w:sz w:val="20"/>
                <w:szCs w:val="20"/>
              </w:rPr>
            </w:pPr>
          </w:p>
          <w:p w14:paraId="0CB0B070" w14:textId="77777777" w:rsidR="00D57FCB" w:rsidRPr="00145292" w:rsidRDefault="00D57FCB" w:rsidP="00300047">
            <w:pPr>
              <w:pStyle w:val="TableParagraph"/>
              <w:jc w:val="left"/>
              <w:rPr>
                <w:rFonts w:asciiTheme="minorHAnsi" w:hAnsiTheme="minorHAnsi" w:cstheme="minorHAnsi"/>
                <w:sz w:val="20"/>
                <w:szCs w:val="20"/>
              </w:rPr>
            </w:pPr>
          </w:p>
          <w:p w14:paraId="716D6AE3"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Civil</w:t>
            </w:r>
            <w:r w:rsidRPr="00145292">
              <w:rPr>
                <w:rFonts w:asciiTheme="minorHAnsi" w:hAnsiTheme="minorHAnsi" w:cstheme="minorHAnsi"/>
                <w:b/>
                <w:spacing w:val="-3"/>
                <w:sz w:val="20"/>
                <w:szCs w:val="20"/>
              </w:rPr>
              <w:t xml:space="preserve"> </w:t>
            </w:r>
            <w:r w:rsidRPr="00145292">
              <w:rPr>
                <w:rFonts w:asciiTheme="minorHAnsi" w:hAnsiTheme="minorHAnsi" w:cstheme="minorHAnsi"/>
                <w:b/>
                <w:sz w:val="20"/>
                <w:szCs w:val="20"/>
              </w:rPr>
              <w:t>Air</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Patrol</w:t>
            </w:r>
          </w:p>
        </w:tc>
        <w:tc>
          <w:tcPr>
            <w:tcW w:w="3900" w:type="dxa"/>
          </w:tcPr>
          <w:p w14:paraId="0DAA7B2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 xml:space="preserve">SAR Emergency Services: </w:t>
            </w:r>
            <w:hyperlink r:id="rId309">
              <w:r w:rsidRPr="00145292">
                <w:rPr>
                  <w:rFonts w:asciiTheme="minorHAnsi" w:hAnsiTheme="minorHAnsi" w:cstheme="minorHAnsi"/>
                  <w:spacing w:val="-2"/>
                  <w:sz w:val="20"/>
                  <w:szCs w:val="20"/>
                </w:rPr>
                <w:t>http://www.akwg.cap.gov/staff-</w:t>
              </w:r>
            </w:hyperlink>
            <w:r w:rsidRPr="00145292">
              <w:rPr>
                <w:rFonts w:asciiTheme="minorHAnsi" w:hAnsiTheme="minorHAnsi" w:cstheme="minorHAnsi"/>
                <w:spacing w:val="-2"/>
                <w:sz w:val="20"/>
                <w:szCs w:val="20"/>
              </w:rPr>
              <w:t xml:space="preserve"> </w:t>
            </w:r>
            <w:hyperlink r:id="rId310">
              <w:r w:rsidRPr="00145292">
                <w:rPr>
                  <w:rFonts w:asciiTheme="minorHAnsi" w:hAnsiTheme="minorHAnsi" w:cstheme="minorHAnsi"/>
                  <w:spacing w:val="-2"/>
                  <w:sz w:val="20"/>
                  <w:szCs w:val="20"/>
                </w:rPr>
                <w:t>offices/emergency-services</w:t>
              </w:r>
            </w:hyperlink>
            <w:r w:rsidRPr="00145292">
              <w:rPr>
                <w:rFonts w:asciiTheme="minorHAnsi" w:hAnsiTheme="minorHAnsi" w:cstheme="minorHAnsi"/>
                <w:spacing w:val="-2"/>
                <w:sz w:val="20"/>
                <w:szCs w:val="20"/>
              </w:rPr>
              <w:t xml:space="preserve"> </w:t>
            </w:r>
            <w:r w:rsidRPr="00145292">
              <w:rPr>
                <w:rFonts w:asciiTheme="minorHAnsi" w:hAnsiTheme="minorHAnsi" w:cstheme="minorHAnsi"/>
                <w:sz w:val="20"/>
                <w:szCs w:val="20"/>
              </w:rPr>
              <w:t>General:</w:t>
            </w:r>
            <w:r w:rsidRPr="00145292">
              <w:rPr>
                <w:rFonts w:asciiTheme="minorHAnsi" w:hAnsiTheme="minorHAnsi" w:cstheme="minorHAnsi"/>
                <w:spacing w:val="40"/>
                <w:sz w:val="20"/>
                <w:szCs w:val="20"/>
              </w:rPr>
              <w:t xml:space="preserve"> </w:t>
            </w:r>
            <w:hyperlink r:id="rId311">
              <w:r w:rsidRPr="00145292">
                <w:rPr>
                  <w:rFonts w:asciiTheme="minorHAnsi" w:hAnsiTheme="minorHAnsi" w:cstheme="minorHAnsi"/>
                  <w:sz w:val="20"/>
                  <w:szCs w:val="20"/>
                </w:rPr>
                <w:t>hq@akwg.cap.gov</w:t>
              </w:r>
            </w:hyperlink>
          </w:p>
          <w:p w14:paraId="604273C8"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Natl:</w:t>
            </w:r>
            <w:r w:rsidRPr="00145292">
              <w:rPr>
                <w:rFonts w:asciiTheme="minorHAnsi" w:hAnsiTheme="minorHAnsi" w:cstheme="minorHAnsi"/>
                <w:spacing w:val="-4"/>
                <w:sz w:val="20"/>
                <w:szCs w:val="20"/>
              </w:rPr>
              <w:t xml:space="preserve"> </w:t>
            </w:r>
            <w:hyperlink r:id="rId312">
              <w:r w:rsidRPr="00145292">
                <w:rPr>
                  <w:rFonts w:asciiTheme="minorHAnsi" w:hAnsiTheme="minorHAnsi" w:cstheme="minorHAnsi"/>
                  <w:spacing w:val="-2"/>
                  <w:sz w:val="20"/>
                  <w:szCs w:val="20"/>
                </w:rPr>
                <w:t>https://www.gocivilairpatrol.com/</w:t>
              </w:r>
            </w:hyperlink>
          </w:p>
        </w:tc>
        <w:tc>
          <w:tcPr>
            <w:tcW w:w="2410" w:type="dxa"/>
          </w:tcPr>
          <w:p w14:paraId="7060B4D7" w14:textId="77777777" w:rsidR="00D57FCB" w:rsidRPr="00145292" w:rsidRDefault="00D57FCB" w:rsidP="00300047">
            <w:pPr>
              <w:pStyle w:val="TableParagraph"/>
              <w:jc w:val="left"/>
              <w:rPr>
                <w:rFonts w:asciiTheme="minorHAnsi" w:hAnsiTheme="minorHAnsi" w:cstheme="minorHAnsi"/>
                <w:sz w:val="20"/>
                <w:szCs w:val="20"/>
              </w:rPr>
            </w:pPr>
          </w:p>
          <w:p w14:paraId="49069F9B" w14:textId="77777777" w:rsidR="00D57FCB" w:rsidRPr="00145292" w:rsidRDefault="00D57FCB" w:rsidP="00300047">
            <w:pPr>
              <w:pStyle w:val="TableParagraph"/>
              <w:jc w:val="left"/>
              <w:rPr>
                <w:rFonts w:asciiTheme="minorHAnsi" w:hAnsiTheme="minorHAnsi" w:cstheme="minorHAnsi"/>
                <w:sz w:val="20"/>
                <w:szCs w:val="20"/>
              </w:rPr>
            </w:pPr>
          </w:p>
          <w:p w14:paraId="1E25CEC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1-800-478-</w:t>
            </w:r>
            <w:r w:rsidRPr="00145292">
              <w:rPr>
                <w:rFonts w:asciiTheme="minorHAnsi" w:hAnsiTheme="minorHAnsi" w:cstheme="minorHAnsi"/>
                <w:spacing w:val="-4"/>
                <w:sz w:val="20"/>
                <w:szCs w:val="20"/>
              </w:rPr>
              <w:t>5001</w:t>
            </w:r>
          </w:p>
        </w:tc>
      </w:tr>
      <w:tr w:rsidR="00D57FCB" w:rsidRPr="00145292" w14:paraId="457AC5AA" w14:textId="77777777" w:rsidTr="00D57FCB">
        <w:trPr>
          <w:trHeight w:val="324"/>
        </w:trPr>
        <w:tc>
          <w:tcPr>
            <w:tcW w:w="3041" w:type="dxa"/>
          </w:tcPr>
          <w:p w14:paraId="75ED33F4"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z w:val="20"/>
                <w:szCs w:val="20"/>
              </w:rPr>
              <w:t>*Rescue</w:t>
            </w:r>
            <w:r w:rsidRPr="00145292">
              <w:rPr>
                <w:rFonts w:asciiTheme="minorHAnsi" w:hAnsiTheme="minorHAnsi" w:cstheme="minorHAnsi"/>
                <w:i/>
                <w:spacing w:val="37"/>
                <w:sz w:val="20"/>
                <w:szCs w:val="20"/>
              </w:rPr>
              <w:t xml:space="preserve"> </w:t>
            </w:r>
            <w:r w:rsidRPr="00145292">
              <w:rPr>
                <w:rFonts w:asciiTheme="minorHAnsi" w:hAnsiTheme="minorHAnsi" w:cstheme="minorHAnsi"/>
                <w:i/>
                <w:sz w:val="20"/>
                <w:szCs w:val="20"/>
              </w:rPr>
              <w:t>Coordination</w:t>
            </w:r>
            <w:r w:rsidRPr="00145292">
              <w:rPr>
                <w:rFonts w:asciiTheme="minorHAnsi" w:hAnsiTheme="minorHAnsi" w:cstheme="minorHAnsi"/>
                <w:i/>
                <w:spacing w:val="-3"/>
                <w:sz w:val="20"/>
                <w:szCs w:val="20"/>
              </w:rPr>
              <w:t xml:space="preserve"> </w:t>
            </w:r>
            <w:r w:rsidRPr="00145292">
              <w:rPr>
                <w:rFonts w:asciiTheme="minorHAnsi" w:hAnsiTheme="minorHAnsi" w:cstheme="minorHAnsi"/>
                <w:i/>
                <w:spacing w:val="-2"/>
                <w:sz w:val="20"/>
                <w:szCs w:val="20"/>
              </w:rPr>
              <w:t>Center</w:t>
            </w:r>
          </w:p>
        </w:tc>
        <w:tc>
          <w:tcPr>
            <w:tcW w:w="3900" w:type="dxa"/>
          </w:tcPr>
          <w:p w14:paraId="27EF08A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National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Guard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Armory</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Camp</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Denali</w:t>
            </w:r>
          </w:p>
        </w:tc>
        <w:tc>
          <w:tcPr>
            <w:tcW w:w="2410" w:type="dxa"/>
          </w:tcPr>
          <w:p w14:paraId="182B0566"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907-428-</w:t>
            </w:r>
            <w:r w:rsidRPr="00145292">
              <w:rPr>
                <w:rFonts w:asciiTheme="minorHAnsi" w:hAnsiTheme="minorHAnsi" w:cstheme="minorHAnsi"/>
                <w:spacing w:val="-4"/>
                <w:sz w:val="20"/>
                <w:szCs w:val="20"/>
              </w:rPr>
              <w:t>7230</w:t>
            </w:r>
          </w:p>
        </w:tc>
      </w:tr>
      <w:tr w:rsidR="00D57FCB" w:rsidRPr="00145292" w14:paraId="3F4F7CFC" w14:textId="77777777" w:rsidTr="00D57FCB">
        <w:trPr>
          <w:trHeight w:val="323"/>
        </w:trPr>
        <w:tc>
          <w:tcPr>
            <w:tcW w:w="3041" w:type="dxa"/>
          </w:tcPr>
          <w:p w14:paraId="11FDD9A9"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Anchorage</w:t>
            </w:r>
          </w:p>
        </w:tc>
        <w:tc>
          <w:tcPr>
            <w:tcW w:w="3900" w:type="dxa"/>
          </w:tcPr>
          <w:p w14:paraId="5293E62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Birchwood</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Composite</w:t>
            </w:r>
            <w:r w:rsidRPr="00145292">
              <w:rPr>
                <w:rFonts w:asciiTheme="minorHAnsi" w:hAnsiTheme="minorHAnsi" w:cstheme="minorHAnsi"/>
                <w:spacing w:val="-6"/>
                <w:sz w:val="20"/>
                <w:szCs w:val="20"/>
              </w:rPr>
              <w:t xml:space="preserve"> </w:t>
            </w:r>
            <w:r w:rsidRPr="00145292">
              <w:rPr>
                <w:rFonts w:asciiTheme="minorHAnsi" w:hAnsiTheme="minorHAnsi" w:cstheme="minorHAnsi"/>
                <w:spacing w:val="-2"/>
                <w:sz w:val="20"/>
                <w:szCs w:val="20"/>
              </w:rPr>
              <w:t>Squadron</w:t>
            </w:r>
          </w:p>
        </w:tc>
        <w:tc>
          <w:tcPr>
            <w:tcW w:w="2410" w:type="dxa"/>
          </w:tcPr>
          <w:p w14:paraId="0EF099F8"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907-688-</w:t>
            </w:r>
            <w:r w:rsidRPr="00145292">
              <w:rPr>
                <w:rFonts w:asciiTheme="minorHAnsi" w:hAnsiTheme="minorHAnsi" w:cstheme="minorHAnsi"/>
                <w:spacing w:val="-4"/>
                <w:sz w:val="20"/>
                <w:szCs w:val="20"/>
              </w:rPr>
              <w:t>4995</w:t>
            </w:r>
          </w:p>
        </w:tc>
      </w:tr>
      <w:tr w:rsidR="00D57FCB" w:rsidRPr="00145292" w14:paraId="2BDE862F" w14:textId="77777777" w:rsidTr="00D57FCB">
        <w:trPr>
          <w:trHeight w:val="324"/>
        </w:trPr>
        <w:tc>
          <w:tcPr>
            <w:tcW w:w="3041" w:type="dxa"/>
          </w:tcPr>
          <w:p w14:paraId="677AAABC"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Anchorage</w:t>
            </w:r>
          </w:p>
        </w:tc>
        <w:tc>
          <w:tcPr>
            <w:tcW w:w="3900" w:type="dxa"/>
          </w:tcPr>
          <w:p w14:paraId="67F4CA4F"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Polaris</w:t>
            </w:r>
            <w:r w:rsidRPr="00145292">
              <w:rPr>
                <w:rFonts w:asciiTheme="minorHAnsi" w:hAnsiTheme="minorHAnsi" w:cstheme="minorHAnsi"/>
                <w:spacing w:val="-7"/>
                <w:sz w:val="20"/>
                <w:szCs w:val="20"/>
              </w:rPr>
              <w:t xml:space="preserve"> </w:t>
            </w:r>
            <w:r w:rsidRPr="00145292">
              <w:rPr>
                <w:rFonts w:asciiTheme="minorHAnsi" w:hAnsiTheme="minorHAnsi" w:cstheme="minorHAnsi"/>
                <w:sz w:val="20"/>
                <w:szCs w:val="20"/>
              </w:rPr>
              <w:t>Composite</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Squadron</w:t>
            </w:r>
          </w:p>
        </w:tc>
        <w:tc>
          <w:tcPr>
            <w:tcW w:w="2410" w:type="dxa"/>
          </w:tcPr>
          <w:p w14:paraId="350214A3"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907-272-</w:t>
            </w:r>
            <w:r w:rsidRPr="00145292">
              <w:rPr>
                <w:rFonts w:asciiTheme="minorHAnsi" w:hAnsiTheme="minorHAnsi" w:cstheme="minorHAnsi"/>
                <w:spacing w:val="-4"/>
                <w:sz w:val="20"/>
                <w:szCs w:val="20"/>
              </w:rPr>
              <w:t>7227</w:t>
            </w:r>
          </w:p>
        </w:tc>
      </w:tr>
      <w:tr w:rsidR="00D57FCB" w:rsidRPr="00145292" w14:paraId="04DFC826" w14:textId="77777777" w:rsidTr="00D57FCB">
        <w:trPr>
          <w:trHeight w:val="323"/>
        </w:trPr>
        <w:tc>
          <w:tcPr>
            <w:tcW w:w="3041" w:type="dxa"/>
          </w:tcPr>
          <w:p w14:paraId="12CE922B"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Fairbanks</w:t>
            </w:r>
          </w:p>
        </w:tc>
        <w:tc>
          <w:tcPr>
            <w:tcW w:w="3900" w:type="dxa"/>
          </w:tcPr>
          <w:p w14:paraId="19CA2DFA"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CAP</w:t>
            </w:r>
          </w:p>
        </w:tc>
        <w:tc>
          <w:tcPr>
            <w:tcW w:w="2410" w:type="dxa"/>
          </w:tcPr>
          <w:p w14:paraId="7C5285B1"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907-474-</w:t>
            </w:r>
            <w:r w:rsidRPr="00145292">
              <w:rPr>
                <w:rFonts w:asciiTheme="minorHAnsi" w:hAnsiTheme="minorHAnsi" w:cstheme="minorHAnsi"/>
                <w:spacing w:val="-4"/>
                <w:sz w:val="20"/>
                <w:szCs w:val="20"/>
              </w:rPr>
              <w:t>0378</w:t>
            </w:r>
          </w:p>
        </w:tc>
      </w:tr>
      <w:tr w:rsidR="00D57FCB" w:rsidRPr="00145292" w14:paraId="2B344FDA" w14:textId="77777777" w:rsidTr="00D57FCB">
        <w:trPr>
          <w:trHeight w:val="324"/>
        </w:trPr>
        <w:tc>
          <w:tcPr>
            <w:tcW w:w="3041" w:type="dxa"/>
          </w:tcPr>
          <w:p w14:paraId="180DFC33"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4"/>
                <w:sz w:val="20"/>
                <w:szCs w:val="20"/>
              </w:rPr>
              <w:t>Homer</w:t>
            </w:r>
          </w:p>
        </w:tc>
        <w:tc>
          <w:tcPr>
            <w:tcW w:w="3900" w:type="dxa"/>
          </w:tcPr>
          <w:p w14:paraId="6B90F250"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CAP</w:t>
            </w:r>
          </w:p>
        </w:tc>
        <w:tc>
          <w:tcPr>
            <w:tcW w:w="2410" w:type="dxa"/>
          </w:tcPr>
          <w:p w14:paraId="32ACD356"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907-235-</w:t>
            </w:r>
            <w:r w:rsidRPr="00145292">
              <w:rPr>
                <w:rFonts w:asciiTheme="minorHAnsi" w:hAnsiTheme="minorHAnsi" w:cstheme="minorHAnsi"/>
                <w:spacing w:val="-4"/>
                <w:sz w:val="20"/>
                <w:szCs w:val="20"/>
              </w:rPr>
              <w:t>8062</w:t>
            </w:r>
          </w:p>
        </w:tc>
      </w:tr>
      <w:tr w:rsidR="00D57FCB" w:rsidRPr="00145292" w14:paraId="01DB5138" w14:textId="77777777" w:rsidTr="00D57FCB">
        <w:trPr>
          <w:trHeight w:val="323"/>
        </w:trPr>
        <w:tc>
          <w:tcPr>
            <w:tcW w:w="3041" w:type="dxa"/>
          </w:tcPr>
          <w:p w14:paraId="10E82E39"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Juneau</w:t>
            </w:r>
          </w:p>
        </w:tc>
        <w:tc>
          <w:tcPr>
            <w:tcW w:w="3900" w:type="dxa"/>
          </w:tcPr>
          <w:p w14:paraId="3641F3E2"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CAP</w:t>
            </w:r>
          </w:p>
        </w:tc>
        <w:tc>
          <w:tcPr>
            <w:tcW w:w="2410" w:type="dxa"/>
          </w:tcPr>
          <w:p w14:paraId="1B360144"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907-789-</w:t>
            </w:r>
            <w:r w:rsidRPr="00145292">
              <w:rPr>
                <w:rFonts w:asciiTheme="minorHAnsi" w:hAnsiTheme="minorHAnsi" w:cstheme="minorHAnsi"/>
                <w:spacing w:val="-4"/>
                <w:sz w:val="20"/>
                <w:szCs w:val="20"/>
              </w:rPr>
              <w:t>0245</w:t>
            </w:r>
          </w:p>
        </w:tc>
      </w:tr>
      <w:tr w:rsidR="00D57FCB" w:rsidRPr="00145292" w14:paraId="76348883" w14:textId="77777777" w:rsidTr="00D57FCB">
        <w:trPr>
          <w:trHeight w:val="324"/>
        </w:trPr>
        <w:tc>
          <w:tcPr>
            <w:tcW w:w="3041" w:type="dxa"/>
          </w:tcPr>
          <w:p w14:paraId="55C777B5"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Kenai</w:t>
            </w:r>
          </w:p>
        </w:tc>
        <w:tc>
          <w:tcPr>
            <w:tcW w:w="3900" w:type="dxa"/>
          </w:tcPr>
          <w:p w14:paraId="60483498"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CAP</w:t>
            </w:r>
          </w:p>
        </w:tc>
        <w:tc>
          <w:tcPr>
            <w:tcW w:w="2410" w:type="dxa"/>
          </w:tcPr>
          <w:p w14:paraId="4D1693E5"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907-283-</w:t>
            </w:r>
            <w:r w:rsidRPr="00145292">
              <w:rPr>
                <w:rFonts w:asciiTheme="minorHAnsi" w:hAnsiTheme="minorHAnsi" w:cstheme="minorHAnsi"/>
                <w:spacing w:val="-4"/>
                <w:sz w:val="20"/>
                <w:szCs w:val="20"/>
              </w:rPr>
              <w:t>7801</w:t>
            </w:r>
          </w:p>
        </w:tc>
      </w:tr>
      <w:tr w:rsidR="00D57FCB" w:rsidRPr="00145292" w14:paraId="717C5141" w14:textId="77777777" w:rsidTr="00D57FCB">
        <w:trPr>
          <w:trHeight w:val="323"/>
        </w:trPr>
        <w:tc>
          <w:tcPr>
            <w:tcW w:w="3041" w:type="dxa"/>
          </w:tcPr>
          <w:p w14:paraId="5865FF00" w14:textId="77777777" w:rsidR="00D57FCB" w:rsidRPr="00145292" w:rsidRDefault="00D57FCB" w:rsidP="00300047">
            <w:pPr>
              <w:pStyle w:val="TableParagraph"/>
              <w:jc w:val="left"/>
              <w:rPr>
                <w:rFonts w:asciiTheme="minorHAnsi" w:hAnsiTheme="minorHAnsi" w:cstheme="minorHAnsi"/>
                <w:i/>
                <w:sz w:val="20"/>
                <w:szCs w:val="20"/>
              </w:rPr>
            </w:pPr>
            <w:r w:rsidRPr="00145292">
              <w:rPr>
                <w:rFonts w:asciiTheme="minorHAnsi" w:hAnsiTheme="minorHAnsi" w:cstheme="minorHAnsi"/>
                <w:i/>
                <w:spacing w:val="-2"/>
                <w:sz w:val="20"/>
                <w:szCs w:val="20"/>
              </w:rPr>
              <w:t>Seward</w:t>
            </w:r>
          </w:p>
        </w:tc>
        <w:tc>
          <w:tcPr>
            <w:tcW w:w="3900" w:type="dxa"/>
          </w:tcPr>
          <w:p w14:paraId="5BF4951D"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5"/>
                <w:sz w:val="20"/>
                <w:szCs w:val="20"/>
              </w:rPr>
              <w:t>CAP</w:t>
            </w:r>
          </w:p>
        </w:tc>
        <w:tc>
          <w:tcPr>
            <w:tcW w:w="2410" w:type="dxa"/>
          </w:tcPr>
          <w:p w14:paraId="51096BE0"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907-224-</w:t>
            </w:r>
            <w:r w:rsidRPr="00145292">
              <w:rPr>
                <w:rFonts w:asciiTheme="minorHAnsi" w:hAnsiTheme="minorHAnsi" w:cstheme="minorHAnsi"/>
                <w:spacing w:val="-4"/>
                <w:sz w:val="20"/>
                <w:szCs w:val="20"/>
              </w:rPr>
              <w:t>3000</w:t>
            </w:r>
          </w:p>
        </w:tc>
      </w:tr>
      <w:tr w:rsidR="00D57FCB" w:rsidRPr="00145292" w14:paraId="42181B49" w14:textId="77777777" w:rsidTr="00D57FCB">
        <w:trPr>
          <w:trHeight w:val="324"/>
        </w:trPr>
        <w:tc>
          <w:tcPr>
            <w:tcW w:w="3041" w:type="dxa"/>
          </w:tcPr>
          <w:p w14:paraId="4946257F"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lastRenderedPageBreak/>
              <w:t>USCG</w:t>
            </w:r>
            <w:r w:rsidRPr="00145292">
              <w:rPr>
                <w:rFonts w:asciiTheme="minorHAnsi" w:hAnsiTheme="minorHAnsi" w:cstheme="minorHAnsi"/>
                <w:b/>
                <w:spacing w:val="-4"/>
                <w:sz w:val="20"/>
                <w:szCs w:val="20"/>
              </w:rPr>
              <w:t xml:space="preserve"> </w:t>
            </w:r>
            <w:r w:rsidRPr="00145292">
              <w:rPr>
                <w:rFonts w:asciiTheme="minorHAnsi" w:hAnsiTheme="minorHAnsi" w:cstheme="minorHAnsi"/>
                <w:b/>
                <w:spacing w:val="-2"/>
                <w:sz w:val="20"/>
                <w:szCs w:val="20"/>
              </w:rPr>
              <w:t>Auxiliary</w:t>
            </w:r>
          </w:p>
        </w:tc>
        <w:tc>
          <w:tcPr>
            <w:tcW w:w="3900" w:type="dxa"/>
          </w:tcPr>
          <w:p w14:paraId="23194EC8"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17th</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District</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(USCG)</w:t>
            </w:r>
          </w:p>
        </w:tc>
        <w:tc>
          <w:tcPr>
            <w:tcW w:w="2410" w:type="dxa"/>
          </w:tcPr>
          <w:p w14:paraId="1CF019BD"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907-463-</w:t>
            </w:r>
            <w:r w:rsidRPr="00145292">
              <w:rPr>
                <w:rFonts w:asciiTheme="minorHAnsi" w:hAnsiTheme="minorHAnsi" w:cstheme="minorHAnsi"/>
                <w:spacing w:val="-4"/>
                <w:sz w:val="20"/>
                <w:szCs w:val="20"/>
              </w:rPr>
              <w:t>2000</w:t>
            </w:r>
          </w:p>
        </w:tc>
      </w:tr>
      <w:tr w:rsidR="00D57FCB" w:rsidRPr="00145292" w14:paraId="27314E4C" w14:textId="77777777" w:rsidTr="00D57FCB">
        <w:trPr>
          <w:trHeight w:val="607"/>
        </w:trPr>
        <w:tc>
          <w:tcPr>
            <w:tcW w:w="3041" w:type="dxa"/>
          </w:tcPr>
          <w:p w14:paraId="31DB9F21" w14:textId="77777777" w:rsidR="00D57FCB" w:rsidRPr="00145292" w:rsidRDefault="00D57FCB" w:rsidP="00300047">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Alaska</w:t>
            </w:r>
            <w:r w:rsidRPr="00145292">
              <w:rPr>
                <w:rFonts w:asciiTheme="minorHAnsi" w:hAnsiTheme="minorHAnsi" w:cstheme="minorHAnsi"/>
                <w:b/>
                <w:spacing w:val="-4"/>
                <w:sz w:val="20"/>
                <w:szCs w:val="20"/>
              </w:rPr>
              <w:t xml:space="preserve"> </w:t>
            </w:r>
            <w:r w:rsidRPr="00145292">
              <w:rPr>
                <w:rFonts w:asciiTheme="minorHAnsi" w:hAnsiTheme="minorHAnsi" w:cstheme="minorHAnsi"/>
                <w:b/>
                <w:sz w:val="20"/>
                <w:szCs w:val="20"/>
              </w:rPr>
              <w:t>Raptor</w:t>
            </w:r>
            <w:r w:rsidRPr="00145292">
              <w:rPr>
                <w:rFonts w:asciiTheme="minorHAnsi" w:hAnsiTheme="minorHAnsi" w:cstheme="minorHAnsi"/>
                <w:b/>
                <w:spacing w:val="-5"/>
                <w:sz w:val="20"/>
                <w:szCs w:val="20"/>
              </w:rPr>
              <w:t xml:space="preserve"> </w:t>
            </w:r>
            <w:r w:rsidRPr="00145292">
              <w:rPr>
                <w:rFonts w:asciiTheme="minorHAnsi" w:hAnsiTheme="minorHAnsi" w:cstheme="minorHAnsi"/>
                <w:b/>
                <w:spacing w:val="-2"/>
                <w:sz w:val="20"/>
                <w:szCs w:val="20"/>
              </w:rPr>
              <w:t>Center</w:t>
            </w:r>
          </w:p>
        </w:tc>
        <w:tc>
          <w:tcPr>
            <w:tcW w:w="3900" w:type="dxa"/>
          </w:tcPr>
          <w:p w14:paraId="51748623"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z w:val="20"/>
                <w:szCs w:val="20"/>
              </w:rPr>
              <w:t>Website:</w:t>
            </w:r>
            <w:r w:rsidRPr="00145292">
              <w:rPr>
                <w:rFonts w:asciiTheme="minorHAnsi" w:hAnsiTheme="minorHAnsi" w:cstheme="minorHAnsi"/>
                <w:spacing w:val="-7"/>
                <w:sz w:val="20"/>
                <w:szCs w:val="20"/>
              </w:rPr>
              <w:t xml:space="preserve"> </w:t>
            </w:r>
            <w:hyperlink r:id="rId313">
              <w:r w:rsidRPr="00145292">
                <w:rPr>
                  <w:rFonts w:asciiTheme="minorHAnsi" w:hAnsiTheme="minorHAnsi" w:cstheme="minorHAnsi"/>
                  <w:color w:val="0562C1"/>
                  <w:spacing w:val="-2"/>
                  <w:sz w:val="20"/>
                  <w:szCs w:val="20"/>
                  <w:u w:val="single" w:color="0562C1"/>
                </w:rPr>
                <w:t>www.alaskaraptor.org</w:t>
              </w:r>
            </w:hyperlink>
          </w:p>
        </w:tc>
        <w:tc>
          <w:tcPr>
            <w:tcW w:w="2410" w:type="dxa"/>
          </w:tcPr>
          <w:p w14:paraId="7E4ABBB0" w14:textId="77777777" w:rsidR="00D57FCB" w:rsidRPr="00145292" w:rsidRDefault="00D57FCB" w:rsidP="00300047">
            <w:pPr>
              <w:pStyle w:val="TableParagraph"/>
              <w:jc w:val="left"/>
              <w:rPr>
                <w:rFonts w:asciiTheme="minorHAnsi" w:hAnsiTheme="minorHAnsi" w:cstheme="minorHAnsi"/>
                <w:sz w:val="20"/>
                <w:szCs w:val="20"/>
              </w:rPr>
            </w:pPr>
          </w:p>
          <w:p w14:paraId="140F3A03" w14:textId="77777777" w:rsidR="00D57FCB" w:rsidRPr="00145292" w:rsidRDefault="00D57FCB" w:rsidP="00300047">
            <w:pPr>
              <w:pStyle w:val="TableParagraph"/>
              <w:jc w:val="left"/>
              <w:rPr>
                <w:rFonts w:asciiTheme="minorHAnsi" w:hAnsiTheme="minorHAnsi" w:cstheme="minorHAnsi"/>
                <w:sz w:val="20"/>
                <w:szCs w:val="20"/>
              </w:rPr>
            </w:pPr>
            <w:r w:rsidRPr="00145292">
              <w:rPr>
                <w:rFonts w:asciiTheme="minorHAnsi" w:hAnsiTheme="minorHAnsi" w:cstheme="minorHAnsi"/>
                <w:spacing w:val="-2"/>
                <w:sz w:val="20"/>
                <w:szCs w:val="20"/>
              </w:rPr>
              <w:t>907-747-</w:t>
            </w:r>
            <w:r w:rsidRPr="00145292">
              <w:rPr>
                <w:rFonts w:asciiTheme="minorHAnsi" w:hAnsiTheme="minorHAnsi" w:cstheme="minorHAnsi"/>
                <w:spacing w:val="-4"/>
                <w:sz w:val="20"/>
                <w:szCs w:val="20"/>
              </w:rPr>
              <w:t>8662</w:t>
            </w:r>
          </w:p>
        </w:tc>
      </w:tr>
    </w:tbl>
    <w:p w14:paraId="29957ED8" w14:textId="77777777" w:rsidR="00D57FCB" w:rsidRPr="00145292" w:rsidRDefault="00D57FCB" w:rsidP="00184A9D">
      <w:pPr>
        <w:pStyle w:val="BodyText"/>
        <w:spacing w:beforeLines="60" w:before="144" w:afterLines="120" w:after="288"/>
        <w:rPr>
          <w:rFonts w:cstheme="minorHAnsi"/>
          <w:szCs w:val="20"/>
        </w:rPr>
      </w:pPr>
      <w:r w:rsidRPr="00145292">
        <w:rPr>
          <w:rFonts w:cstheme="minorHAnsi"/>
          <w:szCs w:val="20"/>
        </w:rPr>
        <w:t>*Normal</w:t>
      </w:r>
      <w:r w:rsidRPr="00145292">
        <w:rPr>
          <w:rFonts w:cstheme="minorHAnsi"/>
          <w:spacing w:val="-3"/>
          <w:szCs w:val="20"/>
        </w:rPr>
        <w:t xml:space="preserve"> </w:t>
      </w:r>
      <w:r w:rsidRPr="00145292">
        <w:rPr>
          <w:rFonts w:cstheme="minorHAnsi"/>
          <w:szCs w:val="20"/>
        </w:rPr>
        <w:t>Process:</w:t>
      </w:r>
      <w:r w:rsidRPr="00145292">
        <w:rPr>
          <w:rFonts w:cstheme="minorHAnsi"/>
          <w:spacing w:val="40"/>
          <w:szCs w:val="20"/>
        </w:rPr>
        <w:t xml:space="preserve"> </w:t>
      </w:r>
      <w:r w:rsidRPr="00145292">
        <w:rPr>
          <w:rFonts w:cstheme="minorHAnsi"/>
          <w:szCs w:val="20"/>
        </w:rPr>
        <w:t>The</w:t>
      </w:r>
      <w:r w:rsidRPr="00145292">
        <w:rPr>
          <w:rFonts w:cstheme="minorHAnsi"/>
          <w:spacing w:val="-2"/>
          <w:szCs w:val="20"/>
        </w:rPr>
        <w:t xml:space="preserve"> </w:t>
      </w:r>
      <w:r w:rsidRPr="00145292">
        <w:rPr>
          <w:rFonts w:cstheme="minorHAnsi"/>
          <w:szCs w:val="20"/>
        </w:rPr>
        <w:t>Alaska</w:t>
      </w:r>
      <w:r w:rsidRPr="00145292">
        <w:rPr>
          <w:rFonts w:cstheme="minorHAnsi"/>
          <w:spacing w:val="-3"/>
          <w:szCs w:val="20"/>
        </w:rPr>
        <w:t xml:space="preserve"> </w:t>
      </w:r>
      <w:r w:rsidRPr="00145292">
        <w:rPr>
          <w:rFonts w:cstheme="minorHAnsi"/>
          <w:szCs w:val="20"/>
        </w:rPr>
        <w:t>State</w:t>
      </w:r>
      <w:r w:rsidRPr="00145292">
        <w:rPr>
          <w:rFonts w:cstheme="minorHAnsi"/>
          <w:spacing w:val="-3"/>
          <w:szCs w:val="20"/>
        </w:rPr>
        <w:t xml:space="preserve"> </w:t>
      </w:r>
      <w:r w:rsidRPr="00145292">
        <w:rPr>
          <w:rFonts w:cstheme="minorHAnsi"/>
          <w:szCs w:val="20"/>
        </w:rPr>
        <w:t>Troopers</w:t>
      </w:r>
      <w:r w:rsidRPr="00145292">
        <w:rPr>
          <w:rFonts w:cstheme="minorHAnsi"/>
          <w:spacing w:val="-3"/>
          <w:szCs w:val="20"/>
        </w:rPr>
        <w:t xml:space="preserve"> </w:t>
      </w:r>
      <w:r w:rsidRPr="00145292">
        <w:rPr>
          <w:rFonts w:cstheme="minorHAnsi"/>
          <w:szCs w:val="20"/>
        </w:rPr>
        <w:t>will</w:t>
      </w:r>
      <w:r w:rsidRPr="00145292">
        <w:rPr>
          <w:rFonts w:cstheme="minorHAnsi"/>
          <w:spacing w:val="-3"/>
          <w:szCs w:val="20"/>
        </w:rPr>
        <w:t xml:space="preserve"> </w:t>
      </w:r>
      <w:r w:rsidRPr="00145292">
        <w:rPr>
          <w:rFonts w:cstheme="minorHAnsi"/>
          <w:szCs w:val="20"/>
        </w:rPr>
        <w:t>initiate</w:t>
      </w:r>
      <w:r w:rsidRPr="00145292">
        <w:rPr>
          <w:rFonts w:cstheme="minorHAnsi"/>
          <w:spacing w:val="-3"/>
          <w:szCs w:val="20"/>
        </w:rPr>
        <w:t xml:space="preserve"> </w:t>
      </w:r>
      <w:r w:rsidRPr="00145292">
        <w:rPr>
          <w:rFonts w:cstheme="minorHAnsi"/>
          <w:szCs w:val="20"/>
        </w:rPr>
        <w:t>a</w:t>
      </w:r>
      <w:r w:rsidRPr="00145292">
        <w:rPr>
          <w:rFonts w:cstheme="minorHAnsi"/>
          <w:spacing w:val="-3"/>
          <w:szCs w:val="20"/>
        </w:rPr>
        <w:t xml:space="preserve"> </w:t>
      </w:r>
      <w:r w:rsidRPr="00145292">
        <w:rPr>
          <w:rFonts w:cstheme="minorHAnsi"/>
          <w:szCs w:val="20"/>
        </w:rPr>
        <w:t>request</w:t>
      </w:r>
      <w:r w:rsidRPr="00145292">
        <w:rPr>
          <w:rFonts w:cstheme="minorHAnsi"/>
          <w:spacing w:val="-2"/>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Civil</w:t>
      </w:r>
      <w:r w:rsidRPr="00145292">
        <w:rPr>
          <w:rFonts w:cstheme="minorHAnsi"/>
          <w:spacing w:val="-3"/>
          <w:szCs w:val="20"/>
        </w:rPr>
        <w:t xml:space="preserve"> </w:t>
      </w:r>
      <w:r w:rsidRPr="00145292">
        <w:rPr>
          <w:rFonts w:cstheme="minorHAnsi"/>
          <w:szCs w:val="20"/>
        </w:rPr>
        <w:t>Air</w:t>
      </w:r>
      <w:r w:rsidRPr="00145292">
        <w:rPr>
          <w:rFonts w:cstheme="minorHAnsi"/>
          <w:spacing w:val="-3"/>
          <w:szCs w:val="20"/>
        </w:rPr>
        <w:t xml:space="preserve"> </w:t>
      </w:r>
      <w:r w:rsidRPr="00145292">
        <w:rPr>
          <w:rFonts w:cstheme="minorHAnsi"/>
          <w:szCs w:val="20"/>
        </w:rPr>
        <w:t>Patrol</w:t>
      </w:r>
      <w:r w:rsidRPr="00145292">
        <w:rPr>
          <w:rFonts w:cstheme="minorHAnsi"/>
          <w:spacing w:val="-3"/>
          <w:szCs w:val="20"/>
        </w:rPr>
        <w:t xml:space="preserve"> </w:t>
      </w:r>
      <w:r w:rsidRPr="00145292">
        <w:rPr>
          <w:rFonts w:cstheme="minorHAnsi"/>
          <w:szCs w:val="20"/>
        </w:rPr>
        <w:t>assistance</w:t>
      </w:r>
      <w:r w:rsidRPr="00145292">
        <w:rPr>
          <w:rFonts w:cstheme="minorHAnsi"/>
          <w:spacing w:val="-2"/>
          <w:szCs w:val="20"/>
        </w:rPr>
        <w:t xml:space="preserve"> </w:t>
      </w:r>
      <w:r w:rsidRPr="00145292">
        <w:rPr>
          <w:rFonts w:cstheme="minorHAnsi"/>
          <w:szCs w:val="20"/>
        </w:rPr>
        <w:t>through the RCC.</w:t>
      </w:r>
      <w:r w:rsidRPr="00145292">
        <w:rPr>
          <w:rFonts w:cstheme="minorHAnsi"/>
          <w:spacing w:val="40"/>
          <w:szCs w:val="20"/>
        </w:rPr>
        <w:t xml:space="preserve"> </w:t>
      </w:r>
      <w:r w:rsidRPr="00145292">
        <w:rPr>
          <w:rFonts w:cstheme="minorHAnsi"/>
          <w:szCs w:val="20"/>
        </w:rPr>
        <w:t>The RCC will activate the Civil Air Patrol in the appropriate region, assign a mission number, and provide approval authority for the mission.</w:t>
      </w:r>
    </w:p>
    <w:p w14:paraId="672FF803" w14:textId="77777777" w:rsidR="00D57FCB" w:rsidRPr="00145292" w:rsidRDefault="00D57FCB" w:rsidP="00184A9D">
      <w:pPr>
        <w:pStyle w:val="BodyText"/>
        <w:spacing w:beforeLines="60" w:before="144" w:afterLines="120" w:after="288"/>
        <w:jc w:val="both"/>
        <w:rPr>
          <w:rFonts w:cstheme="minorHAnsi"/>
          <w:szCs w:val="20"/>
        </w:rPr>
      </w:pPr>
      <w:r w:rsidRPr="00145292">
        <w:rPr>
          <w:rFonts w:cstheme="minorHAnsi"/>
          <w:szCs w:val="20"/>
        </w:rPr>
        <w:t>Volunteers may be coordinated and/or requested through the ADHSEM SERC Coordinator (see the ACP Contact</w:t>
      </w:r>
      <w:r w:rsidRPr="00145292">
        <w:rPr>
          <w:rFonts w:cstheme="minorHAnsi"/>
          <w:spacing w:val="-4"/>
          <w:szCs w:val="20"/>
        </w:rPr>
        <w:t xml:space="preserve"> </w:t>
      </w:r>
      <w:r w:rsidRPr="00145292">
        <w:rPr>
          <w:rFonts w:cstheme="minorHAnsi"/>
          <w:szCs w:val="20"/>
        </w:rPr>
        <w:t>Directory).</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American</w:t>
      </w:r>
      <w:r w:rsidRPr="00145292">
        <w:rPr>
          <w:rFonts w:cstheme="minorHAnsi"/>
          <w:spacing w:val="-3"/>
          <w:szCs w:val="20"/>
        </w:rPr>
        <w:t xml:space="preserve"> </w:t>
      </w:r>
      <w:r w:rsidRPr="00145292">
        <w:rPr>
          <w:rFonts w:cstheme="minorHAnsi"/>
          <w:szCs w:val="20"/>
        </w:rPr>
        <w:t>Red</w:t>
      </w:r>
      <w:r w:rsidRPr="00145292">
        <w:rPr>
          <w:rFonts w:cstheme="minorHAnsi"/>
          <w:spacing w:val="-3"/>
          <w:szCs w:val="20"/>
        </w:rPr>
        <w:t xml:space="preserve"> </w:t>
      </w:r>
      <w:r w:rsidRPr="00145292">
        <w:rPr>
          <w:rFonts w:cstheme="minorHAnsi"/>
          <w:szCs w:val="20"/>
        </w:rPr>
        <w:t>Cross</w:t>
      </w:r>
      <w:r w:rsidRPr="00145292">
        <w:rPr>
          <w:rFonts w:cstheme="minorHAnsi"/>
          <w:spacing w:val="-4"/>
          <w:szCs w:val="20"/>
        </w:rPr>
        <w:t xml:space="preserve"> </w:t>
      </w:r>
      <w:r w:rsidRPr="00145292">
        <w:rPr>
          <w:rFonts w:cstheme="minorHAnsi"/>
          <w:szCs w:val="20"/>
        </w:rPr>
        <w:t>has</w:t>
      </w:r>
      <w:r w:rsidRPr="00145292">
        <w:rPr>
          <w:rFonts w:cstheme="minorHAnsi"/>
          <w:spacing w:val="-4"/>
          <w:szCs w:val="20"/>
        </w:rPr>
        <w:t xml:space="preserve"> </w:t>
      </w:r>
      <w:r w:rsidRPr="00145292">
        <w:rPr>
          <w:rFonts w:cstheme="minorHAnsi"/>
          <w:szCs w:val="20"/>
        </w:rPr>
        <w:t>capabilities</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providing</w:t>
      </w:r>
      <w:r w:rsidRPr="00145292">
        <w:rPr>
          <w:rFonts w:cstheme="minorHAnsi"/>
          <w:spacing w:val="-4"/>
          <w:szCs w:val="20"/>
        </w:rPr>
        <w:t xml:space="preserve"> </w:t>
      </w:r>
      <w:r w:rsidRPr="00145292">
        <w:rPr>
          <w:rFonts w:cstheme="minorHAnsi"/>
          <w:szCs w:val="20"/>
        </w:rPr>
        <w:t>sheltering</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support</w:t>
      </w:r>
      <w:r w:rsidRPr="00145292">
        <w:rPr>
          <w:rFonts w:cstheme="minorHAnsi"/>
          <w:spacing w:val="-4"/>
          <w:szCs w:val="20"/>
        </w:rPr>
        <w:t xml:space="preserve"> </w:t>
      </w:r>
      <w:r w:rsidRPr="00145292">
        <w:rPr>
          <w:rFonts w:cstheme="minorHAnsi"/>
          <w:szCs w:val="20"/>
        </w:rPr>
        <w:t>services to the local population, potentially impacted by the incident.</w:t>
      </w:r>
    </w:p>
    <w:p w14:paraId="364A793C" w14:textId="77777777" w:rsidR="00D57FCB" w:rsidRPr="00145292" w:rsidRDefault="00D57FCB" w:rsidP="00184A9D">
      <w:pPr>
        <w:pStyle w:val="BodyText"/>
        <w:spacing w:beforeLines="60" w:before="144" w:afterLines="120" w:after="288"/>
        <w:jc w:val="both"/>
        <w:rPr>
          <w:rFonts w:cstheme="minorHAnsi"/>
          <w:szCs w:val="20"/>
        </w:rPr>
      </w:pPr>
      <w:r w:rsidRPr="00145292">
        <w:rPr>
          <w:rFonts w:cstheme="minorHAnsi"/>
          <w:szCs w:val="20"/>
        </w:rPr>
        <w:t>Wildlife</w:t>
      </w:r>
      <w:r w:rsidRPr="00145292">
        <w:rPr>
          <w:rFonts w:cstheme="minorHAnsi"/>
          <w:spacing w:val="-10"/>
          <w:szCs w:val="20"/>
        </w:rPr>
        <w:t xml:space="preserve"> </w:t>
      </w:r>
      <w:r w:rsidRPr="00145292">
        <w:rPr>
          <w:rFonts w:cstheme="minorHAnsi"/>
          <w:szCs w:val="20"/>
        </w:rPr>
        <w:t>response</w:t>
      </w:r>
      <w:r w:rsidRPr="00145292">
        <w:rPr>
          <w:rFonts w:cstheme="minorHAnsi"/>
          <w:spacing w:val="-10"/>
          <w:szCs w:val="20"/>
        </w:rPr>
        <w:t xml:space="preserve"> </w:t>
      </w:r>
      <w:r w:rsidRPr="00145292">
        <w:rPr>
          <w:rFonts w:cstheme="minorHAnsi"/>
          <w:szCs w:val="20"/>
        </w:rPr>
        <w:t>contractors</w:t>
      </w:r>
      <w:r w:rsidRPr="00145292">
        <w:rPr>
          <w:rFonts w:cstheme="minorHAnsi"/>
          <w:spacing w:val="-9"/>
          <w:szCs w:val="20"/>
        </w:rPr>
        <w:t xml:space="preserve"> </w:t>
      </w:r>
      <w:r w:rsidRPr="00145292">
        <w:rPr>
          <w:rFonts w:cstheme="minorHAnsi"/>
          <w:szCs w:val="20"/>
        </w:rPr>
        <w:t>may</w:t>
      </w:r>
      <w:r w:rsidRPr="00145292">
        <w:rPr>
          <w:rFonts w:cstheme="minorHAnsi"/>
          <w:spacing w:val="-10"/>
          <w:szCs w:val="20"/>
        </w:rPr>
        <w:t xml:space="preserve"> </w:t>
      </w:r>
      <w:r w:rsidRPr="00145292">
        <w:rPr>
          <w:rFonts w:cstheme="minorHAnsi"/>
          <w:szCs w:val="20"/>
        </w:rPr>
        <w:t>accept</w:t>
      </w:r>
      <w:r w:rsidRPr="00145292">
        <w:rPr>
          <w:rFonts w:cstheme="minorHAnsi"/>
          <w:spacing w:val="-9"/>
          <w:szCs w:val="20"/>
        </w:rPr>
        <w:t xml:space="preserve"> </w:t>
      </w:r>
      <w:r w:rsidRPr="00145292">
        <w:rPr>
          <w:rFonts w:cstheme="minorHAnsi"/>
          <w:szCs w:val="20"/>
        </w:rPr>
        <w:t>trained</w:t>
      </w:r>
      <w:r w:rsidRPr="00145292">
        <w:rPr>
          <w:rFonts w:cstheme="minorHAnsi"/>
          <w:spacing w:val="-9"/>
          <w:szCs w:val="20"/>
        </w:rPr>
        <w:t xml:space="preserve"> </w:t>
      </w:r>
      <w:r w:rsidRPr="00145292">
        <w:rPr>
          <w:rFonts w:cstheme="minorHAnsi"/>
          <w:szCs w:val="20"/>
        </w:rPr>
        <w:t>wildlife</w:t>
      </w:r>
      <w:r w:rsidRPr="00145292">
        <w:rPr>
          <w:rFonts w:cstheme="minorHAnsi"/>
          <w:spacing w:val="-9"/>
          <w:szCs w:val="20"/>
        </w:rPr>
        <w:t xml:space="preserve"> </w:t>
      </w:r>
      <w:r w:rsidRPr="00145292">
        <w:rPr>
          <w:rFonts w:cstheme="minorHAnsi"/>
          <w:szCs w:val="20"/>
        </w:rPr>
        <w:t>volunteers</w:t>
      </w:r>
      <w:r w:rsidRPr="00145292">
        <w:rPr>
          <w:rFonts w:cstheme="minorHAnsi"/>
          <w:spacing w:val="-10"/>
          <w:szCs w:val="20"/>
        </w:rPr>
        <w:t xml:space="preserve"> </w:t>
      </w:r>
      <w:r w:rsidRPr="00145292">
        <w:rPr>
          <w:rFonts w:cstheme="minorHAnsi"/>
          <w:szCs w:val="20"/>
        </w:rPr>
        <w:t>on</w:t>
      </w:r>
      <w:r w:rsidRPr="00145292">
        <w:rPr>
          <w:rFonts w:cstheme="minorHAnsi"/>
          <w:spacing w:val="-10"/>
          <w:szCs w:val="20"/>
        </w:rPr>
        <w:t xml:space="preserve"> </w:t>
      </w:r>
      <w:r w:rsidRPr="00145292">
        <w:rPr>
          <w:rFonts w:cstheme="minorHAnsi"/>
          <w:szCs w:val="20"/>
        </w:rPr>
        <w:t>an</w:t>
      </w:r>
      <w:r w:rsidRPr="00145292">
        <w:rPr>
          <w:rFonts w:cstheme="minorHAnsi"/>
          <w:spacing w:val="-9"/>
          <w:szCs w:val="20"/>
        </w:rPr>
        <w:t xml:space="preserve"> </w:t>
      </w:r>
      <w:r w:rsidRPr="00145292">
        <w:rPr>
          <w:rFonts w:cstheme="minorHAnsi"/>
          <w:szCs w:val="20"/>
        </w:rPr>
        <w:t>incident-specific</w:t>
      </w:r>
      <w:r w:rsidRPr="00145292">
        <w:rPr>
          <w:rFonts w:cstheme="minorHAnsi"/>
          <w:spacing w:val="-9"/>
          <w:szCs w:val="20"/>
        </w:rPr>
        <w:t xml:space="preserve"> </w:t>
      </w:r>
      <w:r w:rsidRPr="00145292">
        <w:rPr>
          <w:rFonts w:cstheme="minorHAnsi"/>
          <w:spacing w:val="-2"/>
          <w:szCs w:val="20"/>
        </w:rPr>
        <w:t>basis.</w:t>
      </w:r>
    </w:p>
    <w:p w14:paraId="6219CD15" w14:textId="77777777" w:rsidR="00D57FCB" w:rsidRPr="00145292" w:rsidRDefault="00D57FCB" w:rsidP="00184A9D">
      <w:pPr>
        <w:pStyle w:val="BodyText"/>
        <w:spacing w:beforeLines="60" w:before="144" w:afterLines="120" w:after="288"/>
        <w:rPr>
          <w:rFonts w:cstheme="minorHAnsi"/>
          <w:szCs w:val="20"/>
        </w:rPr>
      </w:pPr>
      <w:r w:rsidRPr="00145292">
        <w:rPr>
          <w:rFonts w:cstheme="minorHAnsi"/>
          <w:szCs w:val="20"/>
        </w:rPr>
        <w:t>Volunteer transportation-related organizations, such as the Civil Air Patrol (activated by Alaska State Troopers</w:t>
      </w:r>
      <w:r w:rsidRPr="00145292">
        <w:rPr>
          <w:rFonts w:cstheme="minorHAnsi"/>
          <w:spacing w:val="-4"/>
          <w:szCs w:val="20"/>
        </w:rPr>
        <w:t xml:space="preserve"> </w:t>
      </w:r>
      <w:r w:rsidRPr="00145292">
        <w:rPr>
          <w:rFonts w:cstheme="minorHAnsi"/>
          <w:szCs w:val="20"/>
        </w:rPr>
        <w:t>through</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Rescue</w:t>
      </w:r>
      <w:r w:rsidRPr="00145292">
        <w:rPr>
          <w:rFonts w:cstheme="minorHAnsi"/>
          <w:spacing w:val="-4"/>
          <w:szCs w:val="20"/>
        </w:rPr>
        <w:t xml:space="preserve"> </w:t>
      </w:r>
      <w:r w:rsidRPr="00145292">
        <w:rPr>
          <w:rFonts w:cstheme="minorHAnsi"/>
          <w:szCs w:val="20"/>
        </w:rPr>
        <w:t>Coordination</w:t>
      </w:r>
      <w:r w:rsidRPr="00145292">
        <w:rPr>
          <w:rFonts w:cstheme="minorHAnsi"/>
          <w:spacing w:val="-4"/>
          <w:szCs w:val="20"/>
        </w:rPr>
        <w:t xml:space="preserve"> </w:t>
      </w:r>
      <w:r w:rsidRPr="00145292">
        <w:rPr>
          <w:rFonts w:cstheme="minorHAnsi"/>
          <w:szCs w:val="20"/>
        </w:rPr>
        <w:t>Center)</w:t>
      </w:r>
      <w:r w:rsidRPr="00145292">
        <w:rPr>
          <w:rFonts w:cstheme="minorHAnsi"/>
          <w:spacing w:val="-2"/>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USCG</w:t>
      </w:r>
      <w:r w:rsidRPr="00145292">
        <w:rPr>
          <w:rFonts w:cstheme="minorHAnsi"/>
          <w:spacing w:val="-3"/>
          <w:szCs w:val="20"/>
        </w:rPr>
        <w:t xml:space="preserve"> </w:t>
      </w:r>
      <w:r w:rsidRPr="00145292">
        <w:rPr>
          <w:rFonts w:cstheme="minorHAnsi"/>
          <w:szCs w:val="20"/>
        </w:rPr>
        <w:t>Auxiliary</w:t>
      </w:r>
      <w:r w:rsidRPr="00145292">
        <w:rPr>
          <w:rFonts w:cstheme="minorHAnsi"/>
          <w:spacing w:val="-4"/>
          <w:szCs w:val="20"/>
        </w:rPr>
        <w:t xml:space="preserve"> </w:t>
      </w:r>
      <w:r w:rsidRPr="00145292">
        <w:rPr>
          <w:rFonts w:cstheme="minorHAnsi"/>
          <w:szCs w:val="20"/>
        </w:rPr>
        <w:t>(activated</w:t>
      </w:r>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USCG),</w:t>
      </w:r>
      <w:r w:rsidRPr="00145292">
        <w:rPr>
          <w:rFonts w:cstheme="minorHAnsi"/>
          <w:spacing w:val="-4"/>
          <w:szCs w:val="20"/>
        </w:rPr>
        <w:t xml:space="preserve"> </w:t>
      </w:r>
      <w:r w:rsidRPr="00145292">
        <w:rPr>
          <w:rFonts w:cstheme="minorHAnsi"/>
          <w:szCs w:val="20"/>
        </w:rPr>
        <w:t>can</w:t>
      </w:r>
      <w:r w:rsidRPr="00145292">
        <w:rPr>
          <w:rFonts w:cstheme="minorHAnsi"/>
          <w:spacing w:val="-4"/>
          <w:szCs w:val="20"/>
        </w:rPr>
        <w:t xml:space="preserve"> </w:t>
      </w:r>
      <w:r w:rsidRPr="00145292">
        <w:rPr>
          <w:rFonts w:cstheme="minorHAnsi"/>
          <w:szCs w:val="20"/>
        </w:rPr>
        <w:t>also</w:t>
      </w:r>
      <w:r w:rsidRPr="00145292">
        <w:rPr>
          <w:rFonts w:cstheme="minorHAnsi"/>
          <w:spacing w:val="-3"/>
          <w:szCs w:val="20"/>
        </w:rPr>
        <w:t xml:space="preserve"> </w:t>
      </w:r>
      <w:r w:rsidRPr="00145292">
        <w:rPr>
          <w:rFonts w:cstheme="minorHAnsi"/>
          <w:szCs w:val="20"/>
        </w:rPr>
        <w:t>be utilized during a response.</w:t>
      </w:r>
    </w:p>
    <w:bookmarkStart w:id="298" w:name="_Toc185845778"/>
    <w:p w14:paraId="46A8DB13" w14:textId="312D9264" w:rsidR="002419B4" w:rsidRPr="00145292" w:rsidRDefault="002419B4" w:rsidP="00CF0900">
      <w:pPr>
        <w:pStyle w:val="Heading2"/>
      </w:pPr>
      <w:r w:rsidRPr="00145292">
        <w:rPr>
          <w:noProof/>
        </w:rPr>
        <mc:AlternateContent>
          <mc:Choice Requires="wps">
            <w:drawing>
              <wp:anchor distT="0" distB="0" distL="0" distR="0" simplePos="0" relativeHeight="251733504" behindDoc="1" locked="0" layoutInCell="1" allowOverlap="1" wp14:anchorId="56E941AA" wp14:editId="281F274E">
                <wp:simplePos x="0" y="0"/>
                <wp:positionH relativeFrom="page">
                  <wp:posOffset>895350</wp:posOffset>
                </wp:positionH>
                <wp:positionV relativeFrom="paragraph">
                  <wp:posOffset>220357</wp:posOffset>
                </wp:positionV>
                <wp:extent cx="5982335" cy="6350"/>
                <wp:effectExtent l="0" t="0" r="0" b="0"/>
                <wp:wrapTopAndBottom/>
                <wp:docPr id="2145950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8585E" id="Graphic 240" o:spid="_x0000_s1026" style="position:absolute;margin-left:70.5pt;margin-top:17.35pt;width:471.05pt;height:.5pt;z-index:-251582976;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H – ESF-10 Annex</w:t>
      </w:r>
      <w:bookmarkEnd w:id="298"/>
    </w:p>
    <w:bookmarkStart w:id="299" w:name="_Toc185845779"/>
    <w:p w14:paraId="05C1368A" w14:textId="586FC275" w:rsidR="002419B4" w:rsidRPr="00145292" w:rsidRDefault="002419B4" w:rsidP="00CF0900">
      <w:pPr>
        <w:pStyle w:val="Heading2"/>
      </w:pPr>
      <w:r w:rsidRPr="00145292">
        <w:rPr>
          <w:noProof/>
        </w:rPr>
        <mc:AlternateContent>
          <mc:Choice Requires="wps">
            <w:drawing>
              <wp:anchor distT="0" distB="0" distL="0" distR="0" simplePos="0" relativeHeight="251737600" behindDoc="1" locked="0" layoutInCell="1" allowOverlap="1" wp14:anchorId="605600CE" wp14:editId="4E33964E">
                <wp:simplePos x="0" y="0"/>
                <wp:positionH relativeFrom="page">
                  <wp:posOffset>895350</wp:posOffset>
                </wp:positionH>
                <wp:positionV relativeFrom="paragraph">
                  <wp:posOffset>220357</wp:posOffset>
                </wp:positionV>
                <wp:extent cx="5982335" cy="6350"/>
                <wp:effectExtent l="0" t="0" r="0" b="0"/>
                <wp:wrapTopAndBottom/>
                <wp:docPr id="95944197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632FE" id="Graphic 240" o:spid="_x0000_s1026" style="position:absolute;margin-left:70.5pt;margin-top:17.35pt;width:471.05pt;height:.5pt;z-index:-25157888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I – Ice operations &amp; Arctic/Cold Weather Response</w:t>
      </w:r>
      <w:bookmarkEnd w:id="299"/>
    </w:p>
    <w:bookmarkStart w:id="300" w:name="_Toc185845780"/>
    <w:p w14:paraId="11C7126F" w14:textId="13F33212" w:rsidR="002419B4" w:rsidRPr="00145292" w:rsidRDefault="002419B4" w:rsidP="00CF0900">
      <w:pPr>
        <w:pStyle w:val="Heading2"/>
      </w:pPr>
      <w:r w:rsidRPr="00145292">
        <w:rPr>
          <w:noProof/>
        </w:rPr>
        <mc:AlternateContent>
          <mc:Choice Requires="wps">
            <w:drawing>
              <wp:anchor distT="0" distB="0" distL="0" distR="0" simplePos="0" relativeHeight="251741696" behindDoc="1" locked="0" layoutInCell="1" allowOverlap="1" wp14:anchorId="1D1ADB88" wp14:editId="2C1A064E">
                <wp:simplePos x="0" y="0"/>
                <wp:positionH relativeFrom="page">
                  <wp:posOffset>895350</wp:posOffset>
                </wp:positionH>
                <wp:positionV relativeFrom="paragraph">
                  <wp:posOffset>220357</wp:posOffset>
                </wp:positionV>
                <wp:extent cx="5982335" cy="6350"/>
                <wp:effectExtent l="0" t="0" r="0" b="0"/>
                <wp:wrapTopAndBottom/>
                <wp:docPr id="1825960466"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F66AA" id="Graphic 240" o:spid="_x0000_s1026" style="position:absolute;margin-left:70.5pt;margin-top:17.35pt;width:471.05pt;height:.5pt;z-index:-251574784;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J – Space Operations</w:t>
      </w:r>
      <w:bookmarkEnd w:id="300"/>
    </w:p>
    <w:bookmarkStart w:id="301" w:name="_Toc185845781"/>
    <w:p w14:paraId="663E9888" w14:textId="332B9A74" w:rsidR="002419B4" w:rsidRPr="00145292" w:rsidRDefault="002419B4" w:rsidP="00CF0900">
      <w:pPr>
        <w:pStyle w:val="Heading2"/>
      </w:pPr>
      <w:r w:rsidRPr="00145292">
        <w:rPr>
          <w:noProof/>
        </w:rPr>
        <mc:AlternateContent>
          <mc:Choice Requires="wps">
            <w:drawing>
              <wp:anchor distT="0" distB="0" distL="0" distR="0" simplePos="0" relativeHeight="251745792" behindDoc="1" locked="0" layoutInCell="1" allowOverlap="1" wp14:anchorId="0A6E7E90" wp14:editId="7D709B40">
                <wp:simplePos x="0" y="0"/>
                <wp:positionH relativeFrom="page">
                  <wp:posOffset>895350</wp:posOffset>
                </wp:positionH>
                <wp:positionV relativeFrom="paragraph">
                  <wp:posOffset>220357</wp:posOffset>
                </wp:positionV>
                <wp:extent cx="5982335" cy="6350"/>
                <wp:effectExtent l="0" t="0" r="0" b="0"/>
                <wp:wrapTopAndBottom/>
                <wp:docPr id="127774607"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BE098" id="Graphic 240" o:spid="_x0000_s1026" style="position:absolute;margin-left:70.5pt;margin-top:17.35pt;width:471.05pt;height:.5pt;z-index:-25157068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K – Air Operations and UAV Support</w:t>
      </w:r>
      <w:bookmarkEnd w:id="30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542A4C" w:rsidRPr="00145292" w14:paraId="112C210F" w14:textId="77777777" w:rsidTr="006F5028">
        <w:trPr>
          <w:trHeight w:val="424"/>
        </w:trPr>
        <w:tc>
          <w:tcPr>
            <w:tcW w:w="9350" w:type="dxa"/>
            <w:shd w:val="clear" w:color="auto" w:fill="D4DCE3"/>
          </w:tcPr>
          <w:p w14:paraId="4FFBFD2A" w14:textId="77777777" w:rsidR="00542A4C" w:rsidRPr="00145292" w:rsidRDefault="00542A4C" w:rsidP="00184A9D">
            <w:pPr>
              <w:pStyle w:val="TableParagraph"/>
              <w:spacing w:beforeLines="60" w:before="144" w:afterLines="120" w:after="288"/>
              <w:rPr>
                <w:rFonts w:asciiTheme="minorHAnsi" w:hAnsiTheme="minorHAnsi" w:cstheme="minorHAnsi"/>
                <w:b/>
                <w:sz w:val="20"/>
                <w:szCs w:val="20"/>
              </w:rPr>
            </w:pPr>
            <w:hyperlink r:id="rId314">
              <w:r w:rsidRPr="00145292">
                <w:rPr>
                  <w:rFonts w:asciiTheme="minorHAnsi" w:hAnsiTheme="minorHAnsi" w:cstheme="minorHAnsi"/>
                  <w:b/>
                  <w:color w:val="0562C1"/>
                  <w:sz w:val="20"/>
                  <w:szCs w:val="20"/>
                  <w:u w:val="single" w:color="0562C1"/>
                </w:rPr>
                <w:t>REFERENCES</w:t>
              </w:r>
              <w:r w:rsidRPr="00145292">
                <w:rPr>
                  <w:rFonts w:asciiTheme="minorHAnsi" w:hAnsiTheme="minorHAnsi" w:cstheme="minorHAnsi"/>
                  <w:b/>
                  <w:color w:val="0562C1"/>
                  <w:spacing w:val="-5"/>
                  <w:sz w:val="20"/>
                  <w:szCs w:val="20"/>
                  <w:u w:val="single" w:color="0562C1"/>
                </w:rPr>
                <w:t xml:space="preserve"> </w:t>
              </w:r>
              <w:r w:rsidRPr="00145292">
                <w:rPr>
                  <w:rFonts w:asciiTheme="minorHAnsi" w:hAnsiTheme="minorHAnsi" w:cstheme="minorHAnsi"/>
                  <w:b/>
                  <w:color w:val="0562C1"/>
                  <w:sz w:val="20"/>
                  <w:szCs w:val="20"/>
                  <w:u w:val="single" w:color="0562C1"/>
                </w:rPr>
                <w:t>AND</w:t>
              </w:r>
              <w:r w:rsidRPr="00145292">
                <w:rPr>
                  <w:rFonts w:asciiTheme="minorHAnsi" w:hAnsiTheme="minorHAnsi" w:cstheme="minorHAnsi"/>
                  <w:b/>
                  <w:color w:val="0562C1"/>
                  <w:spacing w:val="-4"/>
                  <w:sz w:val="20"/>
                  <w:szCs w:val="20"/>
                  <w:u w:val="single" w:color="0562C1"/>
                </w:rPr>
                <w:t xml:space="preserve"> TOOLS</w:t>
              </w:r>
            </w:hyperlink>
          </w:p>
        </w:tc>
      </w:tr>
      <w:tr w:rsidR="00542A4C" w:rsidRPr="00145292" w14:paraId="6D6459B9" w14:textId="77777777" w:rsidTr="006F5028">
        <w:trPr>
          <w:trHeight w:val="4158"/>
        </w:trPr>
        <w:tc>
          <w:tcPr>
            <w:tcW w:w="9350" w:type="dxa"/>
            <w:shd w:val="clear" w:color="auto" w:fill="D4DCE3"/>
          </w:tcPr>
          <w:p w14:paraId="64FCE608" w14:textId="77777777" w:rsidR="00542A4C" w:rsidRPr="00145292" w:rsidRDefault="00542A4C" w:rsidP="006B6C5D">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Contact</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Information</w:t>
            </w:r>
          </w:p>
          <w:p w14:paraId="5511B9D7"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DCRA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Community</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Database</w:t>
            </w:r>
          </w:p>
          <w:p w14:paraId="24134D64" w14:textId="77777777" w:rsidR="00542A4C" w:rsidRPr="00145292" w:rsidRDefault="00542A4C" w:rsidP="006B6C5D">
            <w:pPr>
              <w:pStyle w:val="TableParagraph"/>
              <w:jc w:val="left"/>
              <w:rPr>
                <w:rFonts w:asciiTheme="minorHAnsi" w:hAnsiTheme="minorHAnsi" w:cstheme="minorHAnsi"/>
                <w:b/>
                <w:sz w:val="20"/>
                <w:szCs w:val="20"/>
              </w:rPr>
            </w:pPr>
            <w:r w:rsidRPr="00145292">
              <w:rPr>
                <w:rFonts w:asciiTheme="minorHAnsi" w:hAnsiTheme="minorHAnsi" w:cstheme="minorHAnsi"/>
                <w:b/>
                <w:sz w:val="20"/>
                <w:szCs w:val="20"/>
              </w:rPr>
              <w:t>Air</w:t>
            </w:r>
            <w:r w:rsidRPr="00145292">
              <w:rPr>
                <w:rFonts w:asciiTheme="minorHAnsi" w:hAnsiTheme="minorHAnsi" w:cstheme="minorHAnsi"/>
                <w:b/>
                <w:spacing w:val="-3"/>
                <w:sz w:val="20"/>
                <w:szCs w:val="20"/>
              </w:rPr>
              <w:t xml:space="preserve"> </w:t>
            </w:r>
            <w:r w:rsidRPr="00145292">
              <w:rPr>
                <w:rFonts w:asciiTheme="minorHAnsi" w:hAnsiTheme="minorHAnsi" w:cstheme="minorHAnsi"/>
                <w:b/>
                <w:spacing w:val="-2"/>
                <w:sz w:val="20"/>
                <w:szCs w:val="20"/>
              </w:rPr>
              <w:t>Operations:</w:t>
            </w:r>
          </w:p>
          <w:p w14:paraId="138CB878" w14:textId="77777777" w:rsidR="00542A4C" w:rsidRPr="00145292" w:rsidRDefault="00542A4C" w:rsidP="00C370CB">
            <w:pPr>
              <w:pStyle w:val="TableParagraph"/>
              <w:widowControl w:val="0"/>
              <w:numPr>
                <w:ilvl w:val="0"/>
                <w:numId w:val="75"/>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Airline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Data</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4"/>
                <w:sz w:val="20"/>
                <w:szCs w:val="20"/>
              </w:rPr>
              <w:t>Inc.</w:t>
            </w:r>
          </w:p>
          <w:p w14:paraId="188D7D7B"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AirNav.com</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Offers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useful</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details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various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airport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aspects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 xml:space="preserve">services </w:t>
            </w:r>
            <w:r w:rsidRPr="00145292">
              <w:rPr>
                <w:rFonts w:asciiTheme="minorHAnsi" w:hAnsiTheme="minorHAnsi" w:cstheme="minorHAnsi"/>
                <w:spacing w:val="-2"/>
                <w:sz w:val="20"/>
                <w:szCs w:val="20"/>
              </w:rPr>
              <w:t>availability.</w:t>
            </w:r>
          </w:p>
          <w:p w14:paraId="07139FC5"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proofErr w:type="spellStart"/>
            <w:r w:rsidRPr="00145292">
              <w:rPr>
                <w:rFonts w:asciiTheme="minorHAnsi" w:hAnsiTheme="minorHAnsi" w:cstheme="minorHAnsi"/>
                <w:sz w:val="20"/>
                <w:szCs w:val="20"/>
              </w:rPr>
              <w:t>AirportIQ</w:t>
            </w:r>
            <w:proofErr w:type="spellEnd"/>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5010:</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Airport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Master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Records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Reports: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This</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GCR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&amp;</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Associates,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website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provides unedited information with data derived from the National Flight Data Center FAA Airport Master Record (Form 5010).</w:t>
            </w:r>
          </w:p>
          <w:p w14:paraId="16E4F201"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The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DOT,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Division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of</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Statewide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Aviation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provides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rural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airport</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including</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link to diagrams and aerial photos of selected airports.</w:t>
            </w:r>
          </w:p>
          <w:p w14:paraId="6824D4FF" w14:textId="77777777" w:rsidR="00542A4C" w:rsidRPr="00145292" w:rsidRDefault="00542A4C" w:rsidP="00C370CB">
            <w:pPr>
              <w:pStyle w:val="TableParagraph"/>
              <w:widowControl w:val="0"/>
              <w:numPr>
                <w:ilvl w:val="0"/>
                <w:numId w:val="75"/>
              </w:numPr>
              <w:tabs>
                <w:tab w:val="left" w:pos="1187"/>
              </w:tabs>
              <w:adjustRightInd/>
              <w:spacing w:line="255" w:lineRule="exact"/>
              <w:ind w:left="0"/>
              <w:jc w:val="left"/>
              <w:rPr>
                <w:rFonts w:asciiTheme="minorHAnsi" w:hAnsiTheme="minorHAnsi" w:cstheme="minorHAnsi"/>
                <w:sz w:val="20"/>
                <w:szCs w:val="20"/>
              </w:rPr>
            </w:pPr>
            <w:r w:rsidRPr="00145292">
              <w:rPr>
                <w:rFonts w:asciiTheme="minorHAnsi" w:hAnsiTheme="minorHAnsi" w:cstheme="minorHAnsi"/>
                <w:sz w:val="20"/>
                <w:szCs w:val="20"/>
              </w:rPr>
              <w:t>FAA</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Region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website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offers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airport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diagrams</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aerial</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photographs.</w:t>
            </w:r>
          </w:p>
          <w:p w14:paraId="680C2329"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Supplement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to</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the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FAA</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Flight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Information</w:t>
            </w:r>
            <w:r w:rsidRPr="00145292">
              <w:rPr>
                <w:rFonts w:asciiTheme="minorHAnsi" w:hAnsiTheme="minorHAnsi" w:cstheme="minorHAnsi"/>
                <w:spacing w:val="-3"/>
                <w:sz w:val="20"/>
                <w:szCs w:val="20"/>
              </w:rPr>
              <w:t xml:space="preserve"> </w:t>
            </w:r>
            <w:r w:rsidRPr="00145292">
              <w:rPr>
                <w:rFonts w:asciiTheme="minorHAnsi" w:hAnsiTheme="minorHAnsi" w:cstheme="minorHAnsi"/>
                <w:spacing w:val="-2"/>
                <w:sz w:val="20"/>
                <w:szCs w:val="20"/>
              </w:rPr>
              <w:t>Publication</w:t>
            </w:r>
          </w:p>
          <w:p w14:paraId="34ADC4A5"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NWS’s</w:t>
            </w:r>
            <w:r w:rsidRPr="00145292">
              <w:rPr>
                <w:rFonts w:asciiTheme="minorHAnsi" w:hAnsiTheme="minorHAnsi" w:cstheme="minorHAnsi"/>
                <w:spacing w:val="-8"/>
                <w:sz w:val="20"/>
                <w:szCs w:val="20"/>
              </w:rPr>
              <w:t xml:space="preserve"> </w:t>
            </w:r>
            <w:r w:rsidRPr="00145292">
              <w:rPr>
                <w:rFonts w:asciiTheme="minorHAnsi" w:hAnsiTheme="minorHAnsi" w:cstheme="minorHAnsi"/>
                <w:sz w:val="20"/>
                <w:szCs w:val="20"/>
              </w:rPr>
              <w:t>Alaska</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Aviation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Unit</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enroute</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and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on-scene</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aviation</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weather</w:t>
            </w:r>
            <w:r w:rsidRPr="00145292">
              <w:rPr>
                <w:rFonts w:asciiTheme="minorHAnsi" w:hAnsiTheme="minorHAnsi" w:cstheme="minorHAnsi"/>
                <w:spacing w:val="-5"/>
                <w:sz w:val="20"/>
                <w:szCs w:val="20"/>
              </w:rPr>
              <w:t xml:space="preserve"> </w:t>
            </w:r>
            <w:r w:rsidRPr="00145292">
              <w:rPr>
                <w:rFonts w:asciiTheme="minorHAnsi" w:hAnsiTheme="minorHAnsi" w:cstheme="minorHAnsi"/>
                <w:spacing w:val="-2"/>
                <w:sz w:val="20"/>
                <w:szCs w:val="20"/>
              </w:rPr>
              <w:t>conditions</w:t>
            </w:r>
          </w:p>
          <w:p w14:paraId="095DC53D" w14:textId="77777777" w:rsidR="00542A4C" w:rsidRPr="00145292" w:rsidRDefault="00542A4C" w:rsidP="00C370CB">
            <w:pPr>
              <w:pStyle w:val="TableParagraph"/>
              <w:widowControl w:val="0"/>
              <w:numPr>
                <w:ilvl w:val="0"/>
                <w:numId w:val="75"/>
              </w:numPr>
              <w:tabs>
                <w:tab w:val="left" w:pos="1187"/>
              </w:tabs>
              <w:adjustRightInd/>
              <w:ind w:left="0"/>
              <w:jc w:val="left"/>
              <w:rPr>
                <w:rFonts w:asciiTheme="minorHAnsi" w:hAnsiTheme="minorHAnsi" w:cstheme="minorHAnsi"/>
                <w:sz w:val="20"/>
                <w:szCs w:val="20"/>
              </w:rPr>
            </w:pPr>
            <w:r w:rsidRPr="00145292">
              <w:rPr>
                <w:rFonts w:asciiTheme="minorHAnsi" w:hAnsiTheme="minorHAnsi" w:cstheme="minorHAnsi"/>
                <w:sz w:val="20"/>
                <w:szCs w:val="20"/>
              </w:rPr>
              <w:t>Protocol</w:t>
            </w:r>
            <w:r w:rsidRPr="00145292">
              <w:rPr>
                <w:rFonts w:asciiTheme="minorHAnsi" w:hAnsiTheme="minorHAnsi" w:cstheme="minorHAnsi"/>
                <w:spacing w:val="-6"/>
                <w:sz w:val="20"/>
                <w:szCs w:val="20"/>
              </w:rPr>
              <w:t xml:space="preserve"> </w:t>
            </w:r>
            <w:r w:rsidRPr="00145292">
              <w:rPr>
                <w:rFonts w:asciiTheme="minorHAnsi" w:hAnsiTheme="minorHAnsi" w:cstheme="minorHAnsi"/>
                <w:sz w:val="20"/>
                <w:szCs w:val="20"/>
              </w:rPr>
              <w:t>for</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Using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Unmanned</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Aircraft</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Systems</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during</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an</w:t>
            </w:r>
            <w:r w:rsidRPr="00145292">
              <w:rPr>
                <w:rFonts w:asciiTheme="minorHAnsi" w:hAnsiTheme="minorHAnsi" w:cstheme="minorHAnsi"/>
                <w:spacing w:val="-5"/>
                <w:sz w:val="20"/>
                <w:szCs w:val="20"/>
              </w:rPr>
              <w:t xml:space="preserve"> </w:t>
            </w:r>
            <w:r w:rsidRPr="00145292">
              <w:rPr>
                <w:rFonts w:asciiTheme="minorHAnsi" w:hAnsiTheme="minorHAnsi" w:cstheme="minorHAnsi"/>
                <w:sz w:val="20"/>
                <w:szCs w:val="20"/>
              </w:rPr>
              <w:t>Oil</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Spill</w:t>
            </w:r>
            <w:r w:rsidRPr="00145292">
              <w:rPr>
                <w:rFonts w:asciiTheme="minorHAnsi" w:hAnsiTheme="minorHAnsi" w:cstheme="minorHAnsi"/>
                <w:spacing w:val="-4"/>
                <w:sz w:val="20"/>
                <w:szCs w:val="20"/>
              </w:rPr>
              <w:t xml:space="preserve"> </w:t>
            </w:r>
            <w:r w:rsidRPr="00145292">
              <w:rPr>
                <w:rFonts w:asciiTheme="minorHAnsi" w:hAnsiTheme="minorHAnsi" w:cstheme="minorHAnsi"/>
                <w:sz w:val="20"/>
                <w:szCs w:val="20"/>
              </w:rPr>
              <w:t>Response</w:t>
            </w:r>
            <w:r w:rsidRPr="00145292">
              <w:rPr>
                <w:rFonts w:asciiTheme="minorHAnsi" w:hAnsiTheme="minorHAnsi" w:cstheme="minorHAnsi"/>
                <w:spacing w:val="-3"/>
                <w:sz w:val="20"/>
                <w:szCs w:val="20"/>
              </w:rPr>
              <w:t xml:space="preserve"> </w:t>
            </w:r>
            <w:r w:rsidRPr="00145292">
              <w:rPr>
                <w:rFonts w:asciiTheme="minorHAnsi" w:hAnsiTheme="minorHAnsi" w:cstheme="minorHAnsi"/>
                <w:sz w:val="20"/>
                <w:szCs w:val="20"/>
              </w:rPr>
              <w:t>or</w:t>
            </w:r>
            <w:r w:rsidRPr="00145292">
              <w:rPr>
                <w:rFonts w:asciiTheme="minorHAnsi" w:hAnsiTheme="minorHAnsi" w:cstheme="minorHAnsi"/>
                <w:spacing w:val="-4"/>
                <w:sz w:val="20"/>
                <w:szCs w:val="20"/>
              </w:rPr>
              <w:t xml:space="preserve"> </w:t>
            </w:r>
            <w:r w:rsidRPr="00145292">
              <w:rPr>
                <w:rFonts w:asciiTheme="minorHAnsi" w:hAnsiTheme="minorHAnsi" w:cstheme="minorHAnsi"/>
                <w:spacing w:val="-2"/>
                <w:sz w:val="20"/>
                <w:szCs w:val="20"/>
              </w:rPr>
              <w:t>Exercise</w:t>
            </w:r>
          </w:p>
        </w:tc>
      </w:tr>
    </w:tbl>
    <w:p w14:paraId="3DD3009F" w14:textId="38C33A36" w:rsidR="00542A4C" w:rsidRPr="00145292" w:rsidRDefault="00542A4C" w:rsidP="00CF0900">
      <w:pPr>
        <w:pStyle w:val="Heading3"/>
      </w:pPr>
      <w:bookmarkStart w:id="302" w:name="3410_–_Air_Tactical"/>
      <w:bookmarkStart w:id="303" w:name="_bookmark81"/>
      <w:bookmarkStart w:id="304" w:name="_Toc185845782"/>
      <w:bookmarkEnd w:id="302"/>
      <w:bookmarkEnd w:id="303"/>
      <w:r w:rsidRPr="00145292">
        <w:t>Air</w:t>
      </w:r>
      <w:r w:rsidRPr="00145292">
        <w:rPr>
          <w:spacing w:val="-4"/>
        </w:rPr>
        <w:t xml:space="preserve"> </w:t>
      </w:r>
      <w:r w:rsidRPr="00145292">
        <w:t>Tactical</w:t>
      </w:r>
      <w:bookmarkEnd w:id="304"/>
    </w:p>
    <w:p w14:paraId="62CBBBAF" w14:textId="77777777"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The Air Operations Branch Director (AOBD) is primarily responsible for tactical operations of aircraft, UAS</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associated</w:t>
      </w:r>
      <w:r w:rsidRPr="00145292">
        <w:rPr>
          <w:rFonts w:cstheme="minorHAnsi"/>
          <w:spacing w:val="-4"/>
          <w:szCs w:val="20"/>
        </w:rPr>
        <w:t xml:space="preserve"> </w:t>
      </w:r>
      <w:r w:rsidRPr="00145292">
        <w:rPr>
          <w:rFonts w:cstheme="minorHAnsi"/>
          <w:szCs w:val="20"/>
        </w:rPr>
        <w:t>operators),</w:t>
      </w:r>
      <w:r w:rsidRPr="00145292">
        <w:rPr>
          <w:rFonts w:cstheme="minorHAnsi"/>
          <w:spacing w:val="-3"/>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associated</w:t>
      </w:r>
      <w:r w:rsidRPr="00145292">
        <w:rPr>
          <w:rFonts w:cstheme="minorHAnsi"/>
          <w:spacing w:val="-4"/>
          <w:szCs w:val="20"/>
        </w:rPr>
        <w:t xml:space="preserve"> </w:t>
      </w:r>
      <w:r w:rsidRPr="00145292">
        <w:rPr>
          <w:rFonts w:cstheme="minorHAnsi"/>
          <w:szCs w:val="20"/>
        </w:rPr>
        <w:t>aircrews.</w:t>
      </w:r>
      <w:r w:rsidRPr="00145292">
        <w:rPr>
          <w:rFonts w:cstheme="minorHAnsi"/>
          <w:spacing w:val="-4"/>
          <w:szCs w:val="20"/>
        </w:rPr>
        <w:t xml:space="preserve"> </w:t>
      </w:r>
      <w:r w:rsidRPr="00145292">
        <w:rPr>
          <w:rFonts w:cstheme="minorHAnsi"/>
          <w:szCs w:val="20"/>
        </w:rPr>
        <w:t>This</w:t>
      </w:r>
      <w:r w:rsidRPr="00145292">
        <w:rPr>
          <w:rFonts w:cstheme="minorHAnsi"/>
          <w:spacing w:val="-2"/>
          <w:szCs w:val="20"/>
        </w:rPr>
        <w:t xml:space="preserve"> </w:t>
      </w:r>
      <w:r w:rsidRPr="00145292">
        <w:rPr>
          <w:rFonts w:cstheme="minorHAnsi"/>
          <w:szCs w:val="20"/>
        </w:rPr>
        <w:t>includes:</w:t>
      </w:r>
      <w:r w:rsidRPr="00145292">
        <w:rPr>
          <w:rFonts w:cstheme="minorHAnsi"/>
          <w:spacing w:val="-4"/>
          <w:szCs w:val="20"/>
        </w:rPr>
        <w:t xml:space="preserve"> </w:t>
      </w:r>
      <w:r w:rsidRPr="00145292">
        <w:rPr>
          <w:rFonts w:cstheme="minorHAnsi"/>
          <w:szCs w:val="20"/>
        </w:rPr>
        <w:t>1)</w:t>
      </w:r>
      <w:r w:rsidRPr="00145292">
        <w:rPr>
          <w:rFonts w:cstheme="minorHAnsi"/>
          <w:spacing w:val="-3"/>
          <w:szCs w:val="20"/>
        </w:rPr>
        <w:t xml:space="preserve"> </w:t>
      </w:r>
      <w:r w:rsidRPr="00145292">
        <w:rPr>
          <w:rFonts w:cstheme="minorHAnsi"/>
          <w:szCs w:val="20"/>
        </w:rPr>
        <w:t>providing</w:t>
      </w:r>
      <w:r w:rsidRPr="00145292">
        <w:rPr>
          <w:rFonts w:cstheme="minorHAnsi"/>
          <w:spacing w:val="-2"/>
          <w:szCs w:val="20"/>
        </w:rPr>
        <w:t xml:space="preserve"> </w:t>
      </w:r>
      <w:r w:rsidRPr="00145292">
        <w:rPr>
          <w:rFonts w:cstheme="minorHAnsi"/>
          <w:szCs w:val="20"/>
        </w:rPr>
        <w:t>UAS</w:t>
      </w:r>
      <w:r w:rsidRPr="00145292">
        <w:rPr>
          <w:rFonts w:cstheme="minorHAnsi"/>
          <w:spacing w:val="-3"/>
          <w:szCs w:val="20"/>
        </w:rPr>
        <w:t xml:space="preserve"> </w:t>
      </w:r>
      <w:r w:rsidRPr="00145292">
        <w:rPr>
          <w:rFonts w:cstheme="minorHAnsi"/>
          <w:szCs w:val="20"/>
        </w:rPr>
        <w:t>assets,</w:t>
      </w:r>
      <w:r w:rsidRPr="00145292">
        <w:rPr>
          <w:rFonts w:cstheme="minorHAnsi"/>
          <w:spacing w:val="-4"/>
          <w:szCs w:val="20"/>
        </w:rPr>
        <w:t xml:space="preserve"> </w:t>
      </w:r>
      <w:r w:rsidRPr="00145292">
        <w:rPr>
          <w:rFonts w:cstheme="minorHAnsi"/>
          <w:szCs w:val="20"/>
        </w:rPr>
        <w:t>fuel</w:t>
      </w:r>
      <w:r w:rsidRPr="00145292">
        <w:rPr>
          <w:rFonts w:cstheme="minorHAnsi"/>
          <w:spacing w:val="-3"/>
          <w:szCs w:val="20"/>
        </w:rPr>
        <w:t xml:space="preserve"> </w:t>
      </w:r>
      <w:r w:rsidRPr="00145292">
        <w:rPr>
          <w:rFonts w:cstheme="minorHAnsi"/>
          <w:szCs w:val="20"/>
        </w:rPr>
        <w:t xml:space="preserve">and other supplies; 2) </w:t>
      </w:r>
      <w:r w:rsidRPr="00145292">
        <w:rPr>
          <w:rFonts w:cstheme="minorHAnsi"/>
          <w:szCs w:val="20"/>
        </w:rPr>
        <w:lastRenderedPageBreak/>
        <w:t>providing maintenance and repair of UAS and aircraft; 3) keeping records of UAS and aircraft activity, and 4) providing enforcement of safety regulations.</w:t>
      </w:r>
    </w:p>
    <w:p w14:paraId="09D428CD" w14:textId="19088E54" w:rsidR="00542A4C" w:rsidRPr="00145292" w:rsidRDefault="00542A4C" w:rsidP="00184A9D">
      <w:pPr>
        <w:pStyle w:val="BodyText"/>
        <w:spacing w:beforeLines="60" w:before="144" w:afterLines="120" w:after="288"/>
        <w:rPr>
          <w:rFonts w:cstheme="minorHAnsi"/>
          <w:szCs w:val="20"/>
        </w:rPr>
      </w:pPr>
      <w:bookmarkStart w:id="305" w:name="3410.1_–_Aerial_Surveillance"/>
      <w:bookmarkEnd w:id="305"/>
      <w:r w:rsidRPr="00145292">
        <w:rPr>
          <w:rFonts w:cstheme="minorHAnsi"/>
          <w:szCs w:val="20"/>
        </w:rPr>
        <w:t>Aerial</w:t>
      </w:r>
      <w:r w:rsidRPr="00145292">
        <w:rPr>
          <w:rFonts w:cstheme="minorHAnsi"/>
          <w:spacing w:val="-4"/>
          <w:szCs w:val="20"/>
        </w:rPr>
        <w:t xml:space="preserve"> </w:t>
      </w:r>
      <w:r w:rsidRPr="00145292">
        <w:rPr>
          <w:rFonts w:cstheme="minorHAnsi"/>
          <w:szCs w:val="20"/>
        </w:rPr>
        <w:t>surveillance</w:t>
      </w:r>
      <w:r w:rsidRPr="00145292">
        <w:rPr>
          <w:rFonts w:cstheme="minorHAnsi"/>
          <w:spacing w:val="-3"/>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used</w:t>
      </w:r>
      <w:r w:rsidRPr="00145292">
        <w:rPr>
          <w:rFonts w:cstheme="minorHAnsi"/>
          <w:spacing w:val="-4"/>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pollution</w:t>
      </w:r>
      <w:r w:rsidRPr="00145292">
        <w:rPr>
          <w:rFonts w:cstheme="minorHAnsi"/>
          <w:spacing w:val="-4"/>
          <w:szCs w:val="20"/>
        </w:rPr>
        <w:t xml:space="preserve"> </w:t>
      </w:r>
      <w:r w:rsidRPr="00145292">
        <w:rPr>
          <w:rFonts w:cstheme="minorHAnsi"/>
          <w:szCs w:val="20"/>
        </w:rPr>
        <w:t>response</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gather</w:t>
      </w:r>
      <w:r w:rsidRPr="00145292">
        <w:rPr>
          <w:rFonts w:cstheme="minorHAnsi"/>
          <w:spacing w:val="-3"/>
          <w:szCs w:val="20"/>
        </w:rPr>
        <w:t xml:space="preserve"> </w:t>
      </w:r>
      <w:r w:rsidRPr="00145292">
        <w:rPr>
          <w:rFonts w:cstheme="minorHAnsi"/>
          <w:szCs w:val="20"/>
        </w:rPr>
        <w:t>information</w:t>
      </w:r>
      <w:r w:rsidRPr="00145292">
        <w:rPr>
          <w:rFonts w:cstheme="minorHAnsi"/>
          <w:spacing w:val="-2"/>
          <w:szCs w:val="20"/>
        </w:rPr>
        <w:t xml:space="preserve"> </w:t>
      </w:r>
      <w:r w:rsidRPr="00145292">
        <w:rPr>
          <w:rFonts w:cstheme="minorHAnsi"/>
          <w:szCs w:val="20"/>
        </w:rPr>
        <w:t>about</w:t>
      </w:r>
      <w:r w:rsidRPr="00145292">
        <w:rPr>
          <w:rFonts w:cstheme="minorHAnsi"/>
          <w:spacing w:val="-4"/>
          <w:szCs w:val="20"/>
        </w:rPr>
        <w:t xml:space="preserve"> </w:t>
      </w:r>
      <w:r w:rsidRPr="00145292">
        <w:rPr>
          <w:rFonts w:cstheme="minorHAnsi"/>
          <w:szCs w:val="20"/>
        </w:rPr>
        <w:t>the</w:t>
      </w:r>
      <w:r w:rsidRPr="00145292">
        <w:rPr>
          <w:rFonts w:cstheme="minorHAnsi"/>
          <w:spacing w:val="-4"/>
          <w:szCs w:val="20"/>
        </w:rPr>
        <w:t xml:space="preserve"> </w:t>
      </w:r>
      <w:r w:rsidRPr="00145292">
        <w:rPr>
          <w:rFonts w:cstheme="minorHAnsi"/>
          <w:szCs w:val="20"/>
        </w:rPr>
        <w:t>size</w:t>
      </w:r>
      <w:r w:rsidRPr="00145292">
        <w:rPr>
          <w:rFonts w:cstheme="minorHAnsi"/>
          <w:spacing w:val="-4"/>
          <w:szCs w:val="20"/>
        </w:rPr>
        <w:t xml:space="preserve"> </w:t>
      </w:r>
      <w:r w:rsidRPr="00145292">
        <w:rPr>
          <w:rFonts w:cstheme="minorHAnsi"/>
          <w:szCs w:val="20"/>
        </w:rPr>
        <w:t>and nature of an oil spill. Commercially provided UAS and/or rotary-wing (R/W) aircraft are highly</w:t>
      </w:r>
      <w:r w:rsidR="006E0CFF" w:rsidRPr="00145292">
        <w:rPr>
          <w:rFonts w:cstheme="minorHAnsi"/>
          <w:szCs w:val="20"/>
        </w:rPr>
        <w:t xml:space="preserve"> </w:t>
      </w:r>
      <w:r w:rsidRPr="00145292">
        <w:rPr>
          <w:rFonts w:cstheme="minorHAnsi"/>
          <w:szCs w:val="20"/>
        </w:rPr>
        <w:t>maneuverable</w:t>
      </w:r>
      <w:r w:rsidRPr="00145292">
        <w:rPr>
          <w:rFonts w:cstheme="minorHAnsi"/>
          <w:spacing w:val="-4"/>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well-suited</w:t>
      </w:r>
      <w:r w:rsidRPr="00145292">
        <w:rPr>
          <w:rFonts w:cstheme="minorHAnsi"/>
          <w:spacing w:val="-3"/>
          <w:szCs w:val="20"/>
        </w:rPr>
        <w:t xml:space="preserve"> </w:t>
      </w:r>
      <w:r w:rsidRPr="00145292">
        <w:rPr>
          <w:rFonts w:cstheme="minorHAnsi"/>
          <w:szCs w:val="20"/>
        </w:rPr>
        <w:t>to</w:t>
      </w:r>
      <w:r w:rsidRPr="00145292">
        <w:rPr>
          <w:rFonts w:cstheme="minorHAnsi"/>
          <w:spacing w:val="-3"/>
          <w:szCs w:val="20"/>
        </w:rPr>
        <w:t xml:space="preserve"> </w:t>
      </w:r>
      <w:r w:rsidRPr="00145292">
        <w:rPr>
          <w:rFonts w:cstheme="minorHAnsi"/>
          <w:szCs w:val="20"/>
        </w:rPr>
        <w:t>surveillance</w:t>
      </w:r>
      <w:r w:rsidRPr="00145292">
        <w:rPr>
          <w:rFonts w:cstheme="minorHAnsi"/>
          <w:spacing w:val="-4"/>
          <w:szCs w:val="20"/>
        </w:rPr>
        <w:t xml:space="preserve"> </w:t>
      </w:r>
      <w:r w:rsidRPr="00145292">
        <w:rPr>
          <w:rFonts w:cstheme="minorHAnsi"/>
          <w:szCs w:val="20"/>
        </w:rPr>
        <w:t>in</w:t>
      </w:r>
      <w:r w:rsidRPr="00145292">
        <w:rPr>
          <w:rFonts w:cstheme="minorHAnsi"/>
          <w:spacing w:val="-3"/>
          <w:szCs w:val="20"/>
        </w:rPr>
        <w:t xml:space="preserve"> </w:t>
      </w:r>
      <w:r w:rsidRPr="00145292">
        <w:rPr>
          <w:rFonts w:cstheme="minorHAnsi"/>
          <w:szCs w:val="20"/>
        </w:rPr>
        <w:t>crowded</w:t>
      </w:r>
      <w:r w:rsidRPr="00145292">
        <w:rPr>
          <w:rFonts w:cstheme="minorHAnsi"/>
          <w:spacing w:val="-4"/>
          <w:szCs w:val="20"/>
        </w:rPr>
        <w:t xml:space="preserve"> </w:t>
      </w:r>
      <w:r w:rsidRPr="00145292">
        <w:rPr>
          <w:rFonts w:cstheme="minorHAnsi"/>
          <w:szCs w:val="20"/>
        </w:rPr>
        <w:t>or</w:t>
      </w:r>
      <w:r w:rsidRPr="00145292">
        <w:rPr>
          <w:rFonts w:cstheme="minorHAnsi"/>
          <w:spacing w:val="-3"/>
          <w:szCs w:val="20"/>
        </w:rPr>
        <w:t xml:space="preserve"> </w:t>
      </w:r>
      <w:r w:rsidRPr="00145292">
        <w:rPr>
          <w:rFonts w:cstheme="minorHAnsi"/>
          <w:szCs w:val="20"/>
        </w:rPr>
        <w:t>congested</w:t>
      </w:r>
      <w:r w:rsidRPr="00145292">
        <w:rPr>
          <w:rFonts w:cstheme="minorHAnsi"/>
          <w:spacing w:val="-4"/>
          <w:szCs w:val="20"/>
        </w:rPr>
        <w:t xml:space="preserve"> </w:t>
      </w:r>
      <w:r w:rsidRPr="00145292">
        <w:rPr>
          <w:rFonts w:cstheme="minorHAnsi"/>
          <w:szCs w:val="20"/>
        </w:rPr>
        <w:t>areas,</w:t>
      </w:r>
      <w:r w:rsidRPr="00145292">
        <w:rPr>
          <w:rFonts w:cstheme="minorHAnsi"/>
          <w:spacing w:val="-4"/>
          <w:szCs w:val="20"/>
        </w:rPr>
        <w:t xml:space="preserve"> </w:t>
      </w:r>
      <w:r w:rsidRPr="00145292">
        <w:rPr>
          <w:rFonts w:cstheme="minorHAnsi"/>
          <w:szCs w:val="20"/>
        </w:rPr>
        <w:t>such</w:t>
      </w:r>
      <w:r w:rsidRPr="00145292">
        <w:rPr>
          <w:rFonts w:cstheme="minorHAnsi"/>
          <w:spacing w:val="-4"/>
          <w:szCs w:val="20"/>
        </w:rPr>
        <w:t xml:space="preserve"> </w:t>
      </w:r>
      <w:r w:rsidRPr="00145292">
        <w:rPr>
          <w:rFonts w:cstheme="minorHAnsi"/>
          <w:szCs w:val="20"/>
        </w:rPr>
        <w:t>as</w:t>
      </w:r>
      <w:r w:rsidRPr="00145292">
        <w:rPr>
          <w:rFonts w:cstheme="minorHAnsi"/>
          <w:spacing w:val="-2"/>
          <w:szCs w:val="20"/>
        </w:rPr>
        <w:t xml:space="preserve"> </w:t>
      </w:r>
      <w:r w:rsidRPr="00145292">
        <w:rPr>
          <w:rFonts w:cstheme="minorHAnsi"/>
          <w:szCs w:val="20"/>
        </w:rPr>
        <w:t>ports</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harbors. Information on the spill may be gathered through visual observation of the spill or videography/photography by the UAS operator or aircrew, or by a subject matter expert carried on board an aircraft.</w:t>
      </w:r>
    </w:p>
    <w:p w14:paraId="2B2DE6FD" w14:textId="43E8F2A9"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Fixed-wing</w:t>
      </w:r>
      <w:r w:rsidRPr="00145292">
        <w:rPr>
          <w:rFonts w:cstheme="minorHAnsi"/>
          <w:spacing w:val="-3"/>
          <w:szCs w:val="20"/>
        </w:rPr>
        <w:t xml:space="preserve"> </w:t>
      </w:r>
      <w:r w:rsidRPr="00145292">
        <w:rPr>
          <w:rFonts w:cstheme="minorHAnsi"/>
          <w:szCs w:val="20"/>
        </w:rPr>
        <w:t>(F/W)</w:t>
      </w:r>
      <w:r w:rsidRPr="00145292">
        <w:rPr>
          <w:rFonts w:cstheme="minorHAnsi"/>
          <w:spacing w:val="-3"/>
          <w:szCs w:val="20"/>
        </w:rPr>
        <w:t xml:space="preserve"> </w:t>
      </w:r>
      <w:r w:rsidRPr="00145292">
        <w:rPr>
          <w:rFonts w:cstheme="minorHAnsi"/>
          <w:szCs w:val="20"/>
        </w:rPr>
        <w:t>aircraft</w:t>
      </w:r>
      <w:r w:rsidRPr="00145292">
        <w:rPr>
          <w:rFonts w:cstheme="minorHAnsi"/>
          <w:spacing w:val="-4"/>
          <w:szCs w:val="20"/>
        </w:rPr>
        <w:t xml:space="preserve"> </w:t>
      </w:r>
      <w:r w:rsidRPr="00145292">
        <w:rPr>
          <w:rFonts w:cstheme="minorHAnsi"/>
          <w:szCs w:val="20"/>
        </w:rPr>
        <w:t>are</w:t>
      </w:r>
      <w:r w:rsidRPr="00145292">
        <w:rPr>
          <w:rFonts w:cstheme="minorHAnsi"/>
          <w:spacing w:val="-4"/>
          <w:szCs w:val="20"/>
        </w:rPr>
        <w:t xml:space="preserve"> </w:t>
      </w:r>
      <w:r w:rsidRPr="00145292">
        <w:rPr>
          <w:rFonts w:cstheme="minorHAnsi"/>
          <w:szCs w:val="20"/>
        </w:rPr>
        <w:t>better</w:t>
      </w:r>
      <w:r w:rsidRPr="00145292">
        <w:rPr>
          <w:rFonts w:cstheme="minorHAnsi"/>
          <w:spacing w:val="-4"/>
          <w:szCs w:val="20"/>
        </w:rPr>
        <w:t xml:space="preserve"> </w:t>
      </w:r>
      <w:r w:rsidRPr="00145292">
        <w:rPr>
          <w:rFonts w:cstheme="minorHAnsi"/>
          <w:szCs w:val="20"/>
        </w:rPr>
        <w:t>suited</w:t>
      </w:r>
      <w:r w:rsidRPr="00145292">
        <w:rPr>
          <w:rFonts w:cstheme="minorHAnsi"/>
          <w:spacing w:val="-4"/>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long-range</w:t>
      </w:r>
      <w:r w:rsidRPr="00145292">
        <w:rPr>
          <w:rFonts w:cstheme="minorHAnsi"/>
          <w:spacing w:val="-4"/>
          <w:szCs w:val="20"/>
        </w:rPr>
        <w:t xml:space="preserve"> </w:t>
      </w:r>
      <w:r w:rsidRPr="00145292">
        <w:rPr>
          <w:rFonts w:cstheme="minorHAnsi"/>
          <w:szCs w:val="20"/>
        </w:rPr>
        <w:t>or</w:t>
      </w:r>
      <w:r w:rsidRPr="00145292">
        <w:rPr>
          <w:rFonts w:cstheme="minorHAnsi"/>
          <w:spacing w:val="-4"/>
          <w:szCs w:val="20"/>
        </w:rPr>
        <w:t xml:space="preserve"> </w:t>
      </w:r>
      <w:r w:rsidR="007434CF" w:rsidRPr="00145292">
        <w:rPr>
          <w:rFonts w:cstheme="minorHAnsi"/>
          <w:szCs w:val="20"/>
        </w:rPr>
        <w:t>offshore</w:t>
      </w:r>
      <w:r w:rsidRPr="00145292">
        <w:rPr>
          <w:rFonts w:cstheme="minorHAnsi"/>
          <w:spacing w:val="-4"/>
          <w:szCs w:val="20"/>
        </w:rPr>
        <w:t xml:space="preserve"> </w:t>
      </w:r>
      <w:r w:rsidRPr="00145292">
        <w:rPr>
          <w:rFonts w:cstheme="minorHAnsi"/>
          <w:szCs w:val="20"/>
        </w:rPr>
        <w:t>aerial</w:t>
      </w:r>
      <w:r w:rsidRPr="00145292">
        <w:rPr>
          <w:rFonts w:cstheme="minorHAnsi"/>
          <w:spacing w:val="-4"/>
          <w:szCs w:val="20"/>
        </w:rPr>
        <w:t xml:space="preserve"> </w:t>
      </w:r>
      <w:r w:rsidRPr="00145292">
        <w:rPr>
          <w:rFonts w:cstheme="minorHAnsi"/>
          <w:szCs w:val="20"/>
        </w:rPr>
        <w:t>surveillance.</w:t>
      </w:r>
      <w:r w:rsidRPr="00145292">
        <w:rPr>
          <w:rFonts w:cstheme="minorHAnsi"/>
          <w:spacing w:val="-3"/>
          <w:szCs w:val="20"/>
        </w:rPr>
        <w:t xml:space="preserve"> </w:t>
      </w:r>
      <w:r w:rsidRPr="00145292">
        <w:rPr>
          <w:rFonts w:cstheme="minorHAnsi"/>
          <w:szCs w:val="20"/>
        </w:rPr>
        <w:t>Information</w:t>
      </w:r>
      <w:r w:rsidRPr="00145292">
        <w:rPr>
          <w:rFonts w:cstheme="minorHAnsi"/>
          <w:spacing w:val="-4"/>
          <w:szCs w:val="20"/>
        </w:rPr>
        <w:t xml:space="preserve"> </w:t>
      </w:r>
      <w:r w:rsidRPr="00145292">
        <w:rPr>
          <w:rFonts w:cstheme="minorHAnsi"/>
          <w:szCs w:val="20"/>
        </w:rPr>
        <w:t>on the spill may be gathered through visual observation, photography, or the aircraft may be configured with Side Looking Airborne RADAR (SLAR) that can be used to detect and map oil spills.</w:t>
      </w:r>
    </w:p>
    <w:p w14:paraId="1B033953" w14:textId="77777777"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Coast</w:t>
      </w:r>
      <w:r w:rsidRPr="00145292">
        <w:rPr>
          <w:rFonts w:cstheme="minorHAnsi"/>
          <w:spacing w:val="-4"/>
          <w:szCs w:val="20"/>
        </w:rPr>
        <w:t xml:space="preserve"> </w:t>
      </w:r>
      <w:r w:rsidRPr="00145292">
        <w:rPr>
          <w:rFonts w:cstheme="minorHAnsi"/>
          <w:szCs w:val="20"/>
        </w:rPr>
        <w:t>Guard</w:t>
      </w:r>
      <w:r w:rsidRPr="00145292">
        <w:rPr>
          <w:rFonts w:cstheme="minorHAnsi"/>
          <w:spacing w:val="-3"/>
          <w:szCs w:val="20"/>
        </w:rPr>
        <w:t xml:space="preserve"> </w:t>
      </w:r>
      <w:r w:rsidRPr="00145292">
        <w:rPr>
          <w:rFonts w:cstheme="minorHAnsi"/>
          <w:szCs w:val="20"/>
        </w:rPr>
        <w:t>air</w:t>
      </w:r>
      <w:r w:rsidRPr="00145292">
        <w:rPr>
          <w:rFonts w:cstheme="minorHAnsi"/>
          <w:spacing w:val="-4"/>
          <w:szCs w:val="20"/>
        </w:rPr>
        <w:t xml:space="preserve"> </w:t>
      </w:r>
      <w:r w:rsidRPr="00145292">
        <w:rPr>
          <w:rFonts w:cstheme="minorHAnsi"/>
          <w:szCs w:val="20"/>
        </w:rPr>
        <w:t>support</w:t>
      </w:r>
      <w:r w:rsidRPr="00145292">
        <w:rPr>
          <w:rFonts w:cstheme="minorHAnsi"/>
          <w:spacing w:val="-3"/>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be</w:t>
      </w:r>
      <w:r w:rsidRPr="00145292">
        <w:rPr>
          <w:rFonts w:cstheme="minorHAnsi"/>
          <w:spacing w:val="-4"/>
          <w:szCs w:val="20"/>
        </w:rPr>
        <w:t xml:space="preserve"> </w:t>
      </w:r>
      <w:r w:rsidRPr="00145292">
        <w:rPr>
          <w:rFonts w:cstheme="minorHAnsi"/>
          <w:szCs w:val="20"/>
        </w:rPr>
        <w:t>requested</w:t>
      </w:r>
      <w:r w:rsidRPr="00145292">
        <w:rPr>
          <w:rFonts w:cstheme="minorHAnsi"/>
          <w:spacing w:val="-4"/>
          <w:szCs w:val="20"/>
        </w:rPr>
        <w:t xml:space="preserve"> </w:t>
      </w:r>
      <w:r w:rsidRPr="00145292">
        <w:rPr>
          <w:rFonts w:cstheme="minorHAnsi"/>
          <w:szCs w:val="20"/>
        </w:rPr>
        <w:t>via</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Sector</w:t>
      </w:r>
      <w:r w:rsidRPr="00145292">
        <w:rPr>
          <w:rFonts w:cstheme="minorHAnsi"/>
          <w:spacing w:val="-4"/>
          <w:szCs w:val="20"/>
        </w:rPr>
        <w:t xml:space="preserve"> </w:t>
      </w:r>
      <w:r w:rsidRPr="00145292">
        <w:rPr>
          <w:rFonts w:cstheme="minorHAnsi"/>
          <w:szCs w:val="20"/>
        </w:rPr>
        <w:t>Command</w:t>
      </w:r>
      <w:r w:rsidRPr="00145292">
        <w:rPr>
          <w:rFonts w:cstheme="minorHAnsi"/>
          <w:spacing w:val="-4"/>
          <w:szCs w:val="20"/>
        </w:rPr>
        <w:t xml:space="preserve"> </w:t>
      </w:r>
      <w:r w:rsidRPr="00145292">
        <w:rPr>
          <w:rFonts w:cstheme="minorHAnsi"/>
          <w:szCs w:val="20"/>
        </w:rPr>
        <w:t>Center</w:t>
      </w:r>
      <w:r w:rsidRPr="00145292">
        <w:rPr>
          <w:rFonts w:cstheme="minorHAnsi"/>
          <w:spacing w:val="-4"/>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may</w:t>
      </w:r>
      <w:r w:rsidRPr="00145292">
        <w:rPr>
          <w:rFonts w:cstheme="minorHAnsi"/>
          <w:spacing w:val="-4"/>
          <w:szCs w:val="20"/>
        </w:rPr>
        <w:t xml:space="preserve"> </w:t>
      </w:r>
      <w:r w:rsidRPr="00145292">
        <w:rPr>
          <w:rFonts w:cstheme="minorHAnsi"/>
          <w:szCs w:val="20"/>
        </w:rPr>
        <w:t>be</w:t>
      </w:r>
      <w:r w:rsidRPr="00145292">
        <w:rPr>
          <w:rFonts w:cstheme="minorHAnsi"/>
          <w:spacing w:val="-3"/>
          <w:szCs w:val="20"/>
        </w:rPr>
        <w:t xml:space="preserve"> </w:t>
      </w:r>
      <w:r w:rsidRPr="00145292">
        <w:rPr>
          <w:rFonts w:cstheme="minorHAnsi"/>
          <w:szCs w:val="20"/>
        </w:rPr>
        <w:t>coordinated</w:t>
      </w:r>
      <w:r w:rsidRPr="00145292">
        <w:rPr>
          <w:rFonts w:cstheme="minorHAnsi"/>
          <w:spacing w:val="-3"/>
          <w:szCs w:val="20"/>
        </w:rPr>
        <w:t xml:space="preserve"> </w:t>
      </w:r>
      <w:r w:rsidRPr="00145292">
        <w:rPr>
          <w:rFonts w:cstheme="minorHAnsi"/>
          <w:szCs w:val="20"/>
        </w:rPr>
        <w:t>by Air Operations through District 17.</w:t>
      </w:r>
    </w:p>
    <w:p w14:paraId="4F5FA444" w14:textId="77777777" w:rsidR="00542A4C" w:rsidRPr="00145292" w:rsidRDefault="00542A4C" w:rsidP="00184A9D">
      <w:pPr>
        <w:pStyle w:val="BodyText"/>
        <w:spacing w:beforeLines="60" w:before="144" w:afterLines="120" w:after="288"/>
        <w:rPr>
          <w:rFonts w:cstheme="minorHAnsi"/>
          <w:szCs w:val="20"/>
        </w:rPr>
      </w:pPr>
      <w:bookmarkStart w:id="306" w:name="3410.2_–_Flight_Restrictions"/>
      <w:bookmarkEnd w:id="306"/>
      <w:r w:rsidRPr="00145292">
        <w:rPr>
          <w:rFonts w:cstheme="minorHAnsi"/>
          <w:szCs w:val="20"/>
        </w:rPr>
        <w:t>Unified Command can request the FAA impose temporary or permanent flight restrictions. FAA controllers</w:t>
      </w:r>
      <w:r w:rsidRPr="00145292">
        <w:rPr>
          <w:rFonts w:cstheme="minorHAnsi"/>
          <w:spacing w:val="-3"/>
          <w:szCs w:val="20"/>
        </w:rPr>
        <w:t xml:space="preserve"> </w:t>
      </w:r>
      <w:r w:rsidRPr="00145292">
        <w:rPr>
          <w:rFonts w:cstheme="minorHAnsi"/>
          <w:szCs w:val="20"/>
        </w:rPr>
        <w:t>can</w:t>
      </w:r>
      <w:r w:rsidRPr="00145292">
        <w:rPr>
          <w:rFonts w:cstheme="minorHAnsi"/>
          <w:spacing w:val="-3"/>
          <w:szCs w:val="20"/>
        </w:rPr>
        <w:t xml:space="preserve"> </w:t>
      </w:r>
      <w:r w:rsidRPr="00145292">
        <w:rPr>
          <w:rFonts w:cstheme="minorHAnsi"/>
          <w:szCs w:val="20"/>
        </w:rPr>
        <w:t>deploy</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response</w:t>
      </w:r>
      <w:r w:rsidRPr="00145292">
        <w:rPr>
          <w:rFonts w:cstheme="minorHAnsi"/>
          <w:spacing w:val="-2"/>
          <w:szCs w:val="20"/>
        </w:rPr>
        <w:t xml:space="preserve"> </w:t>
      </w:r>
      <w:r w:rsidRPr="00145292">
        <w:rPr>
          <w:rFonts w:cstheme="minorHAnsi"/>
          <w:szCs w:val="20"/>
        </w:rPr>
        <w:t>area</w:t>
      </w:r>
      <w:r w:rsidRPr="00145292">
        <w:rPr>
          <w:rFonts w:cstheme="minorHAnsi"/>
          <w:spacing w:val="-3"/>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manage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flight</w:t>
      </w:r>
      <w:r w:rsidRPr="00145292">
        <w:rPr>
          <w:rFonts w:cstheme="minorHAnsi"/>
          <w:spacing w:val="-2"/>
          <w:szCs w:val="20"/>
        </w:rPr>
        <w:t xml:space="preserve"> </w:t>
      </w:r>
      <w:r w:rsidRPr="00145292">
        <w:rPr>
          <w:rFonts w:cstheme="minorHAnsi"/>
          <w:szCs w:val="20"/>
        </w:rPr>
        <w:t>restrictions.</w:t>
      </w:r>
      <w:r w:rsidRPr="00145292">
        <w:rPr>
          <w:rFonts w:cstheme="minorHAnsi"/>
          <w:spacing w:val="40"/>
          <w:szCs w:val="20"/>
        </w:rPr>
        <w:t xml:space="preserve"> </w:t>
      </w:r>
      <w:r w:rsidRPr="00145292">
        <w:rPr>
          <w:rFonts w:cstheme="minorHAnsi"/>
          <w:szCs w:val="20"/>
        </w:rPr>
        <w:t>FAA</w:t>
      </w:r>
      <w:r w:rsidRPr="00145292">
        <w:rPr>
          <w:rFonts w:cstheme="minorHAnsi"/>
          <w:spacing w:val="-3"/>
          <w:szCs w:val="20"/>
        </w:rPr>
        <w:t xml:space="preserve"> </w:t>
      </w:r>
      <w:r w:rsidRPr="00145292">
        <w:rPr>
          <w:rFonts w:cstheme="minorHAnsi"/>
          <w:szCs w:val="20"/>
        </w:rPr>
        <w:t>controllers</w:t>
      </w:r>
      <w:r w:rsidRPr="00145292">
        <w:rPr>
          <w:rFonts w:cstheme="minorHAnsi"/>
          <w:spacing w:val="-3"/>
          <w:szCs w:val="20"/>
        </w:rPr>
        <w:t xml:space="preserve"> </w:t>
      </w:r>
      <w:r w:rsidRPr="00145292">
        <w:rPr>
          <w:rFonts w:cstheme="minorHAnsi"/>
          <w:szCs w:val="20"/>
        </w:rPr>
        <w:t>can</w:t>
      </w:r>
      <w:r w:rsidRPr="00145292">
        <w:rPr>
          <w:rFonts w:cstheme="minorHAnsi"/>
          <w:spacing w:val="-2"/>
          <w:szCs w:val="20"/>
        </w:rPr>
        <w:t xml:space="preserve"> </w:t>
      </w:r>
      <w:r w:rsidRPr="00145292">
        <w:rPr>
          <w:rFonts w:cstheme="minorHAnsi"/>
          <w:szCs w:val="20"/>
        </w:rPr>
        <w:t>be deployed and operate from a USCG WHEC or WMEC.</w:t>
      </w:r>
    </w:p>
    <w:p w14:paraId="2B1C0A28" w14:textId="77777777" w:rsidR="00542A4C" w:rsidRPr="00145292" w:rsidRDefault="00542A4C" w:rsidP="00184A9D">
      <w:pPr>
        <w:pStyle w:val="BodyText"/>
        <w:spacing w:beforeLines="60" w:before="144" w:afterLines="120" w:after="288"/>
        <w:rPr>
          <w:rFonts w:cstheme="minorHAnsi"/>
          <w:szCs w:val="20"/>
        </w:rPr>
      </w:pPr>
      <w:bookmarkStart w:id="307" w:name="3410.3_–_Unmanned_Aerial_Systems"/>
      <w:bookmarkEnd w:id="307"/>
      <w:r w:rsidRPr="00145292">
        <w:rPr>
          <w:rFonts w:cstheme="minorHAnsi"/>
          <w:szCs w:val="20"/>
        </w:rPr>
        <w:t>The</w:t>
      </w:r>
      <w:r w:rsidRPr="00145292">
        <w:rPr>
          <w:rFonts w:cstheme="minorHAnsi"/>
          <w:spacing w:val="-4"/>
          <w:szCs w:val="20"/>
        </w:rPr>
        <w:t xml:space="preserve"> </w:t>
      </w:r>
      <w:r w:rsidRPr="00145292">
        <w:rPr>
          <w:rFonts w:cstheme="minorHAnsi"/>
          <w:szCs w:val="20"/>
        </w:rPr>
        <w:t>Arctic</w:t>
      </w:r>
      <w:r w:rsidRPr="00145292">
        <w:rPr>
          <w:rFonts w:cstheme="minorHAnsi"/>
          <w:spacing w:val="-4"/>
          <w:szCs w:val="20"/>
        </w:rPr>
        <w:t xml:space="preserve"> </w:t>
      </w:r>
      <w:r w:rsidRPr="00145292">
        <w:rPr>
          <w:rFonts w:cstheme="minorHAnsi"/>
          <w:szCs w:val="20"/>
        </w:rPr>
        <w:t>and</w:t>
      </w:r>
      <w:r w:rsidRPr="00145292">
        <w:rPr>
          <w:rFonts w:cstheme="minorHAnsi"/>
          <w:spacing w:val="-4"/>
          <w:szCs w:val="20"/>
        </w:rPr>
        <w:t xml:space="preserve"> </w:t>
      </w:r>
      <w:r w:rsidRPr="00145292">
        <w:rPr>
          <w:rFonts w:cstheme="minorHAnsi"/>
          <w:szCs w:val="20"/>
        </w:rPr>
        <w:t>Western</w:t>
      </w:r>
      <w:r w:rsidRPr="00145292">
        <w:rPr>
          <w:rFonts w:cstheme="minorHAnsi"/>
          <w:spacing w:val="-4"/>
          <w:szCs w:val="20"/>
        </w:rPr>
        <w:t xml:space="preserve"> </w:t>
      </w:r>
      <w:r w:rsidRPr="00145292">
        <w:rPr>
          <w:rFonts w:cstheme="minorHAnsi"/>
          <w:szCs w:val="20"/>
        </w:rPr>
        <w:t>Alaska</w:t>
      </w:r>
      <w:r w:rsidRPr="00145292">
        <w:rPr>
          <w:rFonts w:cstheme="minorHAnsi"/>
          <w:spacing w:val="-4"/>
          <w:szCs w:val="20"/>
        </w:rPr>
        <w:t xml:space="preserve"> </w:t>
      </w:r>
      <w:r w:rsidRPr="00145292">
        <w:rPr>
          <w:rFonts w:cstheme="minorHAnsi"/>
          <w:szCs w:val="20"/>
        </w:rPr>
        <w:t>Area</w:t>
      </w:r>
      <w:r w:rsidRPr="00145292">
        <w:rPr>
          <w:rFonts w:cstheme="minorHAnsi"/>
          <w:spacing w:val="-4"/>
          <w:szCs w:val="20"/>
        </w:rPr>
        <w:t xml:space="preserve"> </w:t>
      </w:r>
      <w:r w:rsidRPr="00145292">
        <w:rPr>
          <w:rFonts w:cstheme="minorHAnsi"/>
          <w:szCs w:val="20"/>
        </w:rPr>
        <w:t>Committee</w:t>
      </w:r>
      <w:r w:rsidRPr="00145292">
        <w:rPr>
          <w:rFonts w:cstheme="minorHAnsi"/>
          <w:spacing w:val="-3"/>
          <w:szCs w:val="20"/>
        </w:rPr>
        <w:t xml:space="preserve"> </w:t>
      </w:r>
      <w:r w:rsidRPr="00145292">
        <w:rPr>
          <w:rFonts w:cstheme="minorHAnsi"/>
          <w:szCs w:val="20"/>
        </w:rPr>
        <w:t>completed</w:t>
      </w:r>
      <w:r w:rsidRPr="00145292">
        <w:rPr>
          <w:rFonts w:cstheme="minorHAnsi"/>
          <w:spacing w:val="-4"/>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development</w:t>
      </w:r>
      <w:r w:rsidRPr="00145292">
        <w:rPr>
          <w:rFonts w:cstheme="minorHAnsi"/>
          <w:spacing w:val="-3"/>
          <w:szCs w:val="20"/>
        </w:rPr>
        <w:t xml:space="preserve"> </w:t>
      </w:r>
      <w:r w:rsidRPr="00145292">
        <w:rPr>
          <w:rFonts w:cstheme="minorHAnsi"/>
          <w:szCs w:val="20"/>
        </w:rPr>
        <w:t>of</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Protocol</w:t>
      </w:r>
      <w:r w:rsidRPr="00145292">
        <w:rPr>
          <w:rFonts w:cstheme="minorHAnsi"/>
          <w:spacing w:val="-3"/>
          <w:szCs w:val="20"/>
        </w:rPr>
        <w:t xml:space="preserve"> </w:t>
      </w:r>
      <w:r w:rsidRPr="00145292">
        <w:rPr>
          <w:rFonts w:cstheme="minorHAnsi"/>
          <w:szCs w:val="20"/>
        </w:rPr>
        <w:t>for</w:t>
      </w:r>
      <w:r w:rsidRPr="00145292">
        <w:rPr>
          <w:rFonts w:cstheme="minorHAnsi"/>
          <w:spacing w:val="-4"/>
          <w:szCs w:val="20"/>
        </w:rPr>
        <w:t xml:space="preserve"> </w:t>
      </w:r>
      <w:r w:rsidRPr="00145292">
        <w:rPr>
          <w:rFonts w:cstheme="minorHAnsi"/>
          <w:szCs w:val="20"/>
        </w:rPr>
        <w:t>Using Unmanned Aircraft Systems during Oil Spill Response or Exercise and is available via the ADEC References and Tools website.</w:t>
      </w:r>
    </w:p>
    <w:p w14:paraId="6DBE7041" w14:textId="77777777"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The</w:t>
      </w:r>
      <w:r w:rsidRPr="00145292">
        <w:rPr>
          <w:rFonts w:cstheme="minorHAnsi"/>
          <w:spacing w:val="-2"/>
          <w:szCs w:val="20"/>
        </w:rPr>
        <w:t xml:space="preserve"> </w:t>
      </w:r>
      <w:r w:rsidRPr="00145292">
        <w:rPr>
          <w:rFonts w:cstheme="minorHAnsi"/>
          <w:szCs w:val="20"/>
        </w:rPr>
        <w:t>UAS</w:t>
      </w:r>
      <w:r w:rsidRPr="00145292">
        <w:rPr>
          <w:rFonts w:cstheme="minorHAnsi"/>
          <w:spacing w:val="-2"/>
          <w:szCs w:val="20"/>
        </w:rPr>
        <w:t xml:space="preserve"> </w:t>
      </w:r>
      <w:r w:rsidRPr="00145292">
        <w:rPr>
          <w:rFonts w:cstheme="minorHAnsi"/>
          <w:szCs w:val="20"/>
        </w:rPr>
        <w:t>protocols</w:t>
      </w:r>
      <w:r w:rsidRPr="00145292">
        <w:rPr>
          <w:rFonts w:cstheme="minorHAnsi"/>
          <w:spacing w:val="-3"/>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instructions</w:t>
      </w:r>
      <w:r w:rsidRPr="00145292">
        <w:rPr>
          <w:rFonts w:cstheme="minorHAnsi"/>
          <w:spacing w:val="-1"/>
          <w:szCs w:val="20"/>
        </w:rPr>
        <w:t xml:space="preserve"> </w:t>
      </w:r>
      <w:r w:rsidRPr="00145292">
        <w:rPr>
          <w:rFonts w:cstheme="minorHAnsi"/>
          <w:szCs w:val="20"/>
        </w:rPr>
        <w:t>on</w:t>
      </w:r>
      <w:r w:rsidRPr="00145292">
        <w:rPr>
          <w:rFonts w:cstheme="minorHAnsi"/>
          <w:spacing w:val="-3"/>
          <w:szCs w:val="20"/>
        </w:rPr>
        <w:t xml:space="preserve"> </w:t>
      </w:r>
      <w:proofErr w:type="gramStart"/>
      <w:r w:rsidRPr="00145292">
        <w:rPr>
          <w:rFonts w:cstheme="minorHAnsi"/>
          <w:szCs w:val="20"/>
        </w:rPr>
        <w:t>use</w:t>
      </w:r>
      <w:proofErr w:type="gramEnd"/>
      <w:r w:rsidRPr="00145292">
        <w:rPr>
          <w:rFonts w:cstheme="minorHAnsi"/>
          <w:spacing w:val="-3"/>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UASs</w:t>
      </w:r>
      <w:r w:rsidRPr="00145292">
        <w:rPr>
          <w:rFonts w:cstheme="minorHAnsi"/>
          <w:spacing w:val="-3"/>
          <w:szCs w:val="20"/>
        </w:rPr>
        <w:t xml:space="preserve"> </w:t>
      </w:r>
      <w:r w:rsidRPr="00145292">
        <w:rPr>
          <w:rFonts w:cstheme="minorHAnsi"/>
          <w:szCs w:val="20"/>
        </w:rPr>
        <w:t>during</w:t>
      </w:r>
      <w:r w:rsidRPr="00145292">
        <w:rPr>
          <w:rFonts w:cstheme="minorHAnsi"/>
          <w:spacing w:val="-3"/>
          <w:szCs w:val="20"/>
        </w:rPr>
        <w:t xml:space="preserve"> </w:t>
      </w:r>
      <w:r w:rsidRPr="00145292">
        <w:rPr>
          <w:rFonts w:cstheme="minorHAnsi"/>
          <w:szCs w:val="20"/>
        </w:rPr>
        <w:t>both</w:t>
      </w:r>
      <w:r w:rsidRPr="00145292">
        <w:rPr>
          <w:rFonts w:cstheme="minorHAnsi"/>
          <w:spacing w:val="-3"/>
          <w:szCs w:val="20"/>
        </w:rPr>
        <w:t xml:space="preserve"> </w:t>
      </w:r>
      <w:r w:rsidRPr="00145292">
        <w:rPr>
          <w:rFonts w:cstheme="minorHAnsi"/>
          <w:szCs w:val="20"/>
        </w:rPr>
        <w:t>spills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r w:rsidRPr="00145292">
        <w:rPr>
          <w:rFonts w:cstheme="minorHAnsi"/>
          <w:szCs w:val="20"/>
        </w:rPr>
        <w:t>exercises,</w:t>
      </w:r>
      <w:r w:rsidRPr="00145292">
        <w:rPr>
          <w:rFonts w:cstheme="minorHAnsi"/>
          <w:spacing w:val="-3"/>
          <w:szCs w:val="20"/>
        </w:rPr>
        <w:t xml:space="preserve"> </w:t>
      </w:r>
      <w:r w:rsidRPr="00145292">
        <w:rPr>
          <w:rFonts w:cstheme="minorHAnsi"/>
          <w:szCs w:val="20"/>
        </w:rPr>
        <w:t>provide</w:t>
      </w:r>
      <w:r w:rsidRPr="00145292">
        <w:rPr>
          <w:rFonts w:cstheme="minorHAnsi"/>
          <w:spacing w:val="-3"/>
          <w:szCs w:val="20"/>
        </w:rPr>
        <w:t xml:space="preserve"> </w:t>
      </w:r>
      <w:r w:rsidRPr="00145292">
        <w:rPr>
          <w:rFonts w:cstheme="minorHAnsi"/>
          <w:szCs w:val="20"/>
        </w:rPr>
        <w:t>NIMS</w:t>
      </w:r>
      <w:r w:rsidRPr="00145292">
        <w:rPr>
          <w:rFonts w:cstheme="minorHAnsi"/>
          <w:spacing w:val="-3"/>
          <w:szCs w:val="20"/>
        </w:rPr>
        <w:t xml:space="preserve"> </w:t>
      </w:r>
      <w:r w:rsidRPr="00145292">
        <w:rPr>
          <w:rFonts w:cstheme="minorHAnsi"/>
          <w:szCs w:val="20"/>
        </w:rPr>
        <w:t>ICS compliant guidance on IMT integration, compliance with air traffic control notifications, and several checklists to ensure relevant and applicable aviation and wildlife laws are followed.</w:t>
      </w:r>
    </w:p>
    <w:p w14:paraId="2179ED4D" w14:textId="77777777" w:rsidR="00542A4C" w:rsidRPr="00145292" w:rsidRDefault="00542A4C" w:rsidP="00184A9D">
      <w:pPr>
        <w:pStyle w:val="BodyText"/>
        <w:spacing w:beforeLines="60" w:before="144" w:afterLines="120" w:after="288"/>
        <w:rPr>
          <w:rFonts w:cstheme="minorHAnsi"/>
          <w:szCs w:val="20"/>
        </w:rPr>
      </w:pPr>
      <w:bookmarkStart w:id="308" w:name="3410.4_–Temporary_Flight_Restrictions_(T"/>
      <w:bookmarkEnd w:id="308"/>
      <w:r w:rsidRPr="00145292">
        <w:rPr>
          <w:rFonts w:cstheme="minorHAnsi"/>
          <w:szCs w:val="20"/>
        </w:rPr>
        <w:t>A</w:t>
      </w:r>
      <w:r w:rsidRPr="00145292">
        <w:rPr>
          <w:rFonts w:cstheme="minorHAnsi"/>
          <w:spacing w:val="-2"/>
          <w:szCs w:val="20"/>
        </w:rPr>
        <w:t xml:space="preserve"> </w:t>
      </w:r>
      <w:r w:rsidRPr="00145292">
        <w:rPr>
          <w:rFonts w:cstheme="minorHAnsi"/>
          <w:szCs w:val="20"/>
        </w:rPr>
        <w:t>TFR</w:t>
      </w:r>
      <w:r w:rsidRPr="00145292">
        <w:rPr>
          <w:rFonts w:cstheme="minorHAnsi"/>
          <w:spacing w:val="-2"/>
          <w:szCs w:val="20"/>
        </w:rPr>
        <w:t xml:space="preserve"> </w:t>
      </w:r>
      <w:r w:rsidRPr="00145292">
        <w:rPr>
          <w:rFonts w:cstheme="minorHAnsi"/>
          <w:szCs w:val="20"/>
        </w:rPr>
        <w:t>is</w:t>
      </w:r>
      <w:r w:rsidRPr="00145292">
        <w:rPr>
          <w:rFonts w:cstheme="minorHAnsi"/>
          <w:spacing w:val="-2"/>
          <w:szCs w:val="20"/>
        </w:rPr>
        <w:t xml:space="preserve"> </w:t>
      </w:r>
      <w:r w:rsidRPr="00145292">
        <w:rPr>
          <w:rFonts w:cstheme="minorHAnsi"/>
          <w:szCs w:val="20"/>
        </w:rPr>
        <w:t>a type</w:t>
      </w:r>
      <w:r w:rsidRPr="00145292">
        <w:rPr>
          <w:rFonts w:cstheme="minorHAnsi"/>
          <w:spacing w:val="-2"/>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Notice</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Airmen</w:t>
      </w:r>
      <w:r w:rsidRPr="00145292">
        <w:rPr>
          <w:rFonts w:cstheme="minorHAnsi"/>
          <w:spacing w:val="-1"/>
          <w:szCs w:val="20"/>
        </w:rPr>
        <w:t xml:space="preserve"> </w:t>
      </w:r>
      <w:r w:rsidRPr="00145292">
        <w:rPr>
          <w:rFonts w:cstheme="minorHAnsi"/>
          <w:szCs w:val="20"/>
        </w:rPr>
        <w:t>(NOTAM)</w:t>
      </w:r>
      <w:r w:rsidRPr="00145292">
        <w:rPr>
          <w:rFonts w:cstheme="minorHAnsi"/>
          <w:spacing w:val="-1"/>
          <w:szCs w:val="20"/>
        </w:rPr>
        <w:t xml:space="preserve"> </w:t>
      </w:r>
      <w:r w:rsidRPr="00145292">
        <w:rPr>
          <w:rFonts w:cstheme="minorHAnsi"/>
          <w:szCs w:val="20"/>
        </w:rPr>
        <w:t>that</w:t>
      </w:r>
      <w:r w:rsidRPr="00145292">
        <w:rPr>
          <w:rFonts w:cstheme="minorHAnsi"/>
          <w:spacing w:val="-2"/>
          <w:szCs w:val="20"/>
        </w:rPr>
        <w:t xml:space="preserve"> </w:t>
      </w:r>
      <w:r w:rsidRPr="00145292">
        <w:rPr>
          <w:rFonts w:cstheme="minorHAnsi"/>
          <w:szCs w:val="20"/>
        </w:rPr>
        <w:t>informs</w:t>
      </w:r>
      <w:r w:rsidRPr="00145292">
        <w:rPr>
          <w:rFonts w:cstheme="minorHAnsi"/>
          <w:spacing w:val="-2"/>
          <w:szCs w:val="20"/>
        </w:rPr>
        <w:t xml:space="preserve"> </w:t>
      </w:r>
      <w:r w:rsidRPr="00145292">
        <w:rPr>
          <w:rFonts w:cstheme="minorHAnsi"/>
          <w:szCs w:val="20"/>
        </w:rPr>
        <w:t>pilots</w:t>
      </w:r>
      <w:r w:rsidRPr="00145292">
        <w:rPr>
          <w:rFonts w:cstheme="minorHAnsi"/>
          <w:spacing w:val="-2"/>
          <w:szCs w:val="20"/>
        </w:rPr>
        <w:t xml:space="preserve"> </w:t>
      </w:r>
      <w:r w:rsidRPr="00145292">
        <w:rPr>
          <w:rFonts w:cstheme="minorHAnsi"/>
          <w:szCs w:val="20"/>
        </w:rPr>
        <w:t>and</w:t>
      </w:r>
      <w:r w:rsidRPr="00145292">
        <w:rPr>
          <w:rFonts w:cstheme="minorHAnsi"/>
          <w:spacing w:val="-2"/>
          <w:szCs w:val="20"/>
        </w:rPr>
        <w:t xml:space="preserve"> </w:t>
      </w:r>
      <w:r w:rsidRPr="00145292">
        <w:rPr>
          <w:rFonts w:cstheme="minorHAnsi"/>
          <w:szCs w:val="20"/>
        </w:rPr>
        <w:t>aircrew</w:t>
      </w:r>
      <w:r w:rsidRPr="00145292">
        <w:rPr>
          <w:rFonts w:cstheme="minorHAnsi"/>
          <w:spacing w:val="-1"/>
          <w:szCs w:val="20"/>
        </w:rPr>
        <w:t xml:space="preserve"> </w:t>
      </w:r>
      <w:r w:rsidRPr="00145292">
        <w:rPr>
          <w:rFonts w:cstheme="minorHAnsi"/>
          <w:szCs w:val="20"/>
        </w:rPr>
        <w:t>of</w:t>
      </w:r>
      <w:r w:rsidRPr="00145292">
        <w:rPr>
          <w:rFonts w:cstheme="minorHAnsi"/>
          <w:spacing w:val="-2"/>
          <w:szCs w:val="20"/>
        </w:rPr>
        <w:t xml:space="preserve"> </w:t>
      </w:r>
      <w:r w:rsidRPr="00145292">
        <w:rPr>
          <w:rFonts w:cstheme="minorHAnsi"/>
          <w:szCs w:val="20"/>
        </w:rPr>
        <w:t>an</w:t>
      </w:r>
      <w:r w:rsidRPr="00145292">
        <w:rPr>
          <w:rFonts w:cstheme="minorHAnsi"/>
          <w:spacing w:val="-2"/>
          <w:szCs w:val="20"/>
        </w:rPr>
        <w:t xml:space="preserve"> </w:t>
      </w:r>
      <w:r w:rsidRPr="00145292">
        <w:rPr>
          <w:rFonts w:cstheme="minorHAnsi"/>
          <w:szCs w:val="20"/>
        </w:rPr>
        <w:t>area</w:t>
      </w:r>
      <w:r w:rsidRPr="00145292">
        <w:rPr>
          <w:rFonts w:cstheme="minorHAnsi"/>
          <w:spacing w:val="-2"/>
          <w:szCs w:val="20"/>
        </w:rPr>
        <w:t xml:space="preserve"> </w:t>
      </w:r>
      <w:r w:rsidRPr="00145292">
        <w:rPr>
          <w:rFonts w:cstheme="minorHAnsi"/>
          <w:szCs w:val="20"/>
        </w:rPr>
        <w:t>restricted</w:t>
      </w:r>
      <w:r w:rsidRPr="00145292">
        <w:rPr>
          <w:rFonts w:cstheme="minorHAnsi"/>
          <w:spacing w:val="-1"/>
          <w:szCs w:val="20"/>
        </w:rPr>
        <w:t xml:space="preserve"> </w:t>
      </w:r>
      <w:r w:rsidRPr="00145292">
        <w:rPr>
          <w:rFonts w:cstheme="minorHAnsi"/>
          <w:szCs w:val="20"/>
        </w:rPr>
        <w:t>to</w:t>
      </w:r>
      <w:r w:rsidRPr="00145292">
        <w:rPr>
          <w:rFonts w:cstheme="minorHAnsi"/>
          <w:spacing w:val="-1"/>
          <w:szCs w:val="20"/>
        </w:rPr>
        <w:t xml:space="preserve"> </w:t>
      </w:r>
      <w:r w:rsidRPr="00145292">
        <w:rPr>
          <w:rFonts w:cstheme="minorHAnsi"/>
          <w:szCs w:val="20"/>
        </w:rPr>
        <w:t>air travel due to a hazardous condition, a special event, or a general warning. A TFR may be requested by various</w:t>
      </w:r>
      <w:r w:rsidRPr="00145292">
        <w:rPr>
          <w:rFonts w:cstheme="minorHAnsi"/>
          <w:spacing w:val="-5"/>
          <w:szCs w:val="20"/>
        </w:rPr>
        <w:t xml:space="preserve"> </w:t>
      </w:r>
      <w:r w:rsidRPr="00145292">
        <w:rPr>
          <w:rFonts w:cstheme="minorHAnsi"/>
          <w:szCs w:val="20"/>
        </w:rPr>
        <w:t>entities,</w:t>
      </w:r>
      <w:r w:rsidRPr="00145292">
        <w:rPr>
          <w:rFonts w:cstheme="minorHAnsi"/>
          <w:spacing w:val="-5"/>
          <w:szCs w:val="20"/>
        </w:rPr>
        <w:t xml:space="preserve"> </w:t>
      </w:r>
      <w:r w:rsidRPr="00145292">
        <w:rPr>
          <w:rFonts w:cstheme="minorHAnsi"/>
          <w:szCs w:val="20"/>
        </w:rPr>
        <w:t>including</w:t>
      </w:r>
      <w:r w:rsidRPr="00145292">
        <w:rPr>
          <w:rFonts w:cstheme="minorHAnsi"/>
          <w:spacing w:val="-3"/>
          <w:szCs w:val="20"/>
        </w:rPr>
        <w:t xml:space="preserve"> </w:t>
      </w:r>
      <w:r w:rsidRPr="00145292">
        <w:rPr>
          <w:rFonts w:cstheme="minorHAnsi"/>
          <w:szCs w:val="20"/>
        </w:rPr>
        <w:t>military</w:t>
      </w:r>
      <w:r w:rsidRPr="00145292">
        <w:rPr>
          <w:rFonts w:cstheme="minorHAnsi"/>
          <w:spacing w:val="-4"/>
          <w:szCs w:val="20"/>
        </w:rPr>
        <w:t xml:space="preserve"> </w:t>
      </w:r>
      <w:r w:rsidRPr="00145292">
        <w:rPr>
          <w:rFonts w:cstheme="minorHAnsi"/>
          <w:szCs w:val="20"/>
        </w:rPr>
        <w:t>commands,</w:t>
      </w:r>
      <w:r w:rsidRPr="00145292">
        <w:rPr>
          <w:rFonts w:cstheme="minorHAnsi"/>
          <w:spacing w:val="-5"/>
          <w:szCs w:val="20"/>
        </w:rPr>
        <w:t xml:space="preserve"> </w:t>
      </w:r>
      <w:r w:rsidRPr="00145292">
        <w:rPr>
          <w:rFonts w:cstheme="minorHAnsi"/>
          <w:szCs w:val="20"/>
        </w:rPr>
        <w:t>Federal</w:t>
      </w:r>
      <w:r w:rsidRPr="00145292">
        <w:rPr>
          <w:rFonts w:cstheme="minorHAnsi"/>
          <w:spacing w:val="-5"/>
          <w:szCs w:val="20"/>
        </w:rPr>
        <w:t xml:space="preserve"> </w:t>
      </w:r>
      <w:r w:rsidRPr="00145292">
        <w:rPr>
          <w:rFonts w:cstheme="minorHAnsi"/>
          <w:szCs w:val="20"/>
        </w:rPr>
        <w:t>security/intelligence</w:t>
      </w:r>
      <w:r w:rsidRPr="00145292">
        <w:rPr>
          <w:rFonts w:cstheme="minorHAnsi"/>
          <w:spacing w:val="-4"/>
          <w:szCs w:val="20"/>
        </w:rPr>
        <w:t xml:space="preserve"> </w:t>
      </w:r>
      <w:r w:rsidRPr="00145292">
        <w:rPr>
          <w:rFonts w:cstheme="minorHAnsi"/>
          <w:szCs w:val="20"/>
        </w:rPr>
        <w:t>agencies,</w:t>
      </w:r>
      <w:r w:rsidRPr="00145292">
        <w:rPr>
          <w:rFonts w:cstheme="minorHAnsi"/>
          <w:spacing w:val="-5"/>
          <w:szCs w:val="20"/>
        </w:rPr>
        <w:t xml:space="preserve"> </w:t>
      </w:r>
      <w:r w:rsidRPr="00145292">
        <w:rPr>
          <w:rFonts w:cstheme="minorHAnsi"/>
          <w:szCs w:val="20"/>
        </w:rPr>
        <w:t>regional</w:t>
      </w:r>
      <w:r w:rsidRPr="00145292">
        <w:rPr>
          <w:rFonts w:cstheme="minorHAnsi"/>
          <w:spacing w:val="-5"/>
          <w:szCs w:val="20"/>
        </w:rPr>
        <w:t xml:space="preserve"> </w:t>
      </w:r>
      <w:r w:rsidRPr="00145292">
        <w:rPr>
          <w:rFonts w:cstheme="minorHAnsi"/>
          <w:szCs w:val="20"/>
        </w:rPr>
        <w:t>directors of the Office of Emergency Planning, etc. If it is determined that a TFR is required, the Air Operations Officer should make a written request through the FAA’s Flight Standards District Office.</w:t>
      </w:r>
    </w:p>
    <w:p w14:paraId="5D916BF4" w14:textId="77777777"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Situations</w:t>
      </w:r>
      <w:r w:rsidRPr="00145292">
        <w:rPr>
          <w:rFonts w:cstheme="minorHAnsi"/>
          <w:spacing w:val="-2"/>
          <w:szCs w:val="20"/>
        </w:rPr>
        <w:t xml:space="preserve"> </w:t>
      </w:r>
      <w:r w:rsidRPr="00145292">
        <w:rPr>
          <w:rFonts w:cstheme="minorHAnsi"/>
          <w:szCs w:val="20"/>
        </w:rPr>
        <w:t>that</w:t>
      </w:r>
      <w:r w:rsidRPr="00145292">
        <w:rPr>
          <w:rFonts w:cstheme="minorHAnsi"/>
          <w:spacing w:val="-3"/>
          <w:szCs w:val="20"/>
        </w:rPr>
        <w:t xml:space="preserve"> </w:t>
      </w:r>
      <w:r w:rsidRPr="00145292">
        <w:rPr>
          <w:rFonts w:cstheme="minorHAnsi"/>
          <w:szCs w:val="20"/>
        </w:rPr>
        <w:t>may</w:t>
      </w:r>
      <w:r w:rsidRPr="00145292">
        <w:rPr>
          <w:rFonts w:cstheme="minorHAnsi"/>
          <w:spacing w:val="-3"/>
          <w:szCs w:val="20"/>
        </w:rPr>
        <w:t xml:space="preserve"> </w:t>
      </w:r>
      <w:r w:rsidRPr="00145292">
        <w:rPr>
          <w:rFonts w:cstheme="minorHAnsi"/>
          <w:szCs w:val="20"/>
        </w:rPr>
        <w:t>warrant</w:t>
      </w:r>
      <w:r w:rsidRPr="00145292">
        <w:rPr>
          <w:rFonts w:cstheme="minorHAnsi"/>
          <w:spacing w:val="-3"/>
          <w:szCs w:val="20"/>
        </w:rPr>
        <w:t xml:space="preserve"> </w:t>
      </w:r>
      <w:r w:rsidRPr="00145292">
        <w:rPr>
          <w:rFonts w:cstheme="minorHAnsi"/>
          <w:szCs w:val="20"/>
        </w:rPr>
        <w:t>a</w:t>
      </w:r>
      <w:r w:rsidRPr="00145292">
        <w:rPr>
          <w:rFonts w:cstheme="minorHAnsi"/>
          <w:spacing w:val="-2"/>
          <w:szCs w:val="20"/>
        </w:rPr>
        <w:t xml:space="preserve"> </w:t>
      </w:r>
      <w:r w:rsidRPr="00145292">
        <w:rPr>
          <w:rFonts w:cstheme="minorHAnsi"/>
          <w:szCs w:val="20"/>
        </w:rPr>
        <w:t>TFR</w:t>
      </w:r>
      <w:r w:rsidRPr="00145292">
        <w:rPr>
          <w:rFonts w:cstheme="minorHAnsi"/>
          <w:spacing w:val="-3"/>
          <w:szCs w:val="20"/>
        </w:rPr>
        <w:t xml:space="preserve"> </w:t>
      </w:r>
      <w:r w:rsidRPr="00145292">
        <w:rPr>
          <w:rFonts w:cstheme="minorHAnsi"/>
          <w:szCs w:val="20"/>
        </w:rPr>
        <w:t>in</w:t>
      </w:r>
      <w:r w:rsidRPr="00145292">
        <w:rPr>
          <w:rFonts w:cstheme="minorHAnsi"/>
          <w:spacing w:val="-2"/>
          <w:szCs w:val="20"/>
        </w:rPr>
        <w:t xml:space="preserve"> </w:t>
      </w:r>
      <w:r w:rsidRPr="00145292">
        <w:rPr>
          <w:rFonts w:cstheme="minorHAnsi"/>
          <w:szCs w:val="20"/>
        </w:rPr>
        <w:t>accordance</w:t>
      </w:r>
      <w:r w:rsidRPr="00145292">
        <w:rPr>
          <w:rFonts w:cstheme="minorHAnsi"/>
          <w:spacing w:val="-2"/>
          <w:szCs w:val="20"/>
        </w:rPr>
        <w:t xml:space="preserve"> </w:t>
      </w:r>
      <w:r w:rsidRPr="00145292">
        <w:rPr>
          <w:rFonts w:cstheme="minorHAnsi"/>
          <w:szCs w:val="20"/>
        </w:rPr>
        <w:t>with</w:t>
      </w:r>
      <w:r w:rsidRPr="00145292">
        <w:rPr>
          <w:rFonts w:cstheme="minorHAnsi"/>
          <w:spacing w:val="-3"/>
          <w:szCs w:val="20"/>
        </w:rPr>
        <w:t xml:space="preserve"> </w:t>
      </w:r>
      <w:r w:rsidRPr="00145292">
        <w:rPr>
          <w:rFonts w:cstheme="minorHAnsi"/>
          <w:szCs w:val="20"/>
        </w:rPr>
        <w:t>14</w:t>
      </w:r>
      <w:r w:rsidRPr="00145292">
        <w:rPr>
          <w:rFonts w:cstheme="minorHAnsi"/>
          <w:spacing w:val="-3"/>
          <w:szCs w:val="20"/>
        </w:rPr>
        <w:t xml:space="preserve"> </w:t>
      </w:r>
      <w:r w:rsidRPr="00145292">
        <w:rPr>
          <w:rFonts w:cstheme="minorHAnsi"/>
          <w:szCs w:val="20"/>
        </w:rPr>
        <w:t>CFR</w:t>
      </w:r>
      <w:r w:rsidRPr="00145292">
        <w:rPr>
          <w:rFonts w:cstheme="minorHAnsi"/>
          <w:spacing w:val="-3"/>
          <w:szCs w:val="20"/>
        </w:rPr>
        <w:t xml:space="preserve"> </w:t>
      </w:r>
      <w:r w:rsidRPr="00145292">
        <w:rPr>
          <w:rFonts w:cstheme="minorHAnsi"/>
          <w:szCs w:val="20"/>
        </w:rPr>
        <w:t>91.137</w:t>
      </w:r>
      <w:r w:rsidRPr="00145292">
        <w:rPr>
          <w:rFonts w:cstheme="minorHAnsi"/>
          <w:spacing w:val="-3"/>
          <w:szCs w:val="20"/>
        </w:rPr>
        <w:t xml:space="preserve"> </w:t>
      </w:r>
      <w:r w:rsidRPr="00145292">
        <w:rPr>
          <w:rFonts w:cstheme="minorHAnsi"/>
          <w:szCs w:val="20"/>
        </w:rPr>
        <w:t>includes,</w:t>
      </w:r>
      <w:r w:rsidRPr="00145292">
        <w:rPr>
          <w:rFonts w:cstheme="minorHAnsi"/>
          <w:spacing w:val="-2"/>
          <w:szCs w:val="20"/>
        </w:rPr>
        <w:t xml:space="preserve"> </w:t>
      </w:r>
      <w:r w:rsidRPr="00145292">
        <w:rPr>
          <w:rFonts w:cstheme="minorHAnsi"/>
          <w:szCs w:val="20"/>
        </w:rPr>
        <w:t>but</w:t>
      </w:r>
      <w:r w:rsidRPr="00145292">
        <w:rPr>
          <w:rFonts w:cstheme="minorHAnsi"/>
          <w:spacing w:val="-3"/>
          <w:szCs w:val="20"/>
        </w:rPr>
        <w:t xml:space="preserve"> </w:t>
      </w:r>
      <w:r w:rsidRPr="00145292">
        <w:rPr>
          <w:rFonts w:cstheme="minorHAnsi"/>
          <w:szCs w:val="20"/>
        </w:rPr>
        <w:t>are</w:t>
      </w:r>
      <w:r w:rsidRPr="00145292">
        <w:rPr>
          <w:rFonts w:cstheme="minorHAnsi"/>
          <w:spacing w:val="-2"/>
          <w:szCs w:val="20"/>
        </w:rPr>
        <w:t xml:space="preserve"> </w:t>
      </w:r>
      <w:r w:rsidRPr="00145292">
        <w:rPr>
          <w:rFonts w:cstheme="minorHAnsi"/>
          <w:szCs w:val="20"/>
        </w:rPr>
        <w:t>not</w:t>
      </w:r>
      <w:r w:rsidRPr="00145292">
        <w:rPr>
          <w:rFonts w:cstheme="minorHAnsi"/>
          <w:spacing w:val="-2"/>
          <w:szCs w:val="20"/>
        </w:rPr>
        <w:t xml:space="preserve"> </w:t>
      </w:r>
      <w:r w:rsidRPr="00145292">
        <w:rPr>
          <w:rFonts w:cstheme="minorHAnsi"/>
          <w:szCs w:val="20"/>
        </w:rPr>
        <w:t>limited</w:t>
      </w:r>
      <w:r w:rsidRPr="00145292">
        <w:rPr>
          <w:rFonts w:cstheme="minorHAnsi"/>
          <w:spacing w:val="-2"/>
          <w:szCs w:val="20"/>
        </w:rPr>
        <w:t xml:space="preserve"> </w:t>
      </w:r>
      <w:r w:rsidRPr="00145292">
        <w:rPr>
          <w:rFonts w:cstheme="minorHAnsi"/>
          <w:szCs w:val="20"/>
        </w:rPr>
        <w:t>to,</w:t>
      </w:r>
      <w:r w:rsidRPr="00145292">
        <w:rPr>
          <w:rFonts w:cstheme="minorHAnsi"/>
          <w:spacing w:val="-2"/>
          <w:szCs w:val="20"/>
        </w:rPr>
        <w:t xml:space="preserve"> </w:t>
      </w:r>
      <w:r w:rsidRPr="00145292">
        <w:rPr>
          <w:rFonts w:cstheme="minorHAnsi"/>
          <w:szCs w:val="20"/>
        </w:rPr>
        <w:t xml:space="preserve">the </w:t>
      </w:r>
      <w:r w:rsidRPr="00145292">
        <w:rPr>
          <w:rFonts w:cstheme="minorHAnsi"/>
          <w:spacing w:val="-2"/>
          <w:szCs w:val="20"/>
        </w:rPr>
        <w:t>following:</w:t>
      </w:r>
    </w:p>
    <w:p w14:paraId="2EE74656" w14:textId="77777777" w:rsidR="00542A4C" w:rsidRPr="00145292" w:rsidRDefault="00542A4C" w:rsidP="00D54723">
      <w:pPr>
        <w:pStyle w:val="ListParagraph"/>
        <w:widowControl w:val="0"/>
        <w:numPr>
          <w:ilvl w:val="0"/>
          <w:numId w:val="3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14CFR 91.137(a)(1): toxic gas leaks or spills; flammable agents, or fumes which, if fanned by rotor</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propeller</w:t>
      </w:r>
      <w:r w:rsidRPr="00145292">
        <w:rPr>
          <w:rFonts w:cstheme="minorHAnsi"/>
          <w:spacing w:val="-3"/>
          <w:sz w:val="20"/>
          <w:szCs w:val="20"/>
        </w:rPr>
        <w:t xml:space="preserve"> </w:t>
      </w:r>
      <w:r w:rsidRPr="00145292">
        <w:rPr>
          <w:rFonts w:cstheme="minorHAnsi"/>
          <w:sz w:val="20"/>
          <w:szCs w:val="20"/>
        </w:rPr>
        <w:t>wash,</w:t>
      </w:r>
      <w:r w:rsidRPr="00145292">
        <w:rPr>
          <w:rFonts w:cstheme="minorHAnsi"/>
          <w:spacing w:val="-2"/>
          <w:sz w:val="20"/>
          <w:szCs w:val="20"/>
        </w:rPr>
        <w:t xml:space="preserve"> </w:t>
      </w:r>
      <w:r w:rsidRPr="00145292">
        <w:rPr>
          <w:rFonts w:cstheme="minorHAnsi"/>
          <w:sz w:val="20"/>
          <w:szCs w:val="20"/>
        </w:rPr>
        <w:t>could</w:t>
      </w:r>
      <w:r w:rsidRPr="00145292">
        <w:rPr>
          <w:rFonts w:cstheme="minorHAnsi"/>
          <w:spacing w:val="-3"/>
          <w:sz w:val="20"/>
          <w:szCs w:val="20"/>
        </w:rPr>
        <w:t xml:space="preserve"> </w:t>
      </w:r>
      <w:r w:rsidRPr="00145292">
        <w:rPr>
          <w:rFonts w:cstheme="minorHAnsi"/>
          <w:sz w:val="20"/>
          <w:szCs w:val="20"/>
        </w:rPr>
        <w:t>endanger</w:t>
      </w:r>
      <w:r w:rsidRPr="00145292">
        <w:rPr>
          <w:rFonts w:cstheme="minorHAnsi"/>
          <w:spacing w:val="-2"/>
          <w:sz w:val="20"/>
          <w:szCs w:val="20"/>
        </w:rPr>
        <w:t xml:space="preserve"> </w:t>
      </w:r>
      <w:r w:rsidRPr="00145292">
        <w:rPr>
          <w:rFonts w:cstheme="minorHAnsi"/>
          <w:sz w:val="20"/>
          <w:szCs w:val="20"/>
        </w:rPr>
        <w:t>persons</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property</w:t>
      </w:r>
      <w:r w:rsidRPr="00145292">
        <w:rPr>
          <w:rFonts w:cstheme="minorHAnsi"/>
          <w:spacing w:val="-3"/>
          <w:sz w:val="20"/>
          <w:szCs w:val="20"/>
        </w:rPr>
        <w:t xml:space="preserve"> </w:t>
      </w:r>
      <w:r w:rsidRPr="00145292">
        <w:rPr>
          <w:rFonts w:cstheme="minorHAnsi"/>
          <w:sz w:val="20"/>
          <w:szCs w:val="20"/>
        </w:rPr>
        <w:t>on</w:t>
      </w:r>
      <w:r w:rsidRPr="00145292">
        <w:rPr>
          <w:rFonts w:cstheme="minorHAnsi"/>
          <w:spacing w:val="-2"/>
          <w:sz w:val="20"/>
          <w:szCs w:val="20"/>
        </w:rPr>
        <w:t xml:space="preserve"> </w:t>
      </w:r>
      <w:r w:rsidRPr="00145292">
        <w:rPr>
          <w:rFonts w:cstheme="minorHAnsi"/>
          <w:sz w:val="20"/>
          <w:szCs w:val="20"/>
        </w:rPr>
        <w:t>the</w:t>
      </w:r>
      <w:r w:rsidRPr="00145292">
        <w:rPr>
          <w:rFonts w:cstheme="minorHAnsi"/>
          <w:spacing w:val="-3"/>
          <w:sz w:val="20"/>
          <w:szCs w:val="20"/>
        </w:rPr>
        <w:t xml:space="preserve"> </w:t>
      </w:r>
      <w:r w:rsidRPr="00145292">
        <w:rPr>
          <w:rFonts w:cstheme="minorHAnsi"/>
          <w:sz w:val="20"/>
          <w:szCs w:val="20"/>
        </w:rPr>
        <w:t>surface,</w:t>
      </w:r>
      <w:r w:rsidRPr="00145292">
        <w:rPr>
          <w:rFonts w:cstheme="minorHAnsi"/>
          <w:spacing w:val="-3"/>
          <w:sz w:val="20"/>
          <w:szCs w:val="20"/>
        </w:rPr>
        <w:t xml:space="preserve"> </w:t>
      </w:r>
      <w:r w:rsidRPr="00145292">
        <w:rPr>
          <w:rFonts w:cstheme="minorHAnsi"/>
          <w:sz w:val="20"/>
          <w:szCs w:val="20"/>
        </w:rPr>
        <w:t>or</w:t>
      </w:r>
      <w:r w:rsidRPr="00145292">
        <w:rPr>
          <w:rFonts w:cstheme="minorHAnsi"/>
          <w:spacing w:val="-3"/>
          <w:sz w:val="20"/>
          <w:szCs w:val="20"/>
        </w:rPr>
        <w:t xml:space="preserve"> </w:t>
      </w:r>
      <w:r w:rsidRPr="00145292">
        <w:rPr>
          <w:rFonts w:cstheme="minorHAnsi"/>
          <w:sz w:val="20"/>
          <w:szCs w:val="20"/>
        </w:rPr>
        <w:t>if</w:t>
      </w:r>
      <w:r w:rsidRPr="00145292">
        <w:rPr>
          <w:rFonts w:cstheme="minorHAnsi"/>
          <w:spacing w:val="-3"/>
          <w:sz w:val="20"/>
          <w:szCs w:val="20"/>
        </w:rPr>
        <w:t xml:space="preserve"> </w:t>
      </w:r>
      <w:r w:rsidRPr="00145292">
        <w:rPr>
          <w:rFonts w:cstheme="minorHAnsi"/>
          <w:sz w:val="20"/>
          <w:szCs w:val="20"/>
        </w:rPr>
        <w:t>entered</w:t>
      </w:r>
      <w:r w:rsidRPr="00145292">
        <w:rPr>
          <w:rFonts w:cstheme="minorHAnsi"/>
          <w:spacing w:val="-2"/>
          <w:sz w:val="20"/>
          <w:szCs w:val="20"/>
        </w:rPr>
        <w:t xml:space="preserve"> </w:t>
      </w:r>
      <w:r w:rsidRPr="00145292">
        <w:rPr>
          <w:rFonts w:cstheme="minorHAnsi"/>
          <w:sz w:val="20"/>
          <w:szCs w:val="20"/>
        </w:rPr>
        <w:t>by an aircraft could endanger persons or property in the air; volcanic eruptions that could endanger airborne aircraft and occupants; nuclear accident or incident; and hijackings.</w:t>
      </w:r>
    </w:p>
    <w:p w14:paraId="79820AC9" w14:textId="77777777" w:rsidR="00542A4C" w:rsidRPr="00145292" w:rsidRDefault="00542A4C" w:rsidP="00D54723">
      <w:pPr>
        <w:pStyle w:val="ListParagraph"/>
        <w:widowControl w:val="0"/>
        <w:numPr>
          <w:ilvl w:val="0"/>
          <w:numId w:val="3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14CFR</w:t>
      </w:r>
      <w:r w:rsidRPr="00145292">
        <w:rPr>
          <w:rFonts w:cstheme="minorHAnsi"/>
          <w:spacing w:val="-4"/>
          <w:sz w:val="20"/>
          <w:szCs w:val="20"/>
        </w:rPr>
        <w:t xml:space="preserve"> </w:t>
      </w:r>
      <w:r w:rsidRPr="00145292">
        <w:rPr>
          <w:rFonts w:cstheme="minorHAnsi"/>
          <w:sz w:val="20"/>
          <w:szCs w:val="20"/>
        </w:rPr>
        <w:t>91.137(a)(2):</w:t>
      </w:r>
      <w:r w:rsidRPr="00145292">
        <w:rPr>
          <w:rFonts w:cstheme="minorHAnsi"/>
          <w:spacing w:val="-4"/>
          <w:sz w:val="20"/>
          <w:szCs w:val="20"/>
        </w:rPr>
        <w:t xml:space="preserve"> </w:t>
      </w:r>
      <w:r w:rsidRPr="00145292">
        <w:rPr>
          <w:rFonts w:cstheme="minorHAnsi"/>
          <w:sz w:val="20"/>
          <w:szCs w:val="20"/>
        </w:rPr>
        <w:t>aviation</w:t>
      </w:r>
      <w:r w:rsidRPr="00145292">
        <w:rPr>
          <w:rFonts w:cstheme="minorHAnsi"/>
          <w:spacing w:val="-4"/>
          <w:sz w:val="20"/>
          <w:szCs w:val="20"/>
        </w:rPr>
        <w:t xml:space="preserve"> </w:t>
      </w:r>
      <w:r w:rsidRPr="00145292">
        <w:rPr>
          <w:rFonts w:cstheme="minorHAnsi"/>
          <w:sz w:val="20"/>
          <w:szCs w:val="20"/>
        </w:rPr>
        <w:t>or</w:t>
      </w:r>
      <w:r w:rsidRPr="00145292">
        <w:rPr>
          <w:rFonts w:cstheme="minorHAnsi"/>
          <w:spacing w:val="-4"/>
          <w:sz w:val="20"/>
          <w:szCs w:val="20"/>
        </w:rPr>
        <w:t xml:space="preserve"> </w:t>
      </w:r>
      <w:r w:rsidRPr="00145292">
        <w:rPr>
          <w:rFonts w:cstheme="minorHAnsi"/>
          <w:sz w:val="20"/>
          <w:szCs w:val="20"/>
        </w:rPr>
        <w:t>ground</w:t>
      </w:r>
      <w:r w:rsidRPr="00145292">
        <w:rPr>
          <w:rFonts w:cstheme="minorHAnsi"/>
          <w:spacing w:val="-4"/>
          <w:sz w:val="20"/>
          <w:szCs w:val="20"/>
        </w:rPr>
        <w:t xml:space="preserve"> </w:t>
      </w:r>
      <w:r w:rsidRPr="00145292">
        <w:rPr>
          <w:rFonts w:cstheme="minorHAnsi"/>
          <w:sz w:val="20"/>
          <w:szCs w:val="20"/>
        </w:rPr>
        <w:t>resources</w:t>
      </w:r>
      <w:r w:rsidRPr="00145292">
        <w:rPr>
          <w:rFonts w:cstheme="minorHAnsi"/>
          <w:spacing w:val="-4"/>
          <w:sz w:val="20"/>
          <w:szCs w:val="20"/>
        </w:rPr>
        <w:t xml:space="preserve"> </w:t>
      </w:r>
      <w:r w:rsidRPr="00145292">
        <w:rPr>
          <w:rFonts w:cstheme="minorHAnsi"/>
          <w:sz w:val="20"/>
          <w:szCs w:val="20"/>
        </w:rPr>
        <w:t>engaged</w:t>
      </w:r>
      <w:r w:rsidRPr="00145292">
        <w:rPr>
          <w:rFonts w:cstheme="minorHAnsi"/>
          <w:spacing w:val="-4"/>
          <w:sz w:val="20"/>
          <w:szCs w:val="20"/>
        </w:rPr>
        <w:t xml:space="preserve"> </w:t>
      </w:r>
      <w:r w:rsidRPr="00145292">
        <w:rPr>
          <w:rFonts w:cstheme="minorHAnsi"/>
          <w:sz w:val="20"/>
          <w:szCs w:val="20"/>
        </w:rPr>
        <w:t>in</w:t>
      </w:r>
      <w:r w:rsidRPr="00145292">
        <w:rPr>
          <w:rFonts w:cstheme="minorHAnsi"/>
          <w:spacing w:val="-3"/>
          <w:sz w:val="20"/>
          <w:szCs w:val="20"/>
        </w:rPr>
        <w:t xml:space="preserve"> </w:t>
      </w:r>
      <w:r w:rsidRPr="00145292">
        <w:rPr>
          <w:rFonts w:cstheme="minorHAnsi"/>
          <w:sz w:val="20"/>
          <w:szCs w:val="20"/>
        </w:rPr>
        <w:t>wildfire</w:t>
      </w:r>
      <w:r w:rsidRPr="00145292">
        <w:rPr>
          <w:rFonts w:cstheme="minorHAnsi"/>
          <w:spacing w:val="-4"/>
          <w:sz w:val="20"/>
          <w:szCs w:val="20"/>
        </w:rPr>
        <w:t xml:space="preserve"> </w:t>
      </w:r>
      <w:r w:rsidRPr="00145292">
        <w:rPr>
          <w:rFonts w:cstheme="minorHAnsi"/>
          <w:sz w:val="20"/>
          <w:szCs w:val="20"/>
        </w:rPr>
        <w:t>suppression;</w:t>
      </w:r>
      <w:r w:rsidRPr="00145292">
        <w:rPr>
          <w:rFonts w:cstheme="minorHAnsi"/>
          <w:spacing w:val="-4"/>
          <w:sz w:val="20"/>
          <w:szCs w:val="20"/>
        </w:rPr>
        <w:t xml:space="preserve"> </w:t>
      </w:r>
      <w:r w:rsidRPr="00145292">
        <w:rPr>
          <w:rFonts w:cstheme="minorHAnsi"/>
          <w:sz w:val="20"/>
          <w:szCs w:val="20"/>
        </w:rPr>
        <w:t>and aircraft relief activities following a disaster (e.g., earthquake, tidal wave, flood, etc.).</w:t>
      </w:r>
    </w:p>
    <w:p w14:paraId="0CE4AE0B" w14:textId="77777777" w:rsidR="00542A4C" w:rsidRPr="00145292" w:rsidRDefault="00542A4C" w:rsidP="00D54723">
      <w:pPr>
        <w:pStyle w:val="ListParagraph"/>
        <w:widowControl w:val="0"/>
        <w:numPr>
          <w:ilvl w:val="0"/>
          <w:numId w:val="37"/>
        </w:numPr>
        <w:tabs>
          <w:tab w:val="left" w:pos="1839"/>
        </w:tabs>
        <w:autoSpaceDE w:val="0"/>
        <w:autoSpaceDN w:val="0"/>
        <w:ind w:left="360"/>
        <w:contextualSpacing w:val="0"/>
        <w:jc w:val="left"/>
        <w:rPr>
          <w:rFonts w:cstheme="minorHAnsi"/>
          <w:sz w:val="20"/>
          <w:szCs w:val="20"/>
        </w:rPr>
      </w:pPr>
      <w:r w:rsidRPr="00145292">
        <w:rPr>
          <w:rFonts w:cstheme="minorHAnsi"/>
          <w:sz w:val="20"/>
          <w:szCs w:val="20"/>
        </w:rPr>
        <w:t>14CFR</w:t>
      </w:r>
      <w:r w:rsidRPr="00145292">
        <w:rPr>
          <w:rFonts w:cstheme="minorHAnsi"/>
          <w:spacing w:val="-5"/>
          <w:sz w:val="20"/>
          <w:szCs w:val="20"/>
        </w:rPr>
        <w:t xml:space="preserve"> </w:t>
      </w:r>
      <w:r w:rsidRPr="00145292">
        <w:rPr>
          <w:rFonts w:cstheme="minorHAnsi"/>
          <w:sz w:val="20"/>
          <w:szCs w:val="20"/>
        </w:rPr>
        <w:t>91.137(a)(3):</w:t>
      </w:r>
      <w:r w:rsidRPr="00145292">
        <w:rPr>
          <w:rFonts w:cstheme="minorHAnsi"/>
          <w:spacing w:val="-5"/>
          <w:sz w:val="20"/>
          <w:szCs w:val="20"/>
        </w:rPr>
        <w:t xml:space="preserve"> </w:t>
      </w:r>
      <w:r w:rsidRPr="00145292">
        <w:rPr>
          <w:rFonts w:cstheme="minorHAnsi"/>
          <w:sz w:val="20"/>
          <w:szCs w:val="20"/>
        </w:rPr>
        <w:t>disaster/hazard</w:t>
      </w:r>
      <w:r w:rsidRPr="00145292">
        <w:rPr>
          <w:rFonts w:cstheme="minorHAnsi"/>
          <w:spacing w:val="-5"/>
          <w:sz w:val="20"/>
          <w:szCs w:val="20"/>
        </w:rPr>
        <w:t xml:space="preserve"> </w:t>
      </w:r>
      <w:r w:rsidRPr="00145292">
        <w:rPr>
          <w:rFonts w:cstheme="minorHAnsi"/>
          <w:sz w:val="20"/>
          <w:szCs w:val="20"/>
        </w:rPr>
        <w:t>incidents</w:t>
      </w:r>
      <w:r w:rsidRPr="00145292">
        <w:rPr>
          <w:rFonts w:cstheme="minorHAnsi"/>
          <w:spacing w:val="-5"/>
          <w:sz w:val="20"/>
          <w:szCs w:val="20"/>
        </w:rPr>
        <w:t xml:space="preserve"> </w:t>
      </w:r>
      <w:r w:rsidRPr="00145292">
        <w:rPr>
          <w:rFonts w:cstheme="minorHAnsi"/>
          <w:sz w:val="20"/>
          <w:szCs w:val="20"/>
        </w:rPr>
        <w:t>of</w:t>
      </w:r>
      <w:r w:rsidRPr="00145292">
        <w:rPr>
          <w:rFonts w:cstheme="minorHAnsi"/>
          <w:spacing w:val="-2"/>
          <w:sz w:val="20"/>
          <w:szCs w:val="20"/>
        </w:rPr>
        <w:t xml:space="preserve"> </w:t>
      </w:r>
      <w:r w:rsidRPr="00145292">
        <w:rPr>
          <w:rFonts w:cstheme="minorHAnsi"/>
          <w:sz w:val="20"/>
          <w:szCs w:val="20"/>
        </w:rPr>
        <w:t>limited</w:t>
      </w:r>
      <w:r w:rsidRPr="00145292">
        <w:rPr>
          <w:rFonts w:cstheme="minorHAnsi"/>
          <w:spacing w:val="-5"/>
          <w:sz w:val="20"/>
          <w:szCs w:val="20"/>
        </w:rPr>
        <w:t xml:space="preserve"> </w:t>
      </w:r>
      <w:r w:rsidRPr="00145292">
        <w:rPr>
          <w:rFonts w:cstheme="minorHAnsi"/>
          <w:sz w:val="20"/>
          <w:szCs w:val="20"/>
        </w:rPr>
        <w:t>duration</w:t>
      </w:r>
      <w:r w:rsidRPr="00145292">
        <w:rPr>
          <w:rFonts w:cstheme="minorHAnsi"/>
          <w:spacing w:val="-4"/>
          <w:sz w:val="20"/>
          <w:szCs w:val="20"/>
        </w:rPr>
        <w:t xml:space="preserve"> </w:t>
      </w:r>
      <w:r w:rsidRPr="00145292">
        <w:rPr>
          <w:rFonts w:cstheme="minorHAnsi"/>
          <w:sz w:val="20"/>
          <w:szCs w:val="20"/>
        </w:rPr>
        <w:t>that</w:t>
      </w:r>
      <w:r w:rsidRPr="00145292">
        <w:rPr>
          <w:rFonts w:cstheme="minorHAnsi"/>
          <w:spacing w:val="-5"/>
          <w:sz w:val="20"/>
          <w:szCs w:val="20"/>
        </w:rPr>
        <w:t xml:space="preserve"> </w:t>
      </w:r>
      <w:r w:rsidRPr="00145292">
        <w:rPr>
          <w:rFonts w:cstheme="minorHAnsi"/>
          <w:sz w:val="20"/>
          <w:szCs w:val="20"/>
        </w:rPr>
        <w:t>would</w:t>
      </w:r>
      <w:r w:rsidRPr="00145292">
        <w:rPr>
          <w:rFonts w:cstheme="minorHAnsi"/>
          <w:spacing w:val="-4"/>
          <w:sz w:val="20"/>
          <w:szCs w:val="20"/>
        </w:rPr>
        <w:t xml:space="preserve"> </w:t>
      </w:r>
      <w:r w:rsidRPr="00145292">
        <w:rPr>
          <w:rFonts w:cstheme="minorHAnsi"/>
          <w:sz w:val="20"/>
          <w:szCs w:val="20"/>
        </w:rPr>
        <w:t>attract</w:t>
      </w:r>
      <w:r w:rsidRPr="00145292">
        <w:rPr>
          <w:rFonts w:cstheme="minorHAnsi"/>
          <w:spacing w:val="-5"/>
          <w:sz w:val="20"/>
          <w:szCs w:val="20"/>
        </w:rPr>
        <w:t xml:space="preserve"> </w:t>
      </w:r>
      <w:r w:rsidRPr="00145292">
        <w:rPr>
          <w:rFonts w:cstheme="minorHAnsi"/>
          <w:sz w:val="20"/>
          <w:szCs w:val="20"/>
        </w:rPr>
        <w:t>an unsafe congestion of sightseeing aircraft.</w:t>
      </w:r>
    </w:p>
    <w:p w14:paraId="3BF59A90" w14:textId="29A4E28C" w:rsidR="00542A4C" w:rsidRPr="00145292" w:rsidRDefault="00542A4C" w:rsidP="00CF0900">
      <w:pPr>
        <w:pStyle w:val="Heading3"/>
      </w:pPr>
      <w:bookmarkStart w:id="309" w:name="3420_–_Air_Support"/>
      <w:bookmarkStart w:id="310" w:name="_bookmark82"/>
      <w:bookmarkStart w:id="311" w:name="_Toc185845783"/>
      <w:bookmarkEnd w:id="309"/>
      <w:bookmarkEnd w:id="310"/>
      <w:r w:rsidRPr="00145292">
        <w:t>Air</w:t>
      </w:r>
      <w:r w:rsidRPr="00145292">
        <w:rPr>
          <w:spacing w:val="-4"/>
        </w:rPr>
        <w:t xml:space="preserve"> </w:t>
      </w:r>
      <w:r w:rsidRPr="00145292">
        <w:t>Support</w:t>
      </w:r>
      <w:bookmarkEnd w:id="311"/>
    </w:p>
    <w:p w14:paraId="2EE8EEF9" w14:textId="5E9F49CF" w:rsidR="00542A4C" w:rsidRPr="00145292" w:rsidRDefault="006A0AA0" w:rsidP="00184A9D">
      <w:pPr>
        <w:pStyle w:val="BodyText"/>
        <w:spacing w:beforeLines="60" w:before="144" w:afterLines="120" w:after="288"/>
        <w:rPr>
          <w:rFonts w:cstheme="minorHAnsi"/>
          <w:szCs w:val="20"/>
        </w:rPr>
      </w:pPr>
      <w:r w:rsidRPr="00145292">
        <w:rPr>
          <w:rFonts w:cstheme="minorHAnsi"/>
          <w:szCs w:val="20"/>
        </w:rPr>
        <w:t xml:space="preserve">Consult with the Alaska Supplement to the NOAA Flight Information Publication for specific information on airports and runways. In general, runways are paved in locations serviced by the major commercial airlines, such as Alaska Airlines. There are many smaller airlines that service the more remote communities including fixed-wing and helicopter, scheduled and charter flight </w:t>
      </w:r>
      <w:r w:rsidR="00730BD3" w:rsidRPr="00145292">
        <w:rPr>
          <w:rFonts w:cstheme="minorHAnsi"/>
          <w:szCs w:val="20"/>
        </w:rPr>
        <w:t>operators</w:t>
      </w:r>
      <w:r w:rsidRPr="00145292">
        <w:rPr>
          <w:rFonts w:cstheme="minorHAnsi"/>
          <w:szCs w:val="20"/>
        </w:rPr>
        <w:t xml:space="preserve">. During summer months when tourist traffic is heavy, charter </w:t>
      </w:r>
      <w:r w:rsidRPr="00145292">
        <w:rPr>
          <w:rFonts w:cstheme="minorHAnsi"/>
          <w:szCs w:val="20"/>
        </w:rPr>
        <w:lastRenderedPageBreak/>
        <w:t xml:space="preserve">flights may be limited. Weather may close the </w:t>
      </w:r>
      <w:r w:rsidR="00542A4C" w:rsidRPr="00145292">
        <w:rPr>
          <w:rFonts w:cstheme="minorHAnsi"/>
          <w:szCs w:val="20"/>
        </w:rPr>
        <w:t>airports</w:t>
      </w:r>
      <w:r w:rsidR="00542A4C" w:rsidRPr="00145292">
        <w:rPr>
          <w:rFonts w:cstheme="minorHAnsi"/>
          <w:spacing w:val="-3"/>
          <w:szCs w:val="20"/>
        </w:rPr>
        <w:t xml:space="preserve"> </w:t>
      </w:r>
      <w:r w:rsidR="00542A4C" w:rsidRPr="00145292">
        <w:rPr>
          <w:rFonts w:cstheme="minorHAnsi"/>
          <w:szCs w:val="20"/>
        </w:rPr>
        <w:t>for</w:t>
      </w:r>
      <w:r w:rsidR="00542A4C" w:rsidRPr="00145292">
        <w:rPr>
          <w:rFonts w:cstheme="minorHAnsi"/>
          <w:spacing w:val="-3"/>
          <w:szCs w:val="20"/>
        </w:rPr>
        <w:t xml:space="preserve"> </w:t>
      </w:r>
      <w:r w:rsidR="00542A4C" w:rsidRPr="00145292">
        <w:rPr>
          <w:rFonts w:cstheme="minorHAnsi"/>
          <w:szCs w:val="20"/>
        </w:rPr>
        <w:t>days</w:t>
      </w:r>
      <w:r w:rsidR="00542A4C" w:rsidRPr="00145292">
        <w:rPr>
          <w:rFonts w:cstheme="minorHAnsi"/>
          <w:spacing w:val="-3"/>
          <w:szCs w:val="20"/>
        </w:rPr>
        <w:t xml:space="preserve"> </w:t>
      </w:r>
      <w:r w:rsidR="00542A4C" w:rsidRPr="00145292">
        <w:rPr>
          <w:rFonts w:cstheme="minorHAnsi"/>
          <w:szCs w:val="20"/>
        </w:rPr>
        <w:t>at</w:t>
      </w:r>
      <w:r w:rsidR="00542A4C" w:rsidRPr="00145292">
        <w:rPr>
          <w:rFonts w:cstheme="minorHAnsi"/>
          <w:spacing w:val="-3"/>
          <w:szCs w:val="20"/>
        </w:rPr>
        <w:t xml:space="preserve"> </w:t>
      </w:r>
      <w:r w:rsidR="00542A4C" w:rsidRPr="00145292">
        <w:rPr>
          <w:rFonts w:cstheme="minorHAnsi"/>
          <w:szCs w:val="20"/>
        </w:rPr>
        <w:t>a</w:t>
      </w:r>
      <w:r w:rsidR="00542A4C" w:rsidRPr="00145292">
        <w:rPr>
          <w:rFonts w:cstheme="minorHAnsi"/>
          <w:spacing w:val="-3"/>
          <w:szCs w:val="20"/>
        </w:rPr>
        <w:t xml:space="preserve"> </w:t>
      </w:r>
      <w:r w:rsidR="00542A4C" w:rsidRPr="00145292">
        <w:rPr>
          <w:rFonts w:cstheme="minorHAnsi"/>
          <w:szCs w:val="20"/>
        </w:rPr>
        <w:t>time.</w:t>
      </w:r>
      <w:r w:rsidR="00542A4C" w:rsidRPr="00145292">
        <w:rPr>
          <w:rFonts w:cstheme="minorHAnsi"/>
          <w:spacing w:val="40"/>
          <w:szCs w:val="20"/>
        </w:rPr>
        <w:t xml:space="preserve"> </w:t>
      </w:r>
      <w:r w:rsidR="00542A4C" w:rsidRPr="00145292">
        <w:rPr>
          <w:rFonts w:cstheme="minorHAnsi"/>
          <w:szCs w:val="20"/>
        </w:rPr>
        <w:t>High</w:t>
      </w:r>
      <w:r w:rsidR="00542A4C" w:rsidRPr="00145292">
        <w:rPr>
          <w:rFonts w:cstheme="minorHAnsi"/>
          <w:spacing w:val="-3"/>
          <w:szCs w:val="20"/>
        </w:rPr>
        <w:t xml:space="preserve"> </w:t>
      </w:r>
      <w:r w:rsidR="00542A4C" w:rsidRPr="00145292">
        <w:rPr>
          <w:rFonts w:cstheme="minorHAnsi"/>
          <w:szCs w:val="20"/>
        </w:rPr>
        <w:t>winds</w:t>
      </w:r>
      <w:r w:rsidR="00542A4C" w:rsidRPr="00145292">
        <w:rPr>
          <w:rFonts w:cstheme="minorHAnsi"/>
          <w:spacing w:val="-1"/>
          <w:szCs w:val="20"/>
        </w:rPr>
        <w:t xml:space="preserve"> </w:t>
      </w:r>
      <w:r w:rsidR="00542A4C" w:rsidRPr="00145292">
        <w:rPr>
          <w:rFonts w:cstheme="minorHAnsi"/>
          <w:szCs w:val="20"/>
        </w:rPr>
        <w:t>and</w:t>
      </w:r>
      <w:r w:rsidR="00542A4C" w:rsidRPr="00145292">
        <w:rPr>
          <w:rFonts w:cstheme="minorHAnsi"/>
          <w:spacing w:val="-3"/>
          <w:szCs w:val="20"/>
        </w:rPr>
        <w:t xml:space="preserve"> </w:t>
      </w:r>
      <w:r w:rsidR="00542A4C" w:rsidRPr="00145292">
        <w:rPr>
          <w:rFonts w:cstheme="minorHAnsi"/>
          <w:szCs w:val="20"/>
        </w:rPr>
        <w:t>low</w:t>
      </w:r>
      <w:r w:rsidR="00542A4C" w:rsidRPr="00145292">
        <w:rPr>
          <w:rFonts w:cstheme="minorHAnsi"/>
          <w:spacing w:val="-3"/>
          <w:szCs w:val="20"/>
        </w:rPr>
        <w:t xml:space="preserve"> </w:t>
      </w:r>
      <w:r w:rsidR="00542A4C" w:rsidRPr="00145292">
        <w:rPr>
          <w:rFonts w:cstheme="minorHAnsi"/>
          <w:szCs w:val="20"/>
        </w:rPr>
        <w:t>visibility</w:t>
      </w:r>
      <w:r w:rsidR="00542A4C" w:rsidRPr="00145292">
        <w:rPr>
          <w:rFonts w:cstheme="minorHAnsi"/>
          <w:spacing w:val="-3"/>
          <w:szCs w:val="20"/>
        </w:rPr>
        <w:t xml:space="preserve"> </w:t>
      </w:r>
      <w:r w:rsidR="00542A4C" w:rsidRPr="00145292">
        <w:rPr>
          <w:rFonts w:cstheme="minorHAnsi"/>
          <w:szCs w:val="20"/>
        </w:rPr>
        <w:t>often</w:t>
      </w:r>
      <w:r w:rsidR="00542A4C" w:rsidRPr="00145292">
        <w:rPr>
          <w:rFonts w:cstheme="minorHAnsi"/>
          <w:spacing w:val="-3"/>
          <w:szCs w:val="20"/>
        </w:rPr>
        <w:t xml:space="preserve"> </w:t>
      </w:r>
      <w:r w:rsidR="00542A4C" w:rsidRPr="00145292">
        <w:rPr>
          <w:rFonts w:cstheme="minorHAnsi"/>
          <w:szCs w:val="20"/>
        </w:rPr>
        <w:t>ground</w:t>
      </w:r>
      <w:r w:rsidR="00542A4C" w:rsidRPr="00145292">
        <w:rPr>
          <w:rFonts w:cstheme="minorHAnsi"/>
          <w:spacing w:val="-3"/>
          <w:szCs w:val="20"/>
        </w:rPr>
        <w:t xml:space="preserve"> </w:t>
      </w:r>
      <w:r w:rsidR="00542A4C" w:rsidRPr="00145292">
        <w:rPr>
          <w:rFonts w:cstheme="minorHAnsi"/>
          <w:szCs w:val="20"/>
        </w:rPr>
        <w:t>small</w:t>
      </w:r>
      <w:r w:rsidR="00542A4C" w:rsidRPr="00145292">
        <w:rPr>
          <w:rFonts w:cstheme="minorHAnsi"/>
          <w:spacing w:val="-3"/>
          <w:szCs w:val="20"/>
        </w:rPr>
        <w:t xml:space="preserve"> </w:t>
      </w:r>
      <w:r w:rsidR="00542A4C" w:rsidRPr="00145292">
        <w:rPr>
          <w:rFonts w:cstheme="minorHAnsi"/>
          <w:szCs w:val="20"/>
        </w:rPr>
        <w:t>planes.</w:t>
      </w:r>
      <w:r w:rsidR="00542A4C" w:rsidRPr="00145292">
        <w:rPr>
          <w:rFonts w:cstheme="minorHAnsi"/>
          <w:spacing w:val="40"/>
          <w:szCs w:val="20"/>
        </w:rPr>
        <w:t xml:space="preserve"> </w:t>
      </w:r>
      <w:r w:rsidR="00542A4C" w:rsidRPr="00145292">
        <w:rPr>
          <w:rFonts w:cstheme="minorHAnsi"/>
          <w:szCs w:val="20"/>
        </w:rPr>
        <w:t>For</w:t>
      </w:r>
      <w:r w:rsidR="00542A4C" w:rsidRPr="00145292">
        <w:rPr>
          <w:rFonts w:cstheme="minorHAnsi"/>
          <w:spacing w:val="-3"/>
          <w:szCs w:val="20"/>
        </w:rPr>
        <w:t xml:space="preserve"> </w:t>
      </w:r>
      <w:r w:rsidR="00542A4C" w:rsidRPr="00145292">
        <w:rPr>
          <w:rFonts w:cstheme="minorHAnsi"/>
          <w:szCs w:val="20"/>
        </w:rPr>
        <w:t>a</w:t>
      </w:r>
      <w:r w:rsidR="00542A4C" w:rsidRPr="00145292">
        <w:rPr>
          <w:rFonts w:cstheme="minorHAnsi"/>
          <w:spacing w:val="-3"/>
          <w:szCs w:val="20"/>
        </w:rPr>
        <w:t xml:space="preserve"> </w:t>
      </w:r>
      <w:r w:rsidR="00542A4C" w:rsidRPr="00145292">
        <w:rPr>
          <w:rFonts w:cstheme="minorHAnsi"/>
          <w:szCs w:val="20"/>
        </w:rPr>
        <w:t>major response, local air traffic can dramatically increase.</w:t>
      </w:r>
    </w:p>
    <w:p w14:paraId="3924A218" w14:textId="7BFC54EE" w:rsidR="00542A4C" w:rsidRPr="00145292" w:rsidRDefault="00542A4C" w:rsidP="00184A9D">
      <w:pPr>
        <w:pStyle w:val="BodyText"/>
        <w:spacing w:beforeLines="60" w:before="144" w:afterLines="120" w:after="288"/>
        <w:rPr>
          <w:rFonts w:cstheme="minorHAnsi"/>
          <w:szCs w:val="20"/>
        </w:rPr>
      </w:pPr>
      <w:r w:rsidRPr="00145292">
        <w:rPr>
          <w:rFonts w:cstheme="minorHAnsi"/>
          <w:szCs w:val="20"/>
        </w:rPr>
        <w:t xml:space="preserve">The </w:t>
      </w:r>
      <w:proofErr w:type="spellStart"/>
      <w:r w:rsidRPr="00145292">
        <w:rPr>
          <w:rFonts w:cstheme="minorHAnsi"/>
          <w:szCs w:val="20"/>
        </w:rPr>
        <w:t>AirportIQ</w:t>
      </w:r>
      <w:proofErr w:type="spellEnd"/>
      <w:r w:rsidRPr="00145292">
        <w:rPr>
          <w:rFonts w:cstheme="minorHAnsi"/>
          <w:szCs w:val="20"/>
        </w:rPr>
        <w:t xml:space="preserve"> 5010 database and Alaska DCRA Community Database lists public and private airports, and</w:t>
      </w:r>
      <w:r w:rsidRPr="00145292">
        <w:rPr>
          <w:rFonts w:cstheme="minorHAnsi"/>
          <w:spacing w:val="-3"/>
          <w:szCs w:val="20"/>
        </w:rPr>
        <w:t xml:space="preserve"> </w:t>
      </w:r>
      <w:r w:rsidRPr="00145292">
        <w:rPr>
          <w:rFonts w:cstheme="minorHAnsi"/>
          <w:szCs w:val="20"/>
        </w:rPr>
        <w:t>landing</w:t>
      </w:r>
      <w:r w:rsidRPr="00145292">
        <w:rPr>
          <w:rFonts w:cstheme="minorHAnsi"/>
          <w:spacing w:val="-3"/>
          <w:szCs w:val="20"/>
        </w:rPr>
        <w:t xml:space="preserve"> </w:t>
      </w:r>
      <w:r w:rsidRPr="00145292">
        <w:rPr>
          <w:rFonts w:cstheme="minorHAnsi"/>
          <w:szCs w:val="20"/>
        </w:rPr>
        <w:t>strips</w:t>
      </w:r>
      <w:r w:rsidRPr="00145292">
        <w:rPr>
          <w:rFonts w:cstheme="minorHAnsi"/>
          <w:spacing w:val="-3"/>
          <w:szCs w:val="20"/>
        </w:rPr>
        <w:t xml:space="preserve"> </w:t>
      </w:r>
      <w:r w:rsidRPr="00145292">
        <w:rPr>
          <w:rFonts w:cstheme="minorHAnsi"/>
          <w:szCs w:val="20"/>
        </w:rPr>
        <w:t>and</w:t>
      </w:r>
      <w:r w:rsidRPr="00145292">
        <w:rPr>
          <w:rFonts w:cstheme="minorHAnsi"/>
          <w:spacing w:val="-3"/>
          <w:szCs w:val="20"/>
        </w:rPr>
        <w:t xml:space="preserve"> </w:t>
      </w:r>
      <w:proofErr w:type="spellStart"/>
      <w:r w:rsidRPr="00145292">
        <w:rPr>
          <w:rFonts w:cstheme="minorHAnsi"/>
          <w:szCs w:val="20"/>
        </w:rPr>
        <w:t>helospots</w:t>
      </w:r>
      <w:proofErr w:type="spellEnd"/>
      <w:r w:rsidRPr="00145292">
        <w:rPr>
          <w:rFonts w:cstheme="minorHAnsi"/>
          <w:spacing w:val="-3"/>
          <w:szCs w:val="20"/>
        </w:rPr>
        <w:t xml:space="preserve"> </w:t>
      </w:r>
      <w:r w:rsidRPr="00145292">
        <w:rPr>
          <w:rFonts w:cstheme="minorHAnsi"/>
          <w:szCs w:val="20"/>
        </w:rPr>
        <w:t>by</w:t>
      </w:r>
      <w:r w:rsidRPr="00145292">
        <w:rPr>
          <w:rFonts w:cstheme="minorHAnsi"/>
          <w:spacing w:val="-3"/>
          <w:szCs w:val="20"/>
        </w:rPr>
        <w:t xml:space="preserve"> </w:t>
      </w:r>
      <w:r w:rsidRPr="00145292">
        <w:rPr>
          <w:rFonts w:cstheme="minorHAnsi"/>
          <w:szCs w:val="20"/>
        </w:rPr>
        <w:t>community.</w:t>
      </w:r>
      <w:r w:rsidRPr="00145292">
        <w:rPr>
          <w:rFonts w:cstheme="minorHAnsi"/>
          <w:spacing w:val="40"/>
          <w:szCs w:val="20"/>
        </w:rPr>
        <w:t xml:space="preserve"> </w:t>
      </w:r>
      <w:r w:rsidRPr="00145292">
        <w:rPr>
          <w:rFonts w:cstheme="minorHAnsi"/>
          <w:szCs w:val="20"/>
        </w:rPr>
        <w:t>For</w:t>
      </w:r>
      <w:r w:rsidRPr="00145292">
        <w:rPr>
          <w:rFonts w:cstheme="minorHAnsi"/>
          <w:spacing w:val="-3"/>
          <w:szCs w:val="20"/>
        </w:rPr>
        <w:t xml:space="preserve"> </w:t>
      </w:r>
      <w:r w:rsidRPr="00145292">
        <w:rPr>
          <w:rFonts w:cstheme="minorHAnsi"/>
          <w:szCs w:val="20"/>
        </w:rPr>
        <w:t>current</w:t>
      </w:r>
      <w:r w:rsidRPr="00145292">
        <w:rPr>
          <w:rFonts w:cstheme="minorHAnsi"/>
          <w:spacing w:val="-3"/>
          <w:szCs w:val="20"/>
        </w:rPr>
        <w:t xml:space="preserve"> </w:t>
      </w:r>
      <w:r w:rsidRPr="00145292">
        <w:rPr>
          <w:rFonts w:cstheme="minorHAnsi"/>
          <w:szCs w:val="20"/>
        </w:rPr>
        <w:t>runway</w:t>
      </w:r>
      <w:r w:rsidRPr="00145292">
        <w:rPr>
          <w:rFonts w:cstheme="minorHAnsi"/>
          <w:spacing w:val="-3"/>
          <w:szCs w:val="20"/>
        </w:rPr>
        <w:t xml:space="preserve"> </w:t>
      </w:r>
      <w:r w:rsidRPr="00145292">
        <w:rPr>
          <w:rFonts w:cstheme="minorHAnsi"/>
          <w:szCs w:val="20"/>
        </w:rPr>
        <w:t>status,</w:t>
      </w:r>
      <w:r w:rsidRPr="00145292">
        <w:rPr>
          <w:rFonts w:cstheme="minorHAnsi"/>
          <w:spacing w:val="-3"/>
          <w:szCs w:val="20"/>
        </w:rPr>
        <w:t xml:space="preserve"> </w:t>
      </w:r>
      <w:r w:rsidRPr="00145292">
        <w:rPr>
          <w:rFonts w:cstheme="minorHAnsi"/>
          <w:szCs w:val="20"/>
        </w:rPr>
        <w:t>reference</w:t>
      </w:r>
      <w:r w:rsidRPr="00145292">
        <w:rPr>
          <w:rFonts w:cstheme="minorHAnsi"/>
          <w:spacing w:val="-3"/>
          <w:szCs w:val="20"/>
        </w:rPr>
        <w:t xml:space="preserve"> </w:t>
      </w:r>
      <w:r w:rsidRPr="00145292">
        <w:rPr>
          <w:rFonts w:cstheme="minorHAnsi"/>
          <w:szCs w:val="20"/>
        </w:rPr>
        <w:t>the</w:t>
      </w:r>
      <w:r w:rsidRPr="00145292">
        <w:rPr>
          <w:rFonts w:cstheme="minorHAnsi"/>
          <w:spacing w:val="-3"/>
          <w:szCs w:val="20"/>
        </w:rPr>
        <w:t xml:space="preserve"> </w:t>
      </w:r>
      <w:r w:rsidRPr="00145292">
        <w:rPr>
          <w:rFonts w:cstheme="minorHAnsi"/>
          <w:szCs w:val="20"/>
        </w:rPr>
        <w:t>latest</w:t>
      </w:r>
      <w:r w:rsidRPr="00145292">
        <w:rPr>
          <w:rFonts w:cstheme="minorHAnsi"/>
          <w:spacing w:val="-3"/>
          <w:szCs w:val="20"/>
        </w:rPr>
        <w:t xml:space="preserve"> </w:t>
      </w:r>
      <w:r w:rsidRPr="00145292">
        <w:rPr>
          <w:rFonts w:cstheme="minorHAnsi"/>
          <w:szCs w:val="20"/>
        </w:rPr>
        <w:t>edition of the Alaska Supplement to the NOAA flight information publication.</w:t>
      </w:r>
    </w:p>
    <w:bookmarkStart w:id="312" w:name="_Toc185845784"/>
    <w:p w14:paraId="17A7B3FA" w14:textId="72230DFE" w:rsidR="002419B4" w:rsidRPr="00145292" w:rsidRDefault="002419B4" w:rsidP="00CF0900">
      <w:pPr>
        <w:pStyle w:val="Heading2"/>
      </w:pPr>
      <w:r w:rsidRPr="00145292">
        <w:rPr>
          <w:noProof/>
        </w:rPr>
        <mc:AlternateContent>
          <mc:Choice Requires="wps">
            <w:drawing>
              <wp:anchor distT="0" distB="0" distL="0" distR="0" simplePos="0" relativeHeight="251751936" behindDoc="1" locked="0" layoutInCell="1" allowOverlap="1" wp14:anchorId="17B03259" wp14:editId="3F0B0305">
                <wp:simplePos x="0" y="0"/>
                <wp:positionH relativeFrom="page">
                  <wp:posOffset>895350</wp:posOffset>
                </wp:positionH>
                <wp:positionV relativeFrom="paragraph">
                  <wp:posOffset>220357</wp:posOffset>
                </wp:positionV>
                <wp:extent cx="5982335" cy="6350"/>
                <wp:effectExtent l="0" t="0" r="0" b="0"/>
                <wp:wrapTopAndBottom/>
                <wp:docPr id="46251897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30A18" id="Graphic 240" o:spid="_x0000_s1026" style="position:absolute;margin-left:70.5pt;margin-top:17.35pt;width:471.05pt;height:.5pt;z-index:-251564544;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L – Unconventional Oil Response</w:t>
      </w:r>
      <w:bookmarkEnd w:id="312"/>
    </w:p>
    <w:bookmarkStart w:id="313" w:name="_Toc185845785"/>
    <w:p w14:paraId="13EDD54D" w14:textId="194DE840" w:rsidR="002419B4" w:rsidRPr="00145292" w:rsidRDefault="002419B4" w:rsidP="00CF0900">
      <w:pPr>
        <w:pStyle w:val="Heading2"/>
      </w:pPr>
      <w:r w:rsidRPr="00145292">
        <w:rPr>
          <w:noProof/>
        </w:rPr>
        <mc:AlternateContent>
          <mc:Choice Requires="wps">
            <w:drawing>
              <wp:anchor distT="0" distB="0" distL="0" distR="0" simplePos="0" relativeHeight="251755008" behindDoc="1" locked="0" layoutInCell="1" allowOverlap="1" wp14:anchorId="261CA126" wp14:editId="3DF5611E">
                <wp:simplePos x="0" y="0"/>
                <wp:positionH relativeFrom="page">
                  <wp:posOffset>895350</wp:posOffset>
                </wp:positionH>
                <wp:positionV relativeFrom="paragraph">
                  <wp:posOffset>220357</wp:posOffset>
                </wp:positionV>
                <wp:extent cx="5982335" cy="6350"/>
                <wp:effectExtent l="0" t="0" r="0" b="0"/>
                <wp:wrapTopAndBottom/>
                <wp:docPr id="106664676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5C5B7" id="Graphic 240" o:spid="_x0000_s1026" style="position:absolute;margin-left:70.5pt;margin-top:17.35pt;width:471.05pt;height:.5pt;z-index:-251561472;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M – Tribal Annex</w:t>
      </w:r>
      <w:bookmarkEnd w:id="313"/>
    </w:p>
    <w:bookmarkStart w:id="314" w:name="_Toc185845786"/>
    <w:p w14:paraId="0289BAF8" w14:textId="297D9144" w:rsidR="002419B4" w:rsidRPr="00145292" w:rsidRDefault="002419B4" w:rsidP="00CF0900">
      <w:pPr>
        <w:pStyle w:val="Heading2"/>
      </w:pPr>
      <w:r w:rsidRPr="00145292">
        <w:rPr>
          <w:noProof/>
        </w:rPr>
        <mc:AlternateContent>
          <mc:Choice Requires="wps">
            <w:drawing>
              <wp:anchor distT="0" distB="0" distL="0" distR="0" simplePos="0" relativeHeight="251758080" behindDoc="1" locked="0" layoutInCell="1" allowOverlap="1" wp14:anchorId="78D68080" wp14:editId="53BD0B62">
                <wp:simplePos x="0" y="0"/>
                <wp:positionH relativeFrom="page">
                  <wp:posOffset>895350</wp:posOffset>
                </wp:positionH>
                <wp:positionV relativeFrom="paragraph">
                  <wp:posOffset>220357</wp:posOffset>
                </wp:positionV>
                <wp:extent cx="5982335" cy="6350"/>
                <wp:effectExtent l="0" t="0" r="0" b="0"/>
                <wp:wrapTopAndBottom/>
                <wp:docPr id="177513401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B4414A" id="Graphic 240" o:spid="_x0000_s1026" style="position:absolute;margin-left:70.5pt;margin-top:17.35pt;width:471.05pt;height:.5pt;z-index:-25155840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N – Swift Water Response Operations</w:t>
      </w:r>
      <w:bookmarkEnd w:id="314"/>
    </w:p>
    <w:bookmarkStart w:id="315" w:name="_Toc185845787"/>
    <w:p w14:paraId="1CA6BD9D" w14:textId="51A38AB2" w:rsidR="002419B4" w:rsidRPr="00145292" w:rsidRDefault="002419B4" w:rsidP="00CF0900">
      <w:pPr>
        <w:pStyle w:val="Heading2"/>
      </w:pPr>
      <w:r w:rsidRPr="00145292">
        <w:rPr>
          <w:noProof/>
        </w:rPr>
        <mc:AlternateContent>
          <mc:Choice Requires="wps">
            <w:drawing>
              <wp:anchor distT="0" distB="0" distL="0" distR="0" simplePos="0" relativeHeight="251761152" behindDoc="1" locked="0" layoutInCell="1" allowOverlap="1" wp14:anchorId="3DC937BB" wp14:editId="39100A01">
                <wp:simplePos x="0" y="0"/>
                <wp:positionH relativeFrom="page">
                  <wp:posOffset>895350</wp:posOffset>
                </wp:positionH>
                <wp:positionV relativeFrom="paragraph">
                  <wp:posOffset>220357</wp:posOffset>
                </wp:positionV>
                <wp:extent cx="5982335" cy="6350"/>
                <wp:effectExtent l="0" t="0" r="0" b="0"/>
                <wp:wrapTopAndBottom/>
                <wp:docPr id="274034579"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39D53" id="Graphic 240" o:spid="_x0000_s1026" style="position:absolute;margin-left:70.5pt;margin-top:17.35pt;width:471.05pt;height:.5pt;z-index:-25155532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O – International Coordination and Reslationship to International Plans</w:t>
      </w:r>
      <w:bookmarkEnd w:id="315"/>
    </w:p>
    <w:bookmarkStart w:id="316" w:name="_Toc185845788"/>
    <w:p w14:paraId="672BE8A8" w14:textId="53875643" w:rsidR="002419B4" w:rsidRPr="00145292" w:rsidRDefault="002419B4" w:rsidP="00CF0900">
      <w:pPr>
        <w:pStyle w:val="Heading2"/>
      </w:pPr>
      <w:r w:rsidRPr="00145292">
        <w:rPr>
          <w:noProof/>
        </w:rPr>
        <mc:AlternateContent>
          <mc:Choice Requires="wps">
            <w:drawing>
              <wp:anchor distT="0" distB="0" distL="0" distR="0" simplePos="0" relativeHeight="251765248" behindDoc="1" locked="0" layoutInCell="1" allowOverlap="1" wp14:anchorId="1A896DBF" wp14:editId="02FCE4E0">
                <wp:simplePos x="0" y="0"/>
                <wp:positionH relativeFrom="page">
                  <wp:posOffset>895350</wp:posOffset>
                </wp:positionH>
                <wp:positionV relativeFrom="paragraph">
                  <wp:posOffset>220357</wp:posOffset>
                </wp:positionV>
                <wp:extent cx="5982335" cy="6350"/>
                <wp:effectExtent l="0" t="0" r="0" b="0"/>
                <wp:wrapTopAndBottom/>
                <wp:docPr id="1011449794"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31D22" id="Graphic 240" o:spid="_x0000_s1026" style="position:absolute;margin-left:70.5pt;margin-top:17.35pt;width:471.05pt;height:.5pt;z-index:-251551232;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AA - Reserved</w:t>
      </w:r>
      <w:bookmarkEnd w:id="316"/>
    </w:p>
    <w:bookmarkStart w:id="317" w:name="_Toc185845789"/>
    <w:p w14:paraId="33667A7E" w14:textId="375D43E0" w:rsidR="002419B4" w:rsidRPr="00145292" w:rsidRDefault="002419B4" w:rsidP="00CF0900">
      <w:pPr>
        <w:pStyle w:val="Heading2"/>
      </w:pPr>
      <w:r w:rsidRPr="00145292">
        <w:rPr>
          <w:noProof/>
        </w:rPr>
        <mc:AlternateContent>
          <mc:Choice Requires="wps">
            <w:drawing>
              <wp:anchor distT="0" distB="0" distL="0" distR="0" simplePos="0" relativeHeight="251768320" behindDoc="1" locked="0" layoutInCell="1" allowOverlap="1" wp14:anchorId="7D760392" wp14:editId="3002D874">
                <wp:simplePos x="0" y="0"/>
                <wp:positionH relativeFrom="page">
                  <wp:posOffset>895350</wp:posOffset>
                </wp:positionH>
                <wp:positionV relativeFrom="paragraph">
                  <wp:posOffset>220357</wp:posOffset>
                </wp:positionV>
                <wp:extent cx="5982335" cy="6350"/>
                <wp:effectExtent l="0" t="0" r="0" b="0"/>
                <wp:wrapTopAndBottom/>
                <wp:docPr id="15665950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43FBA" id="Graphic 240" o:spid="_x0000_s1026" style="position:absolute;margin-left:70.5pt;margin-top:17.35pt;width:471.05pt;height:.5pt;z-index:-25154816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BB - Reserved</w:t>
      </w:r>
      <w:bookmarkEnd w:id="317"/>
    </w:p>
    <w:bookmarkStart w:id="318" w:name="_Toc185845790"/>
    <w:p w14:paraId="36E4C820" w14:textId="180AB08F" w:rsidR="002419B4" w:rsidRPr="00145292" w:rsidRDefault="002419B4" w:rsidP="00CF0900">
      <w:pPr>
        <w:pStyle w:val="Heading2"/>
      </w:pPr>
      <w:r w:rsidRPr="00145292">
        <w:rPr>
          <w:noProof/>
        </w:rPr>
        <mc:AlternateContent>
          <mc:Choice Requires="wps">
            <w:drawing>
              <wp:anchor distT="0" distB="0" distL="0" distR="0" simplePos="0" relativeHeight="251771392" behindDoc="1" locked="0" layoutInCell="1" allowOverlap="1" wp14:anchorId="26064166" wp14:editId="1F43EBAA">
                <wp:simplePos x="0" y="0"/>
                <wp:positionH relativeFrom="page">
                  <wp:posOffset>895350</wp:posOffset>
                </wp:positionH>
                <wp:positionV relativeFrom="paragraph">
                  <wp:posOffset>220357</wp:posOffset>
                </wp:positionV>
                <wp:extent cx="5982335" cy="6350"/>
                <wp:effectExtent l="0" t="0" r="0" b="0"/>
                <wp:wrapTopAndBottom/>
                <wp:docPr id="1180512265"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8E0FB" id="Graphic 240" o:spid="_x0000_s1026" style="position:absolute;margin-left:70.5pt;margin-top:17.35pt;width:471.05pt;height:.5pt;z-index:-251545088;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" path="m5981712,l,,,6096r5981712,l5981712,xe" fillcolor="black" stroked="f">
                <v:path arrowok="t"/>
                <w10:wrap type="topAndBottom" anchorx="page"/>
              </v:shape>
            </w:pict>
          </mc:Fallback>
        </mc:AlternateContent>
      </w:r>
      <w:r w:rsidRPr="00145292">
        <w:t>Annex CC – Reserved</w:t>
      </w:r>
      <w:bookmarkEnd w:id="318"/>
    </w:p>
    <w:p w14:paraId="09239282" w14:textId="676E9302" w:rsidR="002419B4" w:rsidRPr="00E147A2" w:rsidRDefault="002419B4" w:rsidP="002419B4">
      <w:pPr>
        <w:pStyle w:val="BodyText"/>
        <w:rPr>
          <w:rFonts w:cstheme="minorHAnsi"/>
          <w:szCs w:val="20"/>
        </w:rPr>
      </w:pPr>
    </w:p>
    <w:p w14:paraId="6A872062" w14:textId="4E00DF64" w:rsidR="0049484A" w:rsidRPr="009F3294" w:rsidRDefault="0049484A" w:rsidP="0049484A">
      <w:pPr>
        <w:pStyle w:val="BodyText"/>
        <w:rPr>
          <w:rFonts w:cstheme="minorHAnsi"/>
          <w:color w:val="FF0000"/>
          <w:sz w:val="22"/>
        </w:rPr>
      </w:pPr>
    </w:p>
    <w:sectPr w:rsidR="0049484A" w:rsidRPr="009F3294" w:rsidSect="00284EA6">
      <w:headerReference w:type="even" r:id="rId315"/>
      <w:headerReference w:type="default" r:id="rId316"/>
      <w:footerReference w:type="even" r:id="rId317"/>
      <w:footerReference w:type="default" r:id="rId318"/>
      <w:headerReference w:type="first" r:id="rId319"/>
      <w:footerReference w:type="first" r:id="rId320"/>
      <w:pgSz w:w="12240" w:h="15840" w:code="1"/>
      <w:pgMar w:top="1440" w:right="1440" w:bottom="1440" w:left="1440" w:header="720" w:footer="720" w:gutter="0"/>
      <w:pgNumType w:start="1" w:chapStyle="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Larimer, Morgan" w:date="2024-09-23T13:31:00Z" w:initials="ML">
    <w:p w14:paraId="07A4F3D7" w14:textId="77777777" w:rsidR="00B807C2" w:rsidRDefault="00B807C2" w:rsidP="00B807C2">
      <w:pPr>
        <w:pStyle w:val="CommentText"/>
        <w:jc w:val="left"/>
      </w:pPr>
      <w:r>
        <w:rPr>
          <w:rStyle w:val="CommentReference"/>
        </w:rPr>
        <w:annotationRef/>
      </w:r>
      <w:r>
        <w:t>Gina and Julie to replace with AWA Letter</w:t>
      </w:r>
    </w:p>
  </w:comment>
  <w:comment w:id="3" w:author="Larimer, Morgan" w:date="2024-09-23T13:31:00Z" w:initials="ML">
    <w:p w14:paraId="0555D4EF" w14:textId="77777777" w:rsidR="00B807C2" w:rsidRDefault="00B807C2" w:rsidP="00B807C2">
      <w:pPr>
        <w:pStyle w:val="CommentText"/>
        <w:jc w:val="left"/>
      </w:pPr>
      <w:r>
        <w:rPr>
          <w:rStyle w:val="CommentReference"/>
        </w:rPr>
        <w:annotationRef/>
      </w:r>
      <w:r>
        <w:t>Gina and Julie to replace with AWA signature page</w:t>
      </w:r>
    </w:p>
  </w:comment>
  <w:comment w:id="67" w:author="Parker, Julie L (DEC)" w:date="2025-01-23T14:21:00Z" w:initials="JP">
    <w:p w14:paraId="2154C9FF" w14:textId="77777777" w:rsidR="00F54FEF" w:rsidRDefault="00F54FEF" w:rsidP="00F54FEF">
      <w:pPr>
        <w:pStyle w:val="CommentText"/>
        <w:jc w:val="left"/>
      </w:pPr>
      <w:r>
        <w:rPr>
          <w:rStyle w:val="CommentReference"/>
        </w:rPr>
        <w:annotationRef/>
      </w:r>
      <w:r>
        <w:t>New wording added.</w:t>
      </w:r>
    </w:p>
  </w:comment>
  <w:comment w:id="95" w:author="Winters, Gina Marie CIV (USA)" w:date="2024-12-18T10:02:00Z" w:initials="GW">
    <w:p w14:paraId="3C3D04F2" w14:textId="77777777" w:rsidR="007C0D7B" w:rsidRDefault="007C0D7B" w:rsidP="007C0D7B">
      <w:pPr>
        <w:pStyle w:val="CommentText"/>
        <w:jc w:val="left"/>
      </w:pPr>
      <w:r>
        <w:rPr>
          <w:rStyle w:val="CommentReference"/>
        </w:rPr>
        <w:annotationRef/>
      </w:r>
      <w:r>
        <w:t>Non-Native</w:t>
      </w:r>
    </w:p>
  </w:comment>
  <w:comment w:id="98" w:author="Winters, Gina Marie CIV (USA)" w:date="2024-12-18T10:03:00Z" w:initials="GW">
    <w:p w14:paraId="43615BEB" w14:textId="77777777" w:rsidR="00F93F10" w:rsidRDefault="00F93F10" w:rsidP="00F93F10">
      <w:pPr>
        <w:pStyle w:val="CommentText"/>
        <w:jc w:val="left"/>
      </w:pPr>
      <w:r>
        <w:rPr>
          <w:rStyle w:val="CommentReference"/>
        </w:rPr>
        <w:annotationRef/>
      </w:r>
      <w:r>
        <w:t>Non-Native</w:t>
      </w:r>
    </w:p>
  </w:comment>
  <w:comment w:id="100" w:author="Winters, Gina Marie CIV (USA)" w:date="2024-12-18T10:03:00Z" w:initials="GW">
    <w:p w14:paraId="5A140975" w14:textId="77777777" w:rsidR="004B7AEA" w:rsidRDefault="004B7AEA" w:rsidP="004B7AEA">
      <w:pPr>
        <w:pStyle w:val="CommentText"/>
        <w:jc w:val="left"/>
      </w:pPr>
      <w:r>
        <w:rPr>
          <w:rStyle w:val="CommentReference"/>
        </w:rPr>
        <w:annotationRef/>
      </w:r>
      <w:r>
        <w:t>Northeast/Southwest</w:t>
      </w:r>
    </w:p>
  </w:comment>
  <w:comment w:id="101" w:author="Winters, Gina Marie CIV (USA)" w:date="2024-12-18T10:04:00Z" w:initials="GW">
    <w:p w14:paraId="6080EC56" w14:textId="77777777" w:rsidR="00B1300A" w:rsidRDefault="00B1300A" w:rsidP="00B1300A">
      <w:pPr>
        <w:pStyle w:val="CommentText"/>
        <w:jc w:val="left"/>
      </w:pPr>
      <w:r>
        <w:rPr>
          <w:rStyle w:val="CommentReference"/>
        </w:rPr>
        <w:annotationRef/>
      </w:r>
      <w:r>
        <w:t>Hyphenate</w:t>
      </w:r>
    </w:p>
  </w:comment>
  <w:comment w:id="102" w:author="Winters, Gina Marie CIV (USA)" w:date="2024-12-18T10:04:00Z" w:initials="GW">
    <w:p w14:paraId="4CF78898" w14:textId="77777777" w:rsidR="00B1300A" w:rsidRDefault="00B1300A" w:rsidP="00B1300A">
      <w:pPr>
        <w:pStyle w:val="CommentText"/>
        <w:jc w:val="left"/>
      </w:pPr>
      <w:r>
        <w:rPr>
          <w:rStyle w:val="CommentReference"/>
        </w:rPr>
        <w:annotationRef/>
      </w:r>
      <w:r>
        <w:t>Insert comma</w:t>
      </w:r>
    </w:p>
  </w:comment>
  <w:comment w:id="106" w:author="Parker, Julie L (DEC)" w:date="2025-02-24T09:58:00Z" w:initials="JP">
    <w:p w14:paraId="2626857A" w14:textId="77777777" w:rsidR="00566AEA" w:rsidRDefault="00566AEA" w:rsidP="00566AEA">
      <w:pPr>
        <w:pStyle w:val="CommentText"/>
        <w:jc w:val="left"/>
      </w:pPr>
      <w:r>
        <w:rPr>
          <w:rStyle w:val="CommentReference"/>
        </w:rPr>
        <w:annotationRef/>
      </w:r>
      <w:r>
        <w:t>Changed from ever present to persistant</w:t>
      </w:r>
    </w:p>
  </w:comment>
  <w:comment w:id="239" w:author="Parker, Julie L (DEC)" w:date="2025-02-24T09:39:00Z" w:initials="JP">
    <w:p w14:paraId="6680EC57" w14:textId="106C2018" w:rsidR="00CC5C8F" w:rsidRDefault="00CC5C8F" w:rsidP="00CC5C8F">
      <w:pPr>
        <w:pStyle w:val="CommentText"/>
        <w:jc w:val="left"/>
      </w:pPr>
      <w:r>
        <w:rPr>
          <w:rStyle w:val="CommentReference"/>
        </w:rPr>
        <w:annotationRef/>
      </w:r>
      <w:r>
        <w:t>Verbiages changed from “Number of factors” to “There are several factors”</w:t>
      </w:r>
    </w:p>
  </w:comment>
  <w:comment w:id="259" w:author="Parker, Julie L (DEC)" w:date="2025-02-24T09:29:00Z" w:initials="JP">
    <w:p w14:paraId="2588D28B" w14:textId="00F24883" w:rsidR="00347709" w:rsidRDefault="00347709" w:rsidP="00347709">
      <w:pPr>
        <w:pStyle w:val="CommentText"/>
        <w:jc w:val="left"/>
      </w:pPr>
      <w:r>
        <w:rPr>
          <w:rStyle w:val="CommentReference"/>
        </w:rPr>
        <w:annotationRef/>
      </w:r>
      <w:r>
        <w:t>Removed 3rd *Please refer to DCRA box” fore redundancy.</w:t>
      </w:r>
    </w:p>
  </w:comment>
  <w:comment w:id="262" w:author="Parker, Julie L (DEC)" w:date="2025-02-24T09:27:00Z" w:initials="JP">
    <w:p w14:paraId="746F2FC9" w14:textId="14A241BB" w:rsidR="00347709" w:rsidRDefault="00347709" w:rsidP="00347709">
      <w:pPr>
        <w:pStyle w:val="CommentText"/>
        <w:jc w:val="left"/>
      </w:pPr>
      <w:r>
        <w:rPr>
          <w:rStyle w:val="CommentReference"/>
        </w:rPr>
        <w:annotationRef/>
      </w:r>
      <w:r>
        <w:t xml:space="preserve">Language change from “ A number of” to “Several”.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A4F3D7" w15:done="0"/>
  <w15:commentEx w15:paraId="0555D4EF" w15:done="0"/>
  <w15:commentEx w15:paraId="2154C9FF" w15:done="0"/>
  <w15:commentEx w15:paraId="3C3D04F2" w15:done="0"/>
  <w15:commentEx w15:paraId="43615BEB" w15:done="0"/>
  <w15:commentEx w15:paraId="5A140975" w15:done="0"/>
  <w15:commentEx w15:paraId="6080EC56" w15:done="0"/>
  <w15:commentEx w15:paraId="4CF78898" w15:done="0"/>
  <w15:commentEx w15:paraId="2626857A" w15:done="0"/>
  <w15:commentEx w15:paraId="6680EC57" w15:done="0"/>
  <w15:commentEx w15:paraId="2588D28B" w15:done="0"/>
  <w15:commentEx w15:paraId="746F2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C87005" w16cex:dateUtc="2024-09-23T20:31:00Z"/>
  <w16cex:commentExtensible w16cex:durableId="20A55B02" w16cex:dateUtc="2024-09-23T20:31:00Z"/>
  <w16cex:commentExtensible w16cex:durableId="5A93FA3E" w16cex:dateUtc="2025-01-23T23:21:00Z"/>
  <w16cex:commentExtensible w16cex:durableId="0F46CAF1" w16cex:dateUtc="2024-12-18T19:02:00Z"/>
  <w16cex:commentExtensible w16cex:durableId="3A815673" w16cex:dateUtc="2024-12-18T19:03:00Z"/>
  <w16cex:commentExtensible w16cex:durableId="32F0AD8C" w16cex:dateUtc="2024-12-18T19:03:00Z"/>
  <w16cex:commentExtensible w16cex:durableId="1FECF560" w16cex:dateUtc="2024-12-18T19:04:00Z"/>
  <w16cex:commentExtensible w16cex:durableId="08DFD73E" w16cex:dateUtc="2024-12-18T19:04:00Z"/>
  <w16cex:commentExtensible w16cex:durableId="36BBB508" w16cex:dateUtc="2025-02-24T18:58:00Z"/>
  <w16cex:commentExtensible w16cex:durableId="74C9C67A" w16cex:dateUtc="2025-02-24T18:39:00Z"/>
  <w16cex:commentExtensible w16cex:durableId="2D685DC9" w16cex:dateUtc="2025-02-24T18:29:00Z"/>
  <w16cex:commentExtensible w16cex:durableId="56414C56" w16cex:dateUtc="2025-02-24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A4F3D7" w16cid:durableId="49C87005"/>
  <w16cid:commentId w16cid:paraId="0555D4EF" w16cid:durableId="20A55B02"/>
  <w16cid:commentId w16cid:paraId="2154C9FF" w16cid:durableId="5A93FA3E"/>
  <w16cid:commentId w16cid:paraId="3C3D04F2" w16cid:durableId="0F46CAF1"/>
  <w16cid:commentId w16cid:paraId="43615BEB" w16cid:durableId="3A815673"/>
  <w16cid:commentId w16cid:paraId="5A140975" w16cid:durableId="32F0AD8C"/>
  <w16cid:commentId w16cid:paraId="6080EC56" w16cid:durableId="1FECF560"/>
  <w16cid:commentId w16cid:paraId="4CF78898" w16cid:durableId="08DFD73E"/>
  <w16cid:commentId w16cid:paraId="2626857A" w16cid:durableId="36BBB508"/>
  <w16cid:commentId w16cid:paraId="6680EC57" w16cid:durableId="74C9C67A"/>
  <w16cid:commentId w16cid:paraId="2588D28B" w16cid:durableId="2D685DC9"/>
  <w16cid:commentId w16cid:paraId="746F2FC9" w16cid:durableId="56414C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A0CF9" w14:textId="77777777" w:rsidR="00906DA8" w:rsidRDefault="00906DA8" w:rsidP="007B0943">
      <w:r>
        <w:separator/>
      </w:r>
    </w:p>
  </w:endnote>
  <w:endnote w:type="continuationSeparator" w:id="0">
    <w:p w14:paraId="4A8B526D" w14:textId="77777777" w:rsidR="00906DA8" w:rsidRDefault="00906DA8" w:rsidP="007B0943">
      <w:r>
        <w:continuationSeparator/>
      </w:r>
    </w:p>
  </w:endnote>
  <w:endnote w:type="continuationNotice" w:id="1">
    <w:p w14:paraId="59713CF0" w14:textId="77777777" w:rsidR="00906DA8" w:rsidRDefault="00906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MinionPro-Regular">
    <w:altName w:val="Avenir Book"/>
    <w:charset w:val="4D"/>
    <w:family w:val="auto"/>
    <w:pitch w:val="default"/>
    <w:sig w:usb0="00000003" w:usb1="00000000" w:usb2="00000000" w:usb3="00000000" w:csb0="00000001" w:csb1="00000000"/>
  </w:font>
  <w:font w:name="inherit">
    <w:altName w:val="Cambria"/>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3002" w14:textId="3A3D895C" w:rsidR="002F122F" w:rsidRDefault="00CC5E33" w:rsidP="00FC0C12">
    <w:pPr>
      <w:pStyle w:val="Footer"/>
      <w:tabs>
        <w:tab w:val="clear" w:pos="9360"/>
        <w:tab w:val="right" w:pos="12960"/>
      </w:tabs>
      <w:jc w:val="center"/>
    </w:pPr>
    <w:r w:rsidRPr="00A77FDF">
      <w:t xml:space="preserve">Arctic and Western </w:t>
    </w:r>
    <w:r w:rsidR="002F122F" w:rsidRPr="00A77FDF">
      <w:t>Alask</w:t>
    </w:r>
    <w:r w:rsidR="00535E4F" w:rsidRPr="00A77FDF">
      <w:t>a</w:t>
    </w:r>
    <w:r w:rsidR="002F122F" w:rsidRPr="00A77FDF">
      <w:t xml:space="preserve"> ACP</w:t>
    </w:r>
    <w:r w:rsidR="002F122F">
      <w:tab/>
    </w:r>
    <w:sdt>
      <w:sdtPr>
        <w:id w:val="1733117919"/>
        <w:docPartObj>
          <w:docPartGallery w:val="Page Numbers (Bottom of Page)"/>
          <w:docPartUnique/>
        </w:docPartObj>
      </w:sdtPr>
      <w:sdtEndPr>
        <w:rPr>
          <w:noProof/>
        </w:rPr>
      </w:sdtEndPr>
      <w:sdtContent>
        <w:r w:rsidR="002F122F">
          <w:fldChar w:fldCharType="begin"/>
        </w:r>
        <w:r w:rsidR="002F122F">
          <w:instrText xml:space="preserve"> PAGE   \* MERGEFORMAT </w:instrText>
        </w:r>
        <w:r w:rsidR="002F122F">
          <w:fldChar w:fldCharType="separate"/>
        </w:r>
        <w:r w:rsidR="002F122F">
          <w:rPr>
            <w:noProof/>
          </w:rPr>
          <w:t>i</w:t>
        </w:r>
        <w:r w:rsidR="002F122F">
          <w:rPr>
            <w:noProof/>
          </w:rPr>
          <w:fldChar w:fldCharType="end"/>
        </w:r>
        <w:r w:rsidR="002F122F">
          <w:rPr>
            <w:noProof/>
          </w:rPr>
          <w:tab/>
        </w:r>
      </w:sdtContent>
    </w:sdt>
  </w:p>
  <w:p w14:paraId="5D3C8747" w14:textId="68E838C4" w:rsidR="002F122F" w:rsidRPr="002542DE" w:rsidRDefault="002F122F" w:rsidP="00FC0C12">
    <w:pPr>
      <w:pStyle w:val="Footer"/>
      <w:tabs>
        <w:tab w:val="clear" w:pos="9360"/>
        <w:tab w:val="right" w:pos="12960"/>
      </w:tabs>
      <w:rPr>
        <w:i/>
        <w:iCs/>
      </w:rPr>
    </w:pPr>
    <w:r>
      <w:rPr>
        <w:noProof/>
      </w:rPr>
      <w:fldChar w:fldCharType="begin"/>
    </w:r>
    <w:r>
      <w:rPr>
        <w:noProof/>
      </w:rPr>
      <w:instrText xml:space="preserve"> STYLEREF  "Heading 1"  \* MERGEFORMAT </w:instrText>
    </w:r>
    <w:r>
      <w:rPr>
        <w:noProof/>
      </w:rPr>
      <w:fldChar w:fldCharType="separate"/>
    </w:r>
    <w:r w:rsidR="00D94FE8">
      <w:rPr>
        <w:noProof/>
      </w:rPr>
      <w:t>Approval Letter</w:t>
    </w:r>
    <w:r>
      <w:rPr>
        <w:noProof/>
      </w:rPr>
      <w:fldChar w:fldCharType="end"/>
    </w:r>
    <w:r>
      <w:rPr>
        <w:noProof/>
      </w:rPr>
      <w:t xml:space="preserve"> </w:t>
    </w:r>
    <w:r>
      <w:tab/>
    </w:r>
    <w:r>
      <w:tab/>
    </w:r>
    <w:bookmarkStart w:id="0" w:name="_Hlk64473910"/>
    <w:r w:rsidR="002542DE" w:rsidRPr="00A77FDF">
      <w:rPr>
        <w:i/>
        <w:iCs/>
      </w:rPr>
      <w:t xml:space="preserve">WORKING DRAFT </w:t>
    </w:r>
    <w:r w:rsidRPr="00A77FDF">
      <w:rPr>
        <w:i/>
        <w:iCs/>
      </w:rPr>
      <w:t>Version</w:t>
    </w:r>
    <w:r w:rsidR="00535E4F" w:rsidRPr="00A77FDF">
      <w:rPr>
        <w:i/>
        <w:iCs/>
      </w:rPr>
      <w:t xml:space="preserve"> X</w:t>
    </w:r>
    <w:r w:rsidRPr="00A77FDF">
      <w:rPr>
        <w:i/>
        <w:iCs/>
      </w:rPr>
      <w:t xml:space="preserve"> </w:t>
    </w:r>
    <w:bookmarkEnd w:id="0"/>
    <w:r w:rsidR="002542DE" w:rsidRPr="00A77FDF">
      <w:rPr>
        <w:i/>
        <w:iCs/>
      </w:rPr>
      <w:t>202</w:t>
    </w:r>
    <w:r w:rsidR="00535E4F" w:rsidRPr="00A77FDF">
      <w:rPr>
        <w:i/>
        <w:iC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81E6" w14:textId="77777777" w:rsidR="00A86FA9" w:rsidRDefault="00A86FA9">
    <w:pPr>
      <w:pStyle w:val="BodyText"/>
      <w:spacing w:line="14" w:lineRule="auto"/>
    </w:pPr>
    <w:r>
      <w:rPr>
        <w:noProof/>
      </w:rPr>
      <mc:AlternateContent>
        <mc:Choice Requires="wps">
          <w:drawing>
            <wp:anchor distT="0" distB="0" distL="0" distR="0" simplePos="0" relativeHeight="251655680" behindDoc="1" locked="0" layoutInCell="1" allowOverlap="1" wp14:anchorId="73DDB286" wp14:editId="1B16BC30">
              <wp:simplePos x="0" y="0"/>
              <wp:positionH relativeFrom="page">
                <wp:posOffset>901700</wp:posOffset>
              </wp:positionH>
              <wp:positionV relativeFrom="page">
                <wp:posOffset>9275933</wp:posOffset>
              </wp:positionV>
              <wp:extent cx="1771014" cy="3359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335915"/>
                      </a:xfrm>
                      <a:prstGeom prst="rect">
                        <a:avLst/>
                      </a:prstGeom>
                    </wps:spPr>
                    <wps:txbx>
                      <w:txbxContent>
                        <w:p w14:paraId="7ED1D671" w14:textId="77777777" w:rsidR="00A86FA9" w:rsidRDefault="00A86FA9">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531CAC6E" w14:textId="77777777" w:rsidR="00A86FA9" w:rsidRDefault="00A86FA9">
                          <w:pPr>
                            <w:pStyle w:val="BodyText"/>
                            <w:ind w:left="20"/>
                          </w:pPr>
                          <w:r>
                            <w:rPr>
                              <w:spacing w:val="-2"/>
                            </w:rPr>
                            <w:t>DEFINITIONS</w:t>
                          </w:r>
                        </w:p>
                      </w:txbxContent>
                    </wps:txbx>
                    <wps:bodyPr wrap="square" lIns="0" tIns="0" rIns="0" bIns="0" rtlCol="0">
                      <a:noAutofit/>
                    </wps:bodyPr>
                  </wps:wsp>
                </a:graphicData>
              </a:graphic>
            </wp:anchor>
          </w:drawing>
        </mc:Choice>
        <mc:Fallback>
          <w:pict>
            <v:shapetype w14:anchorId="73DDB286" id="_x0000_t202" coordsize="21600,21600" o:spt="202" path="m,l,21600r21600,l21600,xe">
              <v:stroke joinstyle="miter"/>
              <v:path gradientshapeok="t" o:connecttype="rect"/>
            </v:shapetype>
            <v:shape id="Textbox 258" o:spid="_x0000_s1073" type="#_x0000_t202" style="position:absolute;margin-left:71pt;margin-top:730.4pt;width:139.45pt;height:26.4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" filled="f" stroked="f">
              <v:textbox inset="0,0,0,0">
                <w:txbxContent>
                  <w:p w14:paraId="7ED1D671" w14:textId="77777777" w:rsidR="00A86FA9" w:rsidRDefault="00A86FA9">
                    <w:pPr>
                      <w:pStyle w:val="BodyText"/>
                      <w:spacing w:line="244" w:lineRule="exact"/>
                      <w:ind w:left="20"/>
                    </w:pPr>
                    <w:r>
                      <w:t>Arctic</w:t>
                    </w:r>
                    <w:r>
                      <w:rPr>
                        <w:spacing w:val="-8"/>
                      </w:rPr>
                      <w:t xml:space="preserve"> </w:t>
                    </w:r>
                    <w:r>
                      <w:t>and</w:t>
                    </w:r>
                    <w:r>
                      <w:rPr>
                        <w:spacing w:val="-7"/>
                      </w:rPr>
                      <w:t xml:space="preserve"> </w:t>
                    </w:r>
                    <w:r>
                      <w:t>Western</w:t>
                    </w:r>
                    <w:r>
                      <w:rPr>
                        <w:spacing w:val="-8"/>
                      </w:rPr>
                      <w:t xml:space="preserve"> </w:t>
                    </w:r>
                    <w:r>
                      <w:t>Alaska</w:t>
                    </w:r>
                    <w:r>
                      <w:rPr>
                        <w:spacing w:val="-5"/>
                      </w:rPr>
                      <w:t xml:space="preserve"> ACP</w:t>
                    </w:r>
                  </w:p>
                  <w:p w14:paraId="531CAC6E" w14:textId="77777777" w:rsidR="00A86FA9" w:rsidRDefault="00A86FA9">
                    <w:pPr>
                      <w:pStyle w:val="BodyText"/>
                      <w:ind w:left="20"/>
                    </w:pPr>
                    <w:r>
                      <w:rPr>
                        <w:spacing w:val="-2"/>
                      </w:rPr>
                      <w:t>DEFINITIONS</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523E3A81" wp14:editId="38574220">
              <wp:simplePos x="0" y="0"/>
              <wp:positionH relativeFrom="page">
                <wp:posOffset>3746258</wp:posOffset>
              </wp:positionH>
              <wp:positionV relativeFrom="page">
                <wp:posOffset>9275933</wp:posOffset>
              </wp:positionV>
              <wp:extent cx="318770" cy="16510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165100"/>
                      </a:xfrm>
                      <a:prstGeom prst="rect">
                        <a:avLst/>
                      </a:prstGeom>
                    </wps:spPr>
                    <wps:txbx>
                      <w:txbxContent>
                        <w:p w14:paraId="0EBA051D" w14:textId="77777777" w:rsidR="00A86FA9" w:rsidRDefault="00A86FA9">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w14:anchorId="523E3A81" id="Textbox 259" o:spid="_x0000_s1074" type="#_x0000_t202" style="position:absolute;margin-left:295pt;margin-top:730.4pt;width:25.1pt;height:1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" filled="f" stroked="f">
              <v:textbox inset="0,0,0,0">
                <w:txbxContent>
                  <w:p w14:paraId="0EBA051D" w14:textId="77777777" w:rsidR="00A86FA9" w:rsidRDefault="00A86FA9">
                    <w:pPr>
                      <w:pStyle w:val="BodyText"/>
                      <w:spacing w:line="244" w:lineRule="exact"/>
                      <w:ind w:left="20"/>
                    </w:pPr>
                    <w:r>
                      <w:rPr>
                        <w:spacing w:val="-2"/>
                      </w:rPr>
                      <w:t>9-</w:t>
                    </w: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0690A89C" wp14:editId="76A11A1F">
              <wp:simplePos x="0" y="0"/>
              <wp:positionH relativeFrom="page">
                <wp:posOffset>5024978</wp:posOffset>
              </wp:positionH>
              <wp:positionV relativeFrom="page">
                <wp:posOffset>9446615</wp:posOffset>
              </wp:positionV>
              <wp:extent cx="1845310" cy="1651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165100"/>
                      </a:xfrm>
                      <a:prstGeom prst="rect">
                        <a:avLst/>
                      </a:prstGeom>
                    </wps:spPr>
                    <wps:txbx>
                      <w:txbxContent>
                        <w:p w14:paraId="1C29A6B5" w14:textId="77777777" w:rsidR="00A86FA9" w:rsidRDefault="00A86FA9">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wps:txbx>
                    <wps:bodyPr wrap="square" lIns="0" tIns="0" rIns="0" bIns="0" rtlCol="0">
                      <a:noAutofit/>
                    </wps:bodyPr>
                  </wps:wsp>
                </a:graphicData>
              </a:graphic>
            </wp:anchor>
          </w:drawing>
        </mc:Choice>
        <mc:Fallback>
          <w:pict>
            <v:shape w14:anchorId="0690A89C" id="Textbox 260" o:spid="_x0000_s1075" type="#_x0000_t202" style="position:absolute;margin-left:395.65pt;margin-top:743.85pt;width:145.3pt;height:1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" filled="f" stroked="f">
              <v:textbox inset="0,0,0,0">
                <w:txbxContent>
                  <w:p w14:paraId="1C29A6B5" w14:textId="77777777" w:rsidR="00A86FA9" w:rsidRDefault="00A86FA9">
                    <w:pPr>
                      <w:pStyle w:val="BodyText"/>
                      <w:spacing w:line="244" w:lineRule="exact"/>
                      <w:ind w:left="20"/>
                    </w:pPr>
                    <w:r>
                      <w:t>Version</w:t>
                    </w:r>
                    <w:r>
                      <w:rPr>
                        <w:spacing w:val="-11"/>
                      </w:rPr>
                      <w:t xml:space="preserve"> </w:t>
                    </w:r>
                    <w:r>
                      <w:t>2020.2,</w:t>
                    </w:r>
                    <w:r>
                      <w:rPr>
                        <w:spacing w:val="-11"/>
                      </w:rPr>
                      <w:t xml:space="preserve"> </w:t>
                    </w:r>
                    <w:r>
                      <w:t>December</w:t>
                    </w:r>
                    <w:r>
                      <w:rPr>
                        <w:spacing w:val="-9"/>
                      </w:rPr>
                      <w:t xml:space="preserve"> </w:t>
                    </w:r>
                    <w:r>
                      <w:rPr>
                        <w:spacing w:val="-4"/>
                      </w:rPr>
                      <w:t>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7288" w14:textId="0ABED996" w:rsidR="002F122F" w:rsidRDefault="002F122F">
    <w:pPr>
      <w:pStyle w:val="Footer"/>
    </w:pPr>
  </w:p>
  <w:p w14:paraId="4D270121" w14:textId="77777777" w:rsidR="00E1176A" w:rsidRDefault="00E117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FFE63" w14:textId="77777777" w:rsidR="00017BCB" w:rsidRDefault="00017BCB" w:rsidP="00895AE3">
    <w:pPr>
      <w:pStyle w:val="Footer"/>
    </w:pPr>
  </w:p>
  <w:p w14:paraId="3603CC6F" w14:textId="4242554F" w:rsidR="002F122F" w:rsidRPr="003C0AD2" w:rsidRDefault="009F3294" w:rsidP="00F81A2C">
    <w:pPr>
      <w:pStyle w:val="Footer"/>
    </w:pPr>
    <w:r>
      <w:t xml:space="preserve">Arctic and Western Alaska </w:t>
    </w:r>
    <w:r w:rsidR="002F122F">
      <w:t>ACP</w:t>
    </w:r>
    <w:r w:rsidR="002F122F">
      <w:tab/>
    </w:r>
    <w:sdt>
      <w:sdtPr>
        <w:id w:val="258810207"/>
        <w:docPartObj>
          <w:docPartGallery w:val="Page Numbers (Bottom of Page)"/>
          <w:docPartUnique/>
        </w:docPartObj>
      </w:sdtPr>
      <w:sdtEndPr>
        <w:rPr>
          <w:noProof/>
        </w:rPr>
      </w:sdtEndPr>
      <w:sdtContent>
        <w:r w:rsidR="002F122F">
          <w:fldChar w:fldCharType="begin"/>
        </w:r>
        <w:r w:rsidR="002F122F">
          <w:instrText xml:space="preserve"> PAGE   \* MERGEFORMAT </w:instrText>
        </w:r>
        <w:r w:rsidR="002F122F">
          <w:fldChar w:fldCharType="separate"/>
        </w:r>
        <w:r w:rsidR="002F122F">
          <w:t>1</w:t>
        </w:r>
        <w:r w:rsidR="002F122F">
          <w:rPr>
            <w:noProof/>
          </w:rPr>
          <w:fldChar w:fldCharType="end"/>
        </w:r>
        <w:r w:rsidR="002F122F">
          <w:rPr>
            <w:noProof/>
          </w:rPr>
          <w:tab/>
        </w:r>
      </w:sdtContent>
    </w:sdt>
    <w:r w:rsidR="00F81A2C">
      <w:t>V</w:t>
    </w:r>
    <w:r w:rsidR="002F122F" w:rsidRPr="00080076">
      <w:t xml:space="preserve">ersion </w:t>
    </w:r>
    <w:r w:rsidRPr="00080076">
      <w:t>X</w:t>
    </w:r>
    <w:r w:rsidR="002F122F" w:rsidRPr="00080076">
      <w:t xml:space="preserve">, </w:t>
    </w:r>
    <w:r w:rsidR="00173BA8" w:rsidRPr="00080076">
      <w:t xml:space="preserve">September 23, </w:t>
    </w:r>
    <w:r w:rsidR="002F122F" w:rsidRPr="00080076">
      <w:t>202</w:t>
    </w:r>
    <w:r w:rsidR="00BA79CF" w:rsidRPr="00080076">
      <w:t>4</w:t>
    </w:r>
  </w:p>
  <w:p w14:paraId="5A454482" w14:textId="77777777" w:rsidR="00E1176A" w:rsidRDefault="00E1176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31C5" w14:textId="65CA6660" w:rsidR="002F122F" w:rsidRDefault="002F1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C002F" w14:textId="77777777" w:rsidR="00906DA8" w:rsidRDefault="00906DA8" w:rsidP="007B0943">
      <w:r>
        <w:separator/>
      </w:r>
    </w:p>
  </w:footnote>
  <w:footnote w:type="continuationSeparator" w:id="0">
    <w:p w14:paraId="77EFD9DA" w14:textId="77777777" w:rsidR="00906DA8" w:rsidRDefault="00906DA8" w:rsidP="007B0943">
      <w:r>
        <w:continuationSeparator/>
      </w:r>
    </w:p>
  </w:footnote>
  <w:footnote w:type="continuationNotice" w:id="1">
    <w:p w14:paraId="68CC4D17" w14:textId="77777777" w:rsidR="00906DA8" w:rsidRDefault="00906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C497" w14:textId="3F3848FD" w:rsidR="002F122F" w:rsidRDefault="002F122F">
    <w:pPr>
      <w:pStyle w:val="Header"/>
    </w:pPr>
  </w:p>
  <w:p w14:paraId="1669EF22" w14:textId="77777777" w:rsidR="00E1176A" w:rsidRDefault="00E117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B331" w14:textId="747FB9A6" w:rsidR="002F122F" w:rsidRDefault="002F122F">
    <w:pPr>
      <w:pStyle w:val="Header"/>
    </w:pPr>
  </w:p>
  <w:p w14:paraId="1B97F4F5" w14:textId="77777777" w:rsidR="00E1176A" w:rsidRDefault="00E117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FE0D4" w14:textId="0B98F259" w:rsidR="002F122F" w:rsidRDefault="002F12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6C76495C"/>
    <w:lvl w:ilvl="0">
      <w:start w:val="1"/>
      <w:numFmt w:val="bullet"/>
      <w:pStyle w:val="ListNumber5"/>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E94A732"/>
    <w:lvl w:ilvl="0">
      <w:start w:val="1"/>
      <w:numFmt w:val="bullet"/>
      <w:pStyle w:val="ListNumber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438C16A"/>
    <w:lvl w:ilvl="0">
      <w:start w:val="1"/>
      <w:numFmt w:val="bullet"/>
      <w:pStyle w:val="ListNumber3"/>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A581120"/>
    <w:lvl w:ilvl="0">
      <w:start w:val="1"/>
      <w:numFmt w:val="bullet"/>
      <w:pStyle w:val="ListNumber2"/>
      <w:lvlText w:val=""/>
      <w:lvlJc w:val="left"/>
      <w:pPr>
        <w:tabs>
          <w:tab w:val="num" w:pos="360"/>
        </w:tabs>
        <w:ind w:left="360" w:hanging="360"/>
      </w:pPr>
      <w:rPr>
        <w:rFonts w:ascii="Symbol" w:hAnsi="Symbol" w:hint="default"/>
      </w:rPr>
    </w:lvl>
  </w:abstractNum>
  <w:abstractNum w:abstractNumId="4" w15:restartNumberingAfterBreak="0">
    <w:nsid w:val="01455B5E"/>
    <w:multiLevelType w:val="hybridMultilevel"/>
    <w:tmpl w:val="C45ECC00"/>
    <w:lvl w:ilvl="0" w:tplc="C89207C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1ECCF1A">
      <w:numFmt w:val="bullet"/>
      <w:lvlText w:val="•"/>
      <w:lvlJc w:val="left"/>
      <w:pPr>
        <w:ind w:left="1672" w:hanging="360"/>
      </w:pPr>
      <w:rPr>
        <w:rFonts w:hint="default"/>
        <w:lang w:val="en-US" w:eastAsia="en-US" w:bidi="ar-SA"/>
      </w:rPr>
    </w:lvl>
    <w:lvl w:ilvl="2" w:tplc="CC6E1A66">
      <w:numFmt w:val="bullet"/>
      <w:lvlText w:val="•"/>
      <w:lvlJc w:val="left"/>
      <w:pPr>
        <w:ind w:left="2524" w:hanging="360"/>
      </w:pPr>
      <w:rPr>
        <w:rFonts w:hint="default"/>
        <w:lang w:val="en-US" w:eastAsia="en-US" w:bidi="ar-SA"/>
      </w:rPr>
    </w:lvl>
    <w:lvl w:ilvl="3" w:tplc="FF32C82A">
      <w:numFmt w:val="bullet"/>
      <w:lvlText w:val="•"/>
      <w:lvlJc w:val="left"/>
      <w:pPr>
        <w:ind w:left="3376" w:hanging="360"/>
      </w:pPr>
      <w:rPr>
        <w:rFonts w:hint="default"/>
        <w:lang w:val="en-US" w:eastAsia="en-US" w:bidi="ar-SA"/>
      </w:rPr>
    </w:lvl>
    <w:lvl w:ilvl="4" w:tplc="99527D56">
      <w:numFmt w:val="bullet"/>
      <w:lvlText w:val="•"/>
      <w:lvlJc w:val="left"/>
      <w:pPr>
        <w:ind w:left="4228" w:hanging="360"/>
      </w:pPr>
      <w:rPr>
        <w:rFonts w:hint="default"/>
        <w:lang w:val="en-US" w:eastAsia="en-US" w:bidi="ar-SA"/>
      </w:rPr>
    </w:lvl>
    <w:lvl w:ilvl="5" w:tplc="AA9225F8">
      <w:numFmt w:val="bullet"/>
      <w:lvlText w:val="•"/>
      <w:lvlJc w:val="left"/>
      <w:pPr>
        <w:ind w:left="5080" w:hanging="360"/>
      </w:pPr>
      <w:rPr>
        <w:rFonts w:hint="default"/>
        <w:lang w:val="en-US" w:eastAsia="en-US" w:bidi="ar-SA"/>
      </w:rPr>
    </w:lvl>
    <w:lvl w:ilvl="6" w:tplc="1CBCA94A">
      <w:numFmt w:val="bullet"/>
      <w:lvlText w:val="•"/>
      <w:lvlJc w:val="left"/>
      <w:pPr>
        <w:ind w:left="5932" w:hanging="360"/>
      </w:pPr>
      <w:rPr>
        <w:rFonts w:hint="default"/>
        <w:lang w:val="en-US" w:eastAsia="en-US" w:bidi="ar-SA"/>
      </w:rPr>
    </w:lvl>
    <w:lvl w:ilvl="7" w:tplc="1A408D52">
      <w:numFmt w:val="bullet"/>
      <w:lvlText w:val="•"/>
      <w:lvlJc w:val="left"/>
      <w:pPr>
        <w:ind w:left="6784" w:hanging="360"/>
      </w:pPr>
      <w:rPr>
        <w:rFonts w:hint="default"/>
        <w:lang w:val="en-US" w:eastAsia="en-US" w:bidi="ar-SA"/>
      </w:rPr>
    </w:lvl>
    <w:lvl w:ilvl="8" w:tplc="2A127802">
      <w:numFmt w:val="bullet"/>
      <w:lvlText w:val="•"/>
      <w:lvlJc w:val="left"/>
      <w:pPr>
        <w:ind w:left="7636" w:hanging="360"/>
      </w:pPr>
      <w:rPr>
        <w:rFonts w:hint="default"/>
        <w:lang w:val="en-US" w:eastAsia="en-US" w:bidi="ar-SA"/>
      </w:rPr>
    </w:lvl>
  </w:abstractNum>
  <w:abstractNum w:abstractNumId="5" w15:restartNumberingAfterBreak="0">
    <w:nsid w:val="014F748E"/>
    <w:multiLevelType w:val="hybridMultilevel"/>
    <w:tmpl w:val="80584CFC"/>
    <w:lvl w:ilvl="0" w:tplc="F80CA960">
      <w:start w:val="5"/>
      <w:numFmt w:val="decimal"/>
      <w:lvlText w:val="%1."/>
      <w:lvlJc w:val="left"/>
      <w:pPr>
        <w:ind w:left="283" w:hanging="198"/>
      </w:pPr>
      <w:rPr>
        <w:rFonts w:ascii="Calibri" w:eastAsia="Calibri" w:hAnsi="Calibri" w:cs="Calibri" w:hint="default"/>
        <w:b w:val="0"/>
        <w:bCs w:val="0"/>
        <w:i w:val="0"/>
        <w:iCs w:val="0"/>
        <w:spacing w:val="0"/>
        <w:w w:val="100"/>
        <w:sz w:val="20"/>
        <w:szCs w:val="20"/>
        <w:lang w:val="en-US" w:eastAsia="en-US" w:bidi="ar-SA"/>
      </w:rPr>
    </w:lvl>
    <w:lvl w:ilvl="1" w:tplc="534618D2">
      <w:start w:val="1"/>
      <w:numFmt w:val="lowerLetter"/>
      <w:lvlText w:val="%2."/>
      <w:lvlJc w:val="left"/>
      <w:pPr>
        <w:ind w:left="445" w:hanging="361"/>
        <w:jc w:val="right"/>
      </w:pPr>
      <w:rPr>
        <w:rFonts w:ascii="Calibri" w:eastAsia="Calibri" w:hAnsi="Calibri" w:cs="Calibri" w:hint="default"/>
        <w:b w:val="0"/>
        <w:bCs w:val="0"/>
        <w:i w:val="0"/>
        <w:iCs w:val="0"/>
        <w:spacing w:val="-1"/>
        <w:w w:val="100"/>
        <w:sz w:val="20"/>
        <w:szCs w:val="20"/>
        <w:lang w:val="en-US" w:eastAsia="en-US" w:bidi="ar-SA"/>
      </w:rPr>
    </w:lvl>
    <w:lvl w:ilvl="2" w:tplc="B6881B1A">
      <w:numFmt w:val="bullet"/>
      <w:lvlText w:val=""/>
      <w:lvlJc w:val="left"/>
      <w:pPr>
        <w:ind w:left="805" w:hanging="360"/>
      </w:pPr>
      <w:rPr>
        <w:rFonts w:ascii="Symbol" w:eastAsia="Symbol" w:hAnsi="Symbol" w:cs="Symbol" w:hint="default"/>
        <w:b w:val="0"/>
        <w:bCs w:val="0"/>
        <w:i w:val="0"/>
        <w:iCs w:val="0"/>
        <w:spacing w:val="0"/>
        <w:w w:val="100"/>
        <w:sz w:val="20"/>
        <w:szCs w:val="20"/>
        <w:lang w:val="en-US" w:eastAsia="en-US" w:bidi="ar-SA"/>
      </w:rPr>
    </w:lvl>
    <w:lvl w:ilvl="3" w:tplc="3C70F52C">
      <w:numFmt w:val="bullet"/>
      <w:lvlText w:val="•"/>
      <w:lvlJc w:val="left"/>
      <w:pPr>
        <w:ind w:left="1867" w:hanging="360"/>
      </w:pPr>
      <w:rPr>
        <w:rFonts w:hint="default"/>
        <w:lang w:val="en-US" w:eastAsia="en-US" w:bidi="ar-SA"/>
      </w:rPr>
    </w:lvl>
    <w:lvl w:ilvl="4" w:tplc="44305B22">
      <w:numFmt w:val="bullet"/>
      <w:lvlText w:val="•"/>
      <w:lvlJc w:val="left"/>
      <w:pPr>
        <w:ind w:left="2935" w:hanging="360"/>
      </w:pPr>
      <w:rPr>
        <w:rFonts w:hint="default"/>
        <w:lang w:val="en-US" w:eastAsia="en-US" w:bidi="ar-SA"/>
      </w:rPr>
    </w:lvl>
    <w:lvl w:ilvl="5" w:tplc="9620B830">
      <w:numFmt w:val="bullet"/>
      <w:lvlText w:val="•"/>
      <w:lvlJc w:val="left"/>
      <w:pPr>
        <w:ind w:left="4002" w:hanging="360"/>
      </w:pPr>
      <w:rPr>
        <w:rFonts w:hint="default"/>
        <w:lang w:val="en-US" w:eastAsia="en-US" w:bidi="ar-SA"/>
      </w:rPr>
    </w:lvl>
    <w:lvl w:ilvl="6" w:tplc="BA1AEDCC">
      <w:numFmt w:val="bullet"/>
      <w:lvlText w:val="•"/>
      <w:lvlJc w:val="left"/>
      <w:pPr>
        <w:ind w:left="5070" w:hanging="360"/>
      </w:pPr>
      <w:rPr>
        <w:rFonts w:hint="default"/>
        <w:lang w:val="en-US" w:eastAsia="en-US" w:bidi="ar-SA"/>
      </w:rPr>
    </w:lvl>
    <w:lvl w:ilvl="7" w:tplc="37BED6AC">
      <w:numFmt w:val="bullet"/>
      <w:lvlText w:val="•"/>
      <w:lvlJc w:val="left"/>
      <w:pPr>
        <w:ind w:left="6137" w:hanging="360"/>
      </w:pPr>
      <w:rPr>
        <w:rFonts w:hint="default"/>
        <w:lang w:val="en-US" w:eastAsia="en-US" w:bidi="ar-SA"/>
      </w:rPr>
    </w:lvl>
    <w:lvl w:ilvl="8" w:tplc="3642148E">
      <w:numFmt w:val="bullet"/>
      <w:lvlText w:val="•"/>
      <w:lvlJc w:val="left"/>
      <w:pPr>
        <w:ind w:left="7205" w:hanging="360"/>
      </w:pPr>
      <w:rPr>
        <w:rFonts w:hint="default"/>
        <w:lang w:val="en-US" w:eastAsia="en-US" w:bidi="ar-SA"/>
      </w:rPr>
    </w:lvl>
  </w:abstractNum>
  <w:abstractNum w:abstractNumId="6" w15:restartNumberingAfterBreak="0">
    <w:nsid w:val="02C312AB"/>
    <w:multiLevelType w:val="hybridMultilevel"/>
    <w:tmpl w:val="D526A21A"/>
    <w:lvl w:ilvl="0" w:tplc="6BC4AEFA">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6206F204">
      <w:numFmt w:val="bullet"/>
      <w:lvlText w:val="•"/>
      <w:lvlJc w:val="left"/>
      <w:pPr>
        <w:ind w:left="1996" w:hanging="360"/>
      </w:pPr>
      <w:rPr>
        <w:rFonts w:hint="default"/>
        <w:lang w:val="en-US" w:eastAsia="en-US" w:bidi="ar-SA"/>
      </w:rPr>
    </w:lvl>
    <w:lvl w:ilvl="2" w:tplc="4D54DECE">
      <w:numFmt w:val="bullet"/>
      <w:lvlText w:val="•"/>
      <w:lvlJc w:val="left"/>
      <w:pPr>
        <w:ind w:left="2812" w:hanging="360"/>
      </w:pPr>
      <w:rPr>
        <w:rFonts w:hint="default"/>
        <w:lang w:val="en-US" w:eastAsia="en-US" w:bidi="ar-SA"/>
      </w:rPr>
    </w:lvl>
    <w:lvl w:ilvl="3" w:tplc="2BBC4B8A">
      <w:numFmt w:val="bullet"/>
      <w:lvlText w:val="•"/>
      <w:lvlJc w:val="left"/>
      <w:pPr>
        <w:ind w:left="3628" w:hanging="360"/>
      </w:pPr>
      <w:rPr>
        <w:rFonts w:hint="default"/>
        <w:lang w:val="en-US" w:eastAsia="en-US" w:bidi="ar-SA"/>
      </w:rPr>
    </w:lvl>
    <w:lvl w:ilvl="4" w:tplc="7B78283A">
      <w:numFmt w:val="bullet"/>
      <w:lvlText w:val="•"/>
      <w:lvlJc w:val="left"/>
      <w:pPr>
        <w:ind w:left="4444" w:hanging="360"/>
      </w:pPr>
      <w:rPr>
        <w:rFonts w:hint="default"/>
        <w:lang w:val="en-US" w:eastAsia="en-US" w:bidi="ar-SA"/>
      </w:rPr>
    </w:lvl>
    <w:lvl w:ilvl="5" w:tplc="816694E6">
      <w:numFmt w:val="bullet"/>
      <w:lvlText w:val="•"/>
      <w:lvlJc w:val="left"/>
      <w:pPr>
        <w:ind w:left="5260" w:hanging="360"/>
      </w:pPr>
      <w:rPr>
        <w:rFonts w:hint="default"/>
        <w:lang w:val="en-US" w:eastAsia="en-US" w:bidi="ar-SA"/>
      </w:rPr>
    </w:lvl>
    <w:lvl w:ilvl="6" w:tplc="BBA095BC">
      <w:numFmt w:val="bullet"/>
      <w:lvlText w:val="•"/>
      <w:lvlJc w:val="left"/>
      <w:pPr>
        <w:ind w:left="6076" w:hanging="360"/>
      </w:pPr>
      <w:rPr>
        <w:rFonts w:hint="default"/>
        <w:lang w:val="en-US" w:eastAsia="en-US" w:bidi="ar-SA"/>
      </w:rPr>
    </w:lvl>
    <w:lvl w:ilvl="7" w:tplc="EAD2432C">
      <w:numFmt w:val="bullet"/>
      <w:lvlText w:val="•"/>
      <w:lvlJc w:val="left"/>
      <w:pPr>
        <w:ind w:left="6892" w:hanging="360"/>
      </w:pPr>
      <w:rPr>
        <w:rFonts w:hint="default"/>
        <w:lang w:val="en-US" w:eastAsia="en-US" w:bidi="ar-SA"/>
      </w:rPr>
    </w:lvl>
    <w:lvl w:ilvl="8" w:tplc="485EB31C">
      <w:numFmt w:val="bullet"/>
      <w:lvlText w:val="•"/>
      <w:lvlJc w:val="left"/>
      <w:pPr>
        <w:ind w:left="7708" w:hanging="360"/>
      </w:pPr>
      <w:rPr>
        <w:rFonts w:hint="default"/>
        <w:lang w:val="en-US" w:eastAsia="en-US" w:bidi="ar-SA"/>
      </w:rPr>
    </w:lvl>
  </w:abstractNum>
  <w:abstractNum w:abstractNumId="7" w15:restartNumberingAfterBreak="0">
    <w:nsid w:val="05123114"/>
    <w:multiLevelType w:val="hybridMultilevel"/>
    <w:tmpl w:val="0F50B854"/>
    <w:lvl w:ilvl="0" w:tplc="0108EED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40E64CA4">
      <w:numFmt w:val="bullet"/>
      <w:lvlText w:val="•"/>
      <w:lvlJc w:val="left"/>
      <w:pPr>
        <w:ind w:left="1672" w:hanging="360"/>
      </w:pPr>
      <w:rPr>
        <w:rFonts w:hint="default"/>
        <w:lang w:val="en-US" w:eastAsia="en-US" w:bidi="ar-SA"/>
      </w:rPr>
    </w:lvl>
    <w:lvl w:ilvl="2" w:tplc="9B626E86">
      <w:numFmt w:val="bullet"/>
      <w:lvlText w:val="•"/>
      <w:lvlJc w:val="left"/>
      <w:pPr>
        <w:ind w:left="2524" w:hanging="360"/>
      </w:pPr>
      <w:rPr>
        <w:rFonts w:hint="default"/>
        <w:lang w:val="en-US" w:eastAsia="en-US" w:bidi="ar-SA"/>
      </w:rPr>
    </w:lvl>
    <w:lvl w:ilvl="3" w:tplc="62F23A9A">
      <w:numFmt w:val="bullet"/>
      <w:lvlText w:val="•"/>
      <w:lvlJc w:val="left"/>
      <w:pPr>
        <w:ind w:left="3376" w:hanging="360"/>
      </w:pPr>
      <w:rPr>
        <w:rFonts w:hint="default"/>
        <w:lang w:val="en-US" w:eastAsia="en-US" w:bidi="ar-SA"/>
      </w:rPr>
    </w:lvl>
    <w:lvl w:ilvl="4" w:tplc="764E0436">
      <w:numFmt w:val="bullet"/>
      <w:lvlText w:val="•"/>
      <w:lvlJc w:val="left"/>
      <w:pPr>
        <w:ind w:left="4228" w:hanging="360"/>
      </w:pPr>
      <w:rPr>
        <w:rFonts w:hint="default"/>
        <w:lang w:val="en-US" w:eastAsia="en-US" w:bidi="ar-SA"/>
      </w:rPr>
    </w:lvl>
    <w:lvl w:ilvl="5" w:tplc="D396B0AA">
      <w:numFmt w:val="bullet"/>
      <w:lvlText w:val="•"/>
      <w:lvlJc w:val="left"/>
      <w:pPr>
        <w:ind w:left="5080" w:hanging="360"/>
      </w:pPr>
      <w:rPr>
        <w:rFonts w:hint="default"/>
        <w:lang w:val="en-US" w:eastAsia="en-US" w:bidi="ar-SA"/>
      </w:rPr>
    </w:lvl>
    <w:lvl w:ilvl="6" w:tplc="F6C22718">
      <w:numFmt w:val="bullet"/>
      <w:lvlText w:val="•"/>
      <w:lvlJc w:val="left"/>
      <w:pPr>
        <w:ind w:left="5932" w:hanging="360"/>
      </w:pPr>
      <w:rPr>
        <w:rFonts w:hint="default"/>
        <w:lang w:val="en-US" w:eastAsia="en-US" w:bidi="ar-SA"/>
      </w:rPr>
    </w:lvl>
    <w:lvl w:ilvl="7" w:tplc="3182AD48">
      <w:numFmt w:val="bullet"/>
      <w:lvlText w:val="•"/>
      <w:lvlJc w:val="left"/>
      <w:pPr>
        <w:ind w:left="6784" w:hanging="360"/>
      </w:pPr>
      <w:rPr>
        <w:rFonts w:hint="default"/>
        <w:lang w:val="en-US" w:eastAsia="en-US" w:bidi="ar-SA"/>
      </w:rPr>
    </w:lvl>
    <w:lvl w:ilvl="8" w:tplc="58C04B26">
      <w:numFmt w:val="bullet"/>
      <w:lvlText w:val="•"/>
      <w:lvlJc w:val="left"/>
      <w:pPr>
        <w:ind w:left="7636" w:hanging="360"/>
      </w:pPr>
      <w:rPr>
        <w:rFonts w:hint="default"/>
        <w:lang w:val="en-US" w:eastAsia="en-US" w:bidi="ar-SA"/>
      </w:rPr>
    </w:lvl>
  </w:abstractNum>
  <w:abstractNum w:abstractNumId="8" w15:restartNumberingAfterBreak="0">
    <w:nsid w:val="06953227"/>
    <w:multiLevelType w:val="hybridMultilevel"/>
    <w:tmpl w:val="6B3C7E02"/>
    <w:lvl w:ilvl="0" w:tplc="966E7A9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F68ED84">
      <w:numFmt w:val="bullet"/>
      <w:lvlText w:val="•"/>
      <w:lvlJc w:val="left"/>
      <w:pPr>
        <w:ind w:left="1672" w:hanging="360"/>
      </w:pPr>
      <w:rPr>
        <w:rFonts w:hint="default"/>
        <w:lang w:val="en-US" w:eastAsia="en-US" w:bidi="ar-SA"/>
      </w:rPr>
    </w:lvl>
    <w:lvl w:ilvl="2" w:tplc="9E54A01A">
      <w:numFmt w:val="bullet"/>
      <w:lvlText w:val="•"/>
      <w:lvlJc w:val="left"/>
      <w:pPr>
        <w:ind w:left="2524" w:hanging="360"/>
      </w:pPr>
      <w:rPr>
        <w:rFonts w:hint="default"/>
        <w:lang w:val="en-US" w:eastAsia="en-US" w:bidi="ar-SA"/>
      </w:rPr>
    </w:lvl>
    <w:lvl w:ilvl="3" w:tplc="8B6E681A">
      <w:numFmt w:val="bullet"/>
      <w:lvlText w:val="•"/>
      <w:lvlJc w:val="left"/>
      <w:pPr>
        <w:ind w:left="3376" w:hanging="360"/>
      </w:pPr>
      <w:rPr>
        <w:rFonts w:hint="default"/>
        <w:lang w:val="en-US" w:eastAsia="en-US" w:bidi="ar-SA"/>
      </w:rPr>
    </w:lvl>
    <w:lvl w:ilvl="4" w:tplc="1910D8F4">
      <w:numFmt w:val="bullet"/>
      <w:lvlText w:val="•"/>
      <w:lvlJc w:val="left"/>
      <w:pPr>
        <w:ind w:left="4228" w:hanging="360"/>
      </w:pPr>
      <w:rPr>
        <w:rFonts w:hint="default"/>
        <w:lang w:val="en-US" w:eastAsia="en-US" w:bidi="ar-SA"/>
      </w:rPr>
    </w:lvl>
    <w:lvl w:ilvl="5" w:tplc="8CEEECBA">
      <w:numFmt w:val="bullet"/>
      <w:lvlText w:val="•"/>
      <w:lvlJc w:val="left"/>
      <w:pPr>
        <w:ind w:left="5080" w:hanging="360"/>
      </w:pPr>
      <w:rPr>
        <w:rFonts w:hint="default"/>
        <w:lang w:val="en-US" w:eastAsia="en-US" w:bidi="ar-SA"/>
      </w:rPr>
    </w:lvl>
    <w:lvl w:ilvl="6" w:tplc="62F48D82">
      <w:numFmt w:val="bullet"/>
      <w:lvlText w:val="•"/>
      <w:lvlJc w:val="left"/>
      <w:pPr>
        <w:ind w:left="5932" w:hanging="360"/>
      </w:pPr>
      <w:rPr>
        <w:rFonts w:hint="default"/>
        <w:lang w:val="en-US" w:eastAsia="en-US" w:bidi="ar-SA"/>
      </w:rPr>
    </w:lvl>
    <w:lvl w:ilvl="7" w:tplc="1A14FAA2">
      <w:numFmt w:val="bullet"/>
      <w:lvlText w:val="•"/>
      <w:lvlJc w:val="left"/>
      <w:pPr>
        <w:ind w:left="6784" w:hanging="360"/>
      </w:pPr>
      <w:rPr>
        <w:rFonts w:hint="default"/>
        <w:lang w:val="en-US" w:eastAsia="en-US" w:bidi="ar-SA"/>
      </w:rPr>
    </w:lvl>
    <w:lvl w:ilvl="8" w:tplc="C842334E">
      <w:numFmt w:val="bullet"/>
      <w:lvlText w:val="•"/>
      <w:lvlJc w:val="left"/>
      <w:pPr>
        <w:ind w:left="7636" w:hanging="360"/>
      </w:pPr>
      <w:rPr>
        <w:rFonts w:hint="default"/>
        <w:lang w:val="en-US" w:eastAsia="en-US" w:bidi="ar-SA"/>
      </w:rPr>
    </w:lvl>
  </w:abstractNum>
  <w:abstractNum w:abstractNumId="9" w15:restartNumberingAfterBreak="0">
    <w:nsid w:val="0BC5303E"/>
    <w:multiLevelType w:val="hybridMultilevel"/>
    <w:tmpl w:val="FDFEAEF4"/>
    <w:lvl w:ilvl="0" w:tplc="7C5C4432">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C4AA2068">
      <w:numFmt w:val="bullet"/>
      <w:lvlText w:val="•"/>
      <w:lvlJc w:val="left"/>
      <w:pPr>
        <w:ind w:left="2716" w:hanging="360"/>
      </w:pPr>
      <w:rPr>
        <w:rFonts w:hint="default"/>
        <w:lang w:val="en-US" w:eastAsia="en-US" w:bidi="ar-SA"/>
      </w:rPr>
    </w:lvl>
    <w:lvl w:ilvl="2" w:tplc="9E106CF4">
      <w:numFmt w:val="bullet"/>
      <w:lvlText w:val="•"/>
      <w:lvlJc w:val="left"/>
      <w:pPr>
        <w:ind w:left="3592" w:hanging="360"/>
      </w:pPr>
      <w:rPr>
        <w:rFonts w:hint="default"/>
        <w:lang w:val="en-US" w:eastAsia="en-US" w:bidi="ar-SA"/>
      </w:rPr>
    </w:lvl>
    <w:lvl w:ilvl="3" w:tplc="339C595C">
      <w:numFmt w:val="bullet"/>
      <w:lvlText w:val="•"/>
      <w:lvlJc w:val="left"/>
      <w:pPr>
        <w:ind w:left="4468" w:hanging="360"/>
      </w:pPr>
      <w:rPr>
        <w:rFonts w:hint="default"/>
        <w:lang w:val="en-US" w:eastAsia="en-US" w:bidi="ar-SA"/>
      </w:rPr>
    </w:lvl>
    <w:lvl w:ilvl="4" w:tplc="74E01908">
      <w:numFmt w:val="bullet"/>
      <w:lvlText w:val="•"/>
      <w:lvlJc w:val="left"/>
      <w:pPr>
        <w:ind w:left="5344" w:hanging="360"/>
      </w:pPr>
      <w:rPr>
        <w:rFonts w:hint="default"/>
        <w:lang w:val="en-US" w:eastAsia="en-US" w:bidi="ar-SA"/>
      </w:rPr>
    </w:lvl>
    <w:lvl w:ilvl="5" w:tplc="90861120">
      <w:numFmt w:val="bullet"/>
      <w:lvlText w:val="•"/>
      <w:lvlJc w:val="left"/>
      <w:pPr>
        <w:ind w:left="6220" w:hanging="360"/>
      </w:pPr>
      <w:rPr>
        <w:rFonts w:hint="default"/>
        <w:lang w:val="en-US" w:eastAsia="en-US" w:bidi="ar-SA"/>
      </w:rPr>
    </w:lvl>
    <w:lvl w:ilvl="6" w:tplc="35C4F902">
      <w:numFmt w:val="bullet"/>
      <w:lvlText w:val="•"/>
      <w:lvlJc w:val="left"/>
      <w:pPr>
        <w:ind w:left="7096" w:hanging="360"/>
      </w:pPr>
      <w:rPr>
        <w:rFonts w:hint="default"/>
        <w:lang w:val="en-US" w:eastAsia="en-US" w:bidi="ar-SA"/>
      </w:rPr>
    </w:lvl>
    <w:lvl w:ilvl="7" w:tplc="54AE08FE">
      <w:numFmt w:val="bullet"/>
      <w:lvlText w:val="•"/>
      <w:lvlJc w:val="left"/>
      <w:pPr>
        <w:ind w:left="7972" w:hanging="360"/>
      </w:pPr>
      <w:rPr>
        <w:rFonts w:hint="default"/>
        <w:lang w:val="en-US" w:eastAsia="en-US" w:bidi="ar-SA"/>
      </w:rPr>
    </w:lvl>
    <w:lvl w:ilvl="8" w:tplc="3376885E">
      <w:numFmt w:val="bullet"/>
      <w:lvlText w:val="•"/>
      <w:lvlJc w:val="left"/>
      <w:pPr>
        <w:ind w:left="8848" w:hanging="360"/>
      </w:pPr>
      <w:rPr>
        <w:rFonts w:hint="default"/>
        <w:lang w:val="en-US" w:eastAsia="en-US" w:bidi="ar-SA"/>
      </w:rPr>
    </w:lvl>
  </w:abstractNum>
  <w:abstractNum w:abstractNumId="10" w15:restartNumberingAfterBreak="0">
    <w:nsid w:val="0C5F5010"/>
    <w:multiLevelType w:val="hybridMultilevel"/>
    <w:tmpl w:val="5FDE5BF6"/>
    <w:lvl w:ilvl="0" w:tplc="6990317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1736B3E8">
      <w:numFmt w:val="bullet"/>
      <w:lvlText w:val="•"/>
      <w:lvlJc w:val="left"/>
      <w:pPr>
        <w:ind w:left="1672" w:hanging="360"/>
      </w:pPr>
      <w:rPr>
        <w:rFonts w:hint="default"/>
        <w:lang w:val="en-US" w:eastAsia="en-US" w:bidi="ar-SA"/>
      </w:rPr>
    </w:lvl>
    <w:lvl w:ilvl="2" w:tplc="82DCC412">
      <w:numFmt w:val="bullet"/>
      <w:lvlText w:val="•"/>
      <w:lvlJc w:val="left"/>
      <w:pPr>
        <w:ind w:left="2524" w:hanging="360"/>
      </w:pPr>
      <w:rPr>
        <w:rFonts w:hint="default"/>
        <w:lang w:val="en-US" w:eastAsia="en-US" w:bidi="ar-SA"/>
      </w:rPr>
    </w:lvl>
    <w:lvl w:ilvl="3" w:tplc="5F84E548">
      <w:numFmt w:val="bullet"/>
      <w:lvlText w:val="•"/>
      <w:lvlJc w:val="left"/>
      <w:pPr>
        <w:ind w:left="3376" w:hanging="360"/>
      </w:pPr>
      <w:rPr>
        <w:rFonts w:hint="default"/>
        <w:lang w:val="en-US" w:eastAsia="en-US" w:bidi="ar-SA"/>
      </w:rPr>
    </w:lvl>
    <w:lvl w:ilvl="4" w:tplc="BE461B16">
      <w:numFmt w:val="bullet"/>
      <w:lvlText w:val="•"/>
      <w:lvlJc w:val="left"/>
      <w:pPr>
        <w:ind w:left="4228" w:hanging="360"/>
      </w:pPr>
      <w:rPr>
        <w:rFonts w:hint="default"/>
        <w:lang w:val="en-US" w:eastAsia="en-US" w:bidi="ar-SA"/>
      </w:rPr>
    </w:lvl>
    <w:lvl w:ilvl="5" w:tplc="9A367688">
      <w:numFmt w:val="bullet"/>
      <w:lvlText w:val="•"/>
      <w:lvlJc w:val="left"/>
      <w:pPr>
        <w:ind w:left="5080" w:hanging="360"/>
      </w:pPr>
      <w:rPr>
        <w:rFonts w:hint="default"/>
        <w:lang w:val="en-US" w:eastAsia="en-US" w:bidi="ar-SA"/>
      </w:rPr>
    </w:lvl>
    <w:lvl w:ilvl="6" w:tplc="A87E6398">
      <w:numFmt w:val="bullet"/>
      <w:lvlText w:val="•"/>
      <w:lvlJc w:val="left"/>
      <w:pPr>
        <w:ind w:left="5932" w:hanging="360"/>
      </w:pPr>
      <w:rPr>
        <w:rFonts w:hint="default"/>
        <w:lang w:val="en-US" w:eastAsia="en-US" w:bidi="ar-SA"/>
      </w:rPr>
    </w:lvl>
    <w:lvl w:ilvl="7" w:tplc="36FCDF6E">
      <w:numFmt w:val="bullet"/>
      <w:lvlText w:val="•"/>
      <w:lvlJc w:val="left"/>
      <w:pPr>
        <w:ind w:left="6784" w:hanging="360"/>
      </w:pPr>
      <w:rPr>
        <w:rFonts w:hint="default"/>
        <w:lang w:val="en-US" w:eastAsia="en-US" w:bidi="ar-SA"/>
      </w:rPr>
    </w:lvl>
    <w:lvl w:ilvl="8" w:tplc="24B0B610">
      <w:numFmt w:val="bullet"/>
      <w:lvlText w:val="•"/>
      <w:lvlJc w:val="left"/>
      <w:pPr>
        <w:ind w:left="7636" w:hanging="360"/>
      </w:pPr>
      <w:rPr>
        <w:rFonts w:hint="default"/>
        <w:lang w:val="en-US" w:eastAsia="en-US" w:bidi="ar-SA"/>
      </w:rPr>
    </w:lvl>
  </w:abstractNum>
  <w:abstractNum w:abstractNumId="11" w15:restartNumberingAfterBreak="0">
    <w:nsid w:val="0CED1FBA"/>
    <w:multiLevelType w:val="hybridMultilevel"/>
    <w:tmpl w:val="C47C7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88799D"/>
    <w:multiLevelType w:val="hybridMultilevel"/>
    <w:tmpl w:val="7F5C91A6"/>
    <w:lvl w:ilvl="0" w:tplc="323C890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1945620">
      <w:numFmt w:val="bullet"/>
      <w:lvlText w:val="•"/>
      <w:lvlJc w:val="left"/>
      <w:pPr>
        <w:ind w:left="1668" w:hanging="360"/>
      </w:pPr>
      <w:rPr>
        <w:rFonts w:hint="default"/>
        <w:lang w:val="en-US" w:eastAsia="en-US" w:bidi="ar-SA"/>
      </w:rPr>
    </w:lvl>
    <w:lvl w:ilvl="2" w:tplc="6F407460">
      <w:numFmt w:val="bullet"/>
      <w:lvlText w:val="•"/>
      <w:lvlJc w:val="left"/>
      <w:pPr>
        <w:ind w:left="2516" w:hanging="360"/>
      </w:pPr>
      <w:rPr>
        <w:rFonts w:hint="default"/>
        <w:lang w:val="en-US" w:eastAsia="en-US" w:bidi="ar-SA"/>
      </w:rPr>
    </w:lvl>
    <w:lvl w:ilvl="3" w:tplc="EC64721E">
      <w:numFmt w:val="bullet"/>
      <w:lvlText w:val="•"/>
      <w:lvlJc w:val="left"/>
      <w:pPr>
        <w:ind w:left="3365" w:hanging="360"/>
      </w:pPr>
      <w:rPr>
        <w:rFonts w:hint="default"/>
        <w:lang w:val="en-US" w:eastAsia="en-US" w:bidi="ar-SA"/>
      </w:rPr>
    </w:lvl>
    <w:lvl w:ilvl="4" w:tplc="42481C32">
      <w:numFmt w:val="bullet"/>
      <w:lvlText w:val="•"/>
      <w:lvlJc w:val="left"/>
      <w:pPr>
        <w:ind w:left="4213" w:hanging="360"/>
      </w:pPr>
      <w:rPr>
        <w:rFonts w:hint="default"/>
        <w:lang w:val="en-US" w:eastAsia="en-US" w:bidi="ar-SA"/>
      </w:rPr>
    </w:lvl>
    <w:lvl w:ilvl="5" w:tplc="1A269088">
      <w:numFmt w:val="bullet"/>
      <w:lvlText w:val="•"/>
      <w:lvlJc w:val="left"/>
      <w:pPr>
        <w:ind w:left="5062" w:hanging="360"/>
      </w:pPr>
      <w:rPr>
        <w:rFonts w:hint="default"/>
        <w:lang w:val="en-US" w:eastAsia="en-US" w:bidi="ar-SA"/>
      </w:rPr>
    </w:lvl>
    <w:lvl w:ilvl="6" w:tplc="1FDE0F20">
      <w:numFmt w:val="bullet"/>
      <w:lvlText w:val="•"/>
      <w:lvlJc w:val="left"/>
      <w:pPr>
        <w:ind w:left="5910" w:hanging="360"/>
      </w:pPr>
      <w:rPr>
        <w:rFonts w:hint="default"/>
        <w:lang w:val="en-US" w:eastAsia="en-US" w:bidi="ar-SA"/>
      </w:rPr>
    </w:lvl>
    <w:lvl w:ilvl="7" w:tplc="9766CC82">
      <w:numFmt w:val="bullet"/>
      <w:lvlText w:val="•"/>
      <w:lvlJc w:val="left"/>
      <w:pPr>
        <w:ind w:left="6758" w:hanging="360"/>
      </w:pPr>
      <w:rPr>
        <w:rFonts w:hint="default"/>
        <w:lang w:val="en-US" w:eastAsia="en-US" w:bidi="ar-SA"/>
      </w:rPr>
    </w:lvl>
    <w:lvl w:ilvl="8" w:tplc="0C7C3478">
      <w:numFmt w:val="bullet"/>
      <w:lvlText w:val="•"/>
      <w:lvlJc w:val="left"/>
      <w:pPr>
        <w:ind w:left="7607" w:hanging="360"/>
      </w:pPr>
      <w:rPr>
        <w:rFonts w:hint="default"/>
        <w:lang w:val="en-US" w:eastAsia="en-US" w:bidi="ar-SA"/>
      </w:rPr>
    </w:lvl>
  </w:abstractNum>
  <w:abstractNum w:abstractNumId="13" w15:restartNumberingAfterBreak="0">
    <w:nsid w:val="10BA6533"/>
    <w:multiLevelType w:val="hybridMultilevel"/>
    <w:tmpl w:val="4058D9CE"/>
    <w:lvl w:ilvl="0" w:tplc="30ACC16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F64336E">
      <w:numFmt w:val="bullet"/>
      <w:lvlText w:val="•"/>
      <w:lvlJc w:val="left"/>
      <w:pPr>
        <w:ind w:left="1672" w:hanging="360"/>
      </w:pPr>
      <w:rPr>
        <w:rFonts w:hint="default"/>
        <w:lang w:val="en-US" w:eastAsia="en-US" w:bidi="ar-SA"/>
      </w:rPr>
    </w:lvl>
    <w:lvl w:ilvl="2" w:tplc="74F43E60">
      <w:numFmt w:val="bullet"/>
      <w:lvlText w:val="•"/>
      <w:lvlJc w:val="left"/>
      <w:pPr>
        <w:ind w:left="2524" w:hanging="360"/>
      </w:pPr>
      <w:rPr>
        <w:rFonts w:hint="default"/>
        <w:lang w:val="en-US" w:eastAsia="en-US" w:bidi="ar-SA"/>
      </w:rPr>
    </w:lvl>
    <w:lvl w:ilvl="3" w:tplc="589E0E3C">
      <w:numFmt w:val="bullet"/>
      <w:lvlText w:val="•"/>
      <w:lvlJc w:val="left"/>
      <w:pPr>
        <w:ind w:left="3376" w:hanging="360"/>
      </w:pPr>
      <w:rPr>
        <w:rFonts w:hint="default"/>
        <w:lang w:val="en-US" w:eastAsia="en-US" w:bidi="ar-SA"/>
      </w:rPr>
    </w:lvl>
    <w:lvl w:ilvl="4" w:tplc="6310F742">
      <w:numFmt w:val="bullet"/>
      <w:lvlText w:val="•"/>
      <w:lvlJc w:val="left"/>
      <w:pPr>
        <w:ind w:left="4228" w:hanging="360"/>
      </w:pPr>
      <w:rPr>
        <w:rFonts w:hint="default"/>
        <w:lang w:val="en-US" w:eastAsia="en-US" w:bidi="ar-SA"/>
      </w:rPr>
    </w:lvl>
    <w:lvl w:ilvl="5" w:tplc="68B8EF82">
      <w:numFmt w:val="bullet"/>
      <w:lvlText w:val="•"/>
      <w:lvlJc w:val="left"/>
      <w:pPr>
        <w:ind w:left="5080" w:hanging="360"/>
      </w:pPr>
      <w:rPr>
        <w:rFonts w:hint="default"/>
        <w:lang w:val="en-US" w:eastAsia="en-US" w:bidi="ar-SA"/>
      </w:rPr>
    </w:lvl>
    <w:lvl w:ilvl="6" w:tplc="EDEAAFEA">
      <w:numFmt w:val="bullet"/>
      <w:lvlText w:val="•"/>
      <w:lvlJc w:val="left"/>
      <w:pPr>
        <w:ind w:left="5932" w:hanging="360"/>
      </w:pPr>
      <w:rPr>
        <w:rFonts w:hint="default"/>
        <w:lang w:val="en-US" w:eastAsia="en-US" w:bidi="ar-SA"/>
      </w:rPr>
    </w:lvl>
    <w:lvl w:ilvl="7" w:tplc="1C88161C">
      <w:numFmt w:val="bullet"/>
      <w:lvlText w:val="•"/>
      <w:lvlJc w:val="left"/>
      <w:pPr>
        <w:ind w:left="6784" w:hanging="360"/>
      </w:pPr>
      <w:rPr>
        <w:rFonts w:hint="default"/>
        <w:lang w:val="en-US" w:eastAsia="en-US" w:bidi="ar-SA"/>
      </w:rPr>
    </w:lvl>
    <w:lvl w:ilvl="8" w:tplc="A6E6621C">
      <w:numFmt w:val="bullet"/>
      <w:lvlText w:val="•"/>
      <w:lvlJc w:val="left"/>
      <w:pPr>
        <w:ind w:left="7636" w:hanging="360"/>
      </w:pPr>
      <w:rPr>
        <w:rFonts w:hint="default"/>
        <w:lang w:val="en-US" w:eastAsia="en-US" w:bidi="ar-SA"/>
      </w:rPr>
    </w:lvl>
  </w:abstractNum>
  <w:abstractNum w:abstractNumId="14" w15:restartNumberingAfterBreak="0">
    <w:nsid w:val="1480157D"/>
    <w:multiLevelType w:val="hybridMultilevel"/>
    <w:tmpl w:val="0FC43A48"/>
    <w:lvl w:ilvl="0" w:tplc="6138F5B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B0CADA7A">
      <w:numFmt w:val="bullet"/>
      <w:lvlText w:val="•"/>
      <w:lvlJc w:val="left"/>
      <w:pPr>
        <w:ind w:left="1304" w:hanging="360"/>
      </w:pPr>
      <w:rPr>
        <w:rFonts w:hint="default"/>
        <w:lang w:val="en-US" w:eastAsia="en-US" w:bidi="ar-SA"/>
      </w:rPr>
    </w:lvl>
    <w:lvl w:ilvl="2" w:tplc="F906189E">
      <w:numFmt w:val="bullet"/>
      <w:lvlText w:val="•"/>
      <w:lvlJc w:val="left"/>
      <w:pPr>
        <w:ind w:left="1789" w:hanging="360"/>
      </w:pPr>
      <w:rPr>
        <w:rFonts w:hint="default"/>
        <w:lang w:val="en-US" w:eastAsia="en-US" w:bidi="ar-SA"/>
      </w:rPr>
    </w:lvl>
    <w:lvl w:ilvl="3" w:tplc="C35AC726">
      <w:numFmt w:val="bullet"/>
      <w:lvlText w:val="•"/>
      <w:lvlJc w:val="left"/>
      <w:pPr>
        <w:ind w:left="2273" w:hanging="360"/>
      </w:pPr>
      <w:rPr>
        <w:rFonts w:hint="default"/>
        <w:lang w:val="en-US" w:eastAsia="en-US" w:bidi="ar-SA"/>
      </w:rPr>
    </w:lvl>
    <w:lvl w:ilvl="4" w:tplc="7A4A09AE">
      <w:numFmt w:val="bullet"/>
      <w:lvlText w:val="•"/>
      <w:lvlJc w:val="left"/>
      <w:pPr>
        <w:ind w:left="2758" w:hanging="360"/>
      </w:pPr>
      <w:rPr>
        <w:rFonts w:hint="default"/>
        <w:lang w:val="en-US" w:eastAsia="en-US" w:bidi="ar-SA"/>
      </w:rPr>
    </w:lvl>
    <w:lvl w:ilvl="5" w:tplc="B80064F0">
      <w:numFmt w:val="bullet"/>
      <w:lvlText w:val="•"/>
      <w:lvlJc w:val="left"/>
      <w:pPr>
        <w:ind w:left="3242" w:hanging="360"/>
      </w:pPr>
      <w:rPr>
        <w:rFonts w:hint="default"/>
        <w:lang w:val="en-US" w:eastAsia="en-US" w:bidi="ar-SA"/>
      </w:rPr>
    </w:lvl>
    <w:lvl w:ilvl="6" w:tplc="E10E6412">
      <w:numFmt w:val="bullet"/>
      <w:lvlText w:val="•"/>
      <w:lvlJc w:val="left"/>
      <w:pPr>
        <w:ind w:left="3727" w:hanging="360"/>
      </w:pPr>
      <w:rPr>
        <w:rFonts w:hint="default"/>
        <w:lang w:val="en-US" w:eastAsia="en-US" w:bidi="ar-SA"/>
      </w:rPr>
    </w:lvl>
    <w:lvl w:ilvl="7" w:tplc="6D606564">
      <w:numFmt w:val="bullet"/>
      <w:lvlText w:val="•"/>
      <w:lvlJc w:val="left"/>
      <w:pPr>
        <w:ind w:left="4211" w:hanging="360"/>
      </w:pPr>
      <w:rPr>
        <w:rFonts w:hint="default"/>
        <w:lang w:val="en-US" w:eastAsia="en-US" w:bidi="ar-SA"/>
      </w:rPr>
    </w:lvl>
    <w:lvl w:ilvl="8" w:tplc="18F0F926">
      <w:numFmt w:val="bullet"/>
      <w:lvlText w:val="•"/>
      <w:lvlJc w:val="left"/>
      <w:pPr>
        <w:ind w:left="4696" w:hanging="360"/>
      </w:pPr>
      <w:rPr>
        <w:rFonts w:hint="default"/>
        <w:lang w:val="en-US" w:eastAsia="en-US" w:bidi="ar-SA"/>
      </w:rPr>
    </w:lvl>
  </w:abstractNum>
  <w:abstractNum w:abstractNumId="15" w15:restartNumberingAfterBreak="0">
    <w:nsid w:val="1530760E"/>
    <w:multiLevelType w:val="hybridMultilevel"/>
    <w:tmpl w:val="7C925E1E"/>
    <w:lvl w:ilvl="0" w:tplc="24CE48B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0E46D230">
      <w:numFmt w:val="bullet"/>
      <w:lvlText w:val="•"/>
      <w:lvlJc w:val="left"/>
      <w:pPr>
        <w:ind w:left="1672" w:hanging="360"/>
      </w:pPr>
      <w:rPr>
        <w:rFonts w:hint="default"/>
        <w:lang w:val="en-US" w:eastAsia="en-US" w:bidi="ar-SA"/>
      </w:rPr>
    </w:lvl>
    <w:lvl w:ilvl="2" w:tplc="3D4021DC">
      <w:numFmt w:val="bullet"/>
      <w:lvlText w:val="•"/>
      <w:lvlJc w:val="left"/>
      <w:pPr>
        <w:ind w:left="2524" w:hanging="360"/>
      </w:pPr>
      <w:rPr>
        <w:rFonts w:hint="default"/>
        <w:lang w:val="en-US" w:eastAsia="en-US" w:bidi="ar-SA"/>
      </w:rPr>
    </w:lvl>
    <w:lvl w:ilvl="3" w:tplc="673CC0AE">
      <w:numFmt w:val="bullet"/>
      <w:lvlText w:val="•"/>
      <w:lvlJc w:val="left"/>
      <w:pPr>
        <w:ind w:left="3376" w:hanging="360"/>
      </w:pPr>
      <w:rPr>
        <w:rFonts w:hint="default"/>
        <w:lang w:val="en-US" w:eastAsia="en-US" w:bidi="ar-SA"/>
      </w:rPr>
    </w:lvl>
    <w:lvl w:ilvl="4" w:tplc="7B00266E">
      <w:numFmt w:val="bullet"/>
      <w:lvlText w:val="•"/>
      <w:lvlJc w:val="left"/>
      <w:pPr>
        <w:ind w:left="4228" w:hanging="360"/>
      </w:pPr>
      <w:rPr>
        <w:rFonts w:hint="default"/>
        <w:lang w:val="en-US" w:eastAsia="en-US" w:bidi="ar-SA"/>
      </w:rPr>
    </w:lvl>
    <w:lvl w:ilvl="5" w:tplc="D33EAB7A">
      <w:numFmt w:val="bullet"/>
      <w:lvlText w:val="•"/>
      <w:lvlJc w:val="left"/>
      <w:pPr>
        <w:ind w:left="5080" w:hanging="360"/>
      </w:pPr>
      <w:rPr>
        <w:rFonts w:hint="default"/>
        <w:lang w:val="en-US" w:eastAsia="en-US" w:bidi="ar-SA"/>
      </w:rPr>
    </w:lvl>
    <w:lvl w:ilvl="6" w:tplc="04F693CC">
      <w:numFmt w:val="bullet"/>
      <w:lvlText w:val="•"/>
      <w:lvlJc w:val="left"/>
      <w:pPr>
        <w:ind w:left="5932" w:hanging="360"/>
      </w:pPr>
      <w:rPr>
        <w:rFonts w:hint="default"/>
        <w:lang w:val="en-US" w:eastAsia="en-US" w:bidi="ar-SA"/>
      </w:rPr>
    </w:lvl>
    <w:lvl w:ilvl="7" w:tplc="7000224E">
      <w:numFmt w:val="bullet"/>
      <w:lvlText w:val="•"/>
      <w:lvlJc w:val="left"/>
      <w:pPr>
        <w:ind w:left="6784" w:hanging="360"/>
      </w:pPr>
      <w:rPr>
        <w:rFonts w:hint="default"/>
        <w:lang w:val="en-US" w:eastAsia="en-US" w:bidi="ar-SA"/>
      </w:rPr>
    </w:lvl>
    <w:lvl w:ilvl="8" w:tplc="6A302548">
      <w:numFmt w:val="bullet"/>
      <w:lvlText w:val="•"/>
      <w:lvlJc w:val="left"/>
      <w:pPr>
        <w:ind w:left="7636" w:hanging="360"/>
      </w:pPr>
      <w:rPr>
        <w:rFonts w:hint="default"/>
        <w:lang w:val="en-US" w:eastAsia="en-US" w:bidi="ar-SA"/>
      </w:rPr>
    </w:lvl>
  </w:abstractNum>
  <w:abstractNum w:abstractNumId="16" w15:restartNumberingAfterBreak="0">
    <w:nsid w:val="160333A0"/>
    <w:multiLevelType w:val="hybridMultilevel"/>
    <w:tmpl w:val="0532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B31A78"/>
    <w:multiLevelType w:val="hybridMultilevel"/>
    <w:tmpl w:val="2824505A"/>
    <w:lvl w:ilvl="0" w:tplc="FBBE4B74">
      <w:numFmt w:val="bullet"/>
      <w:lvlText w:val=""/>
      <w:lvlJc w:val="left"/>
      <w:pPr>
        <w:ind w:left="147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2D6F21"/>
    <w:multiLevelType w:val="hybridMultilevel"/>
    <w:tmpl w:val="0D04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B35DF"/>
    <w:multiLevelType w:val="hybridMultilevel"/>
    <w:tmpl w:val="CBA0671C"/>
    <w:lvl w:ilvl="0" w:tplc="2A06B598">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1A20962A">
      <w:numFmt w:val="bullet"/>
      <w:lvlText w:val="•"/>
      <w:lvlJc w:val="left"/>
      <w:pPr>
        <w:ind w:left="2392" w:hanging="360"/>
      </w:pPr>
      <w:rPr>
        <w:rFonts w:hint="default"/>
        <w:lang w:val="en-US" w:eastAsia="en-US" w:bidi="ar-SA"/>
      </w:rPr>
    </w:lvl>
    <w:lvl w:ilvl="2" w:tplc="6C128C96">
      <w:numFmt w:val="bullet"/>
      <w:lvlText w:val="•"/>
      <w:lvlJc w:val="left"/>
      <w:pPr>
        <w:ind w:left="3304" w:hanging="360"/>
      </w:pPr>
      <w:rPr>
        <w:rFonts w:hint="default"/>
        <w:lang w:val="en-US" w:eastAsia="en-US" w:bidi="ar-SA"/>
      </w:rPr>
    </w:lvl>
    <w:lvl w:ilvl="3" w:tplc="B6C2D3A2">
      <w:numFmt w:val="bullet"/>
      <w:lvlText w:val="•"/>
      <w:lvlJc w:val="left"/>
      <w:pPr>
        <w:ind w:left="4216" w:hanging="360"/>
      </w:pPr>
      <w:rPr>
        <w:rFonts w:hint="default"/>
        <w:lang w:val="en-US" w:eastAsia="en-US" w:bidi="ar-SA"/>
      </w:rPr>
    </w:lvl>
    <w:lvl w:ilvl="4" w:tplc="80FE2472">
      <w:numFmt w:val="bullet"/>
      <w:lvlText w:val="•"/>
      <w:lvlJc w:val="left"/>
      <w:pPr>
        <w:ind w:left="5128" w:hanging="360"/>
      </w:pPr>
      <w:rPr>
        <w:rFonts w:hint="default"/>
        <w:lang w:val="en-US" w:eastAsia="en-US" w:bidi="ar-SA"/>
      </w:rPr>
    </w:lvl>
    <w:lvl w:ilvl="5" w:tplc="8EF4CCD2">
      <w:numFmt w:val="bullet"/>
      <w:lvlText w:val="•"/>
      <w:lvlJc w:val="left"/>
      <w:pPr>
        <w:ind w:left="6040" w:hanging="360"/>
      </w:pPr>
      <w:rPr>
        <w:rFonts w:hint="default"/>
        <w:lang w:val="en-US" w:eastAsia="en-US" w:bidi="ar-SA"/>
      </w:rPr>
    </w:lvl>
    <w:lvl w:ilvl="6" w:tplc="44FAB568">
      <w:numFmt w:val="bullet"/>
      <w:lvlText w:val="•"/>
      <w:lvlJc w:val="left"/>
      <w:pPr>
        <w:ind w:left="6952" w:hanging="360"/>
      </w:pPr>
      <w:rPr>
        <w:rFonts w:hint="default"/>
        <w:lang w:val="en-US" w:eastAsia="en-US" w:bidi="ar-SA"/>
      </w:rPr>
    </w:lvl>
    <w:lvl w:ilvl="7" w:tplc="09242F22">
      <w:numFmt w:val="bullet"/>
      <w:lvlText w:val="•"/>
      <w:lvlJc w:val="left"/>
      <w:pPr>
        <w:ind w:left="7864" w:hanging="360"/>
      </w:pPr>
      <w:rPr>
        <w:rFonts w:hint="default"/>
        <w:lang w:val="en-US" w:eastAsia="en-US" w:bidi="ar-SA"/>
      </w:rPr>
    </w:lvl>
    <w:lvl w:ilvl="8" w:tplc="B83A3BFE">
      <w:numFmt w:val="bullet"/>
      <w:lvlText w:val="•"/>
      <w:lvlJc w:val="left"/>
      <w:pPr>
        <w:ind w:left="8776" w:hanging="360"/>
      </w:pPr>
      <w:rPr>
        <w:rFonts w:hint="default"/>
        <w:lang w:val="en-US" w:eastAsia="en-US" w:bidi="ar-SA"/>
      </w:rPr>
    </w:lvl>
  </w:abstractNum>
  <w:abstractNum w:abstractNumId="20" w15:restartNumberingAfterBreak="0">
    <w:nsid w:val="21737B0C"/>
    <w:multiLevelType w:val="hybridMultilevel"/>
    <w:tmpl w:val="A586812C"/>
    <w:lvl w:ilvl="0" w:tplc="FB9E600C">
      <w:start w:val="1"/>
      <w:numFmt w:val="decimal"/>
      <w:lvlText w:val="%1."/>
      <w:lvlJc w:val="left"/>
      <w:pPr>
        <w:ind w:left="1481" w:hanging="361"/>
      </w:pPr>
      <w:rPr>
        <w:rFonts w:ascii="Calibri" w:eastAsia="Calibri" w:hAnsi="Calibri" w:cs="Calibri" w:hint="default"/>
        <w:b w:val="0"/>
        <w:bCs w:val="0"/>
        <w:i w:val="0"/>
        <w:iCs w:val="0"/>
        <w:spacing w:val="0"/>
        <w:w w:val="99"/>
        <w:sz w:val="22"/>
        <w:szCs w:val="22"/>
        <w:lang w:val="en-US" w:eastAsia="en-US" w:bidi="ar-SA"/>
      </w:rPr>
    </w:lvl>
    <w:lvl w:ilvl="1" w:tplc="03BA7096">
      <w:numFmt w:val="bullet"/>
      <w:lvlText w:val="•"/>
      <w:lvlJc w:val="left"/>
      <w:pPr>
        <w:ind w:left="2392" w:hanging="361"/>
      </w:pPr>
      <w:rPr>
        <w:rFonts w:hint="default"/>
        <w:lang w:val="en-US" w:eastAsia="en-US" w:bidi="ar-SA"/>
      </w:rPr>
    </w:lvl>
    <w:lvl w:ilvl="2" w:tplc="8A8EE9D6">
      <w:numFmt w:val="bullet"/>
      <w:lvlText w:val="•"/>
      <w:lvlJc w:val="left"/>
      <w:pPr>
        <w:ind w:left="3304" w:hanging="361"/>
      </w:pPr>
      <w:rPr>
        <w:rFonts w:hint="default"/>
        <w:lang w:val="en-US" w:eastAsia="en-US" w:bidi="ar-SA"/>
      </w:rPr>
    </w:lvl>
    <w:lvl w:ilvl="3" w:tplc="49F6D968">
      <w:numFmt w:val="bullet"/>
      <w:lvlText w:val="•"/>
      <w:lvlJc w:val="left"/>
      <w:pPr>
        <w:ind w:left="4216" w:hanging="361"/>
      </w:pPr>
      <w:rPr>
        <w:rFonts w:hint="default"/>
        <w:lang w:val="en-US" w:eastAsia="en-US" w:bidi="ar-SA"/>
      </w:rPr>
    </w:lvl>
    <w:lvl w:ilvl="4" w:tplc="0B6EC3B2">
      <w:numFmt w:val="bullet"/>
      <w:lvlText w:val="•"/>
      <w:lvlJc w:val="left"/>
      <w:pPr>
        <w:ind w:left="5128" w:hanging="361"/>
      </w:pPr>
      <w:rPr>
        <w:rFonts w:hint="default"/>
        <w:lang w:val="en-US" w:eastAsia="en-US" w:bidi="ar-SA"/>
      </w:rPr>
    </w:lvl>
    <w:lvl w:ilvl="5" w:tplc="15723D30">
      <w:numFmt w:val="bullet"/>
      <w:lvlText w:val="•"/>
      <w:lvlJc w:val="left"/>
      <w:pPr>
        <w:ind w:left="6040" w:hanging="361"/>
      </w:pPr>
      <w:rPr>
        <w:rFonts w:hint="default"/>
        <w:lang w:val="en-US" w:eastAsia="en-US" w:bidi="ar-SA"/>
      </w:rPr>
    </w:lvl>
    <w:lvl w:ilvl="6" w:tplc="D32007A6">
      <w:numFmt w:val="bullet"/>
      <w:lvlText w:val="•"/>
      <w:lvlJc w:val="left"/>
      <w:pPr>
        <w:ind w:left="6952" w:hanging="361"/>
      </w:pPr>
      <w:rPr>
        <w:rFonts w:hint="default"/>
        <w:lang w:val="en-US" w:eastAsia="en-US" w:bidi="ar-SA"/>
      </w:rPr>
    </w:lvl>
    <w:lvl w:ilvl="7" w:tplc="B052B78E">
      <w:numFmt w:val="bullet"/>
      <w:lvlText w:val="•"/>
      <w:lvlJc w:val="left"/>
      <w:pPr>
        <w:ind w:left="7864" w:hanging="361"/>
      </w:pPr>
      <w:rPr>
        <w:rFonts w:hint="default"/>
        <w:lang w:val="en-US" w:eastAsia="en-US" w:bidi="ar-SA"/>
      </w:rPr>
    </w:lvl>
    <w:lvl w:ilvl="8" w:tplc="54CA5E4C">
      <w:numFmt w:val="bullet"/>
      <w:lvlText w:val="•"/>
      <w:lvlJc w:val="left"/>
      <w:pPr>
        <w:ind w:left="8776" w:hanging="361"/>
      </w:pPr>
      <w:rPr>
        <w:rFonts w:hint="default"/>
        <w:lang w:val="en-US" w:eastAsia="en-US" w:bidi="ar-SA"/>
      </w:rPr>
    </w:lvl>
  </w:abstractNum>
  <w:abstractNum w:abstractNumId="21" w15:restartNumberingAfterBreak="0">
    <w:nsid w:val="21FD1421"/>
    <w:multiLevelType w:val="hybridMultilevel"/>
    <w:tmpl w:val="E5A6C330"/>
    <w:lvl w:ilvl="0" w:tplc="870435A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1794FCF4">
      <w:numFmt w:val="bullet"/>
      <w:lvlText w:val="o"/>
      <w:lvlJc w:val="left"/>
      <w:pPr>
        <w:ind w:left="1547" w:hanging="361"/>
      </w:pPr>
      <w:rPr>
        <w:rFonts w:ascii="Courier New" w:eastAsia="Courier New" w:hAnsi="Courier New" w:cs="Courier New" w:hint="default"/>
        <w:b w:val="0"/>
        <w:bCs w:val="0"/>
        <w:i w:val="0"/>
        <w:iCs w:val="0"/>
        <w:spacing w:val="0"/>
        <w:w w:val="100"/>
        <w:sz w:val="20"/>
        <w:szCs w:val="20"/>
        <w:lang w:val="en-US" w:eastAsia="en-US" w:bidi="ar-SA"/>
      </w:rPr>
    </w:lvl>
    <w:lvl w:ilvl="2" w:tplc="E70E93B0">
      <w:numFmt w:val="bullet"/>
      <w:lvlText w:val="•"/>
      <w:lvlJc w:val="left"/>
      <w:pPr>
        <w:ind w:left="2406" w:hanging="361"/>
      </w:pPr>
      <w:rPr>
        <w:rFonts w:hint="default"/>
        <w:lang w:val="en-US" w:eastAsia="en-US" w:bidi="ar-SA"/>
      </w:rPr>
    </w:lvl>
    <w:lvl w:ilvl="3" w:tplc="3AC40510">
      <w:numFmt w:val="bullet"/>
      <w:lvlText w:val="•"/>
      <w:lvlJc w:val="left"/>
      <w:pPr>
        <w:ind w:left="3273" w:hanging="361"/>
      </w:pPr>
      <w:rPr>
        <w:rFonts w:hint="default"/>
        <w:lang w:val="en-US" w:eastAsia="en-US" w:bidi="ar-SA"/>
      </w:rPr>
    </w:lvl>
    <w:lvl w:ilvl="4" w:tplc="B314AEA4">
      <w:numFmt w:val="bullet"/>
      <w:lvlText w:val="•"/>
      <w:lvlJc w:val="left"/>
      <w:pPr>
        <w:ind w:left="4140" w:hanging="361"/>
      </w:pPr>
      <w:rPr>
        <w:rFonts w:hint="default"/>
        <w:lang w:val="en-US" w:eastAsia="en-US" w:bidi="ar-SA"/>
      </w:rPr>
    </w:lvl>
    <w:lvl w:ilvl="5" w:tplc="563C9808">
      <w:numFmt w:val="bullet"/>
      <w:lvlText w:val="•"/>
      <w:lvlJc w:val="left"/>
      <w:pPr>
        <w:ind w:left="5006" w:hanging="361"/>
      </w:pPr>
      <w:rPr>
        <w:rFonts w:hint="default"/>
        <w:lang w:val="en-US" w:eastAsia="en-US" w:bidi="ar-SA"/>
      </w:rPr>
    </w:lvl>
    <w:lvl w:ilvl="6" w:tplc="F3B07050">
      <w:numFmt w:val="bullet"/>
      <w:lvlText w:val="•"/>
      <w:lvlJc w:val="left"/>
      <w:pPr>
        <w:ind w:left="5873" w:hanging="361"/>
      </w:pPr>
      <w:rPr>
        <w:rFonts w:hint="default"/>
        <w:lang w:val="en-US" w:eastAsia="en-US" w:bidi="ar-SA"/>
      </w:rPr>
    </w:lvl>
    <w:lvl w:ilvl="7" w:tplc="06F2D3C6">
      <w:numFmt w:val="bullet"/>
      <w:lvlText w:val="•"/>
      <w:lvlJc w:val="left"/>
      <w:pPr>
        <w:ind w:left="6740" w:hanging="361"/>
      </w:pPr>
      <w:rPr>
        <w:rFonts w:hint="default"/>
        <w:lang w:val="en-US" w:eastAsia="en-US" w:bidi="ar-SA"/>
      </w:rPr>
    </w:lvl>
    <w:lvl w:ilvl="8" w:tplc="0178A03E">
      <w:numFmt w:val="bullet"/>
      <w:lvlText w:val="•"/>
      <w:lvlJc w:val="left"/>
      <w:pPr>
        <w:ind w:left="7606" w:hanging="361"/>
      </w:pPr>
      <w:rPr>
        <w:rFonts w:hint="default"/>
        <w:lang w:val="en-US" w:eastAsia="en-US" w:bidi="ar-SA"/>
      </w:rPr>
    </w:lvl>
  </w:abstractNum>
  <w:abstractNum w:abstractNumId="22" w15:restartNumberingAfterBreak="0">
    <w:nsid w:val="247022BF"/>
    <w:multiLevelType w:val="hybridMultilevel"/>
    <w:tmpl w:val="53881094"/>
    <w:lvl w:ilvl="0" w:tplc="6088965E">
      <w:numFmt w:val="bullet"/>
      <w:lvlText w:val=""/>
      <w:lvlJc w:val="left"/>
      <w:pPr>
        <w:ind w:left="107" w:hanging="360"/>
      </w:pPr>
      <w:rPr>
        <w:rFonts w:ascii="Symbol" w:eastAsia="Symbol" w:hAnsi="Symbol" w:cs="Symbol" w:hint="default"/>
        <w:b w:val="0"/>
        <w:bCs w:val="0"/>
        <w:i w:val="0"/>
        <w:iCs w:val="0"/>
        <w:spacing w:val="0"/>
        <w:w w:val="100"/>
        <w:sz w:val="20"/>
        <w:szCs w:val="20"/>
        <w:lang w:val="en-US" w:eastAsia="en-US" w:bidi="ar-SA"/>
      </w:rPr>
    </w:lvl>
    <w:lvl w:ilvl="1" w:tplc="0F8E16D6">
      <w:numFmt w:val="bullet"/>
      <w:lvlText w:val="•"/>
      <w:lvlJc w:val="left"/>
      <w:pPr>
        <w:ind w:left="692" w:hanging="360"/>
      </w:pPr>
      <w:rPr>
        <w:rFonts w:hint="default"/>
        <w:lang w:val="en-US" w:eastAsia="en-US" w:bidi="ar-SA"/>
      </w:rPr>
    </w:lvl>
    <w:lvl w:ilvl="2" w:tplc="7B8E8C26">
      <w:numFmt w:val="bullet"/>
      <w:lvlText w:val="•"/>
      <w:lvlJc w:val="left"/>
      <w:pPr>
        <w:ind w:left="1284" w:hanging="360"/>
      </w:pPr>
      <w:rPr>
        <w:rFonts w:hint="default"/>
        <w:lang w:val="en-US" w:eastAsia="en-US" w:bidi="ar-SA"/>
      </w:rPr>
    </w:lvl>
    <w:lvl w:ilvl="3" w:tplc="239EA5DA">
      <w:numFmt w:val="bullet"/>
      <w:lvlText w:val="•"/>
      <w:lvlJc w:val="left"/>
      <w:pPr>
        <w:ind w:left="1876" w:hanging="360"/>
      </w:pPr>
      <w:rPr>
        <w:rFonts w:hint="default"/>
        <w:lang w:val="en-US" w:eastAsia="en-US" w:bidi="ar-SA"/>
      </w:rPr>
    </w:lvl>
    <w:lvl w:ilvl="4" w:tplc="1A5217FA">
      <w:numFmt w:val="bullet"/>
      <w:lvlText w:val="•"/>
      <w:lvlJc w:val="left"/>
      <w:pPr>
        <w:ind w:left="2468" w:hanging="360"/>
      </w:pPr>
      <w:rPr>
        <w:rFonts w:hint="default"/>
        <w:lang w:val="en-US" w:eastAsia="en-US" w:bidi="ar-SA"/>
      </w:rPr>
    </w:lvl>
    <w:lvl w:ilvl="5" w:tplc="1F56A7D2">
      <w:numFmt w:val="bullet"/>
      <w:lvlText w:val="•"/>
      <w:lvlJc w:val="left"/>
      <w:pPr>
        <w:ind w:left="3060" w:hanging="360"/>
      </w:pPr>
      <w:rPr>
        <w:rFonts w:hint="default"/>
        <w:lang w:val="en-US" w:eastAsia="en-US" w:bidi="ar-SA"/>
      </w:rPr>
    </w:lvl>
    <w:lvl w:ilvl="6" w:tplc="C17C4C4A">
      <w:numFmt w:val="bullet"/>
      <w:lvlText w:val="•"/>
      <w:lvlJc w:val="left"/>
      <w:pPr>
        <w:ind w:left="3652" w:hanging="360"/>
      </w:pPr>
      <w:rPr>
        <w:rFonts w:hint="default"/>
        <w:lang w:val="en-US" w:eastAsia="en-US" w:bidi="ar-SA"/>
      </w:rPr>
    </w:lvl>
    <w:lvl w:ilvl="7" w:tplc="44EEB04A">
      <w:numFmt w:val="bullet"/>
      <w:lvlText w:val="•"/>
      <w:lvlJc w:val="left"/>
      <w:pPr>
        <w:ind w:left="4244" w:hanging="360"/>
      </w:pPr>
      <w:rPr>
        <w:rFonts w:hint="default"/>
        <w:lang w:val="en-US" w:eastAsia="en-US" w:bidi="ar-SA"/>
      </w:rPr>
    </w:lvl>
    <w:lvl w:ilvl="8" w:tplc="B0121932">
      <w:numFmt w:val="bullet"/>
      <w:lvlText w:val="•"/>
      <w:lvlJc w:val="left"/>
      <w:pPr>
        <w:ind w:left="4836" w:hanging="360"/>
      </w:pPr>
      <w:rPr>
        <w:rFonts w:hint="default"/>
        <w:lang w:val="en-US" w:eastAsia="en-US" w:bidi="ar-SA"/>
      </w:rPr>
    </w:lvl>
  </w:abstractNum>
  <w:abstractNum w:abstractNumId="23" w15:restartNumberingAfterBreak="0">
    <w:nsid w:val="26972CB2"/>
    <w:multiLevelType w:val="hybridMultilevel"/>
    <w:tmpl w:val="C042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74D94"/>
    <w:multiLevelType w:val="hybridMultilevel"/>
    <w:tmpl w:val="BFBAB72E"/>
    <w:lvl w:ilvl="0" w:tplc="E0A8357C">
      <w:start w:val="2"/>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4FAE320E">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97E6CFA0">
      <w:numFmt w:val="bullet"/>
      <w:lvlText w:val="•"/>
      <w:lvlJc w:val="left"/>
      <w:pPr>
        <w:ind w:left="1428" w:hanging="361"/>
      </w:pPr>
      <w:rPr>
        <w:rFonts w:hint="default"/>
        <w:lang w:val="en-US" w:eastAsia="en-US" w:bidi="ar-SA"/>
      </w:rPr>
    </w:lvl>
    <w:lvl w:ilvl="3" w:tplc="CCFEBBE8">
      <w:numFmt w:val="bullet"/>
      <w:lvlText w:val="•"/>
      <w:lvlJc w:val="left"/>
      <w:pPr>
        <w:ind w:left="2417" w:hanging="361"/>
      </w:pPr>
      <w:rPr>
        <w:rFonts w:hint="default"/>
        <w:lang w:val="en-US" w:eastAsia="en-US" w:bidi="ar-SA"/>
      </w:rPr>
    </w:lvl>
    <w:lvl w:ilvl="4" w:tplc="3BCA0F22">
      <w:numFmt w:val="bullet"/>
      <w:lvlText w:val="•"/>
      <w:lvlJc w:val="left"/>
      <w:pPr>
        <w:ind w:left="3406" w:hanging="361"/>
      </w:pPr>
      <w:rPr>
        <w:rFonts w:hint="default"/>
        <w:lang w:val="en-US" w:eastAsia="en-US" w:bidi="ar-SA"/>
      </w:rPr>
    </w:lvl>
    <w:lvl w:ilvl="5" w:tplc="FA3424DC">
      <w:numFmt w:val="bullet"/>
      <w:lvlText w:val="•"/>
      <w:lvlJc w:val="left"/>
      <w:pPr>
        <w:ind w:left="4395" w:hanging="361"/>
      </w:pPr>
      <w:rPr>
        <w:rFonts w:hint="default"/>
        <w:lang w:val="en-US" w:eastAsia="en-US" w:bidi="ar-SA"/>
      </w:rPr>
    </w:lvl>
    <w:lvl w:ilvl="6" w:tplc="73365BD4">
      <w:numFmt w:val="bullet"/>
      <w:lvlText w:val="•"/>
      <w:lvlJc w:val="left"/>
      <w:pPr>
        <w:ind w:left="5384" w:hanging="361"/>
      </w:pPr>
      <w:rPr>
        <w:rFonts w:hint="default"/>
        <w:lang w:val="en-US" w:eastAsia="en-US" w:bidi="ar-SA"/>
      </w:rPr>
    </w:lvl>
    <w:lvl w:ilvl="7" w:tplc="62142F3E">
      <w:numFmt w:val="bullet"/>
      <w:lvlText w:val="•"/>
      <w:lvlJc w:val="left"/>
      <w:pPr>
        <w:ind w:left="6373" w:hanging="361"/>
      </w:pPr>
      <w:rPr>
        <w:rFonts w:hint="default"/>
        <w:lang w:val="en-US" w:eastAsia="en-US" w:bidi="ar-SA"/>
      </w:rPr>
    </w:lvl>
    <w:lvl w:ilvl="8" w:tplc="A4DE69B0">
      <w:numFmt w:val="bullet"/>
      <w:lvlText w:val="•"/>
      <w:lvlJc w:val="left"/>
      <w:pPr>
        <w:ind w:left="7362" w:hanging="361"/>
      </w:pPr>
      <w:rPr>
        <w:rFonts w:hint="default"/>
        <w:lang w:val="en-US" w:eastAsia="en-US" w:bidi="ar-SA"/>
      </w:rPr>
    </w:lvl>
  </w:abstractNum>
  <w:abstractNum w:abstractNumId="25" w15:restartNumberingAfterBreak="0">
    <w:nsid w:val="282D7C76"/>
    <w:multiLevelType w:val="hybridMultilevel"/>
    <w:tmpl w:val="3A6C9A9A"/>
    <w:lvl w:ilvl="0" w:tplc="8CE6E1F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3DDA2EE6">
      <w:numFmt w:val="bullet"/>
      <w:lvlText w:val="•"/>
      <w:lvlJc w:val="left"/>
      <w:pPr>
        <w:ind w:left="1672" w:hanging="360"/>
      </w:pPr>
      <w:rPr>
        <w:rFonts w:hint="default"/>
        <w:lang w:val="en-US" w:eastAsia="en-US" w:bidi="ar-SA"/>
      </w:rPr>
    </w:lvl>
    <w:lvl w:ilvl="2" w:tplc="B0AC66BC">
      <w:numFmt w:val="bullet"/>
      <w:lvlText w:val="•"/>
      <w:lvlJc w:val="left"/>
      <w:pPr>
        <w:ind w:left="2524" w:hanging="360"/>
      </w:pPr>
      <w:rPr>
        <w:rFonts w:hint="default"/>
        <w:lang w:val="en-US" w:eastAsia="en-US" w:bidi="ar-SA"/>
      </w:rPr>
    </w:lvl>
    <w:lvl w:ilvl="3" w:tplc="A096378C">
      <w:numFmt w:val="bullet"/>
      <w:lvlText w:val="•"/>
      <w:lvlJc w:val="left"/>
      <w:pPr>
        <w:ind w:left="3376" w:hanging="360"/>
      </w:pPr>
      <w:rPr>
        <w:rFonts w:hint="default"/>
        <w:lang w:val="en-US" w:eastAsia="en-US" w:bidi="ar-SA"/>
      </w:rPr>
    </w:lvl>
    <w:lvl w:ilvl="4" w:tplc="642C5668">
      <w:numFmt w:val="bullet"/>
      <w:lvlText w:val="•"/>
      <w:lvlJc w:val="left"/>
      <w:pPr>
        <w:ind w:left="4228" w:hanging="360"/>
      </w:pPr>
      <w:rPr>
        <w:rFonts w:hint="default"/>
        <w:lang w:val="en-US" w:eastAsia="en-US" w:bidi="ar-SA"/>
      </w:rPr>
    </w:lvl>
    <w:lvl w:ilvl="5" w:tplc="587ACB20">
      <w:numFmt w:val="bullet"/>
      <w:lvlText w:val="•"/>
      <w:lvlJc w:val="left"/>
      <w:pPr>
        <w:ind w:left="5080" w:hanging="360"/>
      </w:pPr>
      <w:rPr>
        <w:rFonts w:hint="default"/>
        <w:lang w:val="en-US" w:eastAsia="en-US" w:bidi="ar-SA"/>
      </w:rPr>
    </w:lvl>
    <w:lvl w:ilvl="6" w:tplc="12C69460">
      <w:numFmt w:val="bullet"/>
      <w:lvlText w:val="•"/>
      <w:lvlJc w:val="left"/>
      <w:pPr>
        <w:ind w:left="5932" w:hanging="360"/>
      </w:pPr>
      <w:rPr>
        <w:rFonts w:hint="default"/>
        <w:lang w:val="en-US" w:eastAsia="en-US" w:bidi="ar-SA"/>
      </w:rPr>
    </w:lvl>
    <w:lvl w:ilvl="7" w:tplc="A420CD26">
      <w:numFmt w:val="bullet"/>
      <w:lvlText w:val="•"/>
      <w:lvlJc w:val="left"/>
      <w:pPr>
        <w:ind w:left="6784" w:hanging="360"/>
      </w:pPr>
      <w:rPr>
        <w:rFonts w:hint="default"/>
        <w:lang w:val="en-US" w:eastAsia="en-US" w:bidi="ar-SA"/>
      </w:rPr>
    </w:lvl>
    <w:lvl w:ilvl="8" w:tplc="B56C731C">
      <w:numFmt w:val="bullet"/>
      <w:lvlText w:val="•"/>
      <w:lvlJc w:val="left"/>
      <w:pPr>
        <w:ind w:left="7636" w:hanging="360"/>
      </w:pPr>
      <w:rPr>
        <w:rFonts w:hint="default"/>
        <w:lang w:val="en-US" w:eastAsia="en-US" w:bidi="ar-SA"/>
      </w:rPr>
    </w:lvl>
  </w:abstractNum>
  <w:abstractNum w:abstractNumId="26" w15:restartNumberingAfterBreak="0">
    <w:nsid w:val="28614D24"/>
    <w:multiLevelType w:val="hybridMultilevel"/>
    <w:tmpl w:val="570E3244"/>
    <w:lvl w:ilvl="0" w:tplc="E340C8B6">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6406C5D2">
      <w:numFmt w:val="bullet"/>
      <w:lvlText w:val="•"/>
      <w:lvlJc w:val="left"/>
      <w:pPr>
        <w:ind w:left="1992" w:hanging="360"/>
      </w:pPr>
      <w:rPr>
        <w:rFonts w:hint="default"/>
        <w:lang w:val="en-US" w:eastAsia="en-US" w:bidi="ar-SA"/>
      </w:rPr>
    </w:lvl>
    <w:lvl w:ilvl="2" w:tplc="C478DE3E">
      <w:numFmt w:val="bullet"/>
      <w:lvlText w:val="•"/>
      <w:lvlJc w:val="left"/>
      <w:pPr>
        <w:ind w:left="2804" w:hanging="360"/>
      </w:pPr>
      <w:rPr>
        <w:rFonts w:hint="default"/>
        <w:lang w:val="en-US" w:eastAsia="en-US" w:bidi="ar-SA"/>
      </w:rPr>
    </w:lvl>
    <w:lvl w:ilvl="3" w:tplc="8A1CCEB6">
      <w:numFmt w:val="bullet"/>
      <w:lvlText w:val="•"/>
      <w:lvlJc w:val="left"/>
      <w:pPr>
        <w:ind w:left="3617" w:hanging="360"/>
      </w:pPr>
      <w:rPr>
        <w:rFonts w:hint="default"/>
        <w:lang w:val="en-US" w:eastAsia="en-US" w:bidi="ar-SA"/>
      </w:rPr>
    </w:lvl>
    <w:lvl w:ilvl="4" w:tplc="9EDE4DA6">
      <w:numFmt w:val="bullet"/>
      <w:lvlText w:val="•"/>
      <w:lvlJc w:val="left"/>
      <w:pPr>
        <w:ind w:left="4429" w:hanging="360"/>
      </w:pPr>
      <w:rPr>
        <w:rFonts w:hint="default"/>
        <w:lang w:val="en-US" w:eastAsia="en-US" w:bidi="ar-SA"/>
      </w:rPr>
    </w:lvl>
    <w:lvl w:ilvl="5" w:tplc="72FC9B30">
      <w:numFmt w:val="bullet"/>
      <w:lvlText w:val="•"/>
      <w:lvlJc w:val="left"/>
      <w:pPr>
        <w:ind w:left="5242" w:hanging="360"/>
      </w:pPr>
      <w:rPr>
        <w:rFonts w:hint="default"/>
        <w:lang w:val="en-US" w:eastAsia="en-US" w:bidi="ar-SA"/>
      </w:rPr>
    </w:lvl>
    <w:lvl w:ilvl="6" w:tplc="25F0D84A">
      <w:numFmt w:val="bullet"/>
      <w:lvlText w:val="•"/>
      <w:lvlJc w:val="left"/>
      <w:pPr>
        <w:ind w:left="6054" w:hanging="360"/>
      </w:pPr>
      <w:rPr>
        <w:rFonts w:hint="default"/>
        <w:lang w:val="en-US" w:eastAsia="en-US" w:bidi="ar-SA"/>
      </w:rPr>
    </w:lvl>
    <w:lvl w:ilvl="7" w:tplc="489E274E">
      <w:numFmt w:val="bullet"/>
      <w:lvlText w:val="•"/>
      <w:lvlJc w:val="left"/>
      <w:pPr>
        <w:ind w:left="6866" w:hanging="360"/>
      </w:pPr>
      <w:rPr>
        <w:rFonts w:hint="default"/>
        <w:lang w:val="en-US" w:eastAsia="en-US" w:bidi="ar-SA"/>
      </w:rPr>
    </w:lvl>
    <w:lvl w:ilvl="8" w:tplc="502E4846">
      <w:numFmt w:val="bullet"/>
      <w:lvlText w:val="•"/>
      <w:lvlJc w:val="left"/>
      <w:pPr>
        <w:ind w:left="7679" w:hanging="360"/>
      </w:pPr>
      <w:rPr>
        <w:rFonts w:hint="default"/>
        <w:lang w:val="en-US" w:eastAsia="en-US" w:bidi="ar-SA"/>
      </w:rPr>
    </w:lvl>
  </w:abstractNum>
  <w:abstractNum w:abstractNumId="27" w15:restartNumberingAfterBreak="0">
    <w:nsid w:val="288063B1"/>
    <w:multiLevelType w:val="hybridMultilevel"/>
    <w:tmpl w:val="A59E448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0092E"/>
    <w:multiLevelType w:val="hybridMultilevel"/>
    <w:tmpl w:val="ABC63622"/>
    <w:lvl w:ilvl="0" w:tplc="0B82E5F4">
      <w:start w:val="3"/>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4A38AE5A">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54CCAE08">
      <w:numFmt w:val="bullet"/>
      <w:lvlText w:val="•"/>
      <w:lvlJc w:val="left"/>
      <w:pPr>
        <w:ind w:left="1428" w:hanging="361"/>
      </w:pPr>
      <w:rPr>
        <w:rFonts w:hint="default"/>
        <w:lang w:val="en-US" w:eastAsia="en-US" w:bidi="ar-SA"/>
      </w:rPr>
    </w:lvl>
    <w:lvl w:ilvl="3" w:tplc="1BE8D244">
      <w:numFmt w:val="bullet"/>
      <w:lvlText w:val="•"/>
      <w:lvlJc w:val="left"/>
      <w:pPr>
        <w:ind w:left="2417" w:hanging="361"/>
      </w:pPr>
      <w:rPr>
        <w:rFonts w:hint="default"/>
        <w:lang w:val="en-US" w:eastAsia="en-US" w:bidi="ar-SA"/>
      </w:rPr>
    </w:lvl>
    <w:lvl w:ilvl="4" w:tplc="016CEFCA">
      <w:numFmt w:val="bullet"/>
      <w:lvlText w:val="•"/>
      <w:lvlJc w:val="left"/>
      <w:pPr>
        <w:ind w:left="3406" w:hanging="361"/>
      </w:pPr>
      <w:rPr>
        <w:rFonts w:hint="default"/>
        <w:lang w:val="en-US" w:eastAsia="en-US" w:bidi="ar-SA"/>
      </w:rPr>
    </w:lvl>
    <w:lvl w:ilvl="5" w:tplc="E1BEDC14">
      <w:numFmt w:val="bullet"/>
      <w:lvlText w:val="•"/>
      <w:lvlJc w:val="left"/>
      <w:pPr>
        <w:ind w:left="4395" w:hanging="361"/>
      </w:pPr>
      <w:rPr>
        <w:rFonts w:hint="default"/>
        <w:lang w:val="en-US" w:eastAsia="en-US" w:bidi="ar-SA"/>
      </w:rPr>
    </w:lvl>
    <w:lvl w:ilvl="6" w:tplc="92CE6F5C">
      <w:numFmt w:val="bullet"/>
      <w:lvlText w:val="•"/>
      <w:lvlJc w:val="left"/>
      <w:pPr>
        <w:ind w:left="5384" w:hanging="361"/>
      </w:pPr>
      <w:rPr>
        <w:rFonts w:hint="default"/>
        <w:lang w:val="en-US" w:eastAsia="en-US" w:bidi="ar-SA"/>
      </w:rPr>
    </w:lvl>
    <w:lvl w:ilvl="7" w:tplc="BA3C3012">
      <w:numFmt w:val="bullet"/>
      <w:lvlText w:val="•"/>
      <w:lvlJc w:val="left"/>
      <w:pPr>
        <w:ind w:left="6373" w:hanging="361"/>
      </w:pPr>
      <w:rPr>
        <w:rFonts w:hint="default"/>
        <w:lang w:val="en-US" w:eastAsia="en-US" w:bidi="ar-SA"/>
      </w:rPr>
    </w:lvl>
    <w:lvl w:ilvl="8" w:tplc="93106482">
      <w:numFmt w:val="bullet"/>
      <w:lvlText w:val="•"/>
      <w:lvlJc w:val="left"/>
      <w:pPr>
        <w:ind w:left="7362" w:hanging="361"/>
      </w:pPr>
      <w:rPr>
        <w:rFonts w:hint="default"/>
        <w:lang w:val="en-US" w:eastAsia="en-US" w:bidi="ar-SA"/>
      </w:rPr>
    </w:lvl>
  </w:abstractNum>
  <w:abstractNum w:abstractNumId="29" w15:restartNumberingAfterBreak="0">
    <w:nsid w:val="29E27B4B"/>
    <w:multiLevelType w:val="hybridMultilevel"/>
    <w:tmpl w:val="9E28D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E43AD7"/>
    <w:multiLevelType w:val="hybridMultilevel"/>
    <w:tmpl w:val="10CA9716"/>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4845A3"/>
    <w:multiLevelType w:val="hybridMultilevel"/>
    <w:tmpl w:val="6EDEA0D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4B2EB9"/>
    <w:multiLevelType w:val="hybridMultilevel"/>
    <w:tmpl w:val="69569C56"/>
    <w:lvl w:ilvl="0" w:tplc="FE48B04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D521A60">
      <w:numFmt w:val="bullet"/>
      <w:lvlText w:val="•"/>
      <w:lvlJc w:val="left"/>
      <w:pPr>
        <w:ind w:left="1672" w:hanging="360"/>
      </w:pPr>
      <w:rPr>
        <w:rFonts w:hint="default"/>
        <w:lang w:val="en-US" w:eastAsia="en-US" w:bidi="ar-SA"/>
      </w:rPr>
    </w:lvl>
    <w:lvl w:ilvl="2" w:tplc="587024BC">
      <w:numFmt w:val="bullet"/>
      <w:lvlText w:val="•"/>
      <w:lvlJc w:val="left"/>
      <w:pPr>
        <w:ind w:left="2524" w:hanging="360"/>
      </w:pPr>
      <w:rPr>
        <w:rFonts w:hint="default"/>
        <w:lang w:val="en-US" w:eastAsia="en-US" w:bidi="ar-SA"/>
      </w:rPr>
    </w:lvl>
    <w:lvl w:ilvl="3" w:tplc="B682065A">
      <w:numFmt w:val="bullet"/>
      <w:lvlText w:val="•"/>
      <w:lvlJc w:val="left"/>
      <w:pPr>
        <w:ind w:left="3376" w:hanging="360"/>
      </w:pPr>
      <w:rPr>
        <w:rFonts w:hint="default"/>
        <w:lang w:val="en-US" w:eastAsia="en-US" w:bidi="ar-SA"/>
      </w:rPr>
    </w:lvl>
    <w:lvl w:ilvl="4" w:tplc="E90AB074">
      <w:numFmt w:val="bullet"/>
      <w:lvlText w:val="•"/>
      <w:lvlJc w:val="left"/>
      <w:pPr>
        <w:ind w:left="4228" w:hanging="360"/>
      </w:pPr>
      <w:rPr>
        <w:rFonts w:hint="default"/>
        <w:lang w:val="en-US" w:eastAsia="en-US" w:bidi="ar-SA"/>
      </w:rPr>
    </w:lvl>
    <w:lvl w:ilvl="5" w:tplc="C28049C2">
      <w:numFmt w:val="bullet"/>
      <w:lvlText w:val="•"/>
      <w:lvlJc w:val="left"/>
      <w:pPr>
        <w:ind w:left="5080" w:hanging="360"/>
      </w:pPr>
      <w:rPr>
        <w:rFonts w:hint="default"/>
        <w:lang w:val="en-US" w:eastAsia="en-US" w:bidi="ar-SA"/>
      </w:rPr>
    </w:lvl>
    <w:lvl w:ilvl="6" w:tplc="03AE8820">
      <w:numFmt w:val="bullet"/>
      <w:lvlText w:val="•"/>
      <w:lvlJc w:val="left"/>
      <w:pPr>
        <w:ind w:left="5932" w:hanging="360"/>
      </w:pPr>
      <w:rPr>
        <w:rFonts w:hint="default"/>
        <w:lang w:val="en-US" w:eastAsia="en-US" w:bidi="ar-SA"/>
      </w:rPr>
    </w:lvl>
    <w:lvl w:ilvl="7" w:tplc="C5C0FF94">
      <w:numFmt w:val="bullet"/>
      <w:lvlText w:val="•"/>
      <w:lvlJc w:val="left"/>
      <w:pPr>
        <w:ind w:left="6784" w:hanging="360"/>
      </w:pPr>
      <w:rPr>
        <w:rFonts w:hint="default"/>
        <w:lang w:val="en-US" w:eastAsia="en-US" w:bidi="ar-SA"/>
      </w:rPr>
    </w:lvl>
    <w:lvl w:ilvl="8" w:tplc="7032B124">
      <w:numFmt w:val="bullet"/>
      <w:lvlText w:val="•"/>
      <w:lvlJc w:val="left"/>
      <w:pPr>
        <w:ind w:left="7636" w:hanging="360"/>
      </w:pPr>
      <w:rPr>
        <w:rFonts w:hint="default"/>
        <w:lang w:val="en-US" w:eastAsia="en-US" w:bidi="ar-SA"/>
      </w:rPr>
    </w:lvl>
  </w:abstractNum>
  <w:abstractNum w:abstractNumId="33" w15:restartNumberingAfterBreak="0">
    <w:nsid w:val="2B1208C3"/>
    <w:multiLevelType w:val="hybridMultilevel"/>
    <w:tmpl w:val="B6D48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BE2350D"/>
    <w:multiLevelType w:val="hybridMultilevel"/>
    <w:tmpl w:val="C27CAE22"/>
    <w:lvl w:ilvl="0" w:tplc="C73606E2">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5F548524">
      <w:numFmt w:val="bullet"/>
      <w:lvlText w:val="•"/>
      <w:lvlJc w:val="left"/>
      <w:pPr>
        <w:ind w:left="1996" w:hanging="360"/>
      </w:pPr>
      <w:rPr>
        <w:rFonts w:hint="default"/>
        <w:lang w:val="en-US" w:eastAsia="en-US" w:bidi="ar-SA"/>
      </w:rPr>
    </w:lvl>
    <w:lvl w:ilvl="2" w:tplc="1452F6F8">
      <w:numFmt w:val="bullet"/>
      <w:lvlText w:val="•"/>
      <w:lvlJc w:val="left"/>
      <w:pPr>
        <w:ind w:left="2812" w:hanging="360"/>
      </w:pPr>
      <w:rPr>
        <w:rFonts w:hint="default"/>
        <w:lang w:val="en-US" w:eastAsia="en-US" w:bidi="ar-SA"/>
      </w:rPr>
    </w:lvl>
    <w:lvl w:ilvl="3" w:tplc="3EAE0256">
      <w:numFmt w:val="bullet"/>
      <w:lvlText w:val="•"/>
      <w:lvlJc w:val="left"/>
      <w:pPr>
        <w:ind w:left="3628" w:hanging="360"/>
      </w:pPr>
      <w:rPr>
        <w:rFonts w:hint="default"/>
        <w:lang w:val="en-US" w:eastAsia="en-US" w:bidi="ar-SA"/>
      </w:rPr>
    </w:lvl>
    <w:lvl w:ilvl="4" w:tplc="16367C4A">
      <w:numFmt w:val="bullet"/>
      <w:lvlText w:val="•"/>
      <w:lvlJc w:val="left"/>
      <w:pPr>
        <w:ind w:left="4444" w:hanging="360"/>
      </w:pPr>
      <w:rPr>
        <w:rFonts w:hint="default"/>
        <w:lang w:val="en-US" w:eastAsia="en-US" w:bidi="ar-SA"/>
      </w:rPr>
    </w:lvl>
    <w:lvl w:ilvl="5" w:tplc="C0A40198">
      <w:numFmt w:val="bullet"/>
      <w:lvlText w:val="•"/>
      <w:lvlJc w:val="left"/>
      <w:pPr>
        <w:ind w:left="5260" w:hanging="360"/>
      </w:pPr>
      <w:rPr>
        <w:rFonts w:hint="default"/>
        <w:lang w:val="en-US" w:eastAsia="en-US" w:bidi="ar-SA"/>
      </w:rPr>
    </w:lvl>
    <w:lvl w:ilvl="6" w:tplc="61BE4D74">
      <w:numFmt w:val="bullet"/>
      <w:lvlText w:val="•"/>
      <w:lvlJc w:val="left"/>
      <w:pPr>
        <w:ind w:left="6076" w:hanging="360"/>
      </w:pPr>
      <w:rPr>
        <w:rFonts w:hint="default"/>
        <w:lang w:val="en-US" w:eastAsia="en-US" w:bidi="ar-SA"/>
      </w:rPr>
    </w:lvl>
    <w:lvl w:ilvl="7" w:tplc="DC40246E">
      <w:numFmt w:val="bullet"/>
      <w:lvlText w:val="•"/>
      <w:lvlJc w:val="left"/>
      <w:pPr>
        <w:ind w:left="6892" w:hanging="360"/>
      </w:pPr>
      <w:rPr>
        <w:rFonts w:hint="default"/>
        <w:lang w:val="en-US" w:eastAsia="en-US" w:bidi="ar-SA"/>
      </w:rPr>
    </w:lvl>
    <w:lvl w:ilvl="8" w:tplc="D820E54C">
      <w:numFmt w:val="bullet"/>
      <w:lvlText w:val="•"/>
      <w:lvlJc w:val="left"/>
      <w:pPr>
        <w:ind w:left="7708" w:hanging="360"/>
      </w:pPr>
      <w:rPr>
        <w:rFonts w:hint="default"/>
        <w:lang w:val="en-US" w:eastAsia="en-US" w:bidi="ar-SA"/>
      </w:rPr>
    </w:lvl>
  </w:abstractNum>
  <w:abstractNum w:abstractNumId="35" w15:restartNumberingAfterBreak="0">
    <w:nsid w:val="2D2F2B9C"/>
    <w:multiLevelType w:val="hybridMultilevel"/>
    <w:tmpl w:val="8A1A6990"/>
    <w:lvl w:ilvl="0" w:tplc="319239D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FEE239E">
      <w:numFmt w:val="bullet"/>
      <w:lvlText w:val="•"/>
      <w:lvlJc w:val="left"/>
      <w:pPr>
        <w:ind w:left="1672" w:hanging="360"/>
      </w:pPr>
      <w:rPr>
        <w:rFonts w:hint="default"/>
        <w:lang w:val="en-US" w:eastAsia="en-US" w:bidi="ar-SA"/>
      </w:rPr>
    </w:lvl>
    <w:lvl w:ilvl="2" w:tplc="D6E6BC7A">
      <w:numFmt w:val="bullet"/>
      <w:lvlText w:val="•"/>
      <w:lvlJc w:val="left"/>
      <w:pPr>
        <w:ind w:left="2524" w:hanging="360"/>
      </w:pPr>
      <w:rPr>
        <w:rFonts w:hint="default"/>
        <w:lang w:val="en-US" w:eastAsia="en-US" w:bidi="ar-SA"/>
      </w:rPr>
    </w:lvl>
    <w:lvl w:ilvl="3" w:tplc="33E669DC">
      <w:numFmt w:val="bullet"/>
      <w:lvlText w:val="•"/>
      <w:lvlJc w:val="left"/>
      <w:pPr>
        <w:ind w:left="3376" w:hanging="360"/>
      </w:pPr>
      <w:rPr>
        <w:rFonts w:hint="default"/>
        <w:lang w:val="en-US" w:eastAsia="en-US" w:bidi="ar-SA"/>
      </w:rPr>
    </w:lvl>
    <w:lvl w:ilvl="4" w:tplc="8CCE36BE">
      <w:numFmt w:val="bullet"/>
      <w:lvlText w:val="•"/>
      <w:lvlJc w:val="left"/>
      <w:pPr>
        <w:ind w:left="4228" w:hanging="360"/>
      </w:pPr>
      <w:rPr>
        <w:rFonts w:hint="default"/>
        <w:lang w:val="en-US" w:eastAsia="en-US" w:bidi="ar-SA"/>
      </w:rPr>
    </w:lvl>
    <w:lvl w:ilvl="5" w:tplc="6688D73A">
      <w:numFmt w:val="bullet"/>
      <w:lvlText w:val="•"/>
      <w:lvlJc w:val="left"/>
      <w:pPr>
        <w:ind w:left="5080" w:hanging="360"/>
      </w:pPr>
      <w:rPr>
        <w:rFonts w:hint="default"/>
        <w:lang w:val="en-US" w:eastAsia="en-US" w:bidi="ar-SA"/>
      </w:rPr>
    </w:lvl>
    <w:lvl w:ilvl="6" w:tplc="534E417C">
      <w:numFmt w:val="bullet"/>
      <w:lvlText w:val="•"/>
      <w:lvlJc w:val="left"/>
      <w:pPr>
        <w:ind w:left="5932" w:hanging="360"/>
      </w:pPr>
      <w:rPr>
        <w:rFonts w:hint="default"/>
        <w:lang w:val="en-US" w:eastAsia="en-US" w:bidi="ar-SA"/>
      </w:rPr>
    </w:lvl>
    <w:lvl w:ilvl="7" w:tplc="C6928454">
      <w:numFmt w:val="bullet"/>
      <w:lvlText w:val="•"/>
      <w:lvlJc w:val="left"/>
      <w:pPr>
        <w:ind w:left="6784" w:hanging="360"/>
      </w:pPr>
      <w:rPr>
        <w:rFonts w:hint="default"/>
        <w:lang w:val="en-US" w:eastAsia="en-US" w:bidi="ar-SA"/>
      </w:rPr>
    </w:lvl>
    <w:lvl w:ilvl="8" w:tplc="F9F01E8A">
      <w:numFmt w:val="bullet"/>
      <w:lvlText w:val="•"/>
      <w:lvlJc w:val="left"/>
      <w:pPr>
        <w:ind w:left="7636" w:hanging="360"/>
      </w:pPr>
      <w:rPr>
        <w:rFonts w:hint="default"/>
        <w:lang w:val="en-US" w:eastAsia="en-US" w:bidi="ar-SA"/>
      </w:rPr>
    </w:lvl>
  </w:abstractNum>
  <w:abstractNum w:abstractNumId="36" w15:restartNumberingAfterBreak="0">
    <w:nsid w:val="2FC015EE"/>
    <w:multiLevelType w:val="hybridMultilevel"/>
    <w:tmpl w:val="C5644A1A"/>
    <w:lvl w:ilvl="0" w:tplc="79BEFC24">
      <w:start w:val="1"/>
      <w:numFmt w:val="bullet"/>
      <w:pStyle w:val="Bullet"/>
      <w:lvlText w:val="■"/>
      <w:lvlJc w:val="left"/>
      <w:pPr>
        <w:tabs>
          <w:tab w:val="num" w:pos="720"/>
        </w:tabs>
        <w:ind w:left="720" w:hanging="360"/>
      </w:pPr>
      <w:rPr>
        <w:rFonts w:ascii="Times New Roman" w:hAnsi="Times New Roman" w:cs="Times New Roman" w:hint="default"/>
      </w:rPr>
    </w:lvl>
    <w:lvl w:ilvl="1" w:tplc="ED2C560E">
      <w:start w:val="1"/>
      <w:numFmt w:val="bullet"/>
      <w:lvlText w:val=""/>
      <w:lvlJc w:val="left"/>
      <w:pPr>
        <w:tabs>
          <w:tab w:val="num" w:pos="1656"/>
        </w:tabs>
        <w:ind w:left="1656" w:hanging="216"/>
      </w:pPr>
      <w:rPr>
        <w:rFonts w:ascii="Symbol" w:hAnsi="Symbol" w:hint="default"/>
        <w:sz w:val="16"/>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1A30919"/>
    <w:multiLevelType w:val="hybridMultilevel"/>
    <w:tmpl w:val="7534C6A8"/>
    <w:lvl w:ilvl="0" w:tplc="B09262A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072FAA0">
      <w:numFmt w:val="bullet"/>
      <w:lvlText w:val="•"/>
      <w:lvlJc w:val="left"/>
      <w:pPr>
        <w:ind w:left="1672" w:hanging="360"/>
      </w:pPr>
      <w:rPr>
        <w:rFonts w:hint="default"/>
        <w:lang w:val="en-US" w:eastAsia="en-US" w:bidi="ar-SA"/>
      </w:rPr>
    </w:lvl>
    <w:lvl w:ilvl="2" w:tplc="4D74C360">
      <w:numFmt w:val="bullet"/>
      <w:lvlText w:val="•"/>
      <w:lvlJc w:val="left"/>
      <w:pPr>
        <w:ind w:left="2524" w:hanging="360"/>
      </w:pPr>
      <w:rPr>
        <w:rFonts w:hint="default"/>
        <w:lang w:val="en-US" w:eastAsia="en-US" w:bidi="ar-SA"/>
      </w:rPr>
    </w:lvl>
    <w:lvl w:ilvl="3" w:tplc="E32CCFE6">
      <w:numFmt w:val="bullet"/>
      <w:lvlText w:val="•"/>
      <w:lvlJc w:val="left"/>
      <w:pPr>
        <w:ind w:left="3376" w:hanging="360"/>
      </w:pPr>
      <w:rPr>
        <w:rFonts w:hint="default"/>
        <w:lang w:val="en-US" w:eastAsia="en-US" w:bidi="ar-SA"/>
      </w:rPr>
    </w:lvl>
    <w:lvl w:ilvl="4" w:tplc="1F1E42AA">
      <w:numFmt w:val="bullet"/>
      <w:lvlText w:val="•"/>
      <w:lvlJc w:val="left"/>
      <w:pPr>
        <w:ind w:left="4228" w:hanging="360"/>
      </w:pPr>
      <w:rPr>
        <w:rFonts w:hint="default"/>
        <w:lang w:val="en-US" w:eastAsia="en-US" w:bidi="ar-SA"/>
      </w:rPr>
    </w:lvl>
    <w:lvl w:ilvl="5" w:tplc="C4C2CCC6">
      <w:numFmt w:val="bullet"/>
      <w:lvlText w:val="•"/>
      <w:lvlJc w:val="left"/>
      <w:pPr>
        <w:ind w:left="5080" w:hanging="360"/>
      </w:pPr>
      <w:rPr>
        <w:rFonts w:hint="default"/>
        <w:lang w:val="en-US" w:eastAsia="en-US" w:bidi="ar-SA"/>
      </w:rPr>
    </w:lvl>
    <w:lvl w:ilvl="6" w:tplc="80F84F76">
      <w:numFmt w:val="bullet"/>
      <w:lvlText w:val="•"/>
      <w:lvlJc w:val="left"/>
      <w:pPr>
        <w:ind w:left="5932" w:hanging="360"/>
      </w:pPr>
      <w:rPr>
        <w:rFonts w:hint="default"/>
        <w:lang w:val="en-US" w:eastAsia="en-US" w:bidi="ar-SA"/>
      </w:rPr>
    </w:lvl>
    <w:lvl w:ilvl="7" w:tplc="CC00D3E6">
      <w:numFmt w:val="bullet"/>
      <w:lvlText w:val="•"/>
      <w:lvlJc w:val="left"/>
      <w:pPr>
        <w:ind w:left="6784" w:hanging="360"/>
      </w:pPr>
      <w:rPr>
        <w:rFonts w:hint="default"/>
        <w:lang w:val="en-US" w:eastAsia="en-US" w:bidi="ar-SA"/>
      </w:rPr>
    </w:lvl>
    <w:lvl w:ilvl="8" w:tplc="CCA673CA">
      <w:numFmt w:val="bullet"/>
      <w:lvlText w:val="•"/>
      <w:lvlJc w:val="left"/>
      <w:pPr>
        <w:ind w:left="7636" w:hanging="360"/>
      </w:pPr>
      <w:rPr>
        <w:rFonts w:hint="default"/>
        <w:lang w:val="en-US" w:eastAsia="en-US" w:bidi="ar-SA"/>
      </w:rPr>
    </w:lvl>
  </w:abstractNum>
  <w:abstractNum w:abstractNumId="38" w15:restartNumberingAfterBreak="0">
    <w:nsid w:val="33BC79DE"/>
    <w:multiLevelType w:val="hybridMultilevel"/>
    <w:tmpl w:val="FA261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634C24"/>
    <w:multiLevelType w:val="hybridMultilevel"/>
    <w:tmpl w:val="A33A57B2"/>
    <w:lvl w:ilvl="0" w:tplc="AD04E5A4">
      <w:numFmt w:val="bullet"/>
      <w:lvlText w:val="-"/>
      <w:lvlJc w:val="left"/>
      <w:pPr>
        <w:ind w:left="260" w:hanging="107"/>
      </w:pPr>
      <w:rPr>
        <w:rFonts w:ascii="Calibri" w:eastAsia="Calibri" w:hAnsi="Calibri" w:cs="Calibri" w:hint="default"/>
        <w:b w:val="0"/>
        <w:bCs w:val="0"/>
        <w:i w:val="0"/>
        <w:iCs w:val="0"/>
        <w:spacing w:val="0"/>
        <w:w w:val="100"/>
        <w:sz w:val="20"/>
        <w:szCs w:val="20"/>
        <w:lang w:val="en-US" w:eastAsia="en-US" w:bidi="ar-SA"/>
      </w:rPr>
    </w:lvl>
    <w:lvl w:ilvl="1" w:tplc="844CFDAE">
      <w:numFmt w:val="bullet"/>
      <w:lvlText w:val="•"/>
      <w:lvlJc w:val="left"/>
      <w:pPr>
        <w:ind w:left="1034" w:hanging="107"/>
      </w:pPr>
      <w:rPr>
        <w:rFonts w:hint="default"/>
        <w:lang w:val="en-US" w:eastAsia="en-US" w:bidi="ar-SA"/>
      </w:rPr>
    </w:lvl>
    <w:lvl w:ilvl="2" w:tplc="BD529D90">
      <w:numFmt w:val="bullet"/>
      <w:lvlText w:val="•"/>
      <w:lvlJc w:val="left"/>
      <w:pPr>
        <w:ind w:left="1809" w:hanging="107"/>
      </w:pPr>
      <w:rPr>
        <w:rFonts w:hint="default"/>
        <w:lang w:val="en-US" w:eastAsia="en-US" w:bidi="ar-SA"/>
      </w:rPr>
    </w:lvl>
    <w:lvl w:ilvl="3" w:tplc="1E889CE0">
      <w:numFmt w:val="bullet"/>
      <w:lvlText w:val="•"/>
      <w:lvlJc w:val="left"/>
      <w:pPr>
        <w:ind w:left="2584" w:hanging="107"/>
      </w:pPr>
      <w:rPr>
        <w:rFonts w:hint="default"/>
        <w:lang w:val="en-US" w:eastAsia="en-US" w:bidi="ar-SA"/>
      </w:rPr>
    </w:lvl>
    <w:lvl w:ilvl="4" w:tplc="ED3CACFE">
      <w:numFmt w:val="bullet"/>
      <w:lvlText w:val="•"/>
      <w:lvlJc w:val="left"/>
      <w:pPr>
        <w:ind w:left="3358" w:hanging="107"/>
      </w:pPr>
      <w:rPr>
        <w:rFonts w:hint="default"/>
        <w:lang w:val="en-US" w:eastAsia="en-US" w:bidi="ar-SA"/>
      </w:rPr>
    </w:lvl>
    <w:lvl w:ilvl="5" w:tplc="F73C6FE6">
      <w:numFmt w:val="bullet"/>
      <w:lvlText w:val="•"/>
      <w:lvlJc w:val="left"/>
      <w:pPr>
        <w:ind w:left="4133" w:hanging="107"/>
      </w:pPr>
      <w:rPr>
        <w:rFonts w:hint="default"/>
        <w:lang w:val="en-US" w:eastAsia="en-US" w:bidi="ar-SA"/>
      </w:rPr>
    </w:lvl>
    <w:lvl w:ilvl="6" w:tplc="57142954">
      <w:numFmt w:val="bullet"/>
      <w:lvlText w:val="•"/>
      <w:lvlJc w:val="left"/>
      <w:pPr>
        <w:ind w:left="4908" w:hanging="107"/>
      </w:pPr>
      <w:rPr>
        <w:rFonts w:hint="default"/>
        <w:lang w:val="en-US" w:eastAsia="en-US" w:bidi="ar-SA"/>
      </w:rPr>
    </w:lvl>
    <w:lvl w:ilvl="7" w:tplc="E396840A">
      <w:numFmt w:val="bullet"/>
      <w:lvlText w:val="•"/>
      <w:lvlJc w:val="left"/>
      <w:pPr>
        <w:ind w:left="5682" w:hanging="107"/>
      </w:pPr>
      <w:rPr>
        <w:rFonts w:hint="default"/>
        <w:lang w:val="en-US" w:eastAsia="en-US" w:bidi="ar-SA"/>
      </w:rPr>
    </w:lvl>
    <w:lvl w:ilvl="8" w:tplc="E86AF076">
      <w:numFmt w:val="bullet"/>
      <w:lvlText w:val="•"/>
      <w:lvlJc w:val="left"/>
      <w:pPr>
        <w:ind w:left="6457" w:hanging="107"/>
      </w:pPr>
      <w:rPr>
        <w:rFonts w:hint="default"/>
        <w:lang w:val="en-US" w:eastAsia="en-US" w:bidi="ar-SA"/>
      </w:rPr>
    </w:lvl>
  </w:abstractNum>
  <w:abstractNum w:abstractNumId="40" w15:restartNumberingAfterBreak="0">
    <w:nsid w:val="35D84B56"/>
    <w:multiLevelType w:val="hybridMultilevel"/>
    <w:tmpl w:val="D2B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224CEC"/>
    <w:multiLevelType w:val="hybridMultilevel"/>
    <w:tmpl w:val="38BE316E"/>
    <w:lvl w:ilvl="0" w:tplc="0409000F">
      <w:start w:val="1"/>
      <w:numFmt w:val="decimal"/>
      <w:lvlText w:val="%1."/>
      <w:lvlJc w:val="left"/>
      <w:pPr>
        <w:ind w:left="720" w:hanging="360"/>
      </w:pPr>
      <w:rPr>
        <w:rFonts w:hint="default"/>
      </w:rPr>
    </w:lvl>
    <w:lvl w:ilvl="1" w:tplc="34E8250C">
      <w:start w:val="1"/>
      <w:numFmt w:val="bullet"/>
      <w:pStyle w:val="Bullet-2ndlevel"/>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1250FB"/>
    <w:multiLevelType w:val="hybridMultilevel"/>
    <w:tmpl w:val="CECC1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8554E54"/>
    <w:multiLevelType w:val="hybridMultilevel"/>
    <w:tmpl w:val="4A96D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1F28E1"/>
    <w:multiLevelType w:val="hybridMultilevel"/>
    <w:tmpl w:val="DFC07F58"/>
    <w:lvl w:ilvl="0" w:tplc="C668265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DE6ED846">
      <w:numFmt w:val="bullet"/>
      <w:lvlText w:val="•"/>
      <w:lvlJc w:val="left"/>
      <w:pPr>
        <w:ind w:left="1996" w:hanging="360"/>
      </w:pPr>
      <w:rPr>
        <w:rFonts w:hint="default"/>
        <w:lang w:val="en-US" w:eastAsia="en-US" w:bidi="ar-SA"/>
      </w:rPr>
    </w:lvl>
    <w:lvl w:ilvl="2" w:tplc="92460014">
      <w:numFmt w:val="bullet"/>
      <w:lvlText w:val="•"/>
      <w:lvlJc w:val="left"/>
      <w:pPr>
        <w:ind w:left="2812" w:hanging="360"/>
      </w:pPr>
      <w:rPr>
        <w:rFonts w:hint="default"/>
        <w:lang w:val="en-US" w:eastAsia="en-US" w:bidi="ar-SA"/>
      </w:rPr>
    </w:lvl>
    <w:lvl w:ilvl="3" w:tplc="5FB06FEE">
      <w:numFmt w:val="bullet"/>
      <w:lvlText w:val="•"/>
      <w:lvlJc w:val="left"/>
      <w:pPr>
        <w:ind w:left="3628" w:hanging="360"/>
      </w:pPr>
      <w:rPr>
        <w:rFonts w:hint="default"/>
        <w:lang w:val="en-US" w:eastAsia="en-US" w:bidi="ar-SA"/>
      </w:rPr>
    </w:lvl>
    <w:lvl w:ilvl="4" w:tplc="85626154">
      <w:numFmt w:val="bullet"/>
      <w:lvlText w:val="•"/>
      <w:lvlJc w:val="left"/>
      <w:pPr>
        <w:ind w:left="4444" w:hanging="360"/>
      </w:pPr>
      <w:rPr>
        <w:rFonts w:hint="default"/>
        <w:lang w:val="en-US" w:eastAsia="en-US" w:bidi="ar-SA"/>
      </w:rPr>
    </w:lvl>
    <w:lvl w:ilvl="5" w:tplc="2A9ADFB0">
      <w:numFmt w:val="bullet"/>
      <w:lvlText w:val="•"/>
      <w:lvlJc w:val="left"/>
      <w:pPr>
        <w:ind w:left="5260" w:hanging="360"/>
      </w:pPr>
      <w:rPr>
        <w:rFonts w:hint="default"/>
        <w:lang w:val="en-US" w:eastAsia="en-US" w:bidi="ar-SA"/>
      </w:rPr>
    </w:lvl>
    <w:lvl w:ilvl="6" w:tplc="0896C670">
      <w:numFmt w:val="bullet"/>
      <w:lvlText w:val="•"/>
      <w:lvlJc w:val="left"/>
      <w:pPr>
        <w:ind w:left="6076" w:hanging="360"/>
      </w:pPr>
      <w:rPr>
        <w:rFonts w:hint="default"/>
        <w:lang w:val="en-US" w:eastAsia="en-US" w:bidi="ar-SA"/>
      </w:rPr>
    </w:lvl>
    <w:lvl w:ilvl="7" w:tplc="5BB8FC86">
      <w:numFmt w:val="bullet"/>
      <w:lvlText w:val="•"/>
      <w:lvlJc w:val="left"/>
      <w:pPr>
        <w:ind w:left="6892" w:hanging="360"/>
      </w:pPr>
      <w:rPr>
        <w:rFonts w:hint="default"/>
        <w:lang w:val="en-US" w:eastAsia="en-US" w:bidi="ar-SA"/>
      </w:rPr>
    </w:lvl>
    <w:lvl w:ilvl="8" w:tplc="4A6C9FA8">
      <w:numFmt w:val="bullet"/>
      <w:lvlText w:val="•"/>
      <w:lvlJc w:val="left"/>
      <w:pPr>
        <w:ind w:left="7708" w:hanging="360"/>
      </w:pPr>
      <w:rPr>
        <w:rFonts w:hint="default"/>
        <w:lang w:val="en-US" w:eastAsia="en-US" w:bidi="ar-SA"/>
      </w:rPr>
    </w:lvl>
  </w:abstractNum>
  <w:abstractNum w:abstractNumId="45" w15:restartNumberingAfterBreak="0">
    <w:nsid w:val="3B1A2644"/>
    <w:multiLevelType w:val="hybridMultilevel"/>
    <w:tmpl w:val="7DEE7A26"/>
    <w:lvl w:ilvl="0" w:tplc="6EB8122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929005D6">
      <w:numFmt w:val="bullet"/>
      <w:lvlText w:val="•"/>
      <w:lvlJc w:val="left"/>
      <w:pPr>
        <w:ind w:left="1673" w:hanging="360"/>
      </w:pPr>
      <w:rPr>
        <w:rFonts w:hint="default"/>
        <w:lang w:val="en-US" w:eastAsia="en-US" w:bidi="ar-SA"/>
      </w:rPr>
    </w:lvl>
    <w:lvl w:ilvl="2" w:tplc="5FE409C4">
      <w:numFmt w:val="bullet"/>
      <w:lvlText w:val="•"/>
      <w:lvlJc w:val="left"/>
      <w:pPr>
        <w:ind w:left="2526" w:hanging="360"/>
      </w:pPr>
      <w:rPr>
        <w:rFonts w:hint="default"/>
        <w:lang w:val="en-US" w:eastAsia="en-US" w:bidi="ar-SA"/>
      </w:rPr>
    </w:lvl>
    <w:lvl w:ilvl="3" w:tplc="1878F7CE">
      <w:numFmt w:val="bullet"/>
      <w:lvlText w:val="•"/>
      <w:lvlJc w:val="left"/>
      <w:pPr>
        <w:ind w:left="3379" w:hanging="360"/>
      </w:pPr>
      <w:rPr>
        <w:rFonts w:hint="default"/>
        <w:lang w:val="en-US" w:eastAsia="en-US" w:bidi="ar-SA"/>
      </w:rPr>
    </w:lvl>
    <w:lvl w:ilvl="4" w:tplc="2A229EBE">
      <w:numFmt w:val="bullet"/>
      <w:lvlText w:val="•"/>
      <w:lvlJc w:val="left"/>
      <w:pPr>
        <w:ind w:left="4232" w:hanging="360"/>
      </w:pPr>
      <w:rPr>
        <w:rFonts w:hint="default"/>
        <w:lang w:val="en-US" w:eastAsia="en-US" w:bidi="ar-SA"/>
      </w:rPr>
    </w:lvl>
    <w:lvl w:ilvl="5" w:tplc="65B65016">
      <w:numFmt w:val="bullet"/>
      <w:lvlText w:val="•"/>
      <w:lvlJc w:val="left"/>
      <w:pPr>
        <w:ind w:left="5085" w:hanging="360"/>
      </w:pPr>
      <w:rPr>
        <w:rFonts w:hint="default"/>
        <w:lang w:val="en-US" w:eastAsia="en-US" w:bidi="ar-SA"/>
      </w:rPr>
    </w:lvl>
    <w:lvl w:ilvl="6" w:tplc="F6B898A4">
      <w:numFmt w:val="bullet"/>
      <w:lvlText w:val="•"/>
      <w:lvlJc w:val="left"/>
      <w:pPr>
        <w:ind w:left="5938" w:hanging="360"/>
      </w:pPr>
      <w:rPr>
        <w:rFonts w:hint="default"/>
        <w:lang w:val="en-US" w:eastAsia="en-US" w:bidi="ar-SA"/>
      </w:rPr>
    </w:lvl>
    <w:lvl w:ilvl="7" w:tplc="56DE1B7A">
      <w:numFmt w:val="bullet"/>
      <w:lvlText w:val="•"/>
      <w:lvlJc w:val="left"/>
      <w:pPr>
        <w:ind w:left="6791" w:hanging="360"/>
      </w:pPr>
      <w:rPr>
        <w:rFonts w:hint="default"/>
        <w:lang w:val="en-US" w:eastAsia="en-US" w:bidi="ar-SA"/>
      </w:rPr>
    </w:lvl>
    <w:lvl w:ilvl="8" w:tplc="7E702354">
      <w:numFmt w:val="bullet"/>
      <w:lvlText w:val="•"/>
      <w:lvlJc w:val="left"/>
      <w:pPr>
        <w:ind w:left="7644" w:hanging="360"/>
      </w:pPr>
      <w:rPr>
        <w:rFonts w:hint="default"/>
        <w:lang w:val="en-US" w:eastAsia="en-US" w:bidi="ar-SA"/>
      </w:rPr>
    </w:lvl>
  </w:abstractNum>
  <w:abstractNum w:abstractNumId="46" w15:restartNumberingAfterBreak="0">
    <w:nsid w:val="3B240EB2"/>
    <w:multiLevelType w:val="hybridMultilevel"/>
    <w:tmpl w:val="EAFC8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B6B45BA"/>
    <w:multiLevelType w:val="hybridMultilevel"/>
    <w:tmpl w:val="6CDA74E6"/>
    <w:lvl w:ilvl="0" w:tplc="FCA61A1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556BCB2">
      <w:numFmt w:val="bullet"/>
      <w:lvlText w:val="•"/>
      <w:lvlJc w:val="left"/>
      <w:pPr>
        <w:ind w:left="1672" w:hanging="360"/>
      </w:pPr>
      <w:rPr>
        <w:rFonts w:hint="default"/>
        <w:lang w:val="en-US" w:eastAsia="en-US" w:bidi="ar-SA"/>
      </w:rPr>
    </w:lvl>
    <w:lvl w:ilvl="2" w:tplc="A43C44D6">
      <w:numFmt w:val="bullet"/>
      <w:lvlText w:val="•"/>
      <w:lvlJc w:val="left"/>
      <w:pPr>
        <w:ind w:left="2524" w:hanging="360"/>
      </w:pPr>
      <w:rPr>
        <w:rFonts w:hint="default"/>
        <w:lang w:val="en-US" w:eastAsia="en-US" w:bidi="ar-SA"/>
      </w:rPr>
    </w:lvl>
    <w:lvl w:ilvl="3" w:tplc="5AB8A042">
      <w:numFmt w:val="bullet"/>
      <w:lvlText w:val="•"/>
      <w:lvlJc w:val="left"/>
      <w:pPr>
        <w:ind w:left="3376" w:hanging="360"/>
      </w:pPr>
      <w:rPr>
        <w:rFonts w:hint="default"/>
        <w:lang w:val="en-US" w:eastAsia="en-US" w:bidi="ar-SA"/>
      </w:rPr>
    </w:lvl>
    <w:lvl w:ilvl="4" w:tplc="AFEEE554">
      <w:numFmt w:val="bullet"/>
      <w:lvlText w:val="•"/>
      <w:lvlJc w:val="left"/>
      <w:pPr>
        <w:ind w:left="4228" w:hanging="360"/>
      </w:pPr>
      <w:rPr>
        <w:rFonts w:hint="default"/>
        <w:lang w:val="en-US" w:eastAsia="en-US" w:bidi="ar-SA"/>
      </w:rPr>
    </w:lvl>
    <w:lvl w:ilvl="5" w:tplc="6A1C2BBE">
      <w:numFmt w:val="bullet"/>
      <w:lvlText w:val="•"/>
      <w:lvlJc w:val="left"/>
      <w:pPr>
        <w:ind w:left="5080" w:hanging="360"/>
      </w:pPr>
      <w:rPr>
        <w:rFonts w:hint="default"/>
        <w:lang w:val="en-US" w:eastAsia="en-US" w:bidi="ar-SA"/>
      </w:rPr>
    </w:lvl>
    <w:lvl w:ilvl="6" w:tplc="9A5422F2">
      <w:numFmt w:val="bullet"/>
      <w:lvlText w:val="•"/>
      <w:lvlJc w:val="left"/>
      <w:pPr>
        <w:ind w:left="5932" w:hanging="360"/>
      </w:pPr>
      <w:rPr>
        <w:rFonts w:hint="default"/>
        <w:lang w:val="en-US" w:eastAsia="en-US" w:bidi="ar-SA"/>
      </w:rPr>
    </w:lvl>
    <w:lvl w:ilvl="7" w:tplc="16F407E2">
      <w:numFmt w:val="bullet"/>
      <w:lvlText w:val="•"/>
      <w:lvlJc w:val="left"/>
      <w:pPr>
        <w:ind w:left="6784" w:hanging="360"/>
      </w:pPr>
      <w:rPr>
        <w:rFonts w:hint="default"/>
        <w:lang w:val="en-US" w:eastAsia="en-US" w:bidi="ar-SA"/>
      </w:rPr>
    </w:lvl>
    <w:lvl w:ilvl="8" w:tplc="BDDAFB08">
      <w:numFmt w:val="bullet"/>
      <w:lvlText w:val="•"/>
      <w:lvlJc w:val="left"/>
      <w:pPr>
        <w:ind w:left="7636" w:hanging="360"/>
      </w:pPr>
      <w:rPr>
        <w:rFonts w:hint="default"/>
        <w:lang w:val="en-US" w:eastAsia="en-US" w:bidi="ar-SA"/>
      </w:rPr>
    </w:lvl>
  </w:abstractNum>
  <w:abstractNum w:abstractNumId="48" w15:restartNumberingAfterBreak="0">
    <w:nsid w:val="3C490F88"/>
    <w:multiLevelType w:val="multilevel"/>
    <w:tmpl w:val="908A9B38"/>
    <w:lvl w:ilvl="0">
      <w:start w:val="1"/>
      <w:numFmt w:val="decimal"/>
      <w:suff w:val="space"/>
      <w:lvlText w:val="Chapter %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D9F322B"/>
    <w:multiLevelType w:val="hybridMultilevel"/>
    <w:tmpl w:val="D5EC35A6"/>
    <w:lvl w:ilvl="0" w:tplc="A2B43E3A">
      <w:start w:val="1"/>
      <w:numFmt w:val="decimal"/>
      <w:lvlText w:val="%1."/>
      <w:lvlJc w:val="left"/>
      <w:pPr>
        <w:ind w:left="1480" w:hanging="361"/>
      </w:pPr>
      <w:rPr>
        <w:rFonts w:ascii="Calibri" w:eastAsia="Calibri" w:hAnsi="Calibri" w:cs="Calibri" w:hint="default"/>
        <w:b w:val="0"/>
        <w:bCs w:val="0"/>
        <w:i w:val="0"/>
        <w:iCs w:val="0"/>
        <w:spacing w:val="0"/>
        <w:w w:val="99"/>
        <w:sz w:val="22"/>
        <w:szCs w:val="22"/>
        <w:lang w:val="en-US" w:eastAsia="en-US" w:bidi="ar-SA"/>
      </w:rPr>
    </w:lvl>
    <w:lvl w:ilvl="1" w:tplc="A94AF854">
      <w:numFmt w:val="bullet"/>
      <w:lvlText w:val="•"/>
      <w:lvlJc w:val="left"/>
      <w:pPr>
        <w:ind w:left="2392" w:hanging="361"/>
      </w:pPr>
      <w:rPr>
        <w:rFonts w:hint="default"/>
        <w:lang w:val="en-US" w:eastAsia="en-US" w:bidi="ar-SA"/>
      </w:rPr>
    </w:lvl>
    <w:lvl w:ilvl="2" w:tplc="6A98AE46">
      <w:numFmt w:val="bullet"/>
      <w:lvlText w:val="•"/>
      <w:lvlJc w:val="left"/>
      <w:pPr>
        <w:ind w:left="3304" w:hanging="361"/>
      </w:pPr>
      <w:rPr>
        <w:rFonts w:hint="default"/>
        <w:lang w:val="en-US" w:eastAsia="en-US" w:bidi="ar-SA"/>
      </w:rPr>
    </w:lvl>
    <w:lvl w:ilvl="3" w:tplc="59C89F0E">
      <w:numFmt w:val="bullet"/>
      <w:lvlText w:val="•"/>
      <w:lvlJc w:val="left"/>
      <w:pPr>
        <w:ind w:left="4216" w:hanging="361"/>
      </w:pPr>
      <w:rPr>
        <w:rFonts w:hint="default"/>
        <w:lang w:val="en-US" w:eastAsia="en-US" w:bidi="ar-SA"/>
      </w:rPr>
    </w:lvl>
    <w:lvl w:ilvl="4" w:tplc="60AC009E">
      <w:numFmt w:val="bullet"/>
      <w:lvlText w:val="•"/>
      <w:lvlJc w:val="left"/>
      <w:pPr>
        <w:ind w:left="5128" w:hanging="361"/>
      </w:pPr>
      <w:rPr>
        <w:rFonts w:hint="default"/>
        <w:lang w:val="en-US" w:eastAsia="en-US" w:bidi="ar-SA"/>
      </w:rPr>
    </w:lvl>
    <w:lvl w:ilvl="5" w:tplc="FCAE5C04">
      <w:numFmt w:val="bullet"/>
      <w:lvlText w:val="•"/>
      <w:lvlJc w:val="left"/>
      <w:pPr>
        <w:ind w:left="6040" w:hanging="361"/>
      </w:pPr>
      <w:rPr>
        <w:rFonts w:hint="default"/>
        <w:lang w:val="en-US" w:eastAsia="en-US" w:bidi="ar-SA"/>
      </w:rPr>
    </w:lvl>
    <w:lvl w:ilvl="6" w:tplc="A12CBFDA">
      <w:numFmt w:val="bullet"/>
      <w:lvlText w:val="•"/>
      <w:lvlJc w:val="left"/>
      <w:pPr>
        <w:ind w:left="6952" w:hanging="361"/>
      </w:pPr>
      <w:rPr>
        <w:rFonts w:hint="default"/>
        <w:lang w:val="en-US" w:eastAsia="en-US" w:bidi="ar-SA"/>
      </w:rPr>
    </w:lvl>
    <w:lvl w:ilvl="7" w:tplc="A1826158">
      <w:numFmt w:val="bullet"/>
      <w:lvlText w:val="•"/>
      <w:lvlJc w:val="left"/>
      <w:pPr>
        <w:ind w:left="7864" w:hanging="361"/>
      </w:pPr>
      <w:rPr>
        <w:rFonts w:hint="default"/>
        <w:lang w:val="en-US" w:eastAsia="en-US" w:bidi="ar-SA"/>
      </w:rPr>
    </w:lvl>
    <w:lvl w:ilvl="8" w:tplc="D24084D4">
      <w:numFmt w:val="bullet"/>
      <w:lvlText w:val="•"/>
      <w:lvlJc w:val="left"/>
      <w:pPr>
        <w:ind w:left="8776" w:hanging="361"/>
      </w:pPr>
      <w:rPr>
        <w:rFonts w:hint="default"/>
        <w:lang w:val="en-US" w:eastAsia="en-US" w:bidi="ar-SA"/>
      </w:rPr>
    </w:lvl>
  </w:abstractNum>
  <w:abstractNum w:abstractNumId="50" w15:restartNumberingAfterBreak="0">
    <w:nsid w:val="3E48046B"/>
    <w:multiLevelType w:val="hybridMultilevel"/>
    <w:tmpl w:val="5AE811AC"/>
    <w:lvl w:ilvl="0" w:tplc="51B643D0">
      <w:start w:val="1"/>
      <w:numFmt w:val="decimal"/>
      <w:lvlText w:val="%1."/>
      <w:lvlJc w:val="left"/>
      <w:pPr>
        <w:ind w:left="1480" w:hanging="361"/>
      </w:pPr>
      <w:rPr>
        <w:rFonts w:ascii="Calibri" w:eastAsia="Calibri" w:hAnsi="Calibri" w:cs="Calibri" w:hint="default"/>
        <w:b w:val="0"/>
        <w:bCs w:val="0"/>
        <w:i w:val="0"/>
        <w:iCs w:val="0"/>
        <w:spacing w:val="0"/>
        <w:w w:val="99"/>
        <w:sz w:val="22"/>
        <w:szCs w:val="22"/>
        <w:lang w:val="en-US" w:eastAsia="en-US" w:bidi="ar-SA"/>
      </w:rPr>
    </w:lvl>
    <w:lvl w:ilvl="1" w:tplc="DE18B842">
      <w:numFmt w:val="bullet"/>
      <w:lvlText w:val="•"/>
      <w:lvlJc w:val="left"/>
      <w:pPr>
        <w:ind w:left="2392" w:hanging="361"/>
      </w:pPr>
      <w:rPr>
        <w:rFonts w:hint="default"/>
        <w:lang w:val="en-US" w:eastAsia="en-US" w:bidi="ar-SA"/>
      </w:rPr>
    </w:lvl>
    <w:lvl w:ilvl="2" w:tplc="503806CC">
      <w:numFmt w:val="bullet"/>
      <w:lvlText w:val="•"/>
      <w:lvlJc w:val="left"/>
      <w:pPr>
        <w:ind w:left="3304" w:hanging="361"/>
      </w:pPr>
      <w:rPr>
        <w:rFonts w:hint="default"/>
        <w:lang w:val="en-US" w:eastAsia="en-US" w:bidi="ar-SA"/>
      </w:rPr>
    </w:lvl>
    <w:lvl w:ilvl="3" w:tplc="0C98925E">
      <w:numFmt w:val="bullet"/>
      <w:lvlText w:val="•"/>
      <w:lvlJc w:val="left"/>
      <w:pPr>
        <w:ind w:left="4216" w:hanging="361"/>
      </w:pPr>
      <w:rPr>
        <w:rFonts w:hint="default"/>
        <w:lang w:val="en-US" w:eastAsia="en-US" w:bidi="ar-SA"/>
      </w:rPr>
    </w:lvl>
    <w:lvl w:ilvl="4" w:tplc="AADC3282">
      <w:numFmt w:val="bullet"/>
      <w:lvlText w:val="•"/>
      <w:lvlJc w:val="left"/>
      <w:pPr>
        <w:ind w:left="5128" w:hanging="361"/>
      </w:pPr>
      <w:rPr>
        <w:rFonts w:hint="default"/>
        <w:lang w:val="en-US" w:eastAsia="en-US" w:bidi="ar-SA"/>
      </w:rPr>
    </w:lvl>
    <w:lvl w:ilvl="5" w:tplc="2ECA6298">
      <w:numFmt w:val="bullet"/>
      <w:lvlText w:val="•"/>
      <w:lvlJc w:val="left"/>
      <w:pPr>
        <w:ind w:left="6040" w:hanging="361"/>
      </w:pPr>
      <w:rPr>
        <w:rFonts w:hint="default"/>
        <w:lang w:val="en-US" w:eastAsia="en-US" w:bidi="ar-SA"/>
      </w:rPr>
    </w:lvl>
    <w:lvl w:ilvl="6" w:tplc="E034C03E">
      <w:numFmt w:val="bullet"/>
      <w:lvlText w:val="•"/>
      <w:lvlJc w:val="left"/>
      <w:pPr>
        <w:ind w:left="6952" w:hanging="361"/>
      </w:pPr>
      <w:rPr>
        <w:rFonts w:hint="default"/>
        <w:lang w:val="en-US" w:eastAsia="en-US" w:bidi="ar-SA"/>
      </w:rPr>
    </w:lvl>
    <w:lvl w:ilvl="7" w:tplc="BFF47976">
      <w:numFmt w:val="bullet"/>
      <w:lvlText w:val="•"/>
      <w:lvlJc w:val="left"/>
      <w:pPr>
        <w:ind w:left="7864" w:hanging="361"/>
      </w:pPr>
      <w:rPr>
        <w:rFonts w:hint="default"/>
        <w:lang w:val="en-US" w:eastAsia="en-US" w:bidi="ar-SA"/>
      </w:rPr>
    </w:lvl>
    <w:lvl w:ilvl="8" w:tplc="2A5A37CC">
      <w:numFmt w:val="bullet"/>
      <w:lvlText w:val="•"/>
      <w:lvlJc w:val="left"/>
      <w:pPr>
        <w:ind w:left="8776" w:hanging="361"/>
      </w:pPr>
      <w:rPr>
        <w:rFonts w:hint="default"/>
        <w:lang w:val="en-US" w:eastAsia="en-US" w:bidi="ar-SA"/>
      </w:rPr>
    </w:lvl>
  </w:abstractNum>
  <w:abstractNum w:abstractNumId="51" w15:restartNumberingAfterBreak="0">
    <w:nsid w:val="3FCC4753"/>
    <w:multiLevelType w:val="hybridMultilevel"/>
    <w:tmpl w:val="1E8A06CE"/>
    <w:lvl w:ilvl="0" w:tplc="47840BA8">
      <w:start w:val="1"/>
      <w:numFmt w:val="decimal"/>
      <w:lvlText w:val="%1."/>
      <w:lvlJc w:val="left"/>
      <w:pPr>
        <w:ind w:left="404" w:hanging="266"/>
      </w:pPr>
      <w:rPr>
        <w:rFonts w:ascii="Calibri" w:eastAsia="Calibri" w:hAnsi="Calibri" w:cs="Calibri" w:hint="default"/>
        <w:b w:val="0"/>
        <w:bCs w:val="0"/>
        <w:i w:val="0"/>
        <w:iCs w:val="0"/>
        <w:spacing w:val="0"/>
        <w:w w:val="99"/>
        <w:sz w:val="22"/>
        <w:szCs w:val="22"/>
        <w:lang w:val="en-US" w:eastAsia="en-US" w:bidi="ar-SA"/>
      </w:rPr>
    </w:lvl>
    <w:lvl w:ilvl="1" w:tplc="79A2A980">
      <w:numFmt w:val="bullet"/>
      <w:lvlText w:val=""/>
      <w:lvlJc w:val="left"/>
      <w:pPr>
        <w:ind w:left="1220" w:hanging="360"/>
      </w:pPr>
      <w:rPr>
        <w:rFonts w:ascii="Symbol" w:eastAsia="Symbol" w:hAnsi="Symbol" w:cs="Symbol" w:hint="default"/>
        <w:b w:val="0"/>
        <w:bCs w:val="0"/>
        <w:i w:val="0"/>
        <w:iCs w:val="0"/>
        <w:spacing w:val="0"/>
        <w:w w:val="99"/>
        <w:sz w:val="22"/>
        <w:szCs w:val="22"/>
        <w:lang w:val="en-US" w:eastAsia="en-US" w:bidi="ar-SA"/>
      </w:rPr>
    </w:lvl>
    <w:lvl w:ilvl="2" w:tplc="120CBED0">
      <w:numFmt w:val="bullet"/>
      <w:lvlText w:val="•"/>
      <w:lvlJc w:val="left"/>
      <w:pPr>
        <w:ind w:left="2155" w:hanging="360"/>
      </w:pPr>
      <w:rPr>
        <w:rFonts w:hint="default"/>
        <w:lang w:val="en-US" w:eastAsia="en-US" w:bidi="ar-SA"/>
      </w:rPr>
    </w:lvl>
    <w:lvl w:ilvl="3" w:tplc="D6F0508A">
      <w:numFmt w:val="bullet"/>
      <w:lvlText w:val="•"/>
      <w:lvlJc w:val="left"/>
      <w:pPr>
        <w:ind w:left="3091" w:hanging="360"/>
      </w:pPr>
      <w:rPr>
        <w:rFonts w:hint="default"/>
        <w:lang w:val="en-US" w:eastAsia="en-US" w:bidi="ar-SA"/>
      </w:rPr>
    </w:lvl>
    <w:lvl w:ilvl="4" w:tplc="3620B17C">
      <w:numFmt w:val="bullet"/>
      <w:lvlText w:val="•"/>
      <w:lvlJc w:val="left"/>
      <w:pPr>
        <w:ind w:left="4026" w:hanging="360"/>
      </w:pPr>
      <w:rPr>
        <w:rFonts w:hint="default"/>
        <w:lang w:val="en-US" w:eastAsia="en-US" w:bidi="ar-SA"/>
      </w:rPr>
    </w:lvl>
    <w:lvl w:ilvl="5" w:tplc="982C3986">
      <w:numFmt w:val="bullet"/>
      <w:lvlText w:val="•"/>
      <w:lvlJc w:val="left"/>
      <w:pPr>
        <w:ind w:left="4962" w:hanging="360"/>
      </w:pPr>
      <w:rPr>
        <w:rFonts w:hint="default"/>
        <w:lang w:val="en-US" w:eastAsia="en-US" w:bidi="ar-SA"/>
      </w:rPr>
    </w:lvl>
    <w:lvl w:ilvl="6" w:tplc="3EB8A4C6">
      <w:numFmt w:val="bullet"/>
      <w:lvlText w:val="•"/>
      <w:lvlJc w:val="left"/>
      <w:pPr>
        <w:ind w:left="5897" w:hanging="360"/>
      </w:pPr>
      <w:rPr>
        <w:rFonts w:hint="default"/>
        <w:lang w:val="en-US" w:eastAsia="en-US" w:bidi="ar-SA"/>
      </w:rPr>
    </w:lvl>
    <w:lvl w:ilvl="7" w:tplc="C7A2440C">
      <w:numFmt w:val="bullet"/>
      <w:lvlText w:val="•"/>
      <w:lvlJc w:val="left"/>
      <w:pPr>
        <w:ind w:left="6833" w:hanging="360"/>
      </w:pPr>
      <w:rPr>
        <w:rFonts w:hint="default"/>
        <w:lang w:val="en-US" w:eastAsia="en-US" w:bidi="ar-SA"/>
      </w:rPr>
    </w:lvl>
    <w:lvl w:ilvl="8" w:tplc="E0AA75CC">
      <w:numFmt w:val="bullet"/>
      <w:lvlText w:val="•"/>
      <w:lvlJc w:val="left"/>
      <w:pPr>
        <w:ind w:left="7768" w:hanging="360"/>
      </w:pPr>
      <w:rPr>
        <w:rFonts w:hint="default"/>
        <w:lang w:val="en-US" w:eastAsia="en-US" w:bidi="ar-SA"/>
      </w:rPr>
    </w:lvl>
  </w:abstractNum>
  <w:abstractNum w:abstractNumId="52" w15:restartNumberingAfterBreak="0">
    <w:nsid w:val="41506BBB"/>
    <w:multiLevelType w:val="hybridMultilevel"/>
    <w:tmpl w:val="02B67C78"/>
    <w:lvl w:ilvl="0" w:tplc="AE4C328E">
      <w:numFmt w:val="bullet"/>
      <w:lvlText w:val=""/>
      <w:lvlJc w:val="left"/>
      <w:pPr>
        <w:ind w:left="2198"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1966658"/>
    <w:multiLevelType w:val="hybridMultilevel"/>
    <w:tmpl w:val="F8B6FBB6"/>
    <w:lvl w:ilvl="0" w:tplc="0F6AB99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DBAE836">
      <w:numFmt w:val="bullet"/>
      <w:lvlText w:val="•"/>
      <w:lvlJc w:val="left"/>
      <w:pPr>
        <w:ind w:left="1668" w:hanging="360"/>
      </w:pPr>
      <w:rPr>
        <w:rFonts w:hint="default"/>
        <w:lang w:val="en-US" w:eastAsia="en-US" w:bidi="ar-SA"/>
      </w:rPr>
    </w:lvl>
    <w:lvl w:ilvl="2" w:tplc="137A8438">
      <w:numFmt w:val="bullet"/>
      <w:lvlText w:val="•"/>
      <w:lvlJc w:val="left"/>
      <w:pPr>
        <w:ind w:left="2516" w:hanging="360"/>
      </w:pPr>
      <w:rPr>
        <w:rFonts w:hint="default"/>
        <w:lang w:val="en-US" w:eastAsia="en-US" w:bidi="ar-SA"/>
      </w:rPr>
    </w:lvl>
    <w:lvl w:ilvl="3" w:tplc="FD8EC5CC">
      <w:numFmt w:val="bullet"/>
      <w:lvlText w:val="•"/>
      <w:lvlJc w:val="left"/>
      <w:pPr>
        <w:ind w:left="3365" w:hanging="360"/>
      </w:pPr>
      <w:rPr>
        <w:rFonts w:hint="default"/>
        <w:lang w:val="en-US" w:eastAsia="en-US" w:bidi="ar-SA"/>
      </w:rPr>
    </w:lvl>
    <w:lvl w:ilvl="4" w:tplc="A560F40C">
      <w:numFmt w:val="bullet"/>
      <w:lvlText w:val="•"/>
      <w:lvlJc w:val="left"/>
      <w:pPr>
        <w:ind w:left="4213" w:hanging="360"/>
      </w:pPr>
      <w:rPr>
        <w:rFonts w:hint="default"/>
        <w:lang w:val="en-US" w:eastAsia="en-US" w:bidi="ar-SA"/>
      </w:rPr>
    </w:lvl>
    <w:lvl w:ilvl="5" w:tplc="2C96DD16">
      <w:numFmt w:val="bullet"/>
      <w:lvlText w:val="•"/>
      <w:lvlJc w:val="left"/>
      <w:pPr>
        <w:ind w:left="5062" w:hanging="360"/>
      </w:pPr>
      <w:rPr>
        <w:rFonts w:hint="default"/>
        <w:lang w:val="en-US" w:eastAsia="en-US" w:bidi="ar-SA"/>
      </w:rPr>
    </w:lvl>
    <w:lvl w:ilvl="6" w:tplc="487E8F94">
      <w:numFmt w:val="bullet"/>
      <w:lvlText w:val="•"/>
      <w:lvlJc w:val="left"/>
      <w:pPr>
        <w:ind w:left="5910" w:hanging="360"/>
      </w:pPr>
      <w:rPr>
        <w:rFonts w:hint="default"/>
        <w:lang w:val="en-US" w:eastAsia="en-US" w:bidi="ar-SA"/>
      </w:rPr>
    </w:lvl>
    <w:lvl w:ilvl="7" w:tplc="A32A1B7E">
      <w:numFmt w:val="bullet"/>
      <w:lvlText w:val="•"/>
      <w:lvlJc w:val="left"/>
      <w:pPr>
        <w:ind w:left="6758" w:hanging="360"/>
      </w:pPr>
      <w:rPr>
        <w:rFonts w:hint="default"/>
        <w:lang w:val="en-US" w:eastAsia="en-US" w:bidi="ar-SA"/>
      </w:rPr>
    </w:lvl>
    <w:lvl w:ilvl="8" w:tplc="2ECCAB7E">
      <w:numFmt w:val="bullet"/>
      <w:lvlText w:val="•"/>
      <w:lvlJc w:val="left"/>
      <w:pPr>
        <w:ind w:left="7607" w:hanging="360"/>
      </w:pPr>
      <w:rPr>
        <w:rFonts w:hint="default"/>
        <w:lang w:val="en-US" w:eastAsia="en-US" w:bidi="ar-SA"/>
      </w:rPr>
    </w:lvl>
  </w:abstractNum>
  <w:abstractNum w:abstractNumId="54" w15:restartNumberingAfterBreak="0">
    <w:nsid w:val="41DD0ADB"/>
    <w:multiLevelType w:val="hybridMultilevel"/>
    <w:tmpl w:val="511C1D44"/>
    <w:lvl w:ilvl="0" w:tplc="40EC1FE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456250DC">
      <w:numFmt w:val="bullet"/>
      <w:lvlText w:val="•"/>
      <w:lvlJc w:val="left"/>
      <w:pPr>
        <w:ind w:left="1673" w:hanging="360"/>
      </w:pPr>
      <w:rPr>
        <w:rFonts w:hint="default"/>
        <w:lang w:val="en-US" w:eastAsia="en-US" w:bidi="ar-SA"/>
      </w:rPr>
    </w:lvl>
    <w:lvl w:ilvl="2" w:tplc="9A763A80">
      <w:numFmt w:val="bullet"/>
      <w:lvlText w:val="•"/>
      <w:lvlJc w:val="left"/>
      <w:pPr>
        <w:ind w:left="2526" w:hanging="360"/>
      </w:pPr>
      <w:rPr>
        <w:rFonts w:hint="default"/>
        <w:lang w:val="en-US" w:eastAsia="en-US" w:bidi="ar-SA"/>
      </w:rPr>
    </w:lvl>
    <w:lvl w:ilvl="3" w:tplc="B1D60F96">
      <w:numFmt w:val="bullet"/>
      <w:lvlText w:val="•"/>
      <w:lvlJc w:val="left"/>
      <w:pPr>
        <w:ind w:left="3379" w:hanging="360"/>
      </w:pPr>
      <w:rPr>
        <w:rFonts w:hint="default"/>
        <w:lang w:val="en-US" w:eastAsia="en-US" w:bidi="ar-SA"/>
      </w:rPr>
    </w:lvl>
    <w:lvl w:ilvl="4" w:tplc="486E20C6">
      <w:numFmt w:val="bullet"/>
      <w:lvlText w:val="•"/>
      <w:lvlJc w:val="left"/>
      <w:pPr>
        <w:ind w:left="4232" w:hanging="360"/>
      </w:pPr>
      <w:rPr>
        <w:rFonts w:hint="default"/>
        <w:lang w:val="en-US" w:eastAsia="en-US" w:bidi="ar-SA"/>
      </w:rPr>
    </w:lvl>
    <w:lvl w:ilvl="5" w:tplc="C1A4429A">
      <w:numFmt w:val="bullet"/>
      <w:lvlText w:val="•"/>
      <w:lvlJc w:val="left"/>
      <w:pPr>
        <w:ind w:left="5085" w:hanging="360"/>
      </w:pPr>
      <w:rPr>
        <w:rFonts w:hint="default"/>
        <w:lang w:val="en-US" w:eastAsia="en-US" w:bidi="ar-SA"/>
      </w:rPr>
    </w:lvl>
    <w:lvl w:ilvl="6" w:tplc="99AAAE68">
      <w:numFmt w:val="bullet"/>
      <w:lvlText w:val="•"/>
      <w:lvlJc w:val="left"/>
      <w:pPr>
        <w:ind w:left="5938" w:hanging="360"/>
      </w:pPr>
      <w:rPr>
        <w:rFonts w:hint="default"/>
        <w:lang w:val="en-US" w:eastAsia="en-US" w:bidi="ar-SA"/>
      </w:rPr>
    </w:lvl>
    <w:lvl w:ilvl="7" w:tplc="6FA68BB0">
      <w:numFmt w:val="bullet"/>
      <w:lvlText w:val="•"/>
      <w:lvlJc w:val="left"/>
      <w:pPr>
        <w:ind w:left="6791" w:hanging="360"/>
      </w:pPr>
      <w:rPr>
        <w:rFonts w:hint="default"/>
        <w:lang w:val="en-US" w:eastAsia="en-US" w:bidi="ar-SA"/>
      </w:rPr>
    </w:lvl>
    <w:lvl w:ilvl="8" w:tplc="4D3A27A0">
      <w:numFmt w:val="bullet"/>
      <w:lvlText w:val="•"/>
      <w:lvlJc w:val="left"/>
      <w:pPr>
        <w:ind w:left="7644" w:hanging="360"/>
      </w:pPr>
      <w:rPr>
        <w:rFonts w:hint="default"/>
        <w:lang w:val="en-US" w:eastAsia="en-US" w:bidi="ar-SA"/>
      </w:rPr>
    </w:lvl>
  </w:abstractNum>
  <w:abstractNum w:abstractNumId="55" w15:restartNumberingAfterBreak="0">
    <w:nsid w:val="43D76402"/>
    <w:multiLevelType w:val="hybridMultilevel"/>
    <w:tmpl w:val="EA3EF8EE"/>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422D97"/>
    <w:multiLevelType w:val="hybridMultilevel"/>
    <w:tmpl w:val="7624CABE"/>
    <w:lvl w:ilvl="0" w:tplc="5860D3A2">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69D8FAAA">
      <w:numFmt w:val="bullet"/>
      <w:lvlText w:val="•"/>
      <w:lvlJc w:val="left"/>
      <w:pPr>
        <w:ind w:left="2716" w:hanging="360"/>
      </w:pPr>
      <w:rPr>
        <w:rFonts w:hint="default"/>
        <w:lang w:val="en-US" w:eastAsia="en-US" w:bidi="ar-SA"/>
      </w:rPr>
    </w:lvl>
    <w:lvl w:ilvl="2" w:tplc="D00E5AC2">
      <w:numFmt w:val="bullet"/>
      <w:lvlText w:val="•"/>
      <w:lvlJc w:val="left"/>
      <w:pPr>
        <w:ind w:left="3592" w:hanging="360"/>
      </w:pPr>
      <w:rPr>
        <w:rFonts w:hint="default"/>
        <w:lang w:val="en-US" w:eastAsia="en-US" w:bidi="ar-SA"/>
      </w:rPr>
    </w:lvl>
    <w:lvl w:ilvl="3" w:tplc="31E21EA2">
      <w:numFmt w:val="bullet"/>
      <w:lvlText w:val="•"/>
      <w:lvlJc w:val="left"/>
      <w:pPr>
        <w:ind w:left="4468" w:hanging="360"/>
      </w:pPr>
      <w:rPr>
        <w:rFonts w:hint="default"/>
        <w:lang w:val="en-US" w:eastAsia="en-US" w:bidi="ar-SA"/>
      </w:rPr>
    </w:lvl>
    <w:lvl w:ilvl="4" w:tplc="B25AD5A8">
      <w:numFmt w:val="bullet"/>
      <w:lvlText w:val="•"/>
      <w:lvlJc w:val="left"/>
      <w:pPr>
        <w:ind w:left="5344" w:hanging="360"/>
      </w:pPr>
      <w:rPr>
        <w:rFonts w:hint="default"/>
        <w:lang w:val="en-US" w:eastAsia="en-US" w:bidi="ar-SA"/>
      </w:rPr>
    </w:lvl>
    <w:lvl w:ilvl="5" w:tplc="35905180">
      <w:numFmt w:val="bullet"/>
      <w:lvlText w:val="•"/>
      <w:lvlJc w:val="left"/>
      <w:pPr>
        <w:ind w:left="6220" w:hanging="360"/>
      </w:pPr>
      <w:rPr>
        <w:rFonts w:hint="default"/>
        <w:lang w:val="en-US" w:eastAsia="en-US" w:bidi="ar-SA"/>
      </w:rPr>
    </w:lvl>
    <w:lvl w:ilvl="6" w:tplc="196474FE">
      <w:numFmt w:val="bullet"/>
      <w:lvlText w:val="•"/>
      <w:lvlJc w:val="left"/>
      <w:pPr>
        <w:ind w:left="7096" w:hanging="360"/>
      </w:pPr>
      <w:rPr>
        <w:rFonts w:hint="default"/>
        <w:lang w:val="en-US" w:eastAsia="en-US" w:bidi="ar-SA"/>
      </w:rPr>
    </w:lvl>
    <w:lvl w:ilvl="7" w:tplc="93F227D2">
      <w:numFmt w:val="bullet"/>
      <w:lvlText w:val="•"/>
      <w:lvlJc w:val="left"/>
      <w:pPr>
        <w:ind w:left="7972" w:hanging="360"/>
      </w:pPr>
      <w:rPr>
        <w:rFonts w:hint="default"/>
        <w:lang w:val="en-US" w:eastAsia="en-US" w:bidi="ar-SA"/>
      </w:rPr>
    </w:lvl>
    <w:lvl w:ilvl="8" w:tplc="1C704A2A">
      <w:numFmt w:val="bullet"/>
      <w:lvlText w:val="•"/>
      <w:lvlJc w:val="left"/>
      <w:pPr>
        <w:ind w:left="8848" w:hanging="360"/>
      </w:pPr>
      <w:rPr>
        <w:rFonts w:hint="default"/>
        <w:lang w:val="en-US" w:eastAsia="en-US" w:bidi="ar-SA"/>
      </w:rPr>
    </w:lvl>
  </w:abstractNum>
  <w:abstractNum w:abstractNumId="57" w15:restartNumberingAfterBreak="0">
    <w:nsid w:val="459071D5"/>
    <w:multiLevelType w:val="hybridMultilevel"/>
    <w:tmpl w:val="AF12D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5C84CE4"/>
    <w:multiLevelType w:val="hybridMultilevel"/>
    <w:tmpl w:val="1BC2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4048C2"/>
    <w:multiLevelType w:val="hybridMultilevel"/>
    <w:tmpl w:val="0B307ED6"/>
    <w:lvl w:ilvl="0" w:tplc="7304F5CA">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D902AFF0">
      <w:numFmt w:val="bullet"/>
      <w:lvlText w:val="•"/>
      <w:lvlJc w:val="left"/>
      <w:pPr>
        <w:ind w:left="1726" w:hanging="360"/>
      </w:pPr>
      <w:rPr>
        <w:rFonts w:hint="default"/>
        <w:lang w:val="en-US" w:eastAsia="en-US" w:bidi="ar-SA"/>
      </w:rPr>
    </w:lvl>
    <w:lvl w:ilvl="2" w:tplc="FD2E7470">
      <w:numFmt w:val="bullet"/>
      <w:lvlText w:val="•"/>
      <w:lvlJc w:val="left"/>
      <w:pPr>
        <w:ind w:left="2572" w:hanging="360"/>
      </w:pPr>
      <w:rPr>
        <w:rFonts w:hint="default"/>
        <w:lang w:val="en-US" w:eastAsia="en-US" w:bidi="ar-SA"/>
      </w:rPr>
    </w:lvl>
    <w:lvl w:ilvl="3" w:tplc="7CAE9036">
      <w:numFmt w:val="bullet"/>
      <w:lvlText w:val="•"/>
      <w:lvlJc w:val="left"/>
      <w:pPr>
        <w:ind w:left="3418" w:hanging="360"/>
      </w:pPr>
      <w:rPr>
        <w:rFonts w:hint="default"/>
        <w:lang w:val="en-US" w:eastAsia="en-US" w:bidi="ar-SA"/>
      </w:rPr>
    </w:lvl>
    <w:lvl w:ilvl="4" w:tplc="E9561EDC">
      <w:numFmt w:val="bullet"/>
      <w:lvlText w:val="•"/>
      <w:lvlJc w:val="left"/>
      <w:pPr>
        <w:ind w:left="4264" w:hanging="360"/>
      </w:pPr>
      <w:rPr>
        <w:rFonts w:hint="default"/>
        <w:lang w:val="en-US" w:eastAsia="en-US" w:bidi="ar-SA"/>
      </w:rPr>
    </w:lvl>
    <w:lvl w:ilvl="5" w:tplc="29BC71D8">
      <w:numFmt w:val="bullet"/>
      <w:lvlText w:val="•"/>
      <w:lvlJc w:val="left"/>
      <w:pPr>
        <w:ind w:left="5110" w:hanging="360"/>
      </w:pPr>
      <w:rPr>
        <w:rFonts w:hint="default"/>
        <w:lang w:val="en-US" w:eastAsia="en-US" w:bidi="ar-SA"/>
      </w:rPr>
    </w:lvl>
    <w:lvl w:ilvl="6" w:tplc="D0E6A47E">
      <w:numFmt w:val="bullet"/>
      <w:lvlText w:val="•"/>
      <w:lvlJc w:val="left"/>
      <w:pPr>
        <w:ind w:left="5956" w:hanging="360"/>
      </w:pPr>
      <w:rPr>
        <w:rFonts w:hint="default"/>
        <w:lang w:val="en-US" w:eastAsia="en-US" w:bidi="ar-SA"/>
      </w:rPr>
    </w:lvl>
    <w:lvl w:ilvl="7" w:tplc="1CA2DCBA">
      <w:numFmt w:val="bullet"/>
      <w:lvlText w:val="•"/>
      <w:lvlJc w:val="left"/>
      <w:pPr>
        <w:ind w:left="6802" w:hanging="360"/>
      </w:pPr>
      <w:rPr>
        <w:rFonts w:hint="default"/>
        <w:lang w:val="en-US" w:eastAsia="en-US" w:bidi="ar-SA"/>
      </w:rPr>
    </w:lvl>
    <w:lvl w:ilvl="8" w:tplc="5A7CCF26">
      <w:numFmt w:val="bullet"/>
      <w:lvlText w:val="•"/>
      <w:lvlJc w:val="left"/>
      <w:pPr>
        <w:ind w:left="7648" w:hanging="360"/>
      </w:pPr>
      <w:rPr>
        <w:rFonts w:hint="default"/>
        <w:lang w:val="en-US" w:eastAsia="en-US" w:bidi="ar-SA"/>
      </w:rPr>
    </w:lvl>
  </w:abstractNum>
  <w:abstractNum w:abstractNumId="60" w15:restartNumberingAfterBreak="0">
    <w:nsid w:val="477646FF"/>
    <w:multiLevelType w:val="hybridMultilevel"/>
    <w:tmpl w:val="B39AD1C4"/>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8A3068"/>
    <w:multiLevelType w:val="hybridMultilevel"/>
    <w:tmpl w:val="9C7A6DD6"/>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292E84"/>
    <w:multiLevelType w:val="hybridMultilevel"/>
    <w:tmpl w:val="5E8C9F10"/>
    <w:lvl w:ilvl="0" w:tplc="BC3CF70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77A1582">
      <w:numFmt w:val="bullet"/>
      <w:lvlText w:val="•"/>
      <w:lvlJc w:val="left"/>
      <w:pPr>
        <w:ind w:left="1672" w:hanging="360"/>
      </w:pPr>
      <w:rPr>
        <w:rFonts w:hint="default"/>
        <w:lang w:val="en-US" w:eastAsia="en-US" w:bidi="ar-SA"/>
      </w:rPr>
    </w:lvl>
    <w:lvl w:ilvl="2" w:tplc="62D89038">
      <w:numFmt w:val="bullet"/>
      <w:lvlText w:val="•"/>
      <w:lvlJc w:val="left"/>
      <w:pPr>
        <w:ind w:left="2524" w:hanging="360"/>
      </w:pPr>
      <w:rPr>
        <w:rFonts w:hint="default"/>
        <w:lang w:val="en-US" w:eastAsia="en-US" w:bidi="ar-SA"/>
      </w:rPr>
    </w:lvl>
    <w:lvl w:ilvl="3" w:tplc="26D4DF48">
      <w:numFmt w:val="bullet"/>
      <w:lvlText w:val="•"/>
      <w:lvlJc w:val="left"/>
      <w:pPr>
        <w:ind w:left="3376" w:hanging="360"/>
      </w:pPr>
      <w:rPr>
        <w:rFonts w:hint="default"/>
        <w:lang w:val="en-US" w:eastAsia="en-US" w:bidi="ar-SA"/>
      </w:rPr>
    </w:lvl>
    <w:lvl w:ilvl="4" w:tplc="8B26AC80">
      <w:numFmt w:val="bullet"/>
      <w:lvlText w:val="•"/>
      <w:lvlJc w:val="left"/>
      <w:pPr>
        <w:ind w:left="4228" w:hanging="360"/>
      </w:pPr>
      <w:rPr>
        <w:rFonts w:hint="default"/>
        <w:lang w:val="en-US" w:eastAsia="en-US" w:bidi="ar-SA"/>
      </w:rPr>
    </w:lvl>
    <w:lvl w:ilvl="5" w:tplc="1718611C">
      <w:numFmt w:val="bullet"/>
      <w:lvlText w:val="•"/>
      <w:lvlJc w:val="left"/>
      <w:pPr>
        <w:ind w:left="5080" w:hanging="360"/>
      </w:pPr>
      <w:rPr>
        <w:rFonts w:hint="default"/>
        <w:lang w:val="en-US" w:eastAsia="en-US" w:bidi="ar-SA"/>
      </w:rPr>
    </w:lvl>
    <w:lvl w:ilvl="6" w:tplc="D92E7BEA">
      <w:numFmt w:val="bullet"/>
      <w:lvlText w:val="•"/>
      <w:lvlJc w:val="left"/>
      <w:pPr>
        <w:ind w:left="5932" w:hanging="360"/>
      </w:pPr>
      <w:rPr>
        <w:rFonts w:hint="default"/>
        <w:lang w:val="en-US" w:eastAsia="en-US" w:bidi="ar-SA"/>
      </w:rPr>
    </w:lvl>
    <w:lvl w:ilvl="7" w:tplc="3544EE40">
      <w:numFmt w:val="bullet"/>
      <w:lvlText w:val="•"/>
      <w:lvlJc w:val="left"/>
      <w:pPr>
        <w:ind w:left="6784" w:hanging="360"/>
      </w:pPr>
      <w:rPr>
        <w:rFonts w:hint="default"/>
        <w:lang w:val="en-US" w:eastAsia="en-US" w:bidi="ar-SA"/>
      </w:rPr>
    </w:lvl>
    <w:lvl w:ilvl="8" w:tplc="BCB4FE88">
      <w:numFmt w:val="bullet"/>
      <w:lvlText w:val="•"/>
      <w:lvlJc w:val="left"/>
      <w:pPr>
        <w:ind w:left="7636" w:hanging="360"/>
      </w:pPr>
      <w:rPr>
        <w:rFonts w:hint="default"/>
        <w:lang w:val="en-US" w:eastAsia="en-US" w:bidi="ar-SA"/>
      </w:rPr>
    </w:lvl>
  </w:abstractNum>
  <w:abstractNum w:abstractNumId="63" w15:restartNumberingAfterBreak="0">
    <w:nsid w:val="4B7C10C3"/>
    <w:multiLevelType w:val="hybridMultilevel"/>
    <w:tmpl w:val="88665310"/>
    <w:lvl w:ilvl="0" w:tplc="E7983260">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1B1E9AAA">
      <w:numFmt w:val="bullet"/>
      <w:lvlText w:val="•"/>
      <w:lvlJc w:val="left"/>
      <w:pPr>
        <w:ind w:left="1304" w:hanging="360"/>
      </w:pPr>
      <w:rPr>
        <w:rFonts w:hint="default"/>
        <w:lang w:val="en-US" w:eastAsia="en-US" w:bidi="ar-SA"/>
      </w:rPr>
    </w:lvl>
    <w:lvl w:ilvl="2" w:tplc="E8BAACC6">
      <w:numFmt w:val="bullet"/>
      <w:lvlText w:val="•"/>
      <w:lvlJc w:val="left"/>
      <w:pPr>
        <w:ind w:left="1789" w:hanging="360"/>
      </w:pPr>
      <w:rPr>
        <w:rFonts w:hint="default"/>
        <w:lang w:val="en-US" w:eastAsia="en-US" w:bidi="ar-SA"/>
      </w:rPr>
    </w:lvl>
    <w:lvl w:ilvl="3" w:tplc="D73A5368">
      <w:numFmt w:val="bullet"/>
      <w:lvlText w:val="•"/>
      <w:lvlJc w:val="left"/>
      <w:pPr>
        <w:ind w:left="2273" w:hanging="360"/>
      </w:pPr>
      <w:rPr>
        <w:rFonts w:hint="default"/>
        <w:lang w:val="en-US" w:eastAsia="en-US" w:bidi="ar-SA"/>
      </w:rPr>
    </w:lvl>
    <w:lvl w:ilvl="4" w:tplc="131C7E62">
      <w:numFmt w:val="bullet"/>
      <w:lvlText w:val="•"/>
      <w:lvlJc w:val="left"/>
      <w:pPr>
        <w:ind w:left="2758" w:hanging="360"/>
      </w:pPr>
      <w:rPr>
        <w:rFonts w:hint="default"/>
        <w:lang w:val="en-US" w:eastAsia="en-US" w:bidi="ar-SA"/>
      </w:rPr>
    </w:lvl>
    <w:lvl w:ilvl="5" w:tplc="11264AEA">
      <w:numFmt w:val="bullet"/>
      <w:lvlText w:val="•"/>
      <w:lvlJc w:val="left"/>
      <w:pPr>
        <w:ind w:left="3242" w:hanging="360"/>
      </w:pPr>
      <w:rPr>
        <w:rFonts w:hint="default"/>
        <w:lang w:val="en-US" w:eastAsia="en-US" w:bidi="ar-SA"/>
      </w:rPr>
    </w:lvl>
    <w:lvl w:ilvl="6" w:tplc="570A8284">
      <w:numFmt w:val="bullet"/>
      <w:lvlText w:val="•"/>
      <w:lvlJc w:val="left"/>
      <w:pPr>
        <w:ind w:left="3727" w:hanging="360"/>
      </w:pPr>
      <w:rPr>
        <w:rFonts w:hint="default"/>
        <w:lang w:val="en-US" w:eastAsia="en-US" w:bidi="ar-SA"/>
      </w:rPr>
    </w:lvl>
    <w:lvl w:ilvl="7" w:tplc="A0E27474">
      <w:numFmt w:val="bullet"/>
      <w:lvlText w:val="•"/>
      <w:lvlJc w:val="left"/>
      <w:pPr>
        <w:ind w:left="4211" w:hanging="360"/>
      </w:pPr>
      <w:rPr>
        <w:rFonts w:hint="default"/>
        <w:lang w:val="en-US" w:eastAsia="en-US" w:bidi="ar-SA"/>
      </w:rPr>
    </w:lvl>
    <w:lvl w:ilvl="8" w:tplc="E38ACFB4">
      <w:numFmt w:val="bullet"/>
      <w:lvlText w:val="•"/>
      <w:lvlJc w:val="left"/>
      <w:pPr>
        <w:ind w:left="4696" w:hanging="360"/>
      </w:pPr>
      <w:rPr>
        <w:rFonts w:hint="default"/>
        <w:lang w:val="en-US" w:eastAsia="en-US" w:bidi="ar-SA"/>
      </w:rPr>
    </w:lvl>
  </w:abstractNum>
  <w:abstractNum w:abstractNumId="64" w15:restartNumberingAfterBreak="0">
    <w:nsid w:val="4C0065A5"/>
    <w:multiLevelType w:val="hybridMultilevel"/>
    <w:tmpl w:val="577E0892"/>
    <w:lvl w:ilvl="0" w:tplc="4746D87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4604296">
      <w:numFmt w:val="bullet"/>
      <w:lvlText w:val="•"/>
      <w:lvlJc w:val="left"/>
      <w:pPr>
        <w:ind w:left="1672" w:hanging="360"/>
      </w:pPr>
      <w:rPr>
        <w:rFonts w:hint="default"/>
        <w:lang w:val="en-US" w:eastAsia="en-US" w:bidi="ar-SA"/>
      </w:rPr>
    </w:lvl>
    <w:lvl w:ilvl="2" w:tplc="CCEAA818">
      <w:numFmt w:val="bullet"/>
      <w:lvlText w:val="•"/>
      <w:lvlJc w:val="left"/>
      <w:pPr>
        <w:ind w:left="2525" w:hanging="360"/>
      </w:pPr>
      <w:rPr>
        <w:rFonts w:hint="default"/>
        <w:lang w:val="en-US" w:eastAsia="en-US" w:bidi="ar-SA"/>
      </w:rPr>
    </w:lvl>
    <w:lvl w:ilvl="3" w:tplc="415823E6">
      <w:numFmt w:val="bullet"/>
      <w:lvlText w:val="•"/>
      <w:lvlJc w:val="left"/>
      <w:pPr>
        <w:ind w:left="3377" w:hanging="360"/>
      </w:pPr>
      <w:rPr>
        <w:rFonts w:hint="default"/>
        <w:lang w:val="en-US" w:eastAsia="en-US" w:bidi="ar-SA"/>
      </w:rPr>
    </w:lvl>
    <w:lvl w:ilvl="4" w:tplc="7BEA3F8C">
      <w:numFmt w:val="bullet"/>
      <w:lvlText w:val="•"/>
      <w:lvlJc w:val="left"/>
      <w:pPr>
        <w:ind w:left="4230" w:hanging="360"/>
      </w:pPr>
      <w:rPr>
        <w:rFonts w:hint="default"/>
        <w:lang w:val="en-US" w:eastAsia="en-US" w:bidi="ar-SA"/>
      </w:rPr>
    </w:lvl>
    <w:lvl w:ilvl="5" w:tplc="5128F854">
      <w:numFmt w:val="bullet"/>
      <w:lvlText w:val="•"/>
      <w:lvlJc w:val="left"/>
      <w:pPr>
        <w:ind w:left="5082" w:hanging="360"/>
      </w:pPr>
      <w:rPr>
        <w:rFonts w:hint="default"/>
        <w:lang w:val="en-US" w:eastAsia="en-US" w:bidi="ar-SA"/>
      </w:rPr>
    </w:lvl>
    <w:lvl w:ilvl="6" w:tplc="6FF2220E">
      <w:numFmt w:val="bullet"/>
      <w:lvlText w:val="•"/>
      <w:lvlJc w:val="left"/>
      <w:pPr>
        <w:ind w:left="5935" w:hanging="360"/>
      </w:pPr>
      <w:rPr>
        <w:rFonts w:hint="default"/>
        <w:lang w:val="en-US" w:eastAsia="en-US" w:bidi="ar-SA"/>
      </w:rPr>
    </w:lvl>
    <w:lvl w:ilvl="7" w:tplc="F0241C52">
      <w:numFmt w:val="bullet"/>
      <w:lvlText w:val="•"/>
      <w:lvlJc w:val="left"/>
      <w:pPr>
        <w:ind w:left="6787" w:hanging="360"/>
      </w:pPr>
      <w:rPr>
        <w:rFonts w:hint="default"/>
        <w:lang w:val="en-US" w:eastAsia="en-US" w:bidi="ar-SA"/>
      </w:rPr>
    </w:lvl>
    <w:lvl w:ilvl="8" w:tplc="CC58CA9E">
      <w:numFmt w:val="bullet"/>
      <w:lvlText w:val="•"/>
      <w:lvlJc w:val="left"/>
      <w:pPr>
        <w:ind w:left="7640" w:hanging="360"/>
      </w:pPr>
      <w:rPr>
        <w:rFonts w:hint="default"/>
        <w:lang w:val="en-US" w:eastAsia="en-US" w:bidi="ar-SA"/>
      </w:rPr>
    </w:lvl>
  </w:abstractNum>
  <w:abstractNum w:abstractNumId="65" w15:restartNumberingAfterBreak="0">
    <w:nsid w:val="4C937298"/>
    <w:multiLevelType w:val="hybridMultilevel"/>
    <w:tmpl w:val="FCF02DCE"/>
    <w:lvl w:ilvl="0" w:tplc="9C088E5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61E4142">
      <w:numFmt w:val="bullet"/>
      <w:lvlText w:val="•"/>
      <w:lvlJc w:val="left"/>
      <w:pPr>
        <w:ind w:left="1672" w:hanging="360"/>
      </w:pPr>
      <w:rPr>
        <w:rFonts w:hint="default"/>
        <w:lang w:val="en-US" w:eastAsia="en-US" w:bidi="ar-SA"/>
      </w:rPr>
    </w:lvl>
    <w:lvl w:ilvl="2" w:tplc="D324939A">
      <w:numFmt w:val="bullet"/>
      <w:lvlText w:val="•"/>
      <w:lvlJc w:val="left"/>
      <w:pPr>
        <w:ind w:left="2524" w:hanging="360"/>
      </w:pPr>
      <w:rPr>
        <w:rFonts w:hint="default"/>
        <w:lang w:val="en-US" w:eastAsia="en-US" w:bidi="ar-SA"/>
      </w:rPr>
    </w:lvl>
    <w:lvl w:ilvl="3" w:tplc="2494B670">
      <w:numFmt w:val="bullet"/>
      <w:lvlText w:val="•"/>
      <w:lvlJc w:val="left"/>
      <w:pPr>
        <w:ind w:left="3376" w:hanging="360"/>
      </w:pPr>
      <w:rPr>
        <w:rFonts w:hint="default"/>
        <w:lang w:val="en-US" w:eastAsia="en-US" w:bidi="ar-SA"/>
      </w:rPr>
    </w:lvl>
    <w:lvl w:ilvl="4" w:tplc="8AFC8FAC">
      <w:numFmt w:val="bullet"/>
      <w:lvlText w:val="•"/>
      <w:lvlJc w:val="left"/>
      <w:pPr>
        <w:ind w:left="4228" w:hanging="360"/>
      </w:pPr>
      <w:rPr>
        <w:rFonts w:hint="default"/>
        <w:lang w:val="en-US" w:eastAsia="en-US" w:bidi="ar-SA"/>
      </w:rPr>
    </w:lvl>
    <w:lvl w:ilvl="5" w:tplc="2FF08F96">
      <w:numFmt w:val="bullet"/>
      <w:lvlText w:val="•"/>
      <w:lvlJc w:val="left"/>
      <w:pPr>
        <w:ind w:left="5080" w:hanging="360"/>
      </w:pPr>
      <w:rPr>
        <w:rFonts w:hint="default"/>
        <w:lang w:val="en-US" w:eastAsia="en-US" w:bidi="ar-SA"/>
      </w:rPr>
    </w:lvl>
    <w:lvl w:ilvl="6" w:tplc="1AEE7526">
      <w:numFmt w:val="bullet"/>
      <w:lvlText w:val="•"/>
      <w:lvlJc w:val="left"/>
      <w:pPr>
        <w:ind w:left="5932" w:hanging="360"/>
      </w:pPr>
      <w:rPr>
        <w:rFonts w:hint="default"/>
        <w:lang w:val="en-US" w:eastAsia="en-US" w:bidi="ar-SA"/>
      </w:rPr>
    </w:lvl>
    <w:lvl w:ilvl="7" w:tplc="A2ECDD2E">
      <w:numFmt w:val="bullet"/>
      <w:lvlText w:val="•"/>
      <w:lvlJc w:val="left"/>
      <w:pPr>
        <w:ind w:left="6784" w:hanging="360"/>
      </w:pPr>
      <w:rPr>
        <w:rFonts w:hint="default"/>
        <w:lang w:val="en-US" w:eastAsia="en-US" w:bidi="ar-SA"/>
      </w:rPr>
    </w:lvl>
    <w:lvl w:ilvl="8" w:tplc="B97C80AA">
      <w:numFmt w:val="bullet"/>
      <w:lvlText w:val="•"/>
      <w:lvlJc w:val="left"/>
      <w:pPr>
        <w:ind w:left="7636" w:hanging="360"/>
      </w:pPr>
      <w:rPr>
        <w:rFonts w:hint="default"/>
        <w:lang w:val="en-US" w:eastAsia="en-US" w:bidi="ar-SA"/>
      </w:rPr>
    </w:lvl>
  </w:abstractNum>
  <w:abstractNum w:abstractNumId="66" w15:restartNumberingAfterBreak="0">
    <w:nsid w:val="4DA9143D"/>
    <w:multiLevelType w:val="hybridMultilevel"/>
    <w:tmpl w:val="F9723438"/>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623D72"/>
    <w:multiLevelType w:val="hybridMultilevel"/>
    <w:tmpl w:val="4716A7AC"/>
    <w:lvl w:ilvl="0" w:tplc="7AFC901E">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973AEF"/>
    <w:multiLevelType w:val="hybridMultilevel"/>
    <w:tmpl w:val="6FAED4F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EA3003"/>
    <w:multiLevelType w:val="hybridMultilevel"/>
    <w:tmpl w:val="2C2E544A"/>
    <w:lvl w:ilvl="0" w:tplc="2968CEEC">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ACBC2D7C">
      <w:numFmt w:val="bullet"/>
      <w:lvlText w:val="•"/>
      <w:lvlJc w:val="left"/>
      <w:pPr>
        <w:ind w:left="2716" w:hanging="360"/>
      </w:pPr>
      <w:rPr>
        <w:rFonts w:hint="default"/>
        <w:lang w:val="en-US" w:eastAsia="en-US" w:bidi="ar-SA"/>
      </w:rPr>
    </w:lvl>
    <w:lvl w:ilvl="2" w:tplc="54EE8278">
      <w:numFmt w:val="bullet"/>
      <w:lvlText w:val="•"/>
      <w:lvlJc w:val="left"/>
      <w:pPr>
        <w:ind w:left="3592" w:hanging="360"/>
      </w:pPr>
      <w:rPr>
        <w:rFonts w:hint="default"/>
        <w:lang w:val="en-US" w:eastAsia="en-US" w:bidi="ar-SA"/>
      </w:rPr>
    </w:lvl>
    <w:lvl w:ilvl="3" w:tplc="BE2E9596">
      <w:numFmt w:val="bullet"/>
      <w:lvlText w:val="•"/>
      <w:lvlJc w:val="left"/>
      <w:pPr>
        <w:ind w:left="4468" w:hanging="360"/>
      </w:pPr>
      <w:rPr>
        <w:rFonts w:hint="default"/>
        <w:lang w:val="en-US" w:eastAsia="en-US" w:bidi="ar-SA"/>
      </w:rPr>
    </w:lvl>
    <w:lvl w:ilvl="4" w:tplc="18BE7556">
      <w:numFmt w:val="bullet"/>
      <w:lvlText w:val="•"/>
      <w:lvlJc w:val="left"/>
      <w:pPr>
        <w:ind w:left="5344" w:hanging="360"/>
      </w:pPr>
      <w:rPr>
        <w:rFonts w:hint="default"/>
        <w:lang w:val="en-US" w:eastAsia="en-US" w:bidi="ar-SA"/>
      </w:rPr>
    </w:lvl>
    <w:lvl w:ilvl="5" w:tplc="0608E22C">
      <w:numFmt w:val="bullet"/>
      <w:lvlText w:val="•"/>
      <w:lvlJc w:val="left"/>
      <w:pPr>
        <w:ind w:left="6220" w:hanging="360"/>
      </w:pPr>
      <w:rPr>
        <w:rFonts w:hint="default"/>
        <w:lang w:val="en-US" w:eastAsia="en-US" w:bidi="ar-SA"/>
      </w:rPr>
    </w:lvl>
    <w:lvl w:ilvl="6" w:tplc="4C0253B0">
      <w:numFmt w:val="bullet"/>
      <w:lvlText w:val="•"/>
      <w:lvlJc w:val="left"/>
      <w:pPr>
        <w:ind w:left="7096" w:hanging="360"/>
      </w:pPr>
      <w:rPr>
        <w:rFonts w:hint="default"/>
        <w:lang w:val="en-US" w:eastAsia="en-US" w:bidi="ar-SA"/>
      </w:rPr>
    </w:lvl>
    <w:lvl w:ilvl="7" w:tplc="1F80E602">
      <w:numFmt w:val="bullet"/>
      <w:lvlText w:val="•"/>
      <w:lvlJc w:val="left"/>
      <w:pPr>
        <w:ind w:left="7972" w:hanging="360"/>
      </w:pPr>
      <w:rPr>
        <w:rFonts w:hint="default"/>
        <w:lang w:val="en-US" w:eastAsia="en-US" w:bidi="ar-SA"/>
      </w:rPr>
    </w:lvl>
    <w:lvl w:ilvl="8" w:tplc="8CB8E440">
      <w:numFmt w:val="bullet"/>
      <w:lvlText w:val="•"/>
      <w:lvlJc w:val="left"/>
      <w:pPr>
        <w:ind w:left="8848" w:hanging="360"/>
      </w:pPr>
      <w:rPr>
        <w:rFonts w:hint="default"/>
        <w:lang w:val="en-US" w:eastAsia="en-US" w:bidi="ar-SA"/>
      </w:rPr>
    </w:lvl>
  </w:abstractNum>
  <w:abstractNum w:abstractNumId="70" w15:restartNumberingAfterBreak="0">
    <w:nsid w:val="4FF4054C"/>
    <w:multiLevelType w:val="hybridMultilevel"/>
    <w:tmpl w:val="EC200A50"/>
    <w:lvl w:ilvl="0" w:tplc="18AC042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2126350">
      <w:numFmt w:val="bullet"/>
      <w:lvlText w:val="•"/>
      <w:lvlJc w:val="left"/>
      <w:pPr>
        <w:ind w:left="1672" w:hanging="360"/>
      </w:pPr>
      <w:rPr>
        <w:rFonts w:hint="default"/>
        <w:lang w:val="en-US" w:eastAsia="en-US" w:bidi="ar-SA"/>
      </w:rPr>
    </w:lvl>
    <w:lvl w:ilvl="2" w:tplc="4A74A55C">
      <w:numFmt w:val="bullet"/>
      <w:lvlText w:val="•"/>
      <w:lvlJc w:val="left"/>
      <w:pPr>
        <w:ind w:left="2524" w:hanging="360"/>
      </w:pPr>
      <w:rPr>
        <w:rFonts w:hint="default"/>
        <w:lang w:val="en-US" w:eastAsia="en-US" w:bidi="ar-SA"/>
      </w:rPr>
    </w:lvl>
    <w:lvl w:ilvl="3" w:tplc="4ED24F10">
      <w:numFmt w:val="bullet"/>
      <w:lvlText w:val="•"/>
      <w:lvlJc w:val="left"/>
      <w:pPr>
        <w:ind w:left="3376" w:hanging="360"/>
      </w:pPr>
      <w:rPr>
        <w:rFonts w:hint="default"/>
        <w:lang w:val="en-US" w:eastAsia="en-US" w:bidi="ar-SA"/>
      </w:rPr>
    </w:lvl>
    <w:lvl w:ilvl="4" w:tplc="9F0CFEC2">
      <w:numFmt w:val="bullet"/>
      <w:lvlText w:val="•"/>
      <w:lvlJc w:val="left"/>
      <w:pPr>
        <w:ind w:left="4228" w:hanging="360"/>
      </w:pPr>
      <w:rPr>
        <w:rFonts w:hint="default"/>
        <w:lang w:val="en-US" w:eastAsia="en-US" w:bidi="ar-SA"/>
      </w:rPr>
    </w:lvl>
    <w:lvl w:ilvl="5" w:tplc="FB1E54E2">
      <w:numFmt w:val="bullet"/>
      <w:lvlText w:val="•"/>
      <w:lvlJc w:val="left"/>
      <w:pPr>
        <w:ind w:left="5080" w:hanging="360"/>
      </w:pPr>
      <w:rPr>
        <w:rFonts w:hint="default"/>
        <w:lang w:val="en-US" w:eastAsia="en-US" w:bidi="ar-SA"/>
      </w:rPr>
    </w:lvl>
    <w:lvl w:ilvl="6" w:tplc="F3EAE5D8">
      <w:numFmt w:val="bullet"/>
      <w:lvlText w:val="•"/>
      <w:lvlJc w:val="left"/>
      <w:pPr>
        <w:ind w:left="5932" w:hanging="360"/>
      </w:pPr>
      <w:rPr>
        <w:rFonts w:hint="default"/>
        <w:lang w:val="en-US" w:eastAsia="en-US" w:bidi="ar-SA"/>
      </w:rPr>
    </w:lvl>
    <w:lvl w:ilvl="7" w:tplc="201C1D50">
      <w:numFmt w:val="bullet"/>
      <w:lvlText w:val="•"/>
      <w:lvlJc w:val="left"/>
      <w:pPr>
        <w:ind w:left="6784" w:hanging="360"/>
      </w:pPr>
      <w:rPr>
        <w:rFonts w:hint="default"/>
        <w:lang w:val="en-US" w:eastAsia="en-US" w:bidi="ar-SA"/>
      </w:rPr>
    </w:lvl>
    <w:lvl w:ilvl="8" w:tplc="0F06C0A4">
      <w:numFmt w:val="bullet"/>
      <w:lvlText w:val="•"/>
      <w:lvlJc w:val="left"/>
      <w:pPr>
        <w:ind w:left="7636" w:hanging="360"/>
      </w:pPr>
      <w:rPr>
        <w:rFonts w:hint="default"/>
        <w:lang w:val="en-US" w:eastAsia="en-US" w:bidi="ar-SA"/>
      </w:rPr>
    </w:lvl>
  </w:abstractNum>
  <w:abstractNum w:abstractNumId="71" w15:restartNumberingAfterBreak="0">
    <w:nsid w:val="50080FF5"/>
    <w:multiLevelType w:val="hybridMultilevel"/>
    <w:tmpl w:val="C2085BEE"/>
    <w:lvl w:ilvl="0" w:tplc="EBCA485C">
      <w:start w:val="1"/>
      <w:numFmt w:val="decimal"/>
      <w:pStyle w:val="Style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StyleHeading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2B31DB"/>
    <w:multiLevelType w:val="hybridMultilevel"/>
    <w:tmpl w:val="92FC52DC"/>
    <w:lvl w:ilvl="0" w:tplc="52DAD7A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40427AF0">
      <w:numFmt w:val="bullet"/>
      <w:lvlText w:val="•"/>
      <w:lvlJc w:val="left"/>
      <w:pPr>
        <w:ind w:left="1304" w:hanging="360"/>
      </w:pPr>
      <w:rPr>
        <w:rFonts w:hint="default"/>
        <w:lang w:val="en-US" w:eastAsia="en-US" w:bidi="ar-SA"/>
      </w:rPr>
    </w:lvl>
    <w:lvl w:ilvl="2" w:tplc="A62A3EC0">
      <w:numFmt w:val="bullet"/>
      <w:lvlText w:val="•"/>
      <w:lvlJc w:val="left"/>
      <w:pPr>
        <w:ind w:left="1789" w:hanging="360"/>
      </w:pPr>
      <w:rPr>
        <w:rFonts w:hint="default"/>
        <w:lang w:val="en-US" w:eastAsia="en-US" w:bidi="ar-SA"/>
      </w:rPr>
    </w:lvl>
    <w:lvl w:ilvl="3" w:tplc="A2C885DC">
      <w:numFmt w:val="bullet"/>
      <w:lvlText w:val="•"/>
      <w:lvlJc w:val="left"/>
      <w:pPr>
        <w:ind w:left="2273" w:hanging="360"/>
      </w:pPr>
      <w:rPr>
        <w:rFonts w:hint="default"/>
        <w:lang w:val="en-US" w:eastAsia="en-US" w:bidi="ar-SA"/>
      </w:rPr>
    </w:lvl>
    <w:lvl w:ilvl="4" w:tplc="E6D65588">
      <w:numFmt w:val="bullet"/>
      <w:lvlText w:val="•"/>
      <w:lvlJc w:val="left"/>
      <w:pPr>
        <w:ind w:left="2758" w:hanging="360"/>
      </w:pPr>
      <w:rPr>
        <w:rFonts w:hint="default"/>
        <w:lang w:val="en-US" w:eastAsia="en-US" w:bidi="ar-SA"/>
      </w:rPr>
    </w:lvl>
    <w:lvl w:ilvl="5" w:tplc="CC1862E8">
      <w:numFmt w:val="bullet"/>
      <w:lvlText w:val="•"/>
      <w:lvlJc w:val="left"/>
      <w:pPr>
        <w:ind w:left="3242" w:hanging="360"/>
      </w:pPr>
      <w:rPr>
        <w:rFonts w:hint="default"/>
        <w:lang w:val="en-US" w:eastAsia="en-US" w:bidi="ar-SA"/>
      </w:rPr>
    </w:lvl>
    <w:lvl w:ilvl="6" w:tplc="B9C8B9DE">
      <w:numFmt w:val="bullet"/>
      <w:lvlText w:val="•"/>
      <w:lvlJc w:val="left"/>
      <w:pPr>
        <w:ind w:left="3727" w:hanging="360"/>
      </w:pPr>
      <w:rPr>
        <w:rFonts w:hint="default"/>
        <w:lang w:val="en-US" w:eastAsia="en-US" w:bidi="ar-SA"/>
      </w:rPr>
    </w:lvl>
    <w:lvl w:ilvl="7" w:tplc="03145B2A">
      <w:numFmt w:val="bullet"/>
      <w:lvlText w:val="•"/>
      <w:lvlJc w:val="left"/>
      <w:pPr>
        <w:ind w:left="4211" w:hanging="360"/>
      </w:pPr>
      <w:rPr>
        <w:rFonts w:hint="default"/>
        <w:lang w:val="en-US" w:eastAsia="en-US" w:bidi="ar-SA"/>
      </w:rPr>
    </w:lvl>
    <w:lvl w:ilvl="8" w:tplc="F5265706">
      <w:numFmt w:val="bullet"/>
      <w:lvlText w:val="•"/>
      <w:lvlJc w:val="left"/>
      <w:pPr>
        <w:ind w:left="4696" w:hanging="360"/>
      </w:pPr>
      <w:rPr>
        <w:rFonts w:hint="default"/>
        <w:lang w:val="en-US" w:eastAsia="en-US" w:bidi="ar-SA"/>
      </w:rPr>
    </w:lvl>
  </w:abstractNum>
  <w:abstractNum w:abstractNumId="73" w15:restartNumberingAfterBreak="0">
    <w:nsid w:val="51F73EB1"/>
    <w:multiLevelType w:val="hybridMultilevel"/>
    <w:tmpl w:val="9036E03E"/>
    <w:lvl w:ilvl="0" w:tplc="4BB00CFC">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942613CE">
      <w:numFmt w:val="bullet"/>
      <w:lvlText w:val="o"/>
      <w:lvlJc w:val="left"/>
      <w:pPr>
        <w:ind w:left="2199" w:hanging="360"/>
      </w:pPr>
      <w:rPr>
        <w:rFonts w:ascii="Courier New" w:eastAsia="Courier New" w:hAnsi="Courier New" w:cs="Courier New" w:hint="default"/>
        <w:b w:val="0"/>
        <w:bCs w:val="0"/>
        <w:i w:val="0"/>
        <w:iCs w:val="0"/>
        <w:spacing w:val="0"/>
        <w:w w:val="99"/>
        <w:sz w:val="22"/>
        <w:szCs w:val="22"/>
        <w:lang w:val="en-US" w:eastAsia="en-US" w:bidi="ar-SA"/>
      </w:rPr>
    </w:lvl>
    <w:lvl w:ilvl="2" w:tplc="43E63CD6">
      <w:numFmt w:val="bullet"/>
      <w:lvlText w:val="•"/>
      <w:lvlJc w:val="left"/>
      <w:pPr>
        <w:ind w:left="3133" w:hanging="360"/>
      </w:pPr>
      <w:rPr>
        <w:rFonts w:hint="default"/>
        <w:lang w:val="en-US" w:eastAsia="en-US" w:bidi="ar-SA"/>
      </w:rPr>
    </w:lvl>
    <w:lvl w:ilvl="3" w:tplc="406E16B2">
      <w:numFmt w:val="bullet"/>
      <w:lvlText w:val="•"/>
      <w:lvlJc w:val="left"/>
      <w:pPr>
        <w:ind w:left="4066" w:hanging="360"/>
      </w:pPr>
      <w:rPr>
        <w:rFonts w:hint="default"/>
        <w:lang w:val="en-US" w:eastAsia="en-US" w:bidi="ar-SA"/>
      </w:rPr>
    </w:lvl>
    <w:lvl w:ilvl="4" w:tplc="13481042">
      <w:numFmt w:val="bullet"/>
      <w:lvlText w:val="•"/>
      <w:lvlJc w:val="left"/>
      <w:pPr>
        <w:ind w:left="5000" w:hanging="360"/>
      </w:pPr>
      <w:rPr>
        <w:rFonts w:hint="default"/>
        <w:lang w:val="en-US" w:eastAsia="en-US" w:bidi="ar-SA"/>
      </w:rPr>
    </w:lvl>
    <w:lvl w:ilvl="5" w:tplc="FF8ADC20">
      <w:numFmt w:val="bullet"/>
      <w:lvlText w:val="•"/>
      <w:lvlJc w:val="left"/>
      <w:pPr>
        <w:ind w:left="5933" w:hanging="360"/>
      </w:pPr>
      <w:rPr>
        <w:rFonts w:hint="default"/>
        <w:lang w:val="en-US" w:eastAsia="en-US" w:bidi="ar-SA"/>
      </w:rPr>
    </w:lvl>
    <w:lvl w:ilvl="6" w:tplc="3BE664BA">
      <w:numFmt w:val="bullet"/>
      <w:lvlText w:val="•"/>
      <w:lvlJc w:val="left"/>
      <w:pPr>
        <w:ind w:left="6866" w:hanging="360"/>
      </w:pPr>
      <w:rPr>
        <w:rFonts w:hint="default"/>
        <w:lang w:val="en-US" w:eastAsia="en-US" w:bidi="ar-SA"/>
      </w:rPr>
    </w:lvl>
    <w:lvl w:ilvl="7" w:tplc="B138566A">
      <w:numFmt w:val="bullet"/>
      <w:lvlText w:val="•"/>
      <w:lvlJc w:val="left"/>
      <w:pPr>
        <w:ind w:left="7800" w:hanging="360"/>
      </w:pPr>
      <w:rPr>
        <w:rFonts w:hint="default"/>
        <w:lang w:val="en-US" w:eastAsia="en-US" w:bidi="ar-SA"/>
      </w:rPr>
    </w:lvl>
    <w:lvl w:ilvl="8" w:tplc="960232A0">
      <w:numFmt w:val="bullet"/>
      <w:lvlText w:val="•"/>
      <w:lvlJc w:val="left"/>
      <w:pPr>
        <w:ind w:left="8733" w:hanging="360"/>
      </w:pPr>
      <w:rPr>
        <w:rFonts w:hint="default"/>
        <w:lang w:val="en-US" w:eastAsia="en-US" w:bidi="ar-SA"/>
      </w:rPr>
    </w:lvl>
  </w:abstractNum>
  <w:abstractNum w:abstractNumId="74" w15:restartNumberingAfterBreak="0">
    <w:nsid w:val="52252F3F"/>
    <w:multiLevelType w:val="hybridMultilevel"/>
    <w:tmpl w:val="905A640C"/>
    <w:lvl w:ilvl="0" w:tplc="971810F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2DECFE9A">
      <w:numFmt w:val="bullet"/>
      <w:lvlText w:val="•"/>
      <w:lvlJc w:val="left"/>
      <w:pPr>
        <w:ind w:left="1668" w:hanging="360"/>
      </w:pPr>
      <w:rPr>
        <w:rFonts w:hint="default"/>
        <w:lang w:val="en-US" w:eastAsia="en-US" w:bidi="ar-SA"/>
      </w:rPr>
    </w:lvl>
    <w:lvl w:ilvl="2" w:tplc="E7AC6294">
      <w:numFmt w:val="bullet"/>
      <w:lvlText w:val="•"/>
      <w:lvlJc w:val="left"/>
      <w:pPr>
        <w:ind w:left="2516" w:hanging="360"/>
      </w:pPr>
      <w:rPr>
        <w:rFonts w:hint="default"/>
        <w:lang w:val="en-US" w:eastAsia="en-US" w:bidi="ar-SA"/>
      </w:rPr>
    </w:lvl>
    <w:lvl w:ilvl="3" w:tplc="50F08258">
      <w:numFmt w:val="bullet"/>
      <w:lvlText w:val="•"/>
      <w:lvlJc w:val="left"/>
      <w:pPr>
        <w:ind w:left="3365" w:hanging="360"/>
      </w:pPr>
      <w:rPr>
        <w:rFonts w:hint="default"/>
        <w:lang w:val="en-US" w:eastAsia="en-US" w:bidi="ar-SA"/>
      </w:rPr>
    </w:lvl>
    <w:lvl w:ilvl="4" w:tplc="CA5A71EE">
      <w:numFmt w:val="bullet"/>
      <w:lvlText w:val="•"/>
      <w:lvlJc w:val="left"/>
      <w:pPr>
        <w:ind w:left="4213" w:hanging="360"/>
      </w:pPr>
      <w:rPr>
        <w:rFonts w:hint="default"/>
        <w:lang w:val="en-US" w:eastAsia="en-US" w:bidi="ar-SA"/>
      </w:rPr>
    </w:lvl>
    <w:lvl w:ilvl="5" w:tplc="482C11A8">
      <w:numFmt w:val="bullet"/>
      <w:lvlText w:val="•"/>
      <w:lvlJc w:val="left"/>
      <w:pPr>
        <w:ind w:left="5062" w:hanging="360"/>
      </w:pPr>
      <w:rPr>
        <w:rFonts w:hint="default"/>
        <w:lang w:val="en-US" w:eastAsia="en-US" w:bidi="ar-SA"/>
      </w:rPr>
    </w:lvl>
    <w:lvl w:ilvl="6" w:tplc="AEBCE606">
      <w:numFmt w:val="bullet"/>
      <w:lvlText w:val="•"/>
      <w:lvlJc w:val="left"/>
      <w:pPr>
        <w:ind w:left="5910" w:hanging="360"/>
      </w:pPr>
      <w:rPr>
        <w:rFonts w:hint="default"/>
        <w:lang w:val="en-US" w:eastAsia="en-US" w:bidi="ar-SA"/>
      </w:rPr>
    </w:lvl>
    <w:lvl w:ilvl="7" w:tplc="152469CA">
      <w:numFmt w:val="bullet"/>
      <w:lvlText w:val="•"/>
      <w:lvlJc w:val="left"/>
      <w:pPr>
        <w:ind w:left="6758" w:hanging="360"/>
      </w:pPr>
      <w:rPr>
        <w:rFonts w:hint="default"/>
        <w:lang w:val="en-US" w:eastAsia="en-US" w:bidi="ar-SA"/>
      </w:rPr>
    </w:lvl>
    <w:lvl w:ilvl="8" w:tplc="C0F28868">
      <w:numFmt w:val="bullet"/>
      <w:lvlText w:val="•"/>
      <w:lvlJc w:val="left"/>
      <w:pPr>
        <w:ind w:left="7607" w:hanging="360"/>
      </w:pPr>
      <w:rPr>
        <w:rFonts w:hint="default"/>
        <w:lang w:val="en-US" w:eastAsia="en-US" w:bidi="ar-SA"/>
      </w:rPr>
    </w:lvl>
  </w:abstractNum>
  <w:abstractNum w:abstractNumId="75" w15:restartNumberingAfterBreak="0">
    <w:nsid w:val="52B64EE3"/>
    <w:multiLevelType w:val="hybridMultilevel"/>
    <w:tmpl w:val="3E96951C"/>
    <w:lvl w:ilvl="0" w:tplc="B6AA2DC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4EAC542">
      <w:numFmt w:val="bullet"/>
      <w:lvlText w:val="•"/>
      <w:lvlJc w:val="left"/>
      <w:pPr>
        <w:ind w:left="1677" w:hanging="360"/>
      </w:pPr>
      <w:rPr>
        <w:rFonts w:hint="default"/>
        <w:lang w:val="en-US" w:eastAsia="en-US" w:bidi="ar-SA"/>
      </w:rPr>
    </w:lvl>
    <w:lvl w:ilvl="2" w:tplc="F62232EC">
      <w:numFmt w:val="bullet"/>
      <w:lvlText w:val="•"/>
      <w:lvlJc w:val="left"/>
      <w:pPr>
        <w:ind w:left="2535" w:hanging="360"/>
      </w:pPr>
      <w:rPr>
        <w:rFonts w:hint="default"/>
        <w:lang w:val="en-US" w:eastAsia="en-US" w:bidi="ar-SA"/>
      </w:rPr>
    </w:lvl>
    <w:lvl w:ilvl="3" w:tplc="FD30B89A">
      <w:numFmt w:val="bullet"/>
      <w:lvlText w:val="•"/>
      <w:lvlJc w:val="left"/>
      <w:pPr>
        <w:ind w:left="3393" w:hanging="360"/>
      </w:pPr>
      <w:rPr>
        <w:rFonts w:hint="default"/>
        <w:lang w:val="en-US" w:eastAsia="en-US" w:bidi="ar-SA"/>
      </w:rPr>
    </w:lvl>
    <w:lvl w:ilvl="4" w:tplc="A29A9DF0">
      <w:numFmt w:val="bullet"/>
      <w:lvlText w:val="•"/>
      <w:lvlJc w:val="left"/>
      <w:pPr>
        <w:ind w:left="4251" w:hanging="360"/>
      </w:pPr>
      <w:rPr>
        <w:rFonts w:hint="default"/>
        <w:lang w:val="en-US" w:eastAsia="en-US" w:bidi="ar-SA"/>
      </w:rPr>
    </w:lvl>
    <w:lvl w:ilvl="5" w:tplc="65B0A288">
      <w:numFmt w:val="bullet"/>
      <w:lvlText w:val="•"/>
      <w:lvlJc w:val="left"/>
      <w:pPr>
        <w:ind w:left="5109" w:hanging="360"/>
      </w:pPr>
      <w:rPr>
        <w:rFonts w:hint="default"/>
        <w:lang w:val="en-US" w:eastAsia="en-US" w:bidi="ar-SA"/>
      </w:rPr>
    </w:lvl>
    <w:lvl w:ilvl="6" w:tplc="A686CBB8">
      <w:numFmt w:val="bullet"/>
      <w:lvlText w:val="•"/>
      <w:lvlJc w:val="left"/>
      <w:pPr>
        <w:ind w:left="5967" w:hanging="360"/>
      </w:pPr>
      <w:rPr>
        <w:rFonts w:hint="default"/>
        <w:lang w:val="en-US" w:eastAsia="en-US" w:bidi="ar-SA"/>
      </w:rPr>
    </w:lvl>
    <w:lvl w:ilvl="7" w:tplc="F07A3FF0">
      <w:numFmt w:val="bullet"/>
      <w:lvlText w:val="•"/>
      <w:lvlJc w:val="left"/>
      <w:pPr>
        <w:ind w:left="6825" w:hanging="360"/>
      </w:pPr>
      <w:rPr>
        <w:rFonts w:hint="default"/>
        <w:lang w:val="en-US" w:eastAsia="en-US" w:bidi="ar-SA"/>
      </w:rPr>
    </w:lvl>
    <w:lvl w:ilvl="8" w:tplc="4B8477E0">
      <w:numFmt w:val="bullet"/>
      <w:lvlText w:val="•"/>
      <w:lvlJc w:val="left"/>
      <w:pPr>
        <w:ind w:left="7683" w:hanging="360"/>
      </w:pPr>
      <w:rPr>
        <w:rFonts w:hint="default"/>
        <w:lang w:val="en-US" w:eastAsia="en-US" w:bidi="ar-SA"/>
      </w:rPr>
    </w:lvl>
  </w:abstractNum>
  <w:abstractNum w:abstractNumId="76" w15:restartNumberingAfterBreak="0">
    <w:nsid w:val="538D04FE"/>
    <w:multiLevelType w:val="hybridMultilevel"/>
    <w:tmpl w:val="91666D58"/>
    <w:lvl w:ilvl="0" w:tplc="7AFC901E">
      <w:numFmt w:val="bullet"/>
      <w:lvlText w:val=""/>
      <w:lvlJc w:val="left"/>
      <w:pPr>
        <w:ind w:left="148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0F1DBE"/>
    <w:multiLevelType w:val="hybridMultilevel"/>
    <w:tmpl w:val="8166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F0347F"/>
    <w:multiLevelType w:val="hybridMultilevel"/>
    <w:tmpl w:val="7114657A"/>
    <w:lvl w:ilvl="0" w:tplc="96D8623A">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AECEBB2C">
      <w:numFmt w:val="bullet"/>
      <w:lvlText w:val="•"/>
      <w:lvlJc w:val="left"/>
      <w:pPr>
        <w:ind w:left="1726" w:hanging="360"/>
      </w:pPr>
      <w:rPr>
        <w:rFonts w:hint="default"/>
        <w:lang w:val="en-US" w:eastAsia="en-US" w:bidi="ar-SA"/>
      </w:rPr>
    </w:lvl>
    <w:lvl w:ilvl="2" w:tplc="FA680DDC">
      <w:numFmt w:val="bullet"/>
      <w:lvlText w:val="•"/>
      <w:lvlJc w:val="left"/>
      <w:pPr>
        <w:ind w:left="2572" w:hanging="360"/>
      </w:pPr>
      <w:rPr>
        <w:rFonts w:hint="default"/>
        <w:lang w:val="en-US" w:eastAsia="en-US" w:bidi="ar-SA"/>
      </w:rPr>
    </w:lvl>
    <w:lvl w:ilvl="3" w:tplc="2112F82E">
      <w:numFmt w:val="bullet"/>
      <w:lvlText w:val="•"/>
      <w:lvlJc w:val="left"/>
      <w:pPr>
        <w:ind w:left="3418" w:hanging="360"/>
      </w:pPr>
      <w:rPr>
        <w:rFonts w:hint="default"/>
        <w:lang w:val="en-US" w:eastAsia="en-US" w:bidi="ar-SA"/>
      </w:rPr>
    </w:lvl>
    <w:lvl w:ilvl="4" w:tplc="A9C20F68">
      <w:numFmt w:val="bullet"/>
      <w:lvlText w:val="•"/>
      <w:lvlJc w:val="left"/>
      <w:pPr>
        <w:ind w:left="4264" w:hanging="360"/>
      </w:pPr>
      <w:rPr>
        <w:rFonts w:hint="default"/>
        <w:lang w:val="en-US" w:eastAsia="en-US" w:bidi="ar-SA"/>
      </w:rPr>
    </w:lvl>
    <w:lvl w:ilvl="5" w:tplc="5C522848">
      <w:numFmt w:val="bullet"/>
      <w:lvlText w:val="•"/>
      <w:lvlJc w:val="left"/>
      <w:pPr>
        <w:ind w:left="5110" w:hanging="360"/>
      </w:pPr>
      <w:rPr>
        <w:rFonts w:hint="default"/>
        <w:lang w:val="en-US" w:eastAsia="en-US" w:bidi="ar-SA"/>
      </w:rPr>
    </w:lvl>
    <w:lvl w:ilvl="6" w:tplc="DB060F90">
      <w:numFmt w:val="bullet"/>
      <w:lvlText w:val="•"/>
      <w:lvlJc w:val="left"/>
      <w:pPr>
        <w:ind w:left="5956" w:hanging="360"/>
      </w:pPr>
      <w:rPr>
        <w:rFonts w:hint="default"/>
        <w:lang w:val="en-US" w:eastAsia="en-US" w:bidi="ar-SA"/>
      </w:rPr>
    </w:lvl>
    <w:lvl w:ilvl="7" w:tplc="537ACB14">
      <w:numFmt w:val="bullet"/>
      <w:lvlText w:val="•"/>
      <w:lvlJc w:val="left"/>
      <w:pPr>
        <w:ind w:left="6802" w:hanging="360"/>
      </w:pPr>
      <w:rPr>
        <w:rFonts w:hint="default"/>
        <w:lang w:val="en-US" w:eastAsia="en-US" w:bidi="ar-SA"/>
      </w:rPr>
    </w:lvl>
    <w:lvl w:ilvl="8" w:tplc="587A980C">
      <w:numFmt w:val="bullet"/>
      <w:lvlText w:val="•"/>
      <w:lvlJc w:val="left"/>
      <w:pPr>
        <w:ind w:left="7648" w:hanging="360"/>
      </w:pPr>
      <w:rPr>
        <w:rFonts w:hint="default"/>
        <w:lang w:val="en-US" w:eastAsia="en-US" w:bidi="ar-SA"/>
      </w:rPr>
    </w:lvl>
  </w:abstractNum>
  <w:abstractNum w:abstractNumId="79" w15:restartNumberingAfterBreak="0">
    <w:nsid w:val="55457554"/>
    <w:multiLevelType w:val="hybridMultilevel"/>
    <w:tmpl w:val="19067522"/>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22186A16">
      <w:numFmt w:val="bullet"/>
      <w:lvlText w:val="•"/>
      <w:lvlJc w:val="left"/>
      <w:pPr>
        <w:ind w:left="2716" w:hanging="360"/>
      </w:pPr>
      <w:rPr>
        <w:rFonts w:hint="default"/>
        <w:lang w:val="en-US" w:eastAsia="en-US" w:bidi="ar-SA"/>
      </w:rPr>
    </w:lvl>
    <w:lvl w:ilvl="2" w:tplc="6E3A211A">
      <w:numFmt w:val="bullet"/>
      <w:lvlText w:val="•"/>
      <w:lvlJc w:val="left"/>
      <w:pPr>
        <w:ind w:left="3592" w:hanging="360"/>
      </w:pPr>
      <w:rPr>
        <w:rFonts w:hint="default"/>
        <w:lang w:val="en-US" w:eastAsia="en-US" w:bidi="ar-SA"/>
      </w:rPr>
    </w:lvl>
    <w:lvl w:ilvl="3" w:tplc="26FE6B56">
      <w:numFmt w:val="bullet"/>
      <w:lvlText w:val="•"/>
      <w:lvlJc w:val="left"/>
      <w:pPr>
        <w:ind w:left="4468" w:hanging="360"/>
      </w:pPr>
      <w:rPr>
        <w:rFonts w:hint="default"/>
        <w:lang w:val="en-US" w:eastAsia="en-US" w:bidi="ar-SA"/>
      </w:rPr>
    </w:lvl>
    <w:lvl w:ilvl="4" w:tplc="350C5BE2">
      <w:numFmt w:val="bullet"/>
      <w:lvlText w:val="•"/>
      <w:lvlJc w:val="left"/>
      <w:pPr>
        <w:ind w:left="5344" w:hanging="360"/>
      </w:pPr>
      <w:rPr>
        <w:rFonts w:hint="default"/>
        <w:lang w:val="en-US" w:eastAsia="en-US" w:bidi="ar-SA"/>
      </w:rPr>
    </w:lvl>
    <w:lvl w:ilvl="5" w:tplc="89389790">
      <w:numFmt w:val="bullet"/>
      <w:lvlText w:val="•"/>
      <w:lvlJc w:val="left"/>
      <w:pPr>
        <w:ind w:left="6220" w:hanging="360"/>
      </w:pPr>
      <w:rPr>
        <w:rFonts w:hint="default"/>
        <w:lang w:val="en-US" w:eastAsia="en-US" w:bidi="ar-SA"/>
      </w:rPr>
    </w:lvl>
    <w:lvl w:ilvl="6" w:tplc="096CB6E4">
      <w:numFmt w:val="bullet"/>
      <w:lvlText w:val="•"/>
      <w:lvlJc w:val="left"/>
      <w:pPr>
        <w:ind w:left="7096" w:hanging="360"/>
      </w:pPr>
      <w:rPr>
        <w:rFonts w:hint="default"/>
        <w:lang w:val="en-US" w:eastAsia="en-US" w:bidi="ar-SA"/>
      </w:rPr>
    </w:lvl>
    <w:lvl w:ilvl="7" w:tplc="FAC4DC7C">
      <w:numFmt w:val="bullet"/>
      <w:lvlText w:val="•"/>
      <w:lvlJc w:val="left"/>
      <w:pPr>
        <w:ind w:left="7972" w:hanging="360"/>
      </w:pPr>
      <w:rPr>
        <w:rFonts w:hint="default"/>
        <w:lang w:val="en-US" w:eastAsia="en-US" w:bidi="ar-SA"/>
      </w:rPr>
    </w:lvl>
    <w:lvl w:ilvl="8" w:tplc="3B7C64EE">
      <w:numFmt w:val="bullet"/>
      <w:lvlText w:val="•"/>
      <w:lvlJc w:val="left"/>
      <w:pPr>
        <w:ind w:left="8848" w:hanging="360"/>
      </w:pPr>
      <w:rPr>
        <w:rFonts w:hint="default"/>
        <w:lang w:val="en-US" w:eastAsia="en-US" w:bidi="ar-SA"/>
      </w:rPr>
    </w:lvl>
  </w:abstractNum>
  <w:abstractNum w:abstractNumId="80" w15:restartNumberingAfterBreak="0">
    <w:nsid w:val="55F721BB"/>
    <w:multiLevelType w:val="hybridMultilevel"/>
    <w:tmpl w:val="679EA53C"/>
    <w:lvl w:ilvl="0" w:tplc="606A50C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58646AA0">
      <w:numFmt w:val="bullet"/>
      <w:lvlText w:val="•"/>
      <w:lvlJc w:val="left"/>
      <w:pPr>
        <w:ind w:left="1673" w:hanging="360"/>
      </w:pPr>
      <w:rPr>
        <w:rFonts w:hint="default"/>
        <w:lang w:val="en-US" w:eastAsia="en-US" w:bidi="ar-SA"/>
      </w:rPr>
    </w:lvl>
    <w:lvl w:ilvl="2" w:tplc="193A0902">
      <w:numFmt w:val="bullet"/>
      <w:lvlText w:val="•"/>
      <w:lvlJc w:val="left"/>
      <w:pPr>
        <w:ind w:left="2526" w:hanging="360"/>
      </w:pPr>
      <w:rPr>
        <w:rFonts w:hint="default"/>
        <w:lang w:val="en-US" w:eastAsia="en-US" w:bidi="ar-SA"/>
      </w:rPr>
    </w:lvl>
    <w:lvl w:ilvl="3" w:tplc="DEFABED6">
      <w:numFmt w:val="bullet"/>
      <w:lvlText w:val="•"/>
      <w:lvlJc w:val="left"/>
      <w:pPr>
        <w:ind w:left="3379" w:hanging="360"/>
      </w:pPr>
      <w:rPr>
        <w:rFonts w:hint="default"/>
        <w:lang w:val="en-US" w:eastAsia="en-US" w:bidi="ar-SA"/>
      </w:rPr>
    </w:lvl>
    <w:lvl w:ilvl="4" w:tplc="B26C6008">
      <w:numFmt w:val="bullet"/>
      <w:lvlText w:val="•"/>
      <w:lvlJc w:val="left"/>
      <w:pPr>
        <w:ind w:left="4232" w:hanging="360"/>
      </w:pPr>
      <w:rPr>
        <w:rFonts w:hint="default"/>
        <w:lang w:val="en-US" w:eastAsia="en-US" w:bidi="ar-SA"/>
      </w:rPr>
    </w:lvl>
    <w:lvl w:ilvl="5" w:tplc="AF54B656">
      <w:numFmt w:val="bullet"/>
      <w:lvlText w:val="•"/>
      <w:lvlJc w:val="left"/>
      <w:pPr>
        <w:ind w:left="5085" w:hanging="360"/>
      </w:pPr>
      <w:rPr>
        <w:rFonts w:hint="default"/>
        <w:lang w:val="en-US" w:eastAsia="en-US" w:bidi="ar-SA"/>
      </w:rPr>
    </w:lvl>
    <w:lvl w:ilvl="6" w:tplc="8800CE14">
      <w:numFmt w:val="bullet"/>
      <w:lvlText w:val="•"/>
      <w:lvlJc w:val="left"/>
      <w:pPr>
        <w:ind w:left="5938" w:hanging="360"/>
      </w:pPr>
      <w:rPr>
        <w:rFonts w:hint="default"/>
        <w:lang w:val="en-US" w:eastAsia="en-US" w:bidi="ar-SA"/>
      </w:rPr>
    </w:lvl>
    <w:lvl w:ilvl="7" w:tplc="4D2E5A66">
      <w:numFmt w:val="bullet"/>
      <w:lvlText w:val="•"/>
      <w:lvlJc w:val="left"/>
      <w:pPr>
        <w:ind w:left="6791" w:hanging="360"/>
      </w:pPr>
      <w:rPr>
        <w:rFonts w:hint="default"/>
        <w:lang w:val="en-US" w:eastAsia="en-US" w:bidi="ar-SA"/>
      </w:rPr>
    </w:lvl>
    <w:lvl w:ilvl="8" w:tplc="56C681C2">
      <w:numFmt w:val="bullet"/>
      <w:lvlText w:val="•"/>
      <w:lvlJc w:val="left"/>
      <w:pPr>
        <w:ind w:left="7644" w:hanging="360"/>
      </w:pPr>
      <w:rPr>
        <w:rFonts w:hint="default"/>
        <w:lang w:val="en-US" w:eastAsia="en-US" w:bidi="ar-SA"/>
      </w:rPr>
    </w:lvl>
  </w:abstractNum>
  <w:abstractNum w:abstractNumId="81" w15:restartNumberingAfterBreak="0">
    <w:nsid w:val="57482BD5"/>
    <w:multiLevelType w:val="hybridMultilevel"/>
    <w:tmpl w:val="7FD461AA"/>
    <w:lvl w:ilvl="0" w:tplc="540CA9D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B61E1D9A">
      <w:numFmt w:val="bullet"/>
      <w:lvlText w:val="•"/>
      <w:lvlJc w:val="left"/>
      <w:pPr>
        <w:ind w:left="1996" w:hanging="360"/>
      </w:pPr>
      <w:rPr>
        <w:rFonts w:hint="default"/>
        <w:lang w:val="en-US" w:eastAsia="en-US" w:bidi="ar-SA"/>
      </w:rPr>
    </w:lvl>
    <w:lvl w:ilvl="2" w:tplc="E0B647B4">
      <w:numFmt w:val="bullet"/>
      <w:lvlText w:val="•"/>
      <w:lvlJc w:val="left"/>
      <w:pPr>
        <w:ind w:left="2812" w:hanging="360"/>
      </w:pPr>
      <w:rPr>
        <w:rFonts w:hint="default"/>
        <w:lang w:val="en-US" w:eastAsia="en-US" w:bidi="ar-SA"/>
      </w:rPr>
    </w:lvl>
    <w:lvl w:ilvl="3" w:tplc="54F23472">
      <w:numFmt w:val="bullet"/>
      <w:lvlText w:val="•"/>
      <w:lvlJc w:val="left"/>
      <w:pPr>
        <w:ind w:left="3628" w:hanging="360"/>
      </w:pPr>
      <w:rPr>
        <w:rFonts w:hint="default"/>
        <w:lang w:val="en-US" w:eastAsia="en-US" w:bidi="ar-SA"/>
      </w:rPr>
    </w:lvl>
    <w:lvl w:ilvl="4" w:tplc="47A63C5A">
      <w:numFmt w:val="bullet"/>
      <w:lvlText w:val="•"/>
      <w:lvlJc w:val="left"/>
      <w:pPr>
        <w:ind w:left="4444" w:hanging="360"/>
      </w:pPr>
      <w:rPr>
        <w:rFonts w:hint="default"/>
        <w:lang w:val="en-US" w:eastAsia="en-US" w:bidi="ar-SA"/>
      </w:rPr>
    </w:lvl>
    <w:lvl w:ilvl="5" w:tplc="DC30A60A">
      <w:numFmt w:val="bullet"/>
      <w:lvlText w:val="•"/>
      <w:lvlJc w:val="left"/>
      <w:pPr>
        <w:ind w:left="5260" w:hanging="360"/>
      </w:pPr>
      <w:rPr>
        <w:rFonts w:hint="default"/>
        <w:lang w:val="en-US" w:eastAsia="en-US" w:bidi="ar-SA"/>
      </w:rPr>
    </w:lvl>
    <w:lvl w:ilvl="6" w:tplc="607A8FA4">
      <w:numFmt w:val="bullet"/>
      <w:lvlText w:val="•"/>
      <w:lvlJc w:val="left"/>
      <w:pPr>
        <w:ind w:left="6076" w:hanging="360"/>
      </w:pPr>
      <w:rPr>
        <w:rFonts w:hint="default"/>
        <w:lang w:val="en-US" w:eastAsia="en-US" w:bidi="ar-SA"/>
      </w:rPr>
    </w:lvl>
    <w:lvl w:ilvl="7" w:tplc="F38AB032">
      <w:numFmt w:val="bullet"/>
      <w:lvlText w:val="•"/>
      <w:lvlJc w:val="left"/>
      <w:pPr>
        <w:ind w:left="6892" w:hanging="360"/>
      </w:pPr>
      <w:rPr>
        <w:rFonts w:hint="default"/>
        <w:lang w:val="en-US" w:eastAsia="en-US" w:bidi="ar-SA"/>
      </w:rPr>
    </w:lvl>
    <w:lvl w:ilvl="8" w:tplc="EBD019F6">
      <w:numFmt w:val="bullet"/>
      <w:lvlText w:val="•"/>
      <w:lvlJc w:val="left"/>
      <w:pPr>
        <w:ind w:left="7708" w:hanging="360"/>
      </w:pPr>
      <w:rPr>
        <w:rFonts w:hint="default"/>
        <w:lang w:val="en-US" w:eastAsia="en-US" w:bidi="ar-SA"/>
      </w:rPr>
    </w:lvl>
  </w:abstractNum>
  <w:abstractNum w:abstractNumId="82" w15:restartNumberingAfterBreak="0">
    <w:nsid w:val="57DB303A"/>
    <w:multiLevelType w:val="hybridMultilevel"/>
    <w:tmpl w:val="9AD20E86"/>
    <w:lvl w:ilvl="0" w:tplc="ADE2287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4845E1E">
      <w:numFmt w:val="bullet"/>
      <w:lvlText w:val="•"/>
      <w:lvlJc w:val="left"/>
      <w:pPr>
        <w:ind w:left="1672" w:hanging="360"/>
      </w:pPr>
      <w:rPr>
        <w:rFonts w:hint="default"/>
        <w:lang w:val="en-US" w:eastAsia="en-US" w:bidi="ar-SA"/>
      </w:rPr>
    </w:lvl>
    <w:lvl w:ilvl="2" w:tplc="0D6898F4">
      <w:numFmt w:val="bullet"/>
      <w:lvlText w:val="•"/>
      <w:lvlJc w:val="left"/>
      <w:pPr>
        <w:ind w:left="2524" w:hanging="360"/>
      </w:pPr>
      <w:rPr>
        <w:rFonts w:hint="default"/>
        <w:lang w:val="en-US" w:eastAsia="en-US" w:bidi="ar-SA"/>
      </w:rPr>
    </w:lvl>
    <w:lvl w:ilvl="3" w:tplc="6B422652">
      <w:numFmt w:val="bullet"/>
      <w:lvlText w:val="•"/>
      <w:lvlJc w:val="left"/>
      <w:pPr>
        <w:ind w:left="3376" w:hanging="360"/>
      </w:pPr>
      <w:rPr>
        <w:rFonts w:hint="default"/>
        <w:lang w:val="en-US" w:eastAsia="en-US" w:bidi="ar-SA"/>
      </w:rPr>
    </w:lvl>
    <w:lvl w:ilvl="4" w:tplc="7F622FE0">
      <w:numFmt w:val="bullet"/>
      <w:lvlText w:val="•"/>
      <w:lvlJc w:val="left"/>
      <w:pPr>
        <w:ind w:left="4228" w:hanging="360"/>
      </w:pPr>
      <w:rPr>
        <w:rFonts w:hint="default"/>
        <w:lang w:val="en-US" w:eastAsia="en-US" w:bidi="ar-SA"/>
      </w:rPr>
    </w:lvl>
    <w:lvl w:ilvl="5" w:tplc="FB2C8252">
      <w:numFmt w:val="bullet"/>
      <w:lvlText w:val="•"/>
      <w:lvlJc w:val="left"/>
      <w:pPr>
        <w:ind w:left="5080" w:hanging="360"/>
      </w:pPr>
      <w:rPr>
        <w:rFonts w:hint="default"/>
        <w:lang w:val="en-US" w:eastAsia="en-US" w:bidi="ar-SA"/>
      </w:rPr>
    </w:lvl>
    <w:lvl w:ilvl="6" w:tplc="02CA6372">
      <w:numFmt w:val="bullet"/>
      <w:lvlText w:val="•"/>
      <w:lvlJc w:val="left"/>
      <w:pPr>
        <w:ind w:left="5932" w:hanging="360"/>
      </w:pPr>
      <w:rPr>
        <w:rFonts w:hint="default"/>
        <w:lang w:val="en-US" w:eastAsia="en-US" w:bidi="ar-SA"/>
      </w:rPr>
    </w:lvl>
    <w:lvl w:ilvl="7" w:tplc="6DFCB76E">
      <w:numFmt w:val="bullet"/>
      <w:lvlText w:val="•"/>
      <w:lvlJc w:val="left"/>
      <w:pPr>
        <w:ind w:left="6784" w:hanging="360"/>
      </w:pPr>
      <w:rPr>
        <w:rFonts w:hint="default"/>
        <w:lang w:val="en-US" w:eastAsia="en-US" w:bidi="ar-SA"/>
      </w:rPr>
    </w:lvl>
    <w:lvl w:ilvl="8" w:tplc="97E0FB92">
      <w:numFmt w:val="bullet"/>
      <w:lvlText w:val="•"/>
      <w:lvlJc w:val="left"/>
      <w:pPr>
        <w:ind w:left="7636" w:hanging="360"/>
      </w:pPr>
      <w:rPr>
        <w:rFonts w:hint="default"/>
        <w:lang w:val="en-US" w:eastAsia="en-US" w:bidi="ar-SA"/>
      </w:rPr>
    </w:lvl>
  </w:abstractNum>
  <w:abstractNum w:abstractNumId="83" w15:restartNumberingAfterBreak="0">
    <w:nsid w:val="57DC6C8B"/>
    <w:multiLevelType w:val="singleLevel"/>
    <w:tmpl w:val="D610BAD8"/>
    <w:lvl w:ilvl="0">
      <w:start w:val="1"/>
      <w:numFmt w:val="decimal"/>
      <w:pStyle w:val="ListNumber"/>
      <w:lvlText w:val="(%1)"/>
      <w:lvlJc w:val="left"/>
      <w:pPr>
        <w:tabs>
          <w:tab w:val="num" w:pos="360"/>
        </w:tabs>
        <w:ind w:left="360" w:hanging="360"/>
      </w:pPr>
      <w:rPr>
        <w:rFonts w:hint="default"/>
      </w:rPr>
    </w:lvl>
  </w:abstractNum>
  <w:abstractNum w:abstractNumId="84" w15:restartNumberingAfterBreak="0">
    <w:nsid w:val="58BC76E6"/>
    <w:multiLevelType w:val="hybridMultilevel"/>
    <w:tmpl w:val="68CE07C2"/>
    <w:lvl w:ilvl="0" w:tplc="0F0C7CBA">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5EE4C510">
      <w:numFmt w:val="bullet"/>
      <w:lvlText w:val="•"/>
      <w:lvlJc w:val="left"/>
      <w:pPr>
        <w:ind w:left="1996" w:hanging="360"/>
      </w:pPr>
      <w:rPr>
        <w:rFonts w:hint="default"/>
        <w:lang w:val="en-US" w:eastAsia="en-US" w:bidi="ar-SA"/>
      </w:rPr>
    </w:lvl>
    <w:lvl w:ilvl="2" w:tplc="AE9E8164">
      <w:numFmt w:val="bullet"/>
      <w:lvlText w:val="•"/>
      <w:lvlJc w:val="left"/>
      <w:pPr>
        <w:ind w:left="2812" w:hanging="360"/>
      </w:pPr>
      <w:rPr>
        <w:rFonts w:hint="default"/>
        <w:lang w:val="en-US" w:eastAsia="en-US" w:bidi="ar-SA"/>
      </w:rPr>
    </w:lvl>
    <w:lvl w:ilvl="3" w:tplc="7CDC8F96">
      <w:numFmt w:val="bullet"/>
      <w:lvlText w:val="•"/>
      <w:lvlJc w:val="left"/>
      <w:pPr>
        <w:ind w:left="3628" w:hanging="360"/>
      </w:pPr>
      <w:rPr>
        <w:rFonts w:hint="default"/>
        <w:lang w:val="en-US" w:eastAsia="en-US" w:bidi="ar-SA"/>
      </w:rPr>
    </w:lvl>
    <w:lvl w:ilvl="4" w:tplc="1A3E334C">
      <w:numFmt w:val="bullet"/>
      <w:lvlText w:val="•"/>
      <w:lvlJc w:val="left"/>
      <w:pPr>
        <w:ind w:left="4444" w:hanging="360"/>
      </w:pPr>
      <w:rPr>
        <w:rFonts w:hint="default"/>
        <w:lang w:val="en-US" w:eastAsia="en-US" w:bidi="ar-SA"/>
      </w:rPr>
    </w:lvl>
    <w:lvl w:ilvl="5" w:tplc="747E70B8">
      <w:numFmt w:val="bullet"/>
      <w:lvlText w:val="•"/>
      <w:lvlJc w:val="left"/>
      <w:pPr>
        <w:ind w:left="5260" w:hanging="360"/>
      </w:pPr>
      <w:rPr>
        <w:rFonts w:hint="default"/>
        <w:lang w:val="en-US" w:eastAsia="en-US" w:bidi="ar-SA"/>
      </w:rPr>
    </w:lvl>
    <w:lvl w:ilvl="6" w:tplc="D6F05416">
      <w:numFmt w:val="bullet"/>
      <w:lvlText w:val="•"/>
      <w:lvlJc w:val="left"/>
      <w:pPr>
        <w:ind w:left="6076" w:hanging="360"/>
      </w:pPr>
      <w:rPr>
        <w:rFonts w:hint="default"/>
        <w:lang w:val="en-US" w:eastAsia="en-US" w:bidi="ar-SA"/>
      </w:rPr>
    </w:lvl>
    <w:lvl w:ilvl="7" w:tplc="4D7E4ADA">
      <w:numFmt w:val="bullet"/>
      <w:lvlText w:val="•"/>
      <w:lvlJc w:val="left"/>
      <w:pPr>
        <w:ind w:left="6892" w:hanging="360"/>
      </w:pPr>
      <w:rPr>
        <w:rFonts w:hint="default"/>
        <w:lang w:val="en-US" w:eastAsia="en-US" w:bidi="ar-SA"/>
      </w:rPr>
    </w:lvl>
    <w:lvl w:ilvl="8" w:tplc="1E64318C">
      <w:numFmt w:val="bullet"/>
      <w:lvlText w:val="•"/>
      <w:lvlJc w:val="left"/>
      <w:pPr>
        <w:ind w:left="7708" w:hanging="360"/>
      </w:pPr>
      <w:rPr>
        <w:rFonts w:hint="default"/>
        <w:lang w:val="en-US" w:eastAsia="en-US" w:bidi="ar-SA"/>
      </w:rPr>
    </w:lvl>
  </w:abstractNum>
  <w:abstractNum w:abstractNumId="85" w15:restartNumberingAfterBreak="0">
    <w:nsid w:val="58E45E0D"/>
    <w:multiLevelType w:val="hybridMultilevel"/>
    <w:tmpl w:val="B30A38C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E07E88"/>
    <w:multiLevelType w:val="hybridMultilevel"/>
    <w:tmpl w:val="10F60A5C"/>
    <w:lvl w:ilvl="0" w:tplc="AEAEBD9E">
      <w:numFmt w:val="bullet"/>
      <w:lvlText w:val=""/>
      <w:lvlJc w:val="left"/>
      <w:pPr>
        <w:ind w:left="107" w:hanging="360"/>
      </w:pPr>
      <w:rPr>
        <w:rFonts w:ascii="Symbol" w:eastAsia="Symbol" w:hAnsi="Symbol" w:cs="Symbol" w:hint="default"/>
        <w:b w:val="0"/>
        <w:bCs w:val="0"/>
        <w:i w:val="0"/>
        <w:iCs w:val="0"/>
        <w:spacing w:val="0"/>
        <w:w w:val="100"/>
        <w:sz w:val="20"/>
        <w:szCs w:val="20"/>
        <w:lang w:val="en-US" w:eastAsia="en-US" w:bidi="ar-SA"/>
      </w:rPr>
    </w:lvl>
    <w:lvl w:ilvl="1" w:tplc="C6CE884E">
      <w:numFmt w:val="bullet"/>
      <w:lvlText w:val="•"/>
      <w:lvlJc w:val="left"/>
      <w:pPr>
        <w:ind w:left="1020" w:hanging="360"/>
      </w:pPr>
      <w:rPr>
        <w:rFonts w:hint="default"/>
        <w:lang w:val="en-US" w:eastAsia="en-US" w:bidi="ar-SA"/>
      </w:rPr>
    </w:lvl>
    <w:lvl w:ilvl="2" w:tplc="B8A8753A">
      <w:numFmt w:val="bullet"/>
      <w:lvlText w:val="•"/>
      <w:lvlJc w:val="left"/>
      <w:pPr>
        <w:ind w:left="1940" w:hanging="360"/>
      </w:pPr>
      <w:rPr>
        <w:rFonts w:hint="default"/>
        <w:lang w:val="en-US" w:eastAsia="en-US" w:bidi="ar-SA"/>
      </w:rPr>
    </w:lvl>
    <w:lvl w:ilvl="3" w:tplc="CBCAB6D0">
      <w:numFmt w:val="bullet"/>
      <w:lvlText w:val="•"/>
      <w:lvlJc w:val="left"/>
      <w:pPr>
        <w:ind w:left="2861" w:hanging="360"/>
      </w:pPr>
      <w:rPr>
        <w:rFonts w:hint="default"/>
        <w:lang w:val="en-US" w:eastAsia="en-US" w:bidi="ar-SA"/>
      </w:rPr>
    </w:lvl>
    <w:lvl w:ilvl="4" w:tplc="CE46CB1E">
      <w:numFmt w:val="bullet"/>
      <w:lvlText w:val="•"/>
      <w:lvlJc w:val="left"/>
      <w:pPr>
        <w:ind w:left="3781" w:hanging="360"/>
      </w:pPr>
      <w:rPr>
        <w:rFonts w:hint="default"/>
        <w:lang w:val="en-US" w:eastAsia="en-US" w:bidi="ar-SA"/>
      </w:rPr>
    </w:lvl>
    <w:lvl w:ilvl="5" w:tplc="D78A43BC">
      <w:numFmt w:val="bullet"/>
      <w:lvlText w:val="•"/>
      <w:lvlJc w:val="left"/>
      <w:pPr>
        <w:ind w:left="4702" w:hanging="360"/>
      </w:pPr>
      <w:rPr>
        <w:rFonts w:hint="default"/>
        <w:lang w:val="en-US" w:eastAsia="en-US" w:bidi="ar-SA"/>
      </w:rPr>
    </w:lvl>
    <w:lvl w:ilvl="6" w:tplc="093A4274">
      <w:numFmt w:val="bullet"/>
      <w:lvlText w:val="•"/>
      <w:lvlJc w:val="left"/>
      <w:pPr>
        <w:ind w:left="5622" w:hanging="360"/>
      </w:pPr>
      <w:rPr>
        <w:rFonts w:hint="default"/>
        <w:lang w:val="en-US" w:eastAsia="en-US" w:bidi="ar-SA"/>
      </w:rPr>
    </w:lvl>
    <w:lvl w:ilvl="7" w:tplc="B044CBB2">
      <w:numFmt w:val="bullet"/>
      <w:lvlText w:val="•"/>
      <w:lvlJc w:val="left"/>
      <w:pPr>
        <w:ind w:left="6542" w:hanging="360"/>
      </w:pPr>
      <w:rPr>
        <w:rFonts w:hint="default"/>
        <w:lang w:val="en-US" w:eastAsia="en-US" w:bidi="ar-SA"/>
      </w:rPr>
    </w:lvl>
    <w:lvl w:ilvl="8" w:tplc="0062E70A">
      <w:numFmt w:val="bullet"/>
      <w:lvlText w:val="•"/>
      <w:lvlJc w:val="left"/>
      <w:pPr>
        <w:ind w:left="7463" w:hanging="360"/>
      </w:pPr>
      <w:rPr>
        <w:rFonts w:hint="default"/>
        <w:lang w:val="en-US" w:eastAsia="en-US" w:bidi="ar-SA"/>
      </w:rPr>
    </w:lvl>
  </w:abstractNum>
  <w:abstractNum w:abstractNumId="87" w15:restartNumberingAfterBreak="0">
    <w:nsid w:val="5B6E46AD"/>
    <w:multiLevelType w:val="hybridMultilevel"/>
    <w:tmpl w:val="AF1E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6841D3"/>
    <w:multiLevelType w:val="hybridMultilevel"/>
    <w:tmpl w:val="1D443672"/>
    <w:lvl w:ilvl="0" w:tplc="2A8EE236">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CB74D956">
      <w:numFmt w:val="bullet"/>
      <w:lvlText w:val="•"/>
      <w:lvlJc w:val="left"/>
      <w:pPr>
        <w:ind w:left="1996" w:hanging="360"/>
      </w:pPr>
      <w:rPr>
        <w:rFonts w:hint="default"/>
        <w:lang w:val="en-US" w:eastAsia="en-US" w:bidi="ar-SA"/>
      </w:rPr>
    </w:lvl>
    <w:lvl w:ilvl="2" w:tplc="750601B6">
      <w:numFmt w:val="bullet"/>
      <w:lvlText w:val="•"/>
      <w:lvlJc w:val="left"/>
      <w:pPr>
        <w:ind w:left="2812" w:hanging="360"/>
      </w:pPr>
      <w:rPr>
        <w:rFonts w:hint="default"/>
        <w:lang w:val="en-US" w:eastAsia="en-US" w:bidi="ar-SA"/>
      </w:rPr>
    </w:lvl>
    <w:lvl w:ilvl="3" w:tplc="031A58F8">
      <w:numFmt w:val="bullet"/>
      <w:lvlText w:val="•"/>
      <w:lvlJc w:val="left"/>
      <w:pPr>
        <w:ind w:left="3628" w:hanging="360"/>
      </w:pPr>
      <w:rPr>
        <w:rFonts w:hint="default"/>
        <w:lang w:val="en-US" w:eastAsia="en-US" w:bidi="ar-SA"/>
      </w:rPr>
    </w:lvl>
    <w:lvl w:ilvl="4" w:tplc="968866DC">
      <w:numFmt w:val="bullet"/>
      <w:lvlText w:val="•"/>
      <w:lvlJc w:val="left"/>
      <w:pPr>
        <w:ind w:left="4444" w:hanging="360"/>
      </w:pPr>
      <w:rPr>
        <w:rFonts w:hint="default"/>
        <w:lang w:val="en-US" w:eastAsia="en-US" w:bidi="ar-SA"/>
      </w:rPr>
    </w:lvl>
    <w:lvl w:ilvl="5" w:tplc="954C1AD0">
      <w:numFmt w:val="bullet"/>
      <w:lvlText w:val="•"/>
      <w:lvlJc w:val="left"/>
      <w:pPr>
        <w:ind w:left="5260" w:hanging="360"/>
      </w:pPr>
      <w:rPr>
        <w:rFonts w:hint="default"/>
        <w:lang w:val="en-US" w:eastAsia="en-US" w:bidi="ar-SA"/>
      </w:rPr>
    </w:lvl>
    <w:lvl w:ilvl="6" w:tplc="F09E860A">
      <w:numFmt w:val="bullet"/>
      <w:lvlText w:val="•"/>
      <w:lvlJc w:val="left"/>
      <w:pPr>
        <w:ind w:left="6076" w:hanging="360"/>
      </w:pPr>
      <w:rPr>
        <w:rFonts w:hint="default"/>
        <w:lang w:val="en-US" w:eastAsia="en-US" w:bidi="ar-SA"/>
      </w:rPr>
    </w:lvl>
    <w:lvl w:ilvl="7" w:tplc="B9D844FA">
      <w:numFmt w:val="bullet"/>
      <w:lvlText w:val="•"/>
      <w:lvlJc w:val="left"/>
      <w:pPr>
        <w:ind w:left="6892" w:hanging="360"/>
      </w:pPr>
      <w:rPr>
        <w:rFonts w:hint="default"/>
        <w:lang w:val="en-US" w:eastAsia="en-US" w:bidi="ar-SA"/>
      </w:rPr>
    </w:lvl>
    <w:lvl w:ilvl="8" w:tplc="BA644340">
      <w:numFmt w:val="bullet"/>
      <w:lvlText w:val="•"/>
      <w:lvlJc w:val="left"/>
      <w:pPr>
        <w:ind w:left="7708" w:hanging="360"/>
      </w:pPr>
      <w:rPr>
        <w:rFonts w:hint="default"/>
        <w:lang w:val="en-US" w:eastAsia="en-US" w:bidi="ar-SA"/>
      </w:rPr>
    </w:lvl>
  </w:abstractNum>
  <w:abstractNum w:abstractNumId="89" w15:restartNumberingAfterBreak="0">
    <w:nsid w:val="5DAD1178"/>
    <w:multiLevelType w:val="hybridMultilevel"/>
    <w:tmpl w:val="CA50ED92"/>
    <w:lvl w:ilvl="0" w:tplc="B16CF2E4">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1" w:tplc="BF34B836">
      <w:numFmt w:val="bullet"/>
      <w:lvlText w:val="•"/>
      <w:lvlJc w:val="left"/>
      <w:pPr>
        <w:ind w:left="2062" w:hanging="360"/>
      </w:pPr>
      <w:rPr>
        <w:rFonts w:hint="default"/>
        <w:lang w:val="en-US" w:eastAsia="en-US" w:bidi="ar-SA"/>
      </w:rPr>
    </w:lvl>
    <w:lvl w:ilvl="2" w:tplc="8DB4DEF2">
      <w:numFmt w:val="bullet"/>
      <w:lvlText w:val="•"/>
      <w:lvlJc w:val="left"/>
      <w:pPr>
        <w:ind w:left="2904" w:hanging="360"/>
      </w:pPr>
      <w:rPr>
        <w:rFonts w:hint="default"/>
        <w:lang w:val="en-US" w:eastAsia="en-US" w:bidi="ar-SA"/>
      </w:rPr>
    </w:lvl>
    <w:lvl w:ilvl="3" w:tplc="7286D882">
      <w:numFmt w:val="bullet"/>
      <w:lvlText w:val="•"/>
      <w:lvlJc w:val="left"/>
      <w:pPr>
        <w:ind w:left="3746" w:hanging="360"/>
      </w:pPr>
      <w:rPr>
        <w:rFonts w:hint="default"/>
        <w:lang w:val="en-US" w:eastAsia="en-US" w:bidi="ar-SA"/>
      </w:rPr>
    </w:lvl>
    <w:lvl w:ilvl="4" w:tplc="9860284A">
      <w:numFmt w:val="bullet"/>
      <w:lvlText w:val="•"/>
      <w:lvlJc w:val="left"/>
      <w:pPr>
        <w:ind w:left="4588" w:hanging="360"/>
      </w:pPr>
      <w:rPr>
        <w:rFonts w:hint="default"/>
        <w:lang w:val="en-US" w:eastAsia="en-US" w:bidi="ar-SA"/>
      </w:rPr>
    </w:lvl>
    <w:lvl w:ilvl="5" w:tplc="1FEC0CCC">
      <w:numFmt w:val="bullet"/>
      <w:lvlText w:val="•"/>
      <w:lvlJc w:val="left"/>
      <w:pPr>
        <w:ind w:left="5430" w:hanging="360"/>
      </w:pPr>
      <w:rPr>
        <w:rFonts w:hint="default"/>
        <w:lang w:val="en-US" w:eastAsia="en-US" w:bidi="ar-SA"/>
      </w:rPr>
    </w:lvl>
    <w:lvl w:ilvl="6" w:tplc="5FCEEA36">
      <w:numFmt w:val="bullet"/>
      <w:lvlText w:val="•"/>
      <w:lvlJc w:val="left"/>
      <w:pPr>
        <w:ind w:left="6272" w:hanging="360"/>
      </w:pPr>
      <w:rPr>
        <w:rFonts w:hint="default"/>
        <w:lang w:val="en-US" w:eastAsia="en-US" w:bidi="ar-SA"/>
      </w:rPr>
    </w:lvl>
    <w:lvl w:ilvl="7" w:tplc="D5908344">
      <w:numFmt w:val="bullet"/>
      <w:lvlText w:val="•"/>
      <w:lvlJc w:val="left"/>
      <w:pPr>
        <w:ind w:left="7114" w:hanging="360"/>
      </w:pPr>
      <w:rPr>
        <w:rFonts w:hint="default"/>
        <w:lang w:val="en-US" w:eastAsia="en-US" w:bidi="ar-SA"/>
      </w:rPr>
    </w:lvl>
    <w:lvl w:ilvl="8" w:tplc="71AC3E76">
      <w:numFmt w:val="bullet"/>
      <w:lvlText w:val="•"/>
      <w:lvlJc w:val="left"/>
      <w:pPr>
        <w:ind w:left="7956" w:hanging="360"/>
      </w:pPr>
      <w:rPr>
        <w:rFonts w:hint="default"/>
        <w:lang w:val="en-US" w:eastAsia="en-US" w:bidi="ar-SA"/>
      </w:rPr>
    </w:lvl>
  </w:abstractNum>
  <w:abstractNum w:abstractNumId="90" w15:restartNumberingAfterBreak="0">
    <w:nsid w:val="5EA05A1A"/>
    <w:multiLevelType w:val="hybridMultilevel"/>
    <w:tmpl w:val="E0A6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A2BD6"/>
    <w:multiLevelType w:val="hybridMultilevel"/>
    <w:tmpl w:val="CF86F4DC"/>
    <w:lvl w:ilvl="0" w:tplc="664853D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1FCCF68">
      <w:numFmt w:val="bullet"/>
      <w:lvlText w:val="•"/>
      <w:lvlJc w:val="left"/>
      <w:pPr>
        <w:ind w:left="1673" w:hanging="360"/>
      </w:pPr>
      <w:rPr>
        <w:rFonts w:hint="default"/>
        <w:lang w:val="en-US" w:eastAsia="en-US" w:bidi="ar-SA"/>
      </w:rPr>
    </w:lvl>
    <w:lvl w:ilvl="2" w:tplc="4EF438F0">
      <w:numFmt w:val="bullet"/>
      <w:lvlText w:val="•"/>
      <w:lvlJc w:val="left"/>
      <w:pPr>
        <w:ind w:left="2526" w:hanging="360"/>
      </w:pPr>
      <w:rPr>
        <w:rFonts w:hint="default"/>
        <w:lang w:val="en-US" w:eastAsia="en-US" w:bidi="ar-SA"/>
      </w:rPr>
    </w:lvl>
    <w:lvl w:ilvl="3" w:tplc="ABD6DA30">
      <w:numFmt w:val="bullet"/>
      <w:lvlText w:val="•"/>
      <w:lvlJc w:val="left"/>
      <w:pPr>
        <w:ind w:left="3379" w:hanging="360"/>
      </w:pPr>
      <w:rPr>
        <w:rFonts w:hint="default"/>
        <w:lang w:val="en-US" w:eastAsia="en-US" w:bidi="ar-SA"/>
      </w:rPr>
    </w:lvl>
    <w:lvl w:ilvl="4" w:tplc="E2F8C63A">
      <w:numFmt w:val="bullet"/>
      <w:lvlText w:val="•"/>
      <w:lvlJc w:val="left"/>
      <w:pPr>
        <w:ind w:left="4232" w:hanging="360"/>
      </w:pPr>
      <w:rPr>
        <w:rFonts w:hint="default"/>
        <w:lang w:val="en-US" w:eastAsia="en-US" w:bidi="ar-SA"/>
      </w:rPr>
    </w:lvl>
    <w:lvl w:ilvl="5" w:tplc="23A26A8C">
      <w:numFmt w:val="bullet"/>
      <w:lvlText w:val="•"/>
      <w:lvlJc w:val="left"/>
      <w:pPr>
        <w:ind w:left="5085" w:hanging="360"/>
      </w:pPr>
      <w:rPr>
        <w:rFonts w:hint="default"/>
        <w:lang w:val="en-US" w:eastAsia="en-US" w:bidi="ar-SA"/>
      </w:rPr>
    </w:lvl>
    <w:lvl w:ilvl="6" w:tplc="FCE43EF8">
      <w:numFmt w:val="bullet"/>
      <w:lvlText w:val="•"/>
      <w:lvlJc w:val="left"/>
      <w:pPr>
        <w:ind w:left="5938" w:hanging="360"/>
      </w:pPr>
      <w:rPr>
        <w:rFonts w:hint="default"/>
        <w:lang w:val="en-US" w:eastAsia="en-US" w:bidi="ar-SA"/>
      </w:rPr>
    </w:lvl>
    <w:lvl w:ilvl="7" w:tplc="403A76AA">
      <w:numFmt w:val="bullet"/>
      <w:lvlText w:val="•"/>
      <w:lvlJc w:val="left"/>
      <w:pPr>
        <w:ind w:left="6791" w:hanging="360"/>
      </w:pPr>
      <w:rPr>
        <w:rFonts w:hint="default"/>
        <w:lang w:val="en-US" w:eastAsia="en-US" w:bidi="ar-SA"/>
      </w:rPr>
    </w:lvl>
    <w:lvl w:ilvl="8" w:tplc="FD706C28">
      <w:numFmt w:val="bullet"/>
      <w:lvlText w:val="•"/>
      <w:lvlJc w:val="left"/>
      <w:pPr>
        <w:ind w:left="7644" w:hanging="360"/>
      </w:pPr>
      <w:rPr>
        <w:rFonts w:hint="default"/>
        <w:lang w:val="en-US" w:eastAsia="en-US" w:bidi="ar-SA"/>
      </w:rPr>
    </w:lvl>
  </w:abstractNum>
  <w:abstractNum w:abstractNumId="92" w15:restartNumberingAfterBreak="0">
    <w:nsid w:val="5FE07024"/>
    <w:multiLevelType w:val="hybridMultilevel"/>
    <w:tmpl w:val="E050FFEC"/>
    <w:lvl w:ilvl="0" w:tplc="E892E24A">
      <w:start w:val="1"/>
      <w:numFmt w:val="bullet"/>
      <w:pStyle w:val="bullet0"/>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3" w15:restartNumberingAfterBreak="0">
    <w:nsid w:val="5FEA65F8"/>
    <w:multiLevelType w:val="hybridMultilevel"/>
    <w:tmpl w:val="34CA88F6"/>
    <w:lvl w:ilvl="0" w:tplc="FBBE4B74">
      <w:numFmt w:val="bullet"/>
      <w:lvlText w:val=""/>
      <w:lvlJc w:val="left"/>
      <w:pPr>
        <w:ind w:left="147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0804A67"/>
    <w:multiLevelType w:val="hybridMultilevel"/>
    <w:tmpl w:val="0ED2136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09F06A6"/>
    <w:multiLevelType w:val="hybridMultilevel"/>
    <w:tmpl w:val="7E0E45F4"/>
    <w:lvl w:ilvl="0" w:tplc="335254C0">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CC1E444A">
      <w:numFmt w:val="bullet"/>
      <w:lvlText w:val="•"/>
      <w:lvlJc w:val="left"/>
      <w:pPr>
        <w:ind w:left="1304" w:hanging="360"/>
      </w:pPr>
      <w:rPr>
        <w:rFonts w:hint="default"/>
        <w:lang w:val="en-US" w:eastAsia="en-US" w:bidi="ar-SA"/>
      </w:rPr>
    </w:lvl>
    <w:lvl w:ilvl="2" w:tplc="426CBF72">
      <w:numFmt w:val="bullet"/>
      <w:lvlText w:val="•"/>
      <w:lvlJc w:val="left"/>
      <w:pPr>
        <w:ind w:left="1789" w:hanging="360"/>
      </w:pPr>
      <w:rPr>
        <w:rFonts w:hint="default"/>
        <w:lang w:val="en-US" w:eastAsia="en-US" w:bidi="ar-SA"/>
      </w:rPr>
    </w:lvl>
    <w:lvl w:ilvl="3" w:tplc="0F7C6D1A">
      <w:numFmt w:val="bullet"/>
      <w:lvlText w:val="•"/>
      <w:lvlJc w:val="left"/>
      <w:pPr>
        <w:ind w:left="2273" w:hanging="360"/>
      </w:pPr>
      <w:rPr>
        <w:rFonts w:hint="default"/>
        <w:lang w:val="en-US" w:eastAsia="en-US" w:bidi="ar-SA"/>
      </w:rPr>
    </w:lvl>
    <w:lvl w:ilvl="4" w:tplc="0178CA30">
      <w:numFmt w:val="bullet"/>
      <w:lvlText w:val="•"/>
      <w:lvlJc w:val="left"/>
      <w:pPr>
        <w:ind w:left="2758" w:hanging="360"/>
      </w:pPr>
      <w:rPr>
        <w:rFonts w:hint="default"/>
        <w:lang w:val="en-US" w:eastAsia="en-US" w:bidi="ar-SA"/>
      </w:rPr>
    </w:lvl>
    <w:lvl w:ilvl="5" w:tplc="32FEA31A">
      <w:numFmt w:val="bullet"/>
      <w:lvlText w:val="•"/>
      <w:lvlJc w:val="left"/>
      <w:pPr>
        <w:ind w:left="3242" w:hanging="360"/>
      </w:pPr>
      <w:rPr>
        <w:rFonts w:hint="default"/>
        <w:lang w:val="en-US" w:eastAsia="en-US" w:bidi="ar-SA"/>
      </w:rPr>
    </w:lvl>
    <w:lvl w:ilvl="6" w:tplc="A1B081E2">
      <w:numFmt w:val="bullet"/>
      <w:lvlText w:val="•"/>
      <w:lvlJc w:val="left"/>
      <w:pPr>
        <w:ind w:left="3727" w:hanging="360"/>
      </w:pPr>
      <w:rPr>
        <w:rFonts w:hint="default"/>
        <w:lang w:val="en-US" w:eastAsia="en-US" w:bidi="ar-SA"/>
      </w:rPr>
    </w:lvl>
    <w:lvl w:ilvl="7" w:tplc="3726257C">
      <w:numFmt w:val="bullet"/>
      <w:lvlText w:val="•"/>
      <w:lvlJc w:val="left"/>
      <w:pPr>
        <w:ind w:left="4211" w:hanging="360"/>
      </w:pPr>
      <w:rPr>
        <w:rFonts w:hint="default"/>
        <w:lang w:val="en-US" w:eastAsia="en-US" w:bidi="ar-SA"/>
      </w:rPr>
    </w:lvl>
    <w:lvl w:ilvl="8" w:tplc="47F84B04">
      <w:numFmt w:val="bullet"/>
      <w:lvlText w:val="•"/>
      <w:lvlJc w:val="left"/>
      <w:pPr>
        <w:ind w:left="4696" w:hanging="360"/>
      </w:pPr>
      <w:rPr>
        <w:rFonts w:hint="default"/>
        <w:lang w:val="en-US" w:eastAsia="en-US" w:bidi="ar-SA"/>
      </w:rPr>
    </w:lvl>
  </w:abstractNum>
  <w:abstractNum w:abstractNumId="96" w15:restartNumberingAfterBreak="0">
    <w:nsid w:val="61570637"/>
    <w:multiLevelType w:val="hybridMultilevel"/>
    <w:tmpl w:val="235E49B4"/>
    <w:lvl w:ilvl="0" w:tplc="ED28BBE6">
      <w:start w:val="4"/>
      <w:numFmt w:val="decimal"/>
      <w:lvlText w:val="%1."/>
      <w:lvlJc w:val="left"/>
      <w:pPr>
        <w:ind w:left="283" w:hanging="198"/>
      </w:pPr>
      <w:rPr>
        <w:rFonts w:ascii="Calibri" w:eastAsia="Calibri" w:hAnsi="Calibri" w:cs="Calibri" w:hint="default"/>
        <w:b w:val="0"/>
        <w:bCs w:val="0"/>
        <w:i w:val="0"/>
        <w:iCs w:val="0"/>
        <w:spacing w:val="0"/>
        <w:w w:val="100"/>
        <w:sz w:val="20"/>
        <w:szCs w:val="20"/>
        <w:lang w:val="en-US" w:eastAsia="en-US" w:bidi="ar-SA"/>
      </w:rPr>
    </w:lvl>
    <w:lvl w:ilvl="1" w:tplc="D54A2248">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6DF2433E">
      <w:numFmt w:val="bullet"/>
      <w:lvlText w:val=""/>
      <w:lvlJc w:val="left"/>
      <w:pPr>
        <w:ind w:left="827" w:hanging="360"/>
      </w:pPr>
      <w:rPr>
        <w:rFonts w:ascii="Symbol" w:eastAsia="Symbol" w:hAnsi="Symbol" w:cs="Symbol" w:hint="default"/>
        <w:spacing w:val="0"/>
        <w:w w:val="99"/>
        <w:lang w:val="en-US" w:eastAsia="en-US" w:bidi="ar-SA"/>
      </w:rPr>
    </w:lvl>
    <w:lvl w:ilvl="3" w:tplc="12AEDA3C">
      <w:numFmt w:val="bullet"/>
      <w:lvlText w:val="•"/>
      <w:lvlJc w:val="left"/>
      <w:pPr>
        <w:ind w:left="1885" w:hanging="360"/>
      </w:pPr>
      <w:rPr>
        <w:rFonts w:hint="default"/>
        <w:lang w:val="en-US" w:eastAsia="en-US" w:bidi="ar-SA"/>
      </w:rPr>
    </w:lvl>
    <w:lvl w:ilvl="4" w:tplc="BEC40EE8">
      <w:numFmt w:val="bullet"/>
      <w:lvlText w:val="•"/>
      <w:lvlJc w:val="left"/>
      <w:pPr>
        <w:ind w:left="2950" w:hanging="360"/>
      </w:pPr>
      <w:rPr>
        <w:rFonts w:hint="default"/>
        <w:lang w:val="en-US" w:eastAsia="en-US" w:bidi="ar-SA"/>
      </w:rPr>
    </w:lvl>
    <w:lvl w:ilvl="5" w:tplc="1570D536">
      <w:numFmt w:val="bullet"/>
      <w:lvlText w:val="•"/>
      <w:lvlJc w:val="left"/>
      <w:pPr>
        <w:ind w:left="4015" w:hanging="360"/>
      </w:pPr>
      <w:rPr>
        <w:rFonts w:hint="default"/>
        <w:lang w:val="en-US" w:eastAsia="en-US" w:bidi="ar-SA"/>
      </w:rPr>
    </w:lvl>
    <w:lvl w:ilvl="6" w:tplc="0094AA16">
      <w:numFmt w:val="bullet"/>
      <w:lvlText w:val="•"/>
      <w:lvlJc w:val="left"/>
      <w:pPr>
        <w:ind w:left="5080" w:hanging="360"/>
      </w:pPr>
      <w:rPr>
        <w:rFonts w:hint="default"/>
        <w:lang w:val="en-US" w:eastAsia="en-US" w:bidi="ar-SA"/>
      </w:rPr>
    </w:lvl>
    <w:lvl w:ilvl="7" w:tplc="9E8E5D0C">
      <w:numFmt w:val="bullet"/>
      <w:lvlText w:val="•"/>
      <w:lvlJc w:val="left"/>
      <w:pPr>
        <w:ind w:left="6145" w:hanging="360"/>
      </w:pPr>
      <w:rPr>
        <w:rFonts w:hint="default"/>
        <w:lang w:val="en-US" w:eastAsia="en-US" w:bidi="ar-SA"/>
      </w:rPr>
    </w:lvl>
    <w:lvl w:ilvl="8" w:tplc="F2E839DC">
      <w:numFmt w:val="bullet"/>
      <w:lvlText w:val="•"/>
      <w:lvlJc w:val="left"/>
      <w:pPr>
        <w:ind w:left="7210" w:hanging="360"/>
      </w:pPr>
      <w:rPr>
        <w:rFonts w:hint="default"/>
        <w:lang w:val="en-US" w:eastAsia="en-US" w:bidi="ar-SA"/>
      </w:rPr>
    </w:lvl>
  </w:abstractNum>
  <w:abstractNum w:abstractNumId="97" w15:restartNumberingAfterBreak="0">
    <w:nsid w:val="627B52D2"/>
    <w:multiLevelType w:val="hybridMultilevel"/>
    <w:tmpl w:val="1C924DBE"/>
    <w:lvl w:ilvl="0" w:tplc="DA381432">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2B6C1B0C">
      <w:numFmt w:val="bullet"/>
      <w:lvlText w:val="•"/>
      <w:lvlJc w:val="left"/>
      <w:pPr>
        <w:ind w:left="1996" w:hanging="360"/>
      </w:pPr>
      <w:rPr>
        <w:rFonts w:hint="default"/>
        <w:lang w:val="en-US" w:eastAsia="en-US" w:bidi="ar-SA"/>
      </w:rPr>
    </w:lvl>
    <w:lvl w:ilvl="2" w:tplc="0DA615A4">
      <w:numFmt w:val="bullet"/>
      <w:lvlText w:val="•"/>
      <w:lvlJc w:val="left"/>
      <w:pPr>
        <w:ind w:left="2812" w:hanging="360"/>
      </w:pPr>
      <w:rPr>
        <w:rFonts w:hint="default"/>
        <w:lang w:val="en-US" w:eastAsia="en-US" w:bidi="ar-SA"/>
      </w:rPr>
    </w:lvl>
    <w:lvl w:ilvl="3" w:tplc="7B2A9D38">
      <w:numFmt w:val="bullet"/>
      <w:lvlText w:val="•"/>
      <w:lvlJc w:val="left"/>
      <w:pPr>
        <w:ind w:left="3628" w:hanging="360"/>
      </w:pPr>
      <w:rPr>
        <w:rFonts w:hint="default"/>
        <w:lang w:val="en-US" w:eastAsia="en-US" w:bidi="ar-SA"/>
      </w:rPr>
    </w:lvl>
    <w:lvl w:ilvl="4" w:tplc="083C64EA">
      <w:numFmt w:val="bullet"/>
      <w:lvlText w:val="•"/>
      <w:lvlJc w:val="left"/>
      <w:pPr>
        <w:ind w:left="4444" w:hanging="360"/>
      </w:pPr>
      <w:rPr>
        <w:rFonts w:hint="default"/>
        <w:lang w:val="en-US" w:eastAsia="en-US" w:bidi="ar-SA"/>
      </w:rPr>
    </w:lvl>
    <w:lvl w:ilvl="5" w:tplc="CD54C87A">
      <w:numFmt w:val="bullet"/>
      <w:lvlText w:val="•"/>
      <w:lvlJc w:val="left"/>
      <w:pPr>
        <w:ind w:left="5260" w:hanging="360"/>
      </w:pPr>
      <w:rPr>
        <w:rFonts w:hint="default"/>
        <w:lang w:val="en-US" w:eastAsia="en-US" w:bidi="ar-SA"/>
      </w:rPr>
    </w:lvl>
    <w:lvl w:ilvl="6" w:tplc="974816E6">
      <w:numFmt w:val="bullet"/>
      <w:lvlText w:val="•"/>
      <w:lvlJc w:val="left"/>
      <w:pPr>
        <w:ind w:left="6076" w:hanging="360"/>
      </w:pPr>
      <w:rPr>
        <w:rFonts w:hint="default"/>
        <w:lang w:val="en-US" w:eastAsia="en-US" w:bidi="ar-SA"/>
      </w:rPr>
    </w:lvl>
    <w:lvl w:ilvl="7" w:tplc="E8780946">
      <w:numFmt w:val="bullet"/>
      <w:lvlText w:val="•"/>
      <w:lvlJc w:val="left"/>
      <w:pPr>
        <w:ind w:left="6892" w:hanging="360"/>
      </w:pPr>
      <w:rPr>
        <w:rFonts w:hint="default"/>
        <w:lang w:val="en-US" w:eastAsia="en-US" w:bidi="ar-SA"/>
      </w:rPr>
    </w:lvl>
    <w:lvl w:ilvl="8" w:tplc="0A98C4EA">
      <w:numFmt w:val="bullet"/>
      <w:lvlText w:val="•"/>
      <w:lvlJc w:val="left"/>
      <w:pPr>
        <w:ind w:left="7708" w:hanging="360"/>
      </w:pPr>
      <w:rPr>
        <w:rFonts w:hint="default"/>
        <w:lang w:val="en-US" w:eastAsia="en-US" w:bidi="ar-SA"/>
      </w:rPr>
    </w:lvl>
  </w:abstractNum>
  <w:abstractNum w:abstractNumId="98" w15:restartNumberingAfterBreak="0">
    <w:nsid w:val="632972F0"/>
    <w:multiLevelType w:val="hybridMultilevel"/>
    <w:tmpl w:val="5F8A93FA"/>
    <w:lvl w:ilvl="0" w:tplc="8904DDB4">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CEC05298">
      <w:numFmt w:val="bullet"/>
      <w:lvlText w:val="•"/>
      <w:lvlJc w:val="left"/>
      <w:pPr>
        <w:ind w:left="1304" w:hanging="360"/>
      </w:pPr>
      <w:rPr>
        <w:rFonts w:hint="default"/>
        <w:lang w:val="en-US" w:eastAsia="en-US" w:bidi="ar-SA"/>
      </w:rPr>
    </w:lvl>
    <w:lvl w:ilvl="2" w:tplc="1DDAB632">
      <w:numFmt w:val="bullet"/>
      <w:lvlText w:val="•"/>
      <w:lvlJc w:val="left"/>
      <w:pPr>
        <w:ind w:left="1789" w:hanging="360"/>
      </w:pPr>
      <w:rPr>
        <w:rFonts w:hint="default"/>
        <w:lang w:val="en-US" w:eastAsia="en-US" w:bidi="ar-SA"/>
      </w:rPr>
    </w:lvl>
    <w:lvl w:ilvl="3" w:tplc="3E26B24A">
      <w:numFmt w:val="bullet"/>
      <w:lvlText w:val="•"/>
      <w:lvlJc w:val="left"/>
      <w:pPr>
        <w:ind w:left="2273" w:hanging="360"/>
      </w:pPr>
      <w:rPr>
        <w:rFonts w:hint="default"/>
        <w:lang w:val="en-US" w:eastAsia="en-US" w:bidi="ar-SA"/>
      </w:rPr>
    </w:lvl>
    <w:lvl w:ilvl="4" w:tplc="5186D976">
      <w:numFmt w:val="bullet"/>
      <w:lvlText w:val="•"/>
      <w:lvlJc w:val="left"/>
      <w:pPr>
        <w:ind w:left="2758" w:hanging="360"/>
      </w:pPr>
      <w:rPr>
        <w:rFonts w:hint="default"/>
        <w:lang w:val="en-US" w:eastAsia="en-US" w:bidi="ar-SA"/>
      </w:rPr>
    </w:lvl>
    <w:lvl w:ilvl="5" w:tplc="26F02CD4">
      <w:numFmt w:val="bullet"/>
      <w:lvlText w:val="•"/>
      <w:lvlJc w:val="left"/>
      <w:pPr>
        <w:ind w:left="3242" w:hanging="360"/>
      </w:pPr>
      <w:rPr>
        <w:rFonts w:hint="default"/>
        <w:lang w:val="en-US" w:eastAsia="en-US" w:bidi="ar-SA"/>
      </w:rPr>
    </w:lvl>
    <w:lvl w:ilvl="6" w:tplc="05C00630">
      <w:numFmt w:val="bullet"/>
      <w:lvlText w:val="•"/>
      <w:lvlJc w:val="left"/>
      <w:pPr>
        <w:ind w:left="3727" w:hanging="360"/>
      </w:pPr>
      <w:rPr>
        <w:rFonts w:hint="default"/>
        <w:lang w:val="en-US" w:eastAsia="en-US" w:bidi="ar-SA"/>
      </w:rPr>
    </w:lvl>
    <w:lvl w:ilvl="7" w:tplc="A1B8935C">
      <w:numFmt w:val="bullet"/>
      <w:lvlText w:val="•"/>
      <w:lvlJc w:val="left"/>
      <w:pPr>
        <w:ind w:left="4211" w:hanging="360"/>
      </w:pPr>
      <w:rPr>
        <w:rFonts w:hint="default"/>
        <w:lang w:val="en-US" w:eastAsia="en-US" w:bidi="ar-SA"/>
      </w:rPr>
    </w:lvl>
    <w:lvl w:ilvl="8" w:tplc="DA5203A4">
      <w:numFmt w:val="bullet"/>
      <w:lvlText w:val="•"/>
      <w:lvlJc w:val="left"/>
      <w:pPr>
        <w:ind w:left="4696" w:hanging="360"/>
      </w:pPr>
      <w:rPr>
        <w:rFonts w:hint="default"/>
        <w:lang w:val="en-US" w:eastAsia="en-US" w:bidi="ar-SA"/>
      </w:rPr>
    </w:lvl>
  </w:abstractNum>
  <w:abstractNum w:abstractNumId="99" w15:restartNumberingAfterBreak="0">
    <w:nsid w:val="65B061A5"/>
    <w:multiLevelType w:val="hybridMultilevel"/>
    <w:tmpl w:val="A4DC3A3C"/>
    <w:lvl w:ilvl="0" w:tplc="9D589F74">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CB262410">
      <w:numFmt w:val="bullet"/>
      <w:lvlText w:val="•"/>
      <w:lvlJc w:val="left"/>
      <w:pPr>
        <w:ind w:left="1996" w:hanging="360"/>
      </w:pPr>
      <w:rPr>
        <w:rFonts w:hint="default"/>
        <w:lang w:val="en-US" w:eastAsia="en-US" w:bidi="ar-SA"/>
      </w:rPr>
    </w:lvl>
    <w:lvl w:ilvl="2" w:tplc="CDDE366A">
      <w:numFmt w:val="bullet"/>
      <w:lvlText w:val="•"/>
      <w:lvlJc w:val="left"/>
      <w:pPr>
        <w:ind w:left="2812" w:hanging="360"/>
      </w:pPr>
      <w:rPr>
        <w:rFonts w:hint="default"/>
        <w:lang w:val="en-US" w:eastAsia="en-US" w:bidi="ar-SA"/>
      </w:rPr>
    </w:lvl>
    <w:lvl w:ilvl="3" w:tplc="0E9CED38">
      <w:numFmt w:val="bullet"/>
      <w:lvlText w:val="•"/>
      <w:lvlJc w:val="left"/>
      <w:pPr>
        <w:ind w:left="3628" w:hanging="360"/>
      </w:pPr>
      <w:rPr>
        <w:rFonts w:hint="default"/>
        <w:lang w:val="en-US" w:eastAsia="en-US" w:bidi="ar-SA"/>
      </w:rPr>
    </w:lvl>
    <w:lvl w:ilvl="4" w:tplc="3DAC56EA">
      <w:numFmt w:val="bullet"/>
      <w:lvlText w:val="•"/>
      <w:lvlJc w:val="left"/>
      <w:pPr>
        <w:ind w:left="4444" w:hanging="360"/>
      </w:pPr>
      <w:rPr>
        <w:rFonts w:hint="default"/>
        <w:lang w:val="en-US" w:eastAsia="en-US" w:bidi="ar-SA"/>
      </w:rPr>
    </w:lvl>
    <w:lvl w:ilvl="5" w:tplc="A9083722">
      <w:numFmt w:val="bullet"/>
      <w:lvlText w:val="•"/>
      <w:lvlJc w:val="left"/>
      <w:pPr>
        <w:ind w:left="5260" w:hanging="360"/>
      </w:pPr>
      <w:rPr>
        <w:rFonts w:hint="default"/>
        <w:lang w:val="en-US" w:eastAsia="en-US" w:bidi="ar-SA"/>
      </w:rPr>
    </w:lvl>
    <w:lvl w:ilvl="6" w:tplc="5C5EDA56">
      <w:numFmt w:val="bullet"/>
      <w:lvlText w:val="•"/>
      <w:lvlJc w:val="left"/>
      <w:pPr>
        <w:ind w:left="6076" w:hanging="360"/>
      </w:pPr>
      <w:rPr>
        <w:rFonts w:hint="default"/>
        <w:lang w:val="en-US" w:eastAsia="en-US" w:bidi="ar-SA"/>
      </w:rPr>
    </w:lvl>
    <w:lvl w:ilvl="7" w:tplc="9EAE0CF2">
      <w:numFmt w:val="bullet"/>
      <w:lvlText w:val="•"/>
      <w:lvlJc w:val="left"/>
      <w:pPr>
        <w:ind w:left="6892" w:hanging="360"/>
      </w:pPr>
      <w:rPr>
        <w:rFonts w:hint="default"/>
        <w:lang w:val="en-US" w:eastAsia="en-US" w:bidi="ar-SA"/>
      </w:rPr>
    </w:lvl>
    <w:lvl w:ilvl="8" w:tplc="1E2255F2">
      <w:numFmt w:val="bullet"/>
      <w:lvlText w:val="•"/>
      <w:lvlJc w:val="left"/>
      <w:pPr>
        <w:ind w:left="7708" w:hanging="360"/>
      </w:pPr>
      <w:rPr>
        <w:rFonts w:hint="default"/>
        <w:lang w:val="en-US" w:eastAsia="en-US" w:bidi="ar-SA"/>
      </w:rPr>
    </w:lvl>
  </w:abstractNum>
  <w:abstractNum w:abstractNumId="100" w15:restartNumberingAfterBreak="0">
    <w:nsid w:val="66366D90"/>
    <w:multiLevelType w:val="hybridMultilevel"/>
    <w:tmpl w:val="E9B2129C"/>
    <w:lvl w:ilvl="0" w:tplc="58C28A9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6160144">
      <w:numFmt w:val="bullet"/>
      <w:lvlText w:val="•"/>
      <w:lvlJc w:val="left"/>
      <w:pPr>
        <w:ind w:left="1672" w:hanging="360"/>
      </w:pPr>
      <w:rPr>
        <w:rFonts w:hint="default"/>
        <w:lang w:val="en-US" w:eastAsia="en-US" w:bidi="ar-SA"/>
      </w:rPr>
    </w:lvl>
    <w:lvl w:ilvl="2" w:tplc="E3F61738">
      <w:numFmt w:val="bullet"/>
      <w:lvlText w:val="•"/>
      <w:lvlJc w:val="left"/>
      <w:pPr>
        <w:ind w:left="2524" w:hanging="360"/>
      </w:pPr>
      <w:rPr>
        <w:rFonts w:hint="default"/>
        <w:lang w:val="en-US" w:eastAsia="en-US" w:bidi="ar-SA"/>
      </w:rPr>
    </w:lvl>
    <w:lvl w:ilvl="3" w:tplc="089EE40C">
      <w:numFmt w:val="bullet"/>
      <w:lvlText w:val="•"/>
      <w:lvlJc w:val="left"/>
      <w:pPr>
        <w:ind w:left="3376" w:hanging="360"/>
      </w:pPr>
      <w:rPr>
        <w:rFonts w:hint="default"/>
        <w:lang w:val="en-US" w:eastAsia="en-US" w:bidi="ar-SA"/>
      </w:rPr>
    </w:lvl>
    <w:lvl w:ilvl="4" w:tplc="20BA019C">
      <w:numFmt w:val="bullet"/>
      <w:lvlText w:val="•"/>
      <w:lvlJc w:val="left"/>
      <w:pPr>
        <w:ind w:left="4228" w:hanging="360"/>
      </w:pPr>
      <w:rPr>
        <w:rFonts w:hint="default"/>
        <w:lang w:val="en-US" w:eastAsia="en-US" w:bidi="ar-SA"/>
      </w:rPr>
    </w:lvl>
    <w:lvl w:ilvl="5" w:tplc="347A7448">
      <w:numFmt w:val="bullet"/>
      <w:lvlText w:val="•"/>
      <w:lvlJc w:val="left"/>
      <w:pPr>
        <w:ind w:left="5080" w:hanging="360"/>
      </w:pPr>
      <w:rPr>
        <w:rFonts w:hint="default"/>
        <w:lang w:val="en-US" w:eastAsia="en-US" w:bidi="ar-SA"/>
      </w:rPr>
    </w:lvl>
    <w:lvl w:ilvl="6" w:tplc="68C00FEE">
      <w:numFmt w:val="bullet"/>
      <w:lvlText w:val="•"/>
      <w:lvlJc w:val="left"/>
      <w:pPr>
        <w:ind w:left="5932" w:hanging="360"/>
      </w:pPr>
      <w:rPr>
        <w:rFonts w:hint="default"/>
        <w:lang w:val="en-US" w:eastAsia="en-US" w:bidi="ar-SA"/>
      </w:rPr>
    </w:lvl>
    <w:lvl w:ilvl="7" w:tplc="7CD2F916">
      <w:numFmt w:val="bullet"/>
      <w:lvlText w:val="•"/>
      <w:lvlJc w:val="left"/>
      <w:pPr>
        <w:ind w:left="6784" w:hanging="360"/>
      </w:pPr>
      <w:rPr>
        <w:rFonts w:hint="default"/>
        <w:lang w:val="en-US" w:eastAsia="en-US" w:bidi="ar-SA"/>
      </w:rPr>
    </w:lvl>
    <w:lvl w:ilvl="8" w:tplc="54C6B420">
      <w:numFmt w:val="bullet"/>
      <w:lvlText w:val="•"/>
      <w:lvlJc w:val="left"/>
      <w:pPr>
        <w:ind w:left="7636" w:hanging="360"/>
      </w:pPr>
      <w:rPr>
        <w:rFonts w:hint="default"/>
        <w:lang w:val="en-US" w:eastAsia="en-US" w:bidi="ar-SA"/>
      </w:rPr>
    </w:lvl>
  </w:abstractNum>
  <w:abstractNum w:abstractNumId="101" w15:restartNumberingAfterBreak="0">
    <w:nsid w:val="66493FE4"/>
    <w:multiLevelType w:val="hybridMultilevel"/>
    <w:tmpl w:val="B44091DE"/>
    <w:lvl w:ilvl="0" w:tplc="668ECF1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6FA1AA8">
      <w:numFmt w:val="bullet"/>
      <w:lvlText w:val="•"/>
      <w:lvlJc w:val="left"/>
      <w:pPr>
        <w:ind w:left="1673" w:hanging="360"/>
      </w:pPr>
      <w:rPr>
        <w:rFonts w:hint="default"/>
        <w:lang w:val="en-US" w:eastAsia="en-US" w:bidi="ar-SA"/>
      </w:rPr>
    </w:lvl>
    <w:lvl w:ilvl="2" w:tplc="23806498">
      <w:numFmt w:val="bullet"/>
      <w:lvlText w:val="•"/>
      <w:lvlJc w:val="left"/>
      <w:pPr>
        <w:ind w:left="2526" w:hanging="360"/>
      </w:pPr>
      <w:rPr>
        <w:rFonts w:hint="default"/>
        <w:lang w:val="en-US" w:eastAsia="en-US" w:bidi="ar-SA"/>
      </w:rPr>
    </w:lvl>
    <w:lvl w:ilvl="3" w:tplc="8BC2238E">
      <w:numFmt w:val="bullet"/>
      <w:lvlText w:val="•"/>
      <w:lvlJc w:val="left"/>
      <w:pPr>
        <w:ind w:left="3379" w:hanging="360"/>
      </w:pPr>
      <w:rPr>
        <w:rFonts w:hint="default"/>
        <w:lang w:val="en-US" w:eastAsia="en-US" w:bidi="ar-SA"/>
      </w:rPr>
    </w:lvl>
    <w:lvl w:ilvl="4" w:tplc="88FA70E4">
      <w:numFmt w:val="bullet"/>
      <w:lvlText w:val="•"/>
      <w:lvlJc w:val="left"/>
      <w:pPr>
        <w:ind w:left="4232" w:hanging="360"/>
      </w:pPr>
      <w:rPr>
        <w:rFonts w:hint="default"/>
        <w:lang w:val="en-US" w:eastAsia="en-US" w:bidi="ar-SA"/>
      </w:rPr>
    </w:lvl>
    <w:lvl w:ilvl="5" w:tplc="39A01784">
      <w:numFmt w:val="bullet"/>
      <w:lvlText w:val="•"/>
      <w:lvlJc w:val="left"/>
      <w:pPr>
        <w:ind w:left="5085" w:hanging="360"/>
      </w:pPr>
      <w:rPr>
        <w:rFonts w:hint="default"/>
        <w:lang w:val="en-US" w:eastAsia="en-US" w:bidi="ar-SA"/>
      </w:rPr>
    </w:lvl>
    <w:lvl w:ilvl="6" w:tplc="6DEA2FA4">
      <w:numFmt w:val="bullet"/>
      <w:lvlText w:val="•"/>
      <w:lvlJc w:val="left"/>
      <w:pPr>
        <w:ind w:left="5938" w:hanging="360"/>
      </w:pPr>
      <w:rPr>
        <w:rFonts w:hint="default"/>
        <w:lang w:val="en-US" w:eastAsia="en-US" w:bidi="ar-SA"/>
      </w:rPr>
    </w:lvl>
    <w:lvl w:ilvl="7" w:tplc="0FCA24A0">
      <w:numFmt w:val="bullet"/>
      <w:lvlText w:val="•"/>
      <w:lvlJc w:val="left"/>
      <w:pPr>
        <w:ind w:left="6791" w:hanging="360"/>
      </w:pPr>
      <w:rPr>
        <w:rFonts w:hint="default"/>
        <w:lang w:val="en-US" w:eastAsia="en-US" w:bidi="ar-SA"/>
      </w:rPr>
    </w:lvl>
    <w:lvl w:ilvl="8" w:tplc="8BD63856">
      <w:numFmt w:val="bullet"/>
      <w:lvlText w:val="•"/>
      <w:lvlJc w:val="left"/>
      <w:pPr>
        <w:ind w:left="7644" w:hanging="360"/>
      </w:pPr>
      <w:rPr>
        <w:rFonts w:hint="default"/>
        <w:lang w:val="en-US" w:eastAsia="en-US" w:bidi="ar-SA"/>
      </w:rPr>
    </w:lvl>
  </w:abstractNum>
  <w:abstractNum w:abstractNumId="102" w15:restartNumberingAfterBreak="0">
    <w:nsid w:val="66B926CD"/>
    <w:multiLevelType w:val="hybridMultilevel"/>
    <w:tmpl w:val="73E47C42"/>
    <w:lvl w:ilvl="0" w:tplc="4FBE9488">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BB1494D6">
      <w:numFmt w:val="bullet"/>
      <w:lvlText w:val="•"/>
      <w:lvlJc w:val="left"/>
      <w:pPr>
        <w:ind w:left="2716" w:hanging="360"/>
      </w:pPr>
      <w:rPr>
        <w:rFonts w:hint="default"/>
        <w:lang w:val="en-US" w:eastAsia="en-US" w:bidi="ar-SA"/>
      </w:rPr>
    </w:lvl>
    <w:lvl w:ilvl="2" w:tplc="6A5CC91A">
      <w:numFmt w:val="bullet"/>
      <w:lvlText w:val="•"/>
      <w:lvlJc w:val="left"/>
      <w:pPr>
        <w:ind w:left="3592" w:hanging="360"/>
      </w:pPr>
      <w:rPr>
        <w:rFonts w:hint="default"/>
        <w:lang w:val="en-US" w:eastAsia="en-US" w:bidi="ar-SA"/>
      </w:rPr>
    </w:lvl>
    <w:lvl w:ilvl="3" w:tplc="6674FA54">
      <w:numFmt w:val="bullet"/>
      <w:lvlText w:val="•"/>
      <w:lvlJc w:val="left"/>
      <w:pPr>
        <w:ind w:left="4468" w:hanging="360"/>
      </w:pPr>
      <w:rPr>
        <w:rFonts w:hint="default"/>
        <w:lang w:val="en-US" w:eastAsia="en-US" w:bidi="ar-SA"/>
      </w:rPr>
    </w:lvl>
    <w:lvl w:ilvl="4" w:tplc="FFAAE5EC">
      <w:numFmt w:val="bullet"/>
      <w:lvlText w:val="•"/>
      <w:lvlJc w:val="left"/>
      <w:pPr>
        <w:ind w:left="5344" w:hanging="360"/>
      </w:pPr>
      <w:rPr>
        <w:rFonts w:hint="default"/>
        <w:lang w:val="en-US" w:eastAsia="en-US" w:bidi="ar-SA"/>
      </w:rPr>
    </w:lvl>
    <w:lvl w:ilvl="5" w:tplc="3738DACE">
      <w:numFmt w:val="bullet"/>
      <w:lvlText w:val="•"/>
      <w:lvlJc w:val="left"/>
      <w:pPr>
        <w:ind w:left="6220" w:hanging="360"/>
      </w:pPr>
      <w:rPr>
        <w:rFonts w:hint="default"/>
        <w:lang w:val="en-US" w:eastAsia="en-US" w:bidi="ar-SA"/>
      </w:rPr>
    </w:lvl>
    <w:lvl w:ilvl="6" w:tplc="A73E7CF0">
      <w:numFmt w:val="bullet"/>
      <w:lvlText w:val="•"/>
      <w:lvlJc w:val="left"/>
      <w:pPr>
        <w:ind w:left="7096" w:hanging="360"/>
      </w:pPr>
      <w:rPr>
        <w:rFonts w:hint="default"/>
        <w:lang w:val="en-US" w:eastAsia="en-US" w:bidi="ar-SA"/>
      </w:rPr>
    </w:lvl>
    <w:lvl w:ilvl="7" w:tplc="8AFC713E">
      <w:numFmt w:val="bullet"/>
      <w:lvlText w:val="•"/>
      <w:lvlJc w:val="left"/>
      <w:pPr>
        <w:ind w:left="7972" w:hanging="360"/>
      </w:pPr>
      <w:rPr>
        <w:rFonts w:hint="default"/>
        <w:lang w:val="en-US" w:eastAsia="en-US" w:bidi="ar-SA"/>
      </w:rPr>
    </w:lvl>
    <w:lvl w:ilvl="8" w:tplc="E06C11B6">
      <w:numFmt w:val="bullet"/>
      <w:lvlText w:val="•"/>
      <w:lvlJc w:val="left"/>
      <w:pPr>
        <w:ind w:left="8848" w:hanging="360"/>
      </w:pPr>
      <w:rPr>
        <w:rFonts w:hint="default"/>
        <w:lang w:val="en-US" w:eastAsia="en-US" w:bidi="ar-SA"/>
      </w:rPr>
    </w:lvl>
  </w:abstractNum>
  <w:abstractNum w:abstractNumId="103" w15:restartNumberingAfterBreak="0">
    <w:nsid w:val="68531472"/>
    <w:multiLevelType w:val="hybridMultilevel"/>
    <w:tmpl w:val="40184E5C"/>
    <w:lvl w:ilvl="0" w:tplc="85C0C088">
      <w:numFmt w:val="bullet"/>
      <w:lvlText w:val=""/>
      <w:lvlJc w:val="left"/>
      <w:pPr>
        <w:ind w:left="827" w:hanging="360"/>
      </w:pPr>
      <w:rPr>
        <w:rFonts w:ascii="Symbol" w:eastAsia="Symbol" w:hAnsi="Symbol" w:cs="Symbol" w:hint="default"/>
        <w:spacing w:val="0"/>
        <w:w w:val="100"/>
        <w:lang w:val="en-US" w:eastAsia="en-US" w:bidi="ar-SA"/>
      </w:rPr>
    </w:lvl>
    <w:lvl w:ilvl="1" w:tplc="CFAC96EC">
      <w:numFmt w:val="bullet"/>
      <w:lvlText w:val="•"/>
      <w:lvlJc w:val="left"/>
      <w:pPr>
        <w:ind w:left="1672" w:hanging="360"/>
      </w:pPr>
      <w:rPr>
        <w:rFonts w:hint="default"/>
        <w:lang w:val="en-US" w:eastAsia="en-US" w:bidi="ar-SA"/>
      </w:rPr>
    </w:lvl>
    <w:lvl w:ilvl="2" w:tplc="421C9EA2">
      <w:numFmt w:val="bullet"/>
      <w:lvlText w:val="•"/>
      <w:lvlJc w:val="left"/>
      <w:pPr>
        <w:ind w:left="2524" w:hanging="360"/>
      </w:pPr>
      <w:rPr>
        <w:rFonts w:hint="default"/>
        <w:lang w:val="en-US" w:eastAsia="en-US" w:bidi="ar-SA"/>
      </w:rPr>
    </w:lvl>
    <w:lvl w:ilvl="3" w:tplc="2C367D80">
      <w:numFmt w:val="bullet"/>
      <w:lvlText w:val="•"/>
      <w:lvlJc w:val="left"/>
      <w:pPr>
        <w:ind w:left="3376" w:hanging="360"/>
      </w:pPr>
      <w:rPr>
        <w:rFonts w:hint="default"/>
        <w:lang w:val="en-US" w:eastAsia="en-US" w:bidi="ar-SA"/>
      </w:rPr>
    </w:lvl>
    <w:lvl w:ilvl="4" w:tplc="26F83DF6">
      <w:numFmt w:val="bullet"/>
      <w:lvlText w:val="•"/>
      <w:lvlJc w:val="left"/>
      <w:pPr>
        <w:ind w:left="4228" w:hanging="360"/>
      </w:pPr>
      <w:rPr>
        <w:rFonts w:hint="default"/>
        <w:lang w:val="en-US" w:eastAsia="en-US" w:bidi="ar-SA"/>
      </w:rPr>
    </w:lvl>
    <w:lvl w:ilvl="5" w:tplc="73EA38D6">
      <w:numFmt w:val="bullet"/>
      <w:lvlText w:val="•"/>
      <w:lvlJc w:val="left"/>
      <w:pPr>
        <w:ind w:left="5080" w:hanging="360"/>
      </w:pPr>
      <w:rPr>
        <w:rFonts w:hint="default"/>
        <w:lang w:val="en-US" w:eastAsia="en-US" w:bidi="ar-SA"/>
      </w:rPr>
    </w:lvl>
    <w:lvl w:ilvl="6" w:tplc="F722640A">
      <w:numFmt w:val="bullet"/>
      <w:lvlText w:val="•"/>
      <w:lvlJc w:val="left"/>
      <w:pPr>
        <w:ind w:left="5932" w:hanging="360"/>
      </w:pPr>
      <w:rPr>
        <w:rFonts w:hint="default"/>
        <w:lang w:val="en-US" w:eastAsia="en-US" w:bidi="ar-SA"/>
      </w:rPr>
    </w:lvl>
    <w:lvl w:ilvl="7" w:tplc="3BF0B4B0">
      <w:numFmt w:val="bullet"/>
      <w:lvlText w:val="•"/>
      <w:lvlJc w:val="left"/>
      <w:pPr>
        <w:ind w:left="6784" w:hanging="360"/>
      </w:pPr>
      <w:rPr>
        <w:rFonts w:hint="default"/>
        <w:lang w:val="en-US" w:eastAsia="en-US" w:bidi="ar-SA"/>
      </w:rPr>
    </w:lvl>
    <w:lvl w:ilvl="8" w:tplc="4BFA07A2">
      <w:numFmt w:val="bullet"/>
      <w:lvlText w:val="•"/>
      <w:lvlJc w:val="left"/>
      <w:pPr>
        <w:ind w:left="7636" w:hanging="360"/>
      </w:pPr>
      <w:rPr>
        <w:rFonts w:hint="default"/>
        <w:lang w:val="en-US" w:eastAsia="en-US" w:bidi="ar-SA"/>
      </w:rPr>
    </w:lvl>
  </w:abstractNum>
  <w:abstractNum w:abstractNumId="104" w15:restartNumberingAfterBreak="0">
    <w:nsid w:val="689449C0"/>
    <w:multiLevelType w:val="hybridMultilevel"/>
    <w:tmpl w:val="23143082"/>
    <w:lvl w:ilvl="0" w:tplc="63542CDE">
      <w:numFmt w:val="bullet"/>
      <w:lvlText w:val=""/>
      <w:lvlJc w:val="left"/>
      <w:pPr>
        <w:ind w:left="1840" w:hanging="360"/>
      </w:pPr>
      <w:rPr>
        <w:rFonts w:ascii="Symbol" w:eastAsia="Symbol" w:hAnsi="Symbol" w:cs="Symbol" w:hint="default"/>
        <w:b w:val="0"/>
        <w:bCs w:val="0"/>
        <w:i w:val="0"/>
        <w:iCs w:val="0"/>
        <w:spacing w:val="0"/>
        <w:w w:val="99"/>
        <w:sz w:val="22"/>
        <w:szCs w:val="22"/>
        <w:lang w:val="en-US" w:eastAsia="en-US" w:bidi="ar-SA"/>
      </w:rPr>
    </w:lvl>
    <w:lvl w:ilvl="1" w:tplc="9FECB31A">
      <w:numFmt w:val="bullet"/>
      <w:lvlText w:val="•"/>
      <w:lvlJc w:val="left"/>
      <w:pPr>
        <w:ind w:left="2716" w:hanging="360"/>
      </w:pPr>
      <w:rPr>
        <w:rFonts w:hint="default"/>
        <w:lang w:val="en-US" w:eastAsia="en-US" w:bidi="ar-SA"/>
      </w:rPr>
    </w:lvl>
    <w:lvl w:ilvl="2" w:tplc="5F4C725C">
      <w:numFmt w:val="bullet"/>
      <w:lvlText w:val="•"/>
      <w:lvlJc w:val="left"/>
      <w:pPr>
        <w:ind w:left="3592" w:hanging="360"/>
      </w:pPr>
      <w:rPr>
        <w:rFonts w:hint="default"/>
        <w:lang w:val="en-US" w:eastAsia="en-US" w:bidi="ar-SA"/>
      </w:rPr>
    </w:lvl>
    <w:lvl w:ilvl="3" w:tplc="D0D27DDE">
      <w:numFmt w:val="bullet"/>
      <w:lvlText w:val="•"/>
      <w:lvlJc w:val="left"/>
      <w:pPr>
        <w:ind w:left="4468" w:hanging="360"/>
      </w:pPr>
      <w:rPr>
        <w:rFonts w:hint="default"/>
        <w:lang w:val="en-US" w:eastAsia="en-US" w:bidi="ar-SA"/>
      </w:rPr>
    </w:lvl>
    <w:lvl w:ilvl="4" w:tplc="230614AE">
      <w:numFmt w:val="bullet"/>
      <w:lvlText w:val="•"/>
      <w:lvlJc w:val="left"/>
      <w:pPr>
        <w:ind w:left="5344" w:hanging="360"/>
      </w:pPr>
      <w:rPr>
        <w:rFonts w:hint="default"/>
        <w:lang w:val="en-US" w:eastAsia="en-US" w:bidi="ar-SA"/>
      </w:rPr>
    </w:lvl>
    <w:lvl w:ilvl="5" w:tplc="CB1C771E">
      <w:numFmt w:val="bullet"/>
      <w:lvlText w:val="•"/>
      <w:lvlJc w:val="left"/>
      <w:pPr>
        <w:ind w:left="6220" w:hanging="360"/>
      </w:pPr>
      <w:rPr>
        <w:rFonts w:hint="default"/>
        <w:lang w:val="en-US" w:eastAsia="en-US" w:bidi="ar-SA"/>
      </w:rPr>
    </w:lvl>
    <w:lvl w:ilvl="6" w:tplc="5EC08772">
      <w:numFmt w:val="bullet"/>
      <w:lvlText w:val="•"/>
      <w:lvlJc w:val="left"/>
      <w:pPr>
        <w:ind w:left="7096" w:hanging="360"/>
      </w:pPr>
      <w:rPr>
        <w:rFonts w:hint="default"/>
        <w:lang w:val="en-US" w:eastAsia="en-US" w:bidi="ar-SA"/>
      </w:rPr>
    </w:lvl>
    <w:lvl w:ilvl="7" w:tplc="85E8B14E">
      <w:numFmt w:val="bullet"/>
      <w:lvlText w:val="•"/>
      <w:lvlJc w:val="left"/>
      <w:pPr>
        <w:ind w:left="7972" w:hanging="360"/>
      </w:pPr>
      <w:rPr>
        <w:rFonts w:hint="default"/>
        <w:lang w:val="en-US" w:eastAsia="en-US" w:bidi="ar-SA"/>
      </w:rPr>
    </w:lvl>
    <w:lvl w:ilvl="8" w:tplc="8E26ACE0">
      <w:numFmt w:val="bullet"/>
      <w:lvlText w:val="•"/>
      <w:lvlJc w:val="left"/>
      <w:pPr>
        <w:ind w:left="8848" w:hanging="360"/>
      </w:pPr>
      <w:rPr>
        <w:rFonts w:hint="default"/>
        <w:lang w:val="en-US" w:eastAsia="en-US" w:bidi="ar-SA"/>
      </w:rPr>
    </w:lvl>
  </w:abstractNum>
  <w:abstractNum w:abstractNumId="105" w15:restartNumberingAfterBreak="0">
    <w:nsid w:val="69577CC8"/>
    <w:multiLevelType w:val="hybridMultilevel"/>
    <w:tmpl w:val="B2E812B4"/>
    <w:lvl w:ilvl="0" w:tplc="E8D8642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620673C">
      <w:numFmt w:val="bullet"/>
      <w:lvlText w:val="•"/>
      <w:lvlJc w:val="left"/>
      <w:pPr>
        <w:ind w:left="1672" w:hanging="360"/>
      </w:pPr>
      <w:rPr>
        <w:rFonts w:hint="default"/>
        <w:lang w:val="en-US" w:eastAsia="en-US" w:bidi="ar-SA"/>
      </w:rPr>
    </w:lvl>
    <w:lvl w:ilvl="2" w:tplc="07EC25C0">
      <w:numFmt w:val="bullet"/>
      <w:lvlText w:val="•"/>
      <w:lvlJc w:val="left"/>
      <w:pPr>
        <w:ind w:left="2524" w:hanging="360"/>
      </w:pPr>
      <w:rPr>
        <w:rFonts w:hint="default"/>
        <w:lang w:val="en-US" w:eastAsia="en-US" w:bidi="ar-SA"/>
      </w:rPr>
    </w:lvl>
    <w:lvl w:ilvl="3" w:tplc="B210A00E">
      <w:numFmt w:val="bullet"/>
      <w:lvlText w:val="•"/>
      <w:lvlJc w:val="left"/>
      <w:pPr>
        <w:ind w:left="3376" w:hanging="360"/>
      </w:pPr>
      <w:rPr>
        <w:rFonts w:hint="default"/>
        <w:lang w:val="en-US" w:eastAsia="en-US" w:bidi="ar-SA"/>
      </w:rPr>
    </w:lvl>
    <w:lvl w:ilvl="4" w:tplc="A82649DA">
      <w:numFmt w:val="bullet"/>
      <w:lvlText w:val="•"/>
      <w:lvlJc w:val="left"/>
      <w:pPr>
        <w:ind w:left="4228" w:hanging="360"/>
      </w:pPr>
      <w:rPr>
        <w:rFonts w:hint="default"/>
        <w:lang w:val="en-US" w:eastAsia="en-US" w:bidi="ar-SA"/>
      </w:rPr>
    </w:lvl>
    <w:lvl w:ilvl="5" w:tplc="A816CD1E">
      <w:numFmt w:val="bullet"/>
      <w:lvlText w:val="•"/>
      <w:lvlJc w:val="left"/>
      <w:pPr>
        <w:ind w:left="5080" w:hanging="360"/>
      </w:pPr>
      <w:rPr>
        <w:rFonts w:hint="default"/>
        <w:lang w:val="en-US" w:eastAsia="en-US" w:bidi="ar-SA"/>
      </w:rPr>
    </w:lvl>
    <w:lvl w:ilvl="6" w:tplc="B4220B2E">
      <w:numFmt w:val="bullet"/>
      <w:lvlText w:val="•"/>
      <w:lvlJc w:val="left"/>
      <w:pPr>
        <w:ind w:left="5932" w:hanging="360"/>
      </w:pPr>
      <w:rPr>
        <w:rFonts w:hint="default"/>
        <w:lang w:val="en-US" w:eastAsia="en-US" w:bidi="ar-SA"/>
      </w:rPr>
    </w:lvl>
    <w:lvl w:ilvl="7" w:tplc="66C659B8">
      <w:numFmt w:val="bullet"/>
      <w:lvlText w:val="•"/>
      <w:lvlJc w:val="left"/>
      <w:pPr>
        <w:ind w:left="6784" w:hanging="360"/>
      </w:pPr>
      <w:rPr>
        <w:rFonts w:hint="default"/>
        <w:lang w:val="en-US" w:eastAsia="en-US" w:bidi="ar-SA"/>
      </w:rPr>
    </w:lvl>
    <w:lvl w:ilvl="8" w:tplc="7A6CE8A6">
      <w:numFmt w:val="bullet"/>
      <w:lvlText w:val="•"/>
      <w:lvlJc w:val="left"/>
      <w:pPr>
        <w:ind w:left="7636" w:hanging="360"/>
      </w:pPr>
      <w:rPr>
        <w:rFonts w:hint="default"/>
        <w:lang w:val="en-US" w:eastAsia="en-US" w:bidi="ar-SA"/>
      </w:rPr>
    </w:lvl>
  </w:abstractNum>
  <w:abstractNum w:abstractNumId="106" w15:restartNumberingAfterBreak="0">
    <w:nsid w:val="6A226452"/>
    <w:multiLevelType w:val="hybridMultilevel"/>
    <w:tmpl w:val="F8463756"/>
    <w:lvl w:ilvl="0" w:tplc="69E879D4">
      <w:numFmt w:val="bullet"/>
      <w:lvlText w:val=""/>
      <w:lvlJc w:val="left"/>
      <w:pPr>
        <w:ind w:left="1480" w:hanging="360"/>
      </w:pPr>
      <w:rPr>
        <w:rFonts w:ascii="Wingdings" w:eastAsia="Wingdings" w:hAnsi="Wingdings" w:cs="Wingdings" w:hint="default"/>
        <w:b w:val="0"/>
        <w:bCs w:val="0"/>
        <w:i w:val="0"/>
        <w:iCs w:val="0"/>
        <w:spacing w:val="0"/>
        <w:w w:val="99"/>
        <w:sz w:val="16"/>
        <w:szCs w:val="16"/>
        <w:lang w:val="en-US" w:eastAsia="en-US" w:bidi="ar-SA"/>
      </w:rPr>
    </w:lvl>
    <w:lvl w:ilvl="1" w:tplc="14C06B44">
      <w:numFmt w:val="bullet"/>
      <w:lvlText w:val="•"/>
      <w:lvlJc w:val="left"/>
      <w:pPr>
        <w:ind w:left="2392" w:hanging="360"/>
      </w:pPr>
      <w:rPr>
        <w:rFonts w:hint="default"/>
        <w:lang w:val="en-US" w:eastAsia="en-US" w:bidi="ar-SA"/>
      </w:rPr>
    </w:lvl>
    <w:lvl w:ilvl="2" w:tplc="A168C16A">
      <w:numFmt w:val="bullet"/>
      <w:lvlText w:val="•"/>
      <w:lvlJc w:val="left"/>
      <w:pPr>
        <w:ind w:left="3304" w:hanging="360"/>
      </w:pPr>
      <w:rPr>
        <w:rFonts w:hint="default"/>
        <w:lang w:val="en-US" w:eastAsia="en-US" w:bidi="ar-SA"/>
      </w:rPr>
    </w:lvl>
    <w:lvl w:ilvl="3" w:tplc="8A7AFA66">
      <w:numFmt w:val="bullet"/>
      <w:lvlText w:val="•"/>
      <w:lvlJc w:val="left"/>
      <w:pPr>
        <w:ind w:left="4216" w:hanging="360"/>
      </w:pPr>
      <w:rPr>
        <w:rFonts w:hint="default"/>
        <w:lang w:val="en-US" w:eastAsia="en-US" w:bidi="ar-SA"/>
      </w:rPr>
    </w:lvl>
    <w:lvl w:ilvl="4" w:tplc="B8D8AF1A">
      <w:numFmt w:val="bullet"/>
      <w:lvlText w:val="•"/>
      <w:lvlJc w:val="left"/>
      <w:pPr>
        <w:ind w:left="5128" w:hanging="360"/>
      </w:pPr>
      <w:rPr>
        <w:rFonts w:hint="default"/>
        <w:lang w:val="en-US" w:eastAsia="en-US" w:bidi="ar-SA"/>
      </w:rPr>
    </w:lvl>
    <w:lvl w:ilvl="5" w:tplc="E4C034EA">
      <w:numFmt w:val="bullet"/>
      <w:lvlText w:val="•"/>
      <w:lvlJc w:val="left"/>
      <w:pPr>
        <w:ind w:left="6040" w:hanging="360"/>
      </w:pPr>
      <w:rPr>
        <w:rFonts w:hint="default"/>
        <w:lang w:val="en-US" w:eastAsia="en-US" w:bidi="ar-SA"/>
      </w:rPr>
    </w:lvl>
    <w:lvl w:ilvl="6" w:tplc="5226D8FC">
      <w:numFmt w:val="bullet"/>
      <w:lvlText w:val="•"/>
      <w:lvlJc w:val="left"/>
      <w:pPr>
        <w:ind w:left="6952" w:hanging="360"/>
      </w:pPr>
      <w:rPr>
        <w:rFonts w:hint="default"/>
        <w:lang w:val="en-US" w:eastAsia="en-US" w:bidi="ar-SA"/>
      </w:rPr>
    </w:lvl>
    <w:lvl w:ilvl="7" w:tplc="F2EAAFCA">
      <w:numFmt w:val="bullet"/>
      <w:lvlText w:val="•"/>
      <w:lvlJc w:val="left"/>
      <w:pPr>
        <w:ind w:left="7864" w:hanging="360"/>
      </w:pPr>
      <w:rPr>
        <w:rFonts w:hint="default"/>
        <w:lang w:val="en-US" w:eastAsia="en-US" w:bidi="ar-SA"/>
      </w:rPr>
    </w:lvl>
    <w:lvl w:ilvl="8" w:tplc="56F8E87C">
      <w:numFmt w:val="bullet"/>
      <w:lvlText w:val="•"/>
      <w:lvlJc w:val="left"/>
      <w:pPr>
        <w:ind w:left="8776" w:hanging="360"/>
      </w:pPr>
      <w:rPr>
        <w:rFonts w:hint="default"/>
        <w:lang w:val="en-US" w:eastAsia="en-US" w:bidi="ar-SA"/>
      </w:rPr>
    </w:lvl>
  </w:abstractNum>
  <w:abstractNum w:abstractNumId="107" w15:restartNumberingAfterBreak="0">
    <w:nsid w:val="6A7D12EB"/>
    <w:multiLevelType w:val="hybridMultilevel"/>
    <w:tmpl w:val="0E80ADB2"/>
    <w:lvl w:ilvl="0" w:tplc="F746E2BC">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C69CF706">
      <w:numFmt w:val="bullet"/>
      <w:lvlText w:val="•"/>
      <w:lvlJc w:val="left"/>
      <w:pPr>
        <w:ind w:left="1673" w:hanging="360"/>
      </w:pPr>
      <w:rPr>
        <w:rFonts w:hint="default"/>
        <w:lang w:val="en-US" w:eastAsia="en-US" w:bidi="ar-SA"/>
      </w:rPr>
    </w:lvl>
    <w:lvl w:ilvl="2" w:tplc="3C0CEC6A">
      <w:numFmt w:val="bullet"/>
      <w:lvlText w:val="•"/>
      <w:lvlJc w:val="left"/>
      <w:pPr>
        <w:ind w:left="2526" w:hanging="360"/>
      </w:pPr>
      <w:rPr>
        <w:rFonts w:hint="default"/>
        <w:lang w:val="en-US" w:eastAsia="en-US" w:bidi="ar-SA"/>
      </w:rPr>
    </w:lvl>
    <w:lvl w:ilvl="3" w:tplc="554234D4">
      <w:numFmt w:val="bullet"/>
      <w:lvlText w:val="•"/>
      <w:lvlJc w:val="left"/>
      <w:pPr>
        <w:ind w:left="3379" w:hanging="360"/>
      </w:pPr>
      <w:rPr>
        <w:rFonts w:hint="default"/>
        <w:lang w:val="en-US" w:eastAsia="en-US" w:bidi="ar-SA"/>
      </w:rPr>
    </w:lvl>
    <w:lvl w:ilvl="4" w:tplc="03842736">
      <w:numFmt w:val="bullet"/>
      <w:lvlText w:val="•"/>
      <w:lvlJc w:val="left"/>
      <w:pPr>
        <w:ind w:left="4232" w:hanging="360"/>
      </w:pPr>
      <w:rPr>
        <w:rFonts w:hint="default"/>
        <w:lang w:val="en-US" w:eastAsia="en-US" w:bidi="ar-SA"/>
      </w:rPr>
    </w:lvl>
    <w:lvl w:ilvl="5" w:tplc="98B86EA2">
      <w:numFmt w:val="bullet"/>
      <w:lvlText w:val="•"/>
      <w:lvlJc w:val="left"/>
      <w:pPr>
        <w:ind w:left="5085" w:hanging="360"/>
      </w:pPr>
      <w:rPr>
        <w:rFonts w:hint="default"/>
        <w:lang w:val="en-US" w:eastAsia="en-US" w:bidi="ar-SA"/>
      </w:rPr>
    </w:lvl>
    <w:lvl w:ilvl="6" w:tplc="BA8E6820">
      <w:numFmt w:val="bullet"/>
      <w:lvlText w:val="•"/>
      <w:lvlJc w:val="left"/>
      <w:pPr>
        <w:ind w:left="5938" w:hanging="360"/>
      </w:pPr>
      <w:rPr>
        <w:rFonts w:hint="default"/>
        <w:lang w:val="en-US" w:eastAsia="en-US" w:bidi="ar-SA"/>
      </w:rPr>
    </w:lvl>
    <w:lvl w:ilvl="7" w:tplc="202203B6">
      <w:numFmt w:val="bullet"/>
      <w:lvlText w:val="•"/>
      <w:lvlJc w:val="left"/>
      <w:pPr>
        <w:ind w:left="6791" w:hanging="360"/>
      </w:pPr>
      <w:rPr>
        <w:rFonts w:hint="default"/>
        <w:lang w:val="en-US" w:eastAsia="en-US" w:bidi="ar-SA"/>
      </w:rPr>
    </w:lvl>
    <w:lvl w:ilvl="8" w:tplc="C344C208">
      <w:numFmt w:val="bullet"/>
      <w:lvlText w:val="•"/>
      <w:lvlJc w:val="left"/>
      <w:pPr>
        <w:ind w:left="7644" w:hanging="360"/>
      </w:pPr>
      <w:rPr>
        <w:rFonts w:hint="default"/>
        <w:lang w:val="en-US" w:eastAsia="en-US" w:bidi="ar-SA"/>
      </w:rPr>
    </w:lvl>
  </w:abstractNum>
  <w:abstractNum w:abstractNumId="108" w15:restartNumberingAfterBreak="0">
    <w:nsid w:val="6B6E3601"/>
    <w:multiLevelType w:val="hybridMultilevel"/>
    <w:tmpl w:val="0BCE1DA0"/>
    <w:lvl w:ilvl="0" w:tplc="C5BA2ACE">
      <w:start w:val="1"/>
      <w:numFmt w:val="decimal"/>
      <w:lvlText w:val="%1."/>
      <w:lvlJc w:val="left"/>
      <w:pPr>
        <w:ind w:left="305" w:hanging="198"/>
      </w:pPr>
      <w:rPr>
        <w:rFonts w:ascii="Calibri" w:eastAsia="Calibri" w:hAnsi="Calibri" w:cs="Calibri" w:hint="default"/>
        <w:b w:val="0"/>
        <w:bCs w:val="0"/>
        <w:i w:val="0"/>
        <w:iCs w:val="0"/>
        <w:spacing w:val="0"/>
        <w:w w:val="100"/>
        <w:sz w:val="20"/>
        <w:szCs w:val="20"/>
        <w:lang w:val="en-US" w:eastAsia="en-US" w:bidi="ar-SA"/>
      </w:rPr>
    </w:lvl>
    <w:lvl w:ilvl="1" w:tplc="9426ED44">
      <w:start w:val="1"/>
      <w:numFmt w:val="lowerLetter"/>
      <w:lvlText w:val="%2."/>
      <w:lvlJc w:val="left"/>
      <w:pPr>
        <w:ind w:left="445" w:hanging="361"/>
      </w:pPr>
      <w:rPr>
        <w:rFonts w:ascii="Calibri" w:eastAsia="Calibri" w:hAnsi="Calibri" w:cs="Calibri" w:hint="default"/>
        <w:b w:val="0"/>
        <w:bCs w:val="0"/>
        <w:i w:val="0"/>
        <w:iCs w:val="0"/>
        <w:spacing w:val="-1"/>
        <w:w w:val="100"/>
        <w:sz w:val="20"/>
        <w:szCs w:val="20"/>
        <w:lang w:val="en-US" w:eastAsia="en-US" w:bidi="ar-SA"/>
      </w:rPr>
    </w:lvl>
    <w:lvl w:ilvl="2" w:tplc="F082565E">
      <w:numFmt w:val="bullet"/>
      <w:lvlText w:val=""/>
      <w:lvlJc w:val="left"/>
      <w:pPr>
        <w:ind w:left="827" w:hanging="360"/>
      </w:pPr>
      <w:rPr>
        <w:rFonts w:ascii="Symbol" w:eastAsia="Symbol" w:hAnsi="Symbol" w:cs="Symbol" w:hint="default"/>
        <w:b w:val="0"/>
        <w:bCs w:val="0"/>
        <w:i w:val="0"/>
        <w:iCs w:val="0"/>
        <w:spacing w:val="0"/>
        <w:w w:val="99"/>
        <w:sz w:val="22"/>
        <w:szCs w:val="22"/>
        <w:lang w:val="en-US" w:eastAsia="en-US" w:bidi="ar-SA"/>
      </w:rPr>
    </w:lvl>
    <w:lvl w:ilvl="3" w:tplc="D8A26544">
      <w:numFmt w:val="bullet"/>
      <w:lvlText w:val="•"/>
      <w:lvlJc w:val="left"/>
      <w:pPr>
        <w:ind w:left="1885" w:hanging="360"/>
      </w:pPr>
      <w:rPr>
        <w:rFonts w:hint="default"/>
        <w:lang w:val="en-US" w:eastAsia="en-US" w:bidi="ar-SA"/>
      </w:rPr>
    </w:lvl>
    <w:lvl w:ilvl="4" w:tplc="386E4AE8">
      <w:numFmt w:val="bullet"/>
      <w:lvlText w:val="•"/>
      <w:lvlJc w:val="left"/>
      <w:pPr>
        <w:ind w:left="2950" w:hanging="360"/>
      </w:pPr>
      <w:rPr>
        <w:rFonts w:hint="default"/>
        <w:lang w:val="en-US" w:eastAsia="en-US" w:bidi="ar-SA"/>
      </w:rPr>
    </w:lvl>
    <w:lvl w:ilvl="5" w:tplc="FAE26F90">
      <w:numFmt w:val="bullet"/>
      <w:lvlText w:val="•"/>
      <w:lvlJc w:val="left"/>
      <w:pPr>
        <w:ind w:left="4015" w:hanging="360"/>
      </w:pPr>
      <w:rPr>
        <w:rFonts w:hint="default"/>
        <w:lang w:val="en-US" w:eastAsia="en-US" w:bidi="ar-SA"/>
      </w:rPr>
    </w:lvl>
    <w:lvl w:ilvl="6" w:tplc="69240036">
      <w:numFmt w:val="bullet"/>
      <w:lvlText w:val="•"/>
      <w:lvlJc w:val="left"/>
      <w:pPr>
        <w:ind w:left="5080" w:hanging="360"/>
      </w:pPr>
      <w:rPr>
        <w:rFonts w:hint="default"/>
        <w:lang w:val="en-US" w:eastAsia="en-US" w:bidi="ar-SA"/>
      </w:rPr>
    </w:lvl>
    <w:lvl w:ilvl="7" w:tplc="7BBA338A">
      <w:numFmt w:val="bullet"/>
      <w:lvlText w:val="•"/>
      <w:lvlJc w:val="left"/>
      <w:pPr>
        <w:ind w:left="6145" w:hanging="360"/>
      </w:pPr>
      <w:rPr>
        <w:rFonts w:hint="default"/>
        <w:lang w:val="en-US" w:eastAsia="en-US" w:bidi="ar-SA"/>
      </w:rPr>
    </w:lvl>
    <w:lvl w:ilvl="8" w:tplc="B6987B28">
      <w:numFmt w:val="bullet"/>
      <w:lvlText w:val="•"/>
      <w:lvlJc w:val="left"/>
      <w:pPr>
        <w:ind w:left="7210" w:hanging="360"/>
      </w:pPr>
      <w:rPr>
        <w:rFonts w:hint="default"/>
        <w:lang w:val="en-US" w:eastAsia="en-US" w:bidi="ar-SA"/>
      </w:rPr>
    </w:lvl>
  </w:abstractNum>
  <w:abstractNum w:abstractNumId="109" w15:restartNumberingAfterBreak="0">
    <w:nsid w:val="6C776D47"/>
    <w:multiLevelType w:val="hybridMultilevel"/>
    <w:tmpl w:val="1430E650"/>
    <w:lvl w:ilvl="0" w:tplc="4E1AC088">
      <w:numFmt w:val="bullet"/>
      <w:lvlText w:val=""/>
      <w:lvlJc w:val="left"/>
      <w:pPr>
        <w:ind w:left="1187" w:hanging="360"/>
      </w:pPr>
      <w:rPr>
        <w:rFonts w:ascii="Symbol" w:eastAsia="Symbol" w:hAnsi="Symbol" w:cs="Symbol" w:hint="default"/>
        <w:b w:val="0"/>
        <w:bCs w:val="0"/>
        <w:i w:val="0"/>
        <w:iCs w:val="0"/>
        <w:spacing w:val="0"/>
        <w:w w:val="100"/>
        <w:sz w:val="20"/>
        <w:szCs w:val="20"/>
        <w:lang w:val="en-US" w:eastAsia="en-US" w:bidi="ar-SA"/>
      </w:rPr>
    </w:lvl>
    <w:lvl w:ilvl="1" w:tplc="917604C6">
      <w:numFmt w:val="bullet"/>
      <w:lvlText w:val="•"/>
      <w:lvlJc w:val="left"/>
      <w:pPr>
        <w:ind w:left="1996" w:hanging="360"/>
      </w:pPr>
      <w:rPr>
        <w:rFonts w:hint="default"/>
        <w:lang w:val="en-US" w:eastAsia="en-US" w:bidi="ar-SA"/>
      </w:rPr>
    </w:lvl>
    <w:lvl w:ilvl="2" w:tplc="67102BA0">
      <w:numFmt w:val="bullet"/>
      <w:lvlText w:val="•"/>
      <w:lvlJc w:val="left"/>
      <w:pPr>
        <w:ind w:left="2812" w:hanging="360"/>
      </w:pPr>
      <w:rPr>
        <w:rFonts w:hint="default"/>
        <w:lang w:val="en-US" w:eastAsia="en-US" w:bidi="ar-SA"/>
      </w:rPr>
    </w:lvl>
    <w:lvl w:ilvl="3" w:tplc="F4FAE2CA">
      <w:numFmt w:val="bullet"/>
      <w:lvlText w:val="•"/>
      <w:lvlJc w:val="left"/>
      <w:pPr>
        <w:ind w:left="3628" w:hanging="360"/>
      </w:pPr>
      <w:rPr>
        <w:rFonts w:hint="default"/>
        <w:lang w:val="en-US" w:eastAsia="en-US" w:bidi="ar-SA"/>
      </w:rPr>
    </w:lvl>
    <w:lvl w:ilvl="4" w:tplc="E7BA5376">
      <w:numFmt w:val="bullet"/>
      <w:lvlText w:val="•"/>
      <w:lvlJc w:val="left"/>
      <w:pPr>
        <w:ind w:left="4444" w:hanging="360"/>
      </w:pPr>
      <w:rPr>
        <w:rFonts w:hint="default"/>
        <w:lang w:val="en-US" w:eastAsia="en-US" w:bidi="ar-SA"/>
      </w:rPr>
    </w:lvl>
    <w:lvl w:ilvl="5" w:tplc="4184EA8A">
      <w:numFmt w:val="bullet"/>
      <w:lvlText w:val="•"/>
      <w:lvlJc w:val="left"/>
      <w:pPr>
        <w:ind w:left="5260" w:hanging="360"/>
      </w:pPr>
      <w:rPr>
        <w:rFonts w:hint="default"/>
        <w:lang w:val="en-US" w:eastAsia="en-US" w:bidi="ar-SA"/>
      </w:rPr>
    </w:lvl>
    <w:lvl w:ilvl="6" w:tplc="4E047C00">
      <w:numFmt w:val="bullet"/>
      <w:lvlText w:val="•"/>
      <w:lvlJc w:val="left"/>
      <w:pPr>
        <w:ind w:left="6076" w:hanging="360"/>
      </w:pPr>
      <w:rPr>
        <w:rFonts w:hint="default"/>
        <w:lang w:val="en-US" w:eastAsia="en-US" w:bidi="ar-SA"/>
      </w:rPr>
    </w:lvl>
    <w:lvl w:ilvl="7" w:tplc="7F38FEA2">
      <w:numFmt w:val="bullet"/>
      <w:lvlText w:val="•"/>
      <w:lvlJc w:val="left"/>
      <w:pPr>
        <w:ind w:left="6892" w:hanging="360"/>
      </w:pPr>
      <w:rPr>
        <w:rFonts w:hint="default"/>
        <w:lang w:val="en-US" w:eastAsia="en-US" w:bidi="ar-SA"/>
      </w:rPr>
    </w:lvl>
    <w:lvl w:ilvl="8" w:tplc="144623EA">
      <w:numFmt w:val="bullet"/>
      <w:lvlText w:val="•"/>
      <w:lvlJc w:val="left"/>
      <w:pPr>
        <w:ind w:left="7708" w:hanging="360"/>
      </w:pPr>
      <w:rPr>
        <w:rFonts w:hint="default"/>
        <w:lang w:val="en-US" w:eastAsia="en-US" w:bidi="ar-SA"/>
      </w:rPr>
    </w:lvl>
  </w:abstractNum>
  <w:abstractNum w:abstractNumId="110" w15:restartNumberingAfterBreak="0">
    <w:nsid w:val="6F0A2172"/>
    <w:multiLevelType w:val="hybridMultilevel"/>
    <w:tmpl w:val="7FE02D12"/>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CF3A59"/>
    <w:multiLevelType w:val="hybridMultilevel"/>
    <w:tmpl w:val="31C8397E"/>
    <w:lvl w:ilvl="0" w:tplc="EB164078">
      <w:numFmt w:val="bullet"/>
      <w:lvlText w:val=""/>
      <w:lvlJc w:val="left"/>
      <w:pPr>
        <w:ind w:left="828" w:hanging="360"/>
      </w:pPr>
      <w:rPr>
        <w:rFonts w:ascii="Symbol" w:eastAsia="Symbol" w:hAnsi="Symbol" w:cs="Symbol" w:hint="default"/>
        <w:b w:val="0"/>
        <w:bCs w:val="0"/>
        <w:i w:val="0"/>
        <w:iCs w:val="0"/>
        <w:spacing w:val="0"/>
        <w:w w:val="99"/>
        <w:sz w:val="22"/>
        <w:szCs w:val="22"/>
        <w:lang w:val="en-US" w:eastAsia="en-US" w:bidi="ar-SA"/>
      </w:rPr>
    </w:lvl>
    <w:lvl w:ilvl="1" w:tplc="8834B80E">
      <w:numFmt w:val="bullet"/>
      <w:lvlText w:val="•"/>
      <w:lvlJc w:val="left"/>
      <w:pPr>
        <w:ind w:left="1304" w:hanging="360"/>
      </w:pPr>
      <w:rPr>
        <w:rFonts w:hint="default"/>
        <w:lang w:val="en-US" w:eastAsia="en-US" w:bidi="ar-SA"/>
      </w:rPr>
    </w:lvl>
    <w:lvl w:ilvl="2" w:tplc="867247F2">
      <w:numFmt w:val="bullet"/>
      <w:lvlText w:val="•"/>
      <w:lvlJc w:val="left"/>
      <w:pPr>
        <w:ind w:left="1789" w:hanging="360"/>
      </w:pPr>
      <w:rPr>
        <w:rFonts w:hint="default"/>
        <w:lang w:val="en-US" w:eastAsia="en-US" w:bidi="ar-SA"/>
      </w:rPr>
    </w:lvl>
    <w:lvl w:ilvl="3" w:tplc="6E424CEA">
      <w:numFmt w:val="bullet"/>
      <w:lvlText w:val="•"/>
      <w:lvlJc w:val="left"/>
      <w:pPr>
        <w:ind w:left="2273" w:hanging="360"/>
      </w:pPr>
      <w:rPr>
        <w:rFonts w:hint="default"/>
        <w:lang w:val="en-US" w:eastAsia="en-US" w:bidi="ar-SA"/>
      </w:rPr>
    </w:lvl>
    <w:lvl w:ilvl="4" w:tplc="4052D816">
      <w:numFmt w:val="bullet"/>
      <w:lvlText w:val="•"/>
      <w:lvlJc w:val="left"/>
      <w:pPr>
        <w:ind w:left="2758" w:hanging="360"/>
      </w:pPr>
      <w:rPr>
        <w:rFonts w:hint="default"/>
        <w:lang w:val="en-US" w:eastAsia="en-US" w:bidi="ar-SA"/>
      </w:rPr>
    </w:lvl>
    <w:lvl w:ilvl="5" w:tplc="6ABE5B08">
      <w:numFmt w:val="bullet"/>
      <w:lvlText w:val="•"/>
      <w:lvlJc w:val="left"/>
      <w:pPr>
        <w:ind w:left="3242" w:hanging="360"/>
      </w:pPr>
      <w:rPr>
        <w:rFonts w:hint="default"/>
        <w:lang w:val="en-US" w:eastAsia="en-US" w:bidi="ar-SA"/>
      </w:rPr>
    </w:lvl>
    <w:lvl w:ilvl="6" w:tplc="A1BC2726">
      <w:numFmt w:val="bullet"/>
      <w:lvlText w:val="•"/>
      <w:lvlJc w:val="left"/>
      <w:pPr>
        <w:ind w:left="3727" w:hanging="360"/>
      </w:pPr>
      <w:rPr>
        <w:rFonts w:hint="default"/>
        <w:lang w:val="en-US" w:eastAsia="en-US" w:bidi="ar-SA"/>
      </w:rPr>
    </w:lvl>
    <w:lvl w:ilvl="7" w:tplc="3F9EDEBE">
      <w:numFmt w:val="bullet"/>
      <w:lvlText w:val="•"/>
      <w:lvlJc w:val="left"/>
      <w:pPr>
        <w:ind w:left="4211" w:hanging="360"/>
      </w:pPr>
      <w:rPr>
        <w:rFonts w:hint="default"/>
        <w:lang w:val="en-US" w:eastAsia="en-US" w:bidi="ar-SA"/>
      </w:rPr>
    </w:lvl>
    <w:lvl w:ilvl="8" w:tplc="A74EDE32">
      <w:numFmt w:val="bullet"/>
      <w:lvlText w:val="•"/>
      <w:lvlJc w:val="left"/>
      <w:pPr>
        <w:ind w:left="4696" w:hanging="360"/>
      </w:pPr>
      <w:rPr>
        <w:rFonts w:hint="default"/>
        <w:lang w:val="en-US" w:eastAsia="en-US" w:bidi="ar-SA"/>
      </w:rPr>
    </w:lvl>
  </w:abstractNum>
  <w:abstractNum w:abstractNumId="112" w15:restartNumberingAfterBreak="0">
    <w:nsid w:val="701F14C3"/>
    <w:multiLevelType w:val="hybridMultilevel"/>
    <w:tmpl w:val="67D276A2"/>
    <w:lvl w:ilvl="0" w:tplc="A3E62550">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A6A02D6">
      <w:numFmt w:val="bullet"/>
      <w:lvlText w:val="•"/>
      <w:lvlJc w:val="left"/>
      <w:pPr>
        <w:ind w:left="1672" w:hanging="360"/>
      </w:pPr>
      <w:rPr>
        <w:rFonts w:hint="default"/>
        <w:lang w:val="en-US" w:eastAsia="en-US" w:bidi="ar-SA"/>
      </w:rPr>
    </w:lvl>
    <w:lvl w:ilvl="2" w:tplc="27B46B72">
      <w:numFmt w:val="bullet"/>
      <w:lvlText w:val="•"/>
      <w:lvlJc w:val="left"/>
      <w:pPr>
        <w:ind w:left="2524" w:hanging="360"/>
      </w:pPr>
      <w:rPr>
        <w:rFonts w:hint="default"/>
        <w:lang w:val="en-US" w:eastAsia="en-US" w:bidi="ar-SA"/>
      </w:rPr>
    </w:lvl>
    <w:lvl w:ilvl="3" w:tplc="8EDE5324">
      <w:numFmt w:val="bullet"/>
      <w:lvlText w:val="•"/>
      <w:lvlJc w:val="left"/>
      <w:pPr>
        <w:ind w:left="3376" w:hanging="360"/>
      </w:pPr>
      <w:rPr>
        <w:rFonts w:hint="default"/>
        <w:lang w:val="en-US" w:eastAsia="en-US" w:bidi="ar-SA"/>
      </w:rPr>
    </w:lvl>
    <w:lvl w:ilvl="4" w:tplc="1098F10A">
      <w:numFmt w:val="bullet"/>
      <w:lvlText w:val="•"/>
      <w:lvlJc w:val="left"/>
      <w:pPr>
        <w:ind w:left="4228" w:hanging="360"/>
      </w:pPr>
      <w:rPr>
        <w:rFonts w:hint="default"/>
        <w:lang w:val="en-US" w:eastAsia="en-US" w:bidi="ar-SA"/>
      </w:rPr>
    </w:lvl>
    <w:lvl w:ilvl="5" w:tplc="A2309526">
      <w:numFmt w:val="bullet"/>
      <w:lvlText w:val="•"/>
      <w:lvlJc w:val="left"/>
      <w:pPr>
        <w:ind w:left="5080" w:hanging="360"/>
      </w:pPr>
      <w:rPr>
        <w:rFonts w:hint="default"/>
        <w:lang w:val="en-US" w:eastAsia="en-US" w:bidi="ar-SA"/>
      </w:rPr>
    </w:lvl>
    <w:lvl w:ilvl="6" w:tplc="7DA0DD22">
      <w:numFmt w:val="bullet"/>
      <w:lvlText w:val="•"/>
      <w:lvlJc w:val="left"/>
      <w:pPr>
        <w:ind w:left="5932" w:hanging="360"/>
      </w:pPr>
      <w:rPr>
        <w:rFonts w:hint="default"/>
        <w:lang w:val="en-US" w:eastAsia="en-US" w:bidi="ar-SA"/>
      </w:rPr>
    </w:lvl>
    <w:lvl w:ilvl="7" w:tplc="24A05DFC">
      <w:numFmt w:val="bullet"/>
      <w:lvlText w:val="•"/>
      <w:lvlJc w:val="left"/>
      <w:pPr>
        <w:ind w:left="6784" w:hanging="360"/>
      </w:pPr>
      <w:rPr>
        <w:rFonts w:hint="default"/>
        <w:lang w:val="en-US" w:eastAsia="en-US" w:bidi="ar-SA"/>
      </w:rPr>
    </w:lvl>
    <w:lvl w:ilvl="8" w:tplc="1CA2F448">
      <w:numFmt w:val="bullet"/>
      <w:lvlText w:val="•"/>
      <w:lvlJc w:val="left"/>
      <w:pPr>
        <w:ind w:left="7636" w:hanging="360"/>
      </w:pPr>
      <w:rPr>
        <w:rFonts w:hint="default"/>
        <w:lang w:val="en-US" w:eastAsia="en-US" w:bidi="ar-SA"/>
      </w:rPr>
    </w:lvl>
  </w:abstractNum>
  <w:abstractNum w:abstractNumId="113" w15:restartNumberingAfterBreak="0">
    <w:nsid w:val="7280710A"/>
    <w:multiLevelType w:val="hybridMultilevel"/>
    <w:tmpl w:val="D29C4216"/>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D70338"/>
    <w:multiLevelType w:val="hybridMultilevel"/>
    <w:tmpl w:val="60AE4F32"/>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E32DBC"/>
    <w:multiLevelType w:val="hybridMultilevel"/>
    <w:tmpl w:val="A37A18B8"/>
    <w:lvl w:ilvl="0" w:tplc="B25E6772">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FD181430">
      <w:numFmt w:val="bullet"/>
      <w:lvlText w:val="•"/>
      <w:lvlJc w:val="left"/>
      <w:pPr>
        <w:ind w:left="1672" w:hanging="360"/>
      </w:pPr>
      <w:rPr>
        <w:rFonts w:hint="default"/>
        <w:lang w:val="en-US" w:eastAsia="en-US" w:bidi="ar-SA"/>
      </w:rPr>
    </w:lvl>
    <w:lvl w:ilvl="2" w:tplc="B688F2B6">
      <w:numFmt w:val="bullet"/>
      <w:lvlText w:val="•"/>
      <w:lvlJc w:val="left"/>
      <w:pPr>
        <w:ind w:left="2524" w:hanging="360"/>
      </w:pPr>
      <w:rPr>
        <w:rFonts w:hint="default"/>
        <w:lang w:val="en-US" w:eastAsia="en-US" w:bidi="ar-SA"/>
      </w:rPr>
    </w:lvl>
    <w:lvl w:ilvl="3" w:tplc="ED4652F6">
      <w:numFmt w:val="bullet"/>
      <w:lvlText w:val="•"/>
      <w:lvlJc w:val="left"/>
      <w:pPr>
        <w:ind w:left="3376" w:hanging="360"/>
      </w:pPr>
      <w:rPr>
        <w:rFonts w:hint="default"/>
        <w:lang w:val="en-US" w:eastAsia="en-US" w:bidi="ar-SA"/>
      </w:rPr>
    </w:lvl>
    <w:lvl w:ilvl="4" w:tplc="2EA27314">
      <w:numFmt w:val="bullet"/>
      <w:lvlText w:val="•"/>
      <w:lvlJc w:val="left"/>
      <w:pPr>
        <w:ind w:left="4228" w:hanging="360"/>
      </w:pPr>
      <w:rPr>
        <w:rFonts w:hint="default"/>
        <w:lang w:val="en-US" w:eastAsia="en-US" w:bidi="ar-SA"/>
      </w:rPr>
    </w:lvl>
    <w:lvl w:ilvl="5" w:tplc="26F04CA8">
      <w:numFmt w:val="bullet"/>
      <w:lvlText w:val="•"/>
      <w:lvlJc w:val="left"/>
      <w:pPr>
        <w:ind w:left="5080" w:hanging="360"/>
      </w:pPr>
      <w:rPr>
        <w:rFonts w:hint="default"/>
        <w:lang w:val="en-US" w:eastAsia="en-US" w:bidi="ar-SA"/>
      </w:rPr>
    </w:lvl>
    <w:lvl w:ilvl="6" w:tplc="18C0FA72">
      <w:numFmt w:val="bullet"/>
      <w:lvlText w:val="•"/>
      <w:lvlJc w:val="left"/>
      <w:pPr>
        <w:ind w:left="5932" w:hanging="360"/>
      </w:pPr>
      <w:rPr>
        <w:rFonts w:hint="default"/>
        <w:lang w:val="en-US" w:eastAsia="en-US" w:bidi="ar-SA"/>
      </w:rPr>
    </w:lvl>
    <w:lvl w:ilvl="7" w:tplc="A2B22808">
      <w:numFmt w:val="bullet"/>
      <w:lvlText w:val="•"/>
      <w:lvlJc w:val="left"/>
      <w:pPr>
        <w:ind w:left="6784" w:hanging="360"/>
      </w:pPr>
      <w:rPr>
        <w:rFonts w:hint="default"/>
        <w:lang w:val="en-US" w:eastAsia="en-US" w:bidi="ar-SA"/>
      </w:rPr>
    </w:lvl>
    <w:lvl w:ilvl="8" w:tplc="FD1E31A6">
      <w:numFmt w:val="bullet"/>
      <w:lvlText w:val="•"/>
      <w:lvlJc w:val="left"/>
      <w:pPr>
        <w:ind w:left="7636" w:hanging="360"/>
      </w:pPr>
      <w:rPr>
        <w:rFonts w:hint="default"/>
        <w:lang w:val="en-US" w:eastAsia="en-US" w:bidi="ar-SA"/>
      </w:rPr>
    </w:lvl>
  </w:abstractNum>
  <w:abstractNum w:abstractNumId="116" w15:restartNumberingAfterBreak="0">
    <w:nsid w:val="759221A7"/>
    <w:multiLevelType w:val="hybridMultilevel"/>
    <w:tmpl w:val="79C86BD4"/>
    <w:lvl w:ilvl="0" w:tplc="1F72D15E">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C7E5474">
      <w:numFmt w:val="bullet"/>
      <w:lvlText w:val="•"/>
      <w:lvlJc w:val="left"/>
      <w:pPr>
        <w:ind w:left="1668" w:hanging="360"/>
      </w:pPr>
      <w:rPr>
        <w:rFonts w:hint="default"/>
        <w:lang w:val="en-US" w:eastAsia="en-US" w:bidi="ar-SA"/>
      </w:rPr>
    </w:lvl>
    <w:lvl w:ilvl="2" w:tplc="5FA0D848">
      <w:numFmt w:val="bullet"/>
      <w:lvlText w:val="•"/>
      <w:lvlJc w:val="left"/>
      <w:pPr>
        <w:ind w:left="2516" w:hanging="360"/>
      </w:pPr>
      <w:rPr>
        <w:rFonts w:hint="default"/>
        <w:lang w:val="en-US" w:eastAsia="en-US" w:bidi="ar-SA"/>
      </w:rPr>
    </w:lvl>
    <w:lvl w:ilvl="3" w:tplc="03DA1AF6">
      <w:numFmt w:val="bullet"/>
      <w:lvlText w:val="•"/>
      <w:lvlJc w:val="left"/>
      <w:pPr>
        <w:ind w:left="3365" w:hanging="360"/>
      </w:pPr>
      <w:rPr>
        <w:rFonts w:hint="default"/>
        <w:lang w:val="en-US" w:eastAsia="en-US" w:bidi="ar-SA"/>
      </w:rPr>
    </w:lvl>
    <w:lvl w:ilvl="4" w:tplc="98929766">
      <w:numFmt w:val="bullet"/>
      <w:lvlText w:val="•"/>
      <w:lvlJc w:val="left"/>
      <w:pPr>
        <w:ind w:left="4213" w:hanging="360"/>
      </w:pPr>
      <w:rPr>
        <w:rFonts w:hint="default"/>
        <w:lang w:val="en-US" w:eastAsia="en-US" w:bidi="ar-SA"/>
      </w:rPr>
    </w:lvl>
    <w:lvl w:ilvl="5" w:tplc="8B886E74">
      <w:numFmt w:val="bullet"/>
      <w:lvlText w:val="•"/>
      <w:lvlJc w:val="left"/>
      <w:pPr>
        <w:ind w:left="5062" w:hanging="360"/>
      </w:pPr>
      <w:rPr>
        <w:rFonts w:hint="default"/>
        <w:lang w:val="en-US" w:eastAsia="en-US" w:bidi="ar-SA"/>
      </w:rPr>
    </w:lvl>
    <w:lvl w:ilvl="6" w:tplc="CEFC5610">
      <w:numFmt w:val="bullet"/>
      <w:lvlText w:val="•"/>
      <w:lvlJc w:val="left"/>
      <w:pPr>
        <w:ind w:left="5910" w:hanging="360"/>
      </w:pPr>
      <w:rPr>
        <w:rFonts w:hint="default"/>
        <w:lang w:val="en-US" w:eastAsia="en-US" w:bidi="ar-SA"/>
      </w:rPr>
    </w:lvl>
    <w:lvl w:ilvl="7" w:tplc="017EB5EE">
      <w:numFmt w:val="bullet"/>
      <w:lvlText w:val="•"/>
      <w:lvlJc w:val="left"/>
      <w:pPr>
        <w:ind w:left="6758" w:hanging="360"/>
      </w:pPr>
      <w:rPr>
        <w:rFonts w:hint="default"/>
        <w:lang w:val="en-US" w:eastAsia="en-US" w:bidi="ar-SA"/>
      </w:rPr>
    </w:lvl>
    <w:lvl w:ilvl="8" w:tplc="02002638">
      <w:numFmt w:val="bullet"/>
      <w:lvlText w:val="•"/>
      <w:lvlJc w:val="left"/>
      <w:pPr>
        <w:ind w:left="7607" w:hanging="360"/>
      </w:pPr>
      <w:rPr>
        <w:rFonts w:hint="default"/>
        <w:lang w:val="en-US" w:eastAsia="en-US" w:bidi="ar-SA"/>
      </w:rPr>
    </w:lvl>
  </w:abstractNum>
  <w:abstractNum w:abstractNumId="117" w15:restartNumberingAfterBreak="0">
    <w:nsid w:val="759A5D28"/>
    <w:multiLevelType w:val="hybridMultilevel"/>
    <w:tmpl w:val="45403E3C"/>
    <w:lvl w:ilvl="0" w:tplc="07966998">
      <w:numFmt w:val="bullet"/>
      <w:lvlText w:val=""/>
      <w:lvlJc w:val="left"/>
      <w:pPr>
        <w:ind w:left="876" w:hanging="360"/>
      </w:pPr>
      <w:rPr>
        <w:rFonts w:ascii="Symbol" w:eastAsia="Symbol" w:hAnsi="Symbol" w:cs="Symbol" w:hint="default"/>
        <w:b w:val="0"/>
        <w:bCs w:val="0"/>
        <w:i w:val="0"/>
        <w:iCs w:val="0"/>
        <w:spacing w:val="0"/>
        <w:w w:val="100"/>
        <w:sz w:val="20"/>
        <w:szCs w:val="20"/>
        <w:lang w:val="en-US" w:eastAsia="en-US" w:bidi="ar-SA"/>
      </w:rPr>
    </w:lvl>
    <w:lvl w:ilvl="1" w:tplc="848EDA98">
      <w:numFmt w:val="bullet"/>
      <w:lvlText w:val="•"/>
      <w:lvlJc w:val="left"/>
      <w:pPr>
        <w:ind w:left="1726" w:hanging="360"/>
      </w:pPr>
      <w:rPr>
        <w:rFonts w:hint="default"/>
        <w:lang w:val="en-US" w:eastAsia="en-US" w:bidi="ar-SA"/>
      </w:rPr>
    </w:lvl>
    <w:lvl w:ilvl="2" w:tplc="95F2E8CE">
      <w:numFmt w:val="bullet"/>
      <w:lvlText w:val="•"/>
      <w:lvlJc w:val="left"/>
      <w:pPr>
        <w:ind w:left="2572" w:hanging="360"/>
      </w:pPr>
      <w:rPr>
        <w:rFonts w:hint="default"/>
        <w:lang w:val="en-US" w:eastAsia="en-US" w:bidi="ar-SA"/>
      </w:rPr>
    </w:lvl>
    <w:lvl w:ilvl="3" w:tplc="DE7CBB0A">
      <w:numFmt w:val="bullet"/>
      <w:lvlText w:val="•"/>
      <w:lvlJc w:val="left"/>
      <w:pPr>
        <w:ind w:left="3418" w:hanging="360"/>
      </w:pPr>
      <w:rPr>
        <w:rFonts w:hint="default"/>
        <w:lang w:val="en-US" w:eastAsia="en-US" w:bidi="ar-SA"/>
      </w:rPr>
    </w:lvl>
    <w:lvl w:ilvl="4" w:tplc="FACAD0F0">
      <w:numFmt w:val="bullet"/>
      <w:lvlText w:val="•"/>
      <w:lvlJc w:val="left"/>
      <w:pPr>
        <w:ind w:left="4264" w:hanging="360"/>
      </w:pPr>
      <w:rPr>
        <w:rFonts w:hint="default"/>
        <w:lang w:val="en-US" w:eastAsia="en-US" w:bidi="ar-SA"/>
      </w:rPr>
    </w:lvl>
    <w:lvl w:ilvl="5" w:tplc="FBFC8712">
      <w:numFmt w:val="bullet"/>
      <w:lvlText w:val="•"/>
      <w:lvlJc w:val="left"/>
      <w:pPr>
        <w:ind w:left="5110" w:hanging="360"/>
      </w:pPr>
      <w:rPr>
        <w:rFonts w:hint="default"/>
        <w:lang w:val="en-US" w:eastAsia="en-US" w:bidi="ar-SA"/>
      </w:rPr>
    </w:lvl>
    <w:lvl w:ilvl="6" w:tplc="36DE59B4">
      <w:numFmt w:val="bullet"/>
      <w:lvlText w:val="•"/>
      <w:lvlJc w:val="left"/>
      <w:pPr>
        <w:ind w:left="5956" w:hanging="360"/>
      </w:pPr>
      <w:rPr>
        <w:rFonts w:hint="default"/>
        <w:lang w:val="en-US" w:eastAsia="en-US" w:bidi="ar-SA"/>
      </w:rPr>
    </w:lvl>
    <w:lvl w:ilvl="7" w:tplc="CE48550E">
      <w:numFmt w:val="bullet"/>
      <w:lvlText w:val="•"/>
      <w:lvlJc w:val="left"/>
      <w:pPr>
        <w:ind w:left="6802" w:hanging="360"/>
      </w:pPr>
      <w:rPr>
        <w:rFonts w:hint="default"/>
        <w:lang w:val="en-US" w:eastAsia="en-US" w:bidi="ar-SA"/>
      </w:rPr>
    </w:lvl>
    <w:lvl w:ilvl="8" w:tplc="555E8CF2">
      <w:numFmt w:val="bullet"/>
      <w:lvlText w:val="•"/>
      <w:lvlJc w:val="left"/>
      <w:pPr>
        <w:ind w:left="7648" w:hanging="360"/>
      </w:pPr>
      <w:rPr>
        <w:rFonts w:hint="default"/>
        <w:lang w:val="en-US" w:eastAsia="en-US" w:bidi="ar-SA"/>
      </w:rPr>
    </w:lvl>
  </w:abstractNum>
  <w:abstractNum w:abstractNumId="118" w15:restartNumberingAfterBreak="0">
    <w:nsid w:val="763A609A"/>
    <w:multiLevelType w:val="hybridMultilevel"/>
    <w:tmpl w:val="9D4E5296"/>
    <w:lvl w:ilvl="0" w:tplc="CC1E3486">
      <w:numFmt w:val="bullet"/>
      <w:lvlText w:val=""/>
      <w:lvlJc w:val="left"/>
      <w:pPr>
        <w:ind w:left="1231" w:hanging="360"/>
      </w:pPr>
      <w:rPr>
        <w:rFonts w:ascii="Symbol" w:eastAsia="Symbol" w:hAnsi="Symbol" w:cs="Symbol" w:hint="default"/>
        <w:b w:val="0"/>
        <w:bCs w:val="0"/>
        <w:i w:val="0"/>
        <w:iCs w:val="0"/>
        <w:spacing w:val="0"/>
        <w:w w:val="99"/>
        <w:sz w:val="22"/>
        <w:szCs w:val="22"/>
        <w:lang w:val="en-US" w:eastAsia="en-US" w:bidi="ar-SA"/>
      </w:rPr>
    </w:lvl>
    <w:lvl w:ilvl="1" w:tplc="70FA86AE">
      <w:numFmt w:val="bullet"/>
      <w:lvlText w:val="•"/>
      <w:lvlJc w:val="left"/>
      <w:pPr>
        <w:ind w:left="2047" w:hanging="360"/>
      </w:pPr>
      <w:rPr>
        <w:rFonts w:hint="default"/>
        <w:lang w:val="en-US" w:eastAsia="en-US" w:bidi="ar-SA"/>
      </w:rPr>
    </w:lvl>
    <w:lvl w:ilvl="2" w:tplc="5C349522">
      <w:numFmt w:val="bullet"/>
      <w:lvlText w:val="•"/>
      <w:lvlJc w:val="left"/>
      <w:pPr>
        <w:ind w:left="2855" w:hanging="360"/>
      </w:pPr>
      <w:rPr>
        <w:rFonts w:hint="default"/>
        <w:lang w:val="en-US" w:eastAsia="en-US" w:bidi="ar-SA"/>
      </w:rPr>
    </w:lvl>
    <w:lvl w:ilvl="3" w:tplc="B8D093B2">
      <w:numFmt w:val="bullet"/>
      <w:lvlText w:val="•"/>
      <w:lvlJc w:val="left"/>
      <w:pPr>
        <w:ind w:left="3662" w:hanging="360"/>
      </w:pPr>
      <w:rPr>
        <w:rFonts w:hint="default"/>
        <w:lang w:val="en-US" w:eastAsia="en-US" w:bidi="ar-SA"/>
      </w:rPr>
    </w:lvl>
    <w:lvl w:ilvl="4" w:tplc="95D44E80">
      <w:numFmt w:val="bullet"/>
      <w:lvlText w:val="•"/>
      <w:lvlJc w:val="left"/>
      <w:pPr>
        <w:ind w:left="4470" w:hanging="360"/>
      </w:pPr>
      <w:rPr>
        <w:rFonts w:hint="default"/>
        <w:lang w:val="en-US" w:eastAsia="en-US" w:bidi="ar-SA"/>
      </w:rPr>
    </w:lvl>
    <w:lvl w:ilvl="5" w:tplc="DC462896">
      <w:numFmt w:val="bullet"/>
      <w:lvlText w:val="•"/>
      <w:lvlJc w:val="left"/>
      <w:pPr>
        <w:ind w:left="5277" w:hanging="360"/>
      </w:pPr>
      <w:rPr>
        <w:rFonts w:hint="default"/>
        <w:lang w:val="en-US" w:eastAsia="en-US" w:bidi="ar-SA"/>
      </w:rPr>
    </w:lvl>
    <w:lvl w:ilvl="6" w:tplc="5E2C5488">
      <w:numFmt w:val="bullet"/>
      <w:lvlText w:val="•"/>
      <w:lvlJc w:val="left"/>
      <w:pPr>
        <w:ind w:left="6085" w:hanging="360"/>
      </w:pPr>
      <w:rPr>
        <w:rFonts w:hint="default"/>
        <w:lang w:val="en-US" w:eastAsia="en-US" w:bidi="ar-SA"/>
      </w:rPr>
    </w:lvl>
    <w:lvl w:ilvl="7" w:tplc="60FE60E0">
      <w:numFmt w:val="bullet"/>
      <w:lvlText w:val="•"/>
      <w:lvlJc w:val="left"/>
      <w:pPr>
        <w:ind w:left="6892" w:hanging="360"/>
      </w:pPr>
      <w:rPr>
        <w:rFonts w:hint="default"/>
        <w:lang w:val="en-US" w:eastAsia="en-US" w:bidi="ar-SA"/>
      </w:rPr>
    </w:lvl>
    <w:lvl w:ilvl="8" w:tplc="D13ED0FE">
      <w:numFmt w:val="bullet"/>
      <w:lvlText w:val="•"/>
      <w:lvlJc w:val="left"/>
      <w:pPr>
        <w:ind w:left="7700" w:hanging="360"/>
      </w:pPr>
      <w:rPr>
        <w:rFonts w:hint="default"/>
        <w:lang w:val="en-US" w:eastAsia="en-US" w:bidi="ar-SA"/>
      </w:rPr>
    </w:lvl>
  </w:abstractNum>
  <w:abstractNum w:abstractNumId="119" w15:restartNumberingAfterBreak="0">
    <w:nsid w:val="767D609D"/>
    <w:multiLevelType w:val="hybridMultilevel"/>
    <w:tmpl w:val="54907526"/>
    <w:lvl w:ilvl="0" w:tplc="A26A3C3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25A80380">
      <w:numFmt w:val="bullet"/>
      <w:lvlText w:val="•"/>
      <w:lvlJc w:val="left"/>
      <w:pPr>
        <w:ind w:left="1672" w:hanging="360"/>
      </w:pPr>
      <w:rPr>
        <w:rFonts w:hint="default"/>
        <w:lang w:val="en-US" w:eastAsia="en-US" w:bidi="ar-SA"/>
      </w:rPr>
    </w:lvl>
    <w:lvl w:ilvl="2" w:tplc="8CF89374">
      <w:numFmt w:val="bullet"/>
      <w:lvlText w:val="•"/>
      <w:lvlJc w:val="left"/>
      <w:pPr>
        <w:ind w:left="2524" w:hanging="360"/>
      </w:pPr>
      <w:rPr>
        <w:rFonts w:hint="default"/>
        <w:lang w:val="en-US" w:eastAsia="en-US" w:bidi="ar-SA"/>
      </w:rPr>
    </w:lvl>
    <w:lvl w:ilvl="3" w:tplc="73422076">
      <w:numFmt w:val="bullet"/>
      <w:lvlText w:val="•"/>
      <w:lvlJc w:val="left"/>
      <w:pPr>
        <w:ind w:left="3376" w:hanging="360"/>
      </w:pPr>
      <w:rPr>
        <w:rFonts w:hint="default"/>
        <w:lang w:val="en-US" w:eastAsia="en-US" w:bidi="ar-SA"/>
      </w:rPr>
    </w:lvl>
    <w:lvl w:ilvl="4" w:tplc="9A90260E">
      <w:numFmt w:val="bullet"/>
      <w:lvlText w:val="•"/>
      <w:lvlJc w:val="left"/>
      <w:pPr>
        <w:ind w:left="4228" w:hanging="360"/>
      </w:pPr>
      <w:rPr>
        <w:rFonts w:hint="default"/>
        <w:lang w:val="en-US" w:eastAsia="en-US" w:bidi="ar-SA"/>
      </w:rPr>
    </w:lvl>
    <w:lvl w:ilvl="5" w:tplc="4080EA64">
      <w:numFmt w:val="bullet"/>
      <w:lvlText w:val="•"/>
      <w:lvlJc w:val="left"/>
      <w:pPr>
        <w:ind w:left="5080" w:hanging="360"/>
      </w:pPr>
      <w:rPr>
        <w:rFonts w:hint="default"/>
        <w:lang w:val="en-US" w:eastAsia="en-US" w:bidi="ar-SA"/>
      </w:rPr>
    </w:lvl>
    <w:lvl w:ilvl="6" w:tplc="8E1C4D3C">
      <w:numFmt w:val="bullet"/>
      <w:lvlText w:val="•"/>
      <w:lvlJc w:val="left"/>
      <w:pPr>
        <w:ind w:left="5932" w:hanging="360"/>
      </w:pPr>
      <w:rPr>
        <w:rFonts w:hint="default"/>
        <w:lang w:val="en-US" w:eastAsia="en-US" w:bidi="ar-SA"/>
      </w:rPr>
    </w:lvl>
    <w:lvl w:ilvl="7" w:tplc="5420B36C">
      <w:numFmt w:val="bullet"/>
      <w:lvlText w:val="•"/>
      <w:lvlJc w:val="left"/>
      <w:pPr>
        <w:ind w:left="6784" w:hanging="360"/>
      </w:pPr>
      <w:rPr>
        <w:rFonts w:hint="default"/>
        <w:lang w:val="en-US" w:eastAsia="en-US" w:bidi="ar-SA"/>
      </w:rPr>
    </w:lvl>
    <w:lvl w:ilvl="8" w:tplc="DE70ED9E">
      <w:numFmt w:val="bullet"/>
      <w:lvlText w:val="•"/>
      <w:lvlJc w:val="left"/>
      <w:pPr>
        <w:ind w:left="7636" w:hanging="360"/>
      </w:pPr>
      <w:rPr>
        <w:rFonts w:hint="default"/>
        <w:lang w:val="en-US" w:eastAsia="en-US" w:bidi="ar-SA"/>
      </w:rPr>
    </w:lvl>
  </w:abstractNum>
  <w:abstractNum w:abstractNumId="120" w15:restartNumberingAfterBreak="0">
    <w:nsid w:val="76E911F9"/>
    <w:multiLevelType w:val="hybridMultilevel"/>
    <w:tmpl w:val="4AAAC53A"/>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0E2116"/>
    <w:multiLevelType w:val="multilevel"/>
    <w:tmpl w:val="53B239F0"/>
    <w:lvl w:ilvl="0">
      <w:start w:val="1"/>
      <w:numFmt w:val="decimal"/>
      <w:pStyle w:val="Heading9"/>
      <w:suff w:val="space"/>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6ACP"/>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2" w15:restartNumberingAfterBreak="0">
    <w:nsid w:val="779618DE"/>
    <w:multiLevelType w:val="hybridMultilevel"/>
    <w:tmpl w:val="561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0B0C65"/>
    <w:multiLevelType w:val="hybridMultilevel"/>
    <w:tmpl w:val="5078A1CA"/>
    <w:lvl w:ilvl="0" w:tplc="45DA2C3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BEF69026">
      <w:numFmt w:val="bullet"/>
      <w:lvlText w:val="•"/>
      <w:lvlJc w:val="left"/>
      <w:pPr>
        <w:ind w:left="1348" w:hanging="360"/>
      </w:pPr>
      <w:rPr>
        <w:rFonts w:hint="default"/>
        <w:lang w:val="en-US" w:eastAsia="en-US" w:bidi="ar-SA"/>
      </w:rPr>
    </w:lvl>
    <w:lvl w:ilvl="2" w:tplc="A5B6A0D6">
      <w:numFmt w:val="bullet"/>
      <w:lvlText w:val="•"/>
      <w:lvlJc w:val="left"/>
      <w:pPr>
        <w:ind w:left="1877" w:hanging="360"/>
      </w:pPr>
      <w:rPr>
        <w:rFonts w:hint="default"/>
        <w:lang w:val="en-US" w:eastAsia="en-US" w:bidi="ar-SA"/>
      </w:rPr>
    </w:lvl>
    <w:lvl w:ilvl="3" w:tplc="A816F4D8">
      <w:numFmt w:val="bullet"/>
      <w:lvlText w:val="•"/>
      <w:lvlJc w:val="left"/>
      <w:pPr>
        <w:ind w:left="2405" w:hanging="360"/>
      </w:pPr>
      <w:rPr>
        <w:rFonts w:hint="default"/>
        <w:lang w:val="en-US" w:eastAsia="en-US" w:bidi="ar-SA"/>
      </w:rPr>
    </w:lvl>
    <w:lvl w:ilvl="4" w:tplc="A04865AA">
      <w:numFmt w:val="bullet"/>
      <w:lvlText w:val="•"/>
      <w:lvlJc w:val="left"/>
      <w:pPr>
        <w:ind w:left="2934" w:hanging="360"/>
      </w:pPr>
      <w:rPr>
        <w:rFonts w:hint="default"/>
        <w:lang w:val="en-US" w:eastAsia="en-US" w:bidi="ar-SA"/>
      </w:rPr>
    </w:lvl>
    <w:lvl w:ilvl="5" w:tplc="BDFCF150">
      <w:numFmt w:val="bullet"/>
      <w:lvlText w:val="•"/>
      <w:lvlJc w:val="left"/>
      <w:pPr>
        <w:ind w:left="3462" w:hanging="360"/>
      </w:pPr>
      <w:rPr>
        <w:rFonts w:hint="default"/>
        <w:lang w:val="en-US" w:eastAsia="en-US" w:bidi="ar-SA"/>
      </w:rPr>
    </w:lvl>
    <w:lvl w:ilvl="6" w:tplc="4E66F142">
      <w:numFmt w:val="bullet"/>
      <w:lvlText w:val="•"/>
      <w:lvlJc w:val="left"/>
      <w:pPr>
        <w:ind w:left="3991" w:hanging="360"/>
      </w:pPr>
      <w:rPr>
        <w:rFonts w:hint="default"/>
        <w:lang w:val="en-US" w:eastAsia="en-US" w:bidi="ar-SA"/>
      </w:rPr>
    </w:lvl>
    <w:lvl w:ilvl="7" w:tplc="FE2EE6EC">
      <w:numFmt w:val="bullet"/>
      <w:lvlText w:val="•"/>
      <w:lvlJc w:val="left"/>
      <w:pPr>
        <w:ind w:left="4519" w:hanging="360"/>
      </w:pPr>
      <w:rPr>
        <w:rFonts w:hint="default"/>
        <w:lang w:val="en-US" w:eastAsia="en-US" w:bidi="ar-SA"/>
      </w:rPr>
    </w:lvl>
    <w:lvl w:ilvl="8" w:tplc="9C8E9662">
      <w:numFmt w:val="bullet"/>
      <w:lvlText w:val="•"/>
      <w:lvlJc w:val="left"/>
      <w:pPr>
        <w:ind w:left="5048" w:hanging="360"/>
      </w:pPr>
      <w:rPr>
        <w:rFonts w:hint="default"/>
        <w:lang w:val="en-US" w:eastAsia="en-US" w:bidi="ar-SA"/>
      </w:rPr>
    </w:lvl>
  </w:abstractNum>
  <w:abstractNum w:abstractNumId="124" w15:restartNumberingAfterBreak="0">
    <w:nsid w:val="7BC638A5"/>
    <w:multiLevelType w:val="hybridMultilevel"/>
    <w:tmpl w:val="7D4E9ACE"/>
    <w:lvl w:ilvl="0" w:tplc="AE4C328E">
      <w:numFmt w:val="bullet"/>
      <w:lvlText w:val=""/>
      <w:lvlJc w:val="left"/>
      <w:pPr>
        <w:ind w:left="2558"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A9230F"/>
    <w:multiLevelType w:val="hybridMultilevel"/>
    <w:tmpl w:val="AC70F256"/>
    <w:lvl w:ilvl="0" w:tplc="A0045FB8">
      <w:start w:val="1"/>
      <w:numFmt w:val="bullet"/>
      <w:pStyle w:val="ACABulletList"/>
      <w:lvlText w:val=""/>
      <w:lvlJc w:val="left"/>
      <w:pPr>
        <w:ind w:left="720" w:hanging="360"/>
      </w:pPr>
      <w:rPr>
        <w:rFonts w:ascii="Symbol" w:hAnsi="Symbol" w:hint="default"/>
        <w:sz w:val="22"/>
        <w:szCs w:val="22"/>
      </w:rPr>
    </w:lvl>
    <w:lvl w:ilvl="1" w:tplc="442E1C6A">
      <w:start w:val="1"/>
      <w:numFmt w:val="bullet"/>
      <w:pStyle w:val="ACABulletList2ndlevel"/>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CAC1D0A"/>
    <w:multiLevelType w:val="hybridMultilevel"/>
    <w:tmpl w:val="8F44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CD0E99"/>
    <w:multiLevelType w:val="hybridMultilevel"/>
    <w:tmpl w:val="859C48E8"/>
    <w:lvl w:ilvl="0" w:tplc="45C29E0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E36C314E">
      <w:numFmt w:val="bullet"/>
      <w:lvlText w:val="•"/>
      <w:lvlJc w:val="left"/>
      <w:pPr>
        <w:ind w:left="1668" w:hanging="360"/>
      </w:pPr>
      <w:rPr>
        <w:rFonts w:hint="default"/>
        <w:lang w:val="en-US" w:eastAsia="en-US" w:bidi="ar-SA"/>
      </w:rPr>
    </w:lvl>
    <w:lvl w:ilvl="2" w:tplc="FA706792">
      <w:numFmt w:val="bullet"/>
      <w:lvlText w:val="•"/>
      <w:lvlJc w:val="left"/>
      <w:pPr>
        <w:ind w:left="2516" w:hanging="360"/>
      </w:pPr>
      <w:rPr>
        <w:rFonts w:hint="default"/>
        <w:lang w:val="en-US" w:eastAsia="en-US" w:bidi="ar-SA"/>
      </w:rPr>
    </w:lvl>
    <w:lvl w:ilvl="3" w:tplc="EBA81AC0">
      <w:numFmt w:val="bullet"/>
      <w:lvlText w:val="•"/>
      <w:lvlJc w:val="left"/>
      <w:pPr>
        <w:ind w:left="3365" w:hanging="360"/>
      </w:pPr>
      <w:rPr>
        <w:rFonts w:hint="default"/>
        <w:lang w:val="en-US" w:eastAsia="en-US" w:bidi="ar-SA"/>
      </w:rPr>
    </w:lvl>
    <w:lvl w:ilvl="4" w:tplc="AD425A6C">
      <w:numFmt w:val="bullet"/>
      <w:lvlText w:val="•"/>
      <w:lvlJc w:val="left"/>
      <w:pPr>
        <w:ind w:left="4213" w:hanging="360"/>
      </w:pPr>
      <w:rPr>
        <w:rFonts w:hint="default"/>
        <w:lang w:val="en-US" w:eastAsia="en-US" w:bidi="ar-SA"/>
      </w:rPr>
    </w:lvl>
    <w:lvl w:ilvl="5" w:tplc="6C7E958C">
      <w:numFmt w:val="bullet"/>
      <w:lvlText w:val="•"/>
      <w:lvlJc w:val="left"/>
      <w:pPr>
        <w:ind w:left="5062" w:hanging="360"/>
      </w:pPr>
      <w:rPr>
        <w:rFonts w:hint="default"/>
        <w:lang w:val="en-US" w:eastAsia="en-US" w:bidi="ar-SA"/>
      </w:rPr>
    </w:lvl>
    <w:lvl w:ilvl="6" w:tplc="C7D4C25E">
      <w:numFmt w:val="bullet"/>
      <w:lvlText w:val="•"/>
      <w:lvlJc w:val="left"/>
      <w:pPr>
        <w:ind w:left="5910" w:hanging="360"/>
      </w:pPr>
      <w:rPr>
        <w:rFonts w:hint="default"/>
        <w:lang w:val="en-US" w:eastAsia="en-US" w:bidi="ar-SA"/>
      </w:rPr>
    </w:lvl>
    <w:lvl w:ilvl="7" w:tplc="24564B66">
      <w:numFmt w:val="bullet"/>
      <w:lvlText w:val="•"/>
      <w:lvlJc w:val="left"/>
      <w:pPr>
        <w:ind w:left="6758" w:hanging="360"/>
      </w:pPr>
      <w:rPr>
        <w:rFonts w:hint="default"/>
        <w:lang w:val="en-US" w:eastAsia="en-US" w:bidi="ar-SA"/>
      </w:rPr>
    </w:lvl>
    <w:lvl w:ilvl="8" w:tplc="0CCC62B6">
      <w:numFmt w:val="bullet"/>
      <w:lvlText w:val="•"/>
      <w:lvlJc w:val="left"/>
      <w:pPr>
        <w:ind w:left="7607" w:hanging="360"/>
      </w:pPr>
      <w:rPr>
        <w:rFonts w:hint="default"/>
        <w:lang w:val="en-US" w:eastAsia="en-US" w:bidi="ar-SA"/>
      </w:rPr>
    </w:lvl>
  </w:abstractNum>
  <w:abstractNum w:abstractNumId="128" w15:restartNumberingAfterBreak="0">
    <w:nsid w:val="7D1A2A51"/>
    <w:multiLevelType w:val="hybridMultilevel"/>
    <w:tmpl w:val="48206100"/>
    <w:lvl w:ilvl="0" w:tplc="FBBE4B74">
      <w:numFmt w:val="bullet"/>
      <w:lvlText w:val=""/>
      <w:lvlJc w:val="left"/>
      <w:pPr>
        <w:ind w:left="147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DFF6B97"/>
    <w:multiLevelType w:val="hybridMultilevel"/>
    <w:tmpl w:val="882CA176"/>
    <w:lvl w:ilvl="0" w:tplc="C23E6388">
      <w:numFmt w:val="bullet"/>
      <w:lvlText w:val=""/>
      <w:lvlJc w:val="left"/>
      <w:pPr>
        <w:ind w:left="1219" w:hanging="360"/>
      </w:pPr>
      <w:rPr>
        <w:rFonts w:ascii="Symbol" w:eastAsia="Symbol" w:hAnsi="Symbol" w:cs="Symbol" w:hint="default"/>
        <w:b w:val="0"/>
        <w:bCs w:val="0"/>
        <w:i w:val="0"/>
        <w:iCs w:val="0"/>
        <w:spacing w:val="0"/>
        <w:w w:val="99"/>
        <w:sz w:val="22"/>
        <w:szCs w:val="22"/>
        <w:lang w:val="en-US" w:eastAsia="en-US" w:bidi="ar-SA"/>
      </w:rPr>
    </w:lvl>
    <w:lvl w:ilvl="1" w:tplc="B0146DAC">
      <w:numFmt w:val="bullet"/>
      <w:lvlText w:val="•"/>
      <w:lvlJc w:val="left"/>
      <w:pPr>
        <w:ind w:left="2062" w:hanging="360"/>
      </w:pPr>
      <w:rPr>
        <w:rFonts w:hint="default"/>
        <w:lang w:val="en-US" w:eastAsia="en-US" w:bidi="ar-SA"/>
      </w:rPr>
    </w:lvl>
    <w:lvl w:ilvl="2" w:tplc="CFD6FE76">
      <w:numFmt w:val="bullet"/>
      <w:lvlText w:val="•"/>
      <w:lvlJc w:val="left"/>
      <w:pPr>
        <w:ind w:left="2904" w:hanging="360"/>
      </w:pPr>
      <w:rPr>
        <w:rFonts w:hint="default"/>
        <w:lang w:val="en-US" w:eastAsia="en-US" w:bidi="ar-SA"/>
      </w:rPr>
    </w:lvl>
    <w:lvl w:ilvl="3" w:tplc="B1AC957E">
      <w:numFmt w:val="bullet"/>
      <w:lvlText w:val="•"/>
      <w:lvlJc w:val="left"/>
      <w:pPr>
        <w:ind w:left="3746" w:hanging="360"/>
      </w:pPr>
      <w:rPr>
        <w:rFonts w:hint="default"/>
        <w:lang w:val="en-US" w:eastAsia="en-US" w:bidi="ar-SA"/>
      </w:rPr>
    </w:lvl>
    <w:lvl w:ilvl="4" w:tplc="928EC6F8">
      <w:numFmt w:val="bullet"/>
      <w:lvlText w:val="•"/>
      <w:lvlJc w:val="left"/>
      <w:pPr>
        <w:ind w:left="4588" w:hanging="360"/>
      </w:pPr>
      <w:rPr>
        <w:rFonts w:hint="default"/>
        <w:lang w:val="en-US" w:eastAsia="en-US" w:bidi="ar-SA"/>
      </w:rPr>
    </w:lvl>
    <w:lvl w:ilvl="5" w:tplc="A3A8DD80">
      <w:numFmt w:val="bullet"/>
      <w:lvlText w:val="•"/>
      <w:lvlJc w:val="left"/>
      <w:pPr>
        <w:ind w:left="5430" w:hanging="360"/>
      </w:pPr>
      <w:rPr>
        <w:rFonts w:hint="default"/>
        <w:lang w:val="en-US" w:eastAsia="en-US" w:bidi="ar-SA"/>
      </w:rPr>
    </w:lvl>
    <w:lvl w:ilvl="6" w:tplc="386CF584">
      <w:numFmt w:val="bullet"/>
      <w:lvlText w:val="•"/>
      <w:lvlJc w:val="left"/>
      <w:pPr>
        <w:ind w:left="6272" w:hanging="360"/>
      </w:pPr>
      <w:rPr>
        <w:rFonts w:hint="default"/>
        <w:lang w:val="en-US" w:eastAsia="en-US" w:bidi="ar-SA"/>
      </w:rPr>
    </w:lvl>
    <w:lvl w:ilvl="7" w:tplc="6002A028">
      <w:numFmt w:val="bullet"/>
      <w:lvlText w:val="•"/>
      <w:lvlJc w:val="left"/>
      <w:pPr>
        <w:ind w:left="7114" w:hanging="360"/>
      </w:pPr>
      <w:rPr>
        <w:rFonts w:hint="default"/>
        <w:lang w:val="en-US" w:eastAsia="en-US" w:bidi="ar-SA"/>
      </w:rPr>
    </w:lvl>
    <w:lvl w:ilvl="8" w:tplc="B50E53BC">
      <w:numFmt w:val="bullet"/>
      <w:lvlText w:val="•"/>
      <w:lvlJc w:val="left"/>
      <w:pPr>
        <w:ind w:left="7956" w:hanging="360"/>
      </w:pPr>
      <w:rPr>
        <w:rFonts w:hint="default"/>
        <w:lang w:val="en-US" w:eastAsia="en-US" w:bidi="ar-SA"/>
      </w:rPr>
    </w:lvl>
  </w:abstractNum>
  <w:abstractNum w:abstractNumId="130" w15:restartNumberingAfterBreak="0">
    <w:nsid w:val="7E833DDF"/>
    <w:multiLevelType w:val="hybridMultilevel"/>
    <w:tmpl w:val="87D6854E"/>
    <w:lvl w:ilvl="0" w:tplc="FBBE4B74">
      <w:numFmt w:val="bullet"/>
      <w:lvlText w:val=""/>
      <w:lvlJc w:val="left"/>
      <w:pPr>
        <w:ind w:left="1839"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EAE3B66"/>
    <w:multiLevelType w:val="hybridMultilevel"/>
    <w:tmpl w:val="DB0A8D8E"/>
    <w:lvl w:ilvl="0" w:tplc="AE4C328E">
      <w:numFmt w:val="bullet"/>
      <w:lvlText w:val=""/>
      <w:lvlJc w:val="left"/>
      <w:pPr>
        <w:ind w:left="2558"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BB72A8"/>
    <w:multiLevelType w:val="hybridMultilevel"/>
    <w:tmpl w:val="E36E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F1136E"/>
    <w:multiLevelType w:val="hybridMultilevel"/>
    <w:tmpl w:val="4348B41C"/>
    <w:lvl w:ilvl="0" w:tplc="03925788">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72B4F71E">
      <w:numFmt w:val="bullet"/>
      <w:lvlText w:val="•"/>
      <w:lvlJc w:val="left"/>
      <w:pPr>
        <w:ind w:left="1672" w:hanging="360"/>
      </w:pPr>
      <w:rPr>
        <w:rFonts w:hint="default"/>
        <w:lang w:val="en-US" w:eastAsia="en-US" w:bidi="ar-SA"/>
      </w:rPr>
    </w:lvl>
    <w:lvl w:ilvl="2" w:tplc="EA3465A4">
      <w:numFmt w:val="bullet"/>
      <w:lvlText w:val="•"/>
      <w:lvlJc w:val="left"/>
      <w:pPr>
        <w:ind w:left="2524" w:hanging="360"/>
      </w:pPr>
      <w:rPr>
        <w:rFonts w:hint="default"/>
        <w:lang w:val="en-US" w:eastAsia="en-US" w:bidi="ar-SA"/>
      </w:rPr>
    </w:lvl>
    <w:lvl w:ilvl="3" w:tplc="B434E594">
      <w:numFmt w:val="bullet"/>
      <w:lvlText w:val="•"/>
      <w:lvlJc w:val="left"/>
      <w:pPr>
        <w:ind w:left="3376" w:hanging="360"/>
      </w:pPr>
      <w:rPr>
        <w:rFonts w:hint="default"/>
        <w:lang w:val="en-US" w:eastAsia="en-US" w:bidi="ar-SA"/>
      </w:rPr>
    </w:lvl>
    <w:lvl w:ilvl="4" w:tplc="F2343644">
      <w:numFmt w:val="bullet"/>
      <w:lvlText w:val="•"/>
      <w:lvlJc w:val="left"/>
      <w:pPr>
        <w:ind w:left="4228" w:hanging="360"/>
      </w:pPr>
      <w:rPr>
        <w:rFonts w:hint="default"/>
        <w:lang w:val="en-US" w:eastAsia="en-US" w:bidi="ar-SA"/>
      </w:rPr>
    </w:lvl>
    <w:lvl w:ilvl="5" w:tplc="612663E2">
      <w:numFmt w:val="bullet"/>
      <w:lvlText w:val="•"/>
      <w:lvlJc w:val="left"/>
      <w:pPr>
        <w:ind w:left="5080" w:hanging="360"/>
      </w:pPr>
      <w:rPr>
        <w:rFonts w:hint="default"/>
        <w:lang w:val="en-US" w:eastAsia="en-US" w:bidi="ar-SA"/>
      </w:rPr>
    </w:lvl>
    <w:lvl w:ilvl="6" w:tplc="3F7CD95E">
      <w:numFmt w:val="bullet"/>
      <w:lvlText w:val="•"/>
      <w:lvlJc w:val="left"/>
      <w:pPr>
        <w:ind w:left="5932" w:hanging="360"/>
      </w:pPr>
      <w:rPr>
        <w:rFonts w:hint="default"/>
        <w:lang w:val="en-US" w:eastAsia="en-US" w:bidi="ar-SA"/>
      </w:rPr>
    </w:lvl>
    <w:lvl w:ilvl="7" w:tplc="A9CA5080">
      <w:numFmt w:val="bullet"/>
      <w:lvlText w:val="•"/>
      <w:lvlJc w:val="left"/>
      <w:pPr>
        <w:ind w:left="6784" w:hanging="360"/>
      </w:pPr>
      <w:rPr>
        <w:rFonts w:hint="default"/>
        <w:lang w:val="en-US" w:eastAsia="en-US" w:bidi="ar-SA"/>
      </w:rPr>
    </w:lvl>
    <w:lvl w:ilvl="8" w:tplc="CAC2FF40">
      <w:numFmt w:val="bullet"/>
      <w:lvlText w:val="•"/>
      <w:lvlJc w:val="left"/>
      <w:pPr>
        <w:ind w:left="7636" w:hanging="360"/>
      </w:pPr>
      <w:rPr>
        <w:rFonts w:hint="default"/>
        <w:lang w:val="en-US" w:eastAsia="en-US" w:bidi="ar-SA"/>
      </w:rPr>
    </w:lvl>
  </w:abstractNum>
  <w:num w:numId="1" w16cid:durableId="1946184714">
    <w:abstractNumId w:val="83"/>
  </w:num>
  <w:num w:numId="2" w16cid:durableId="359671038">
    <w:abstractNumId w:val="3"/>
  </w:num>
  <w:num w:numId="3" w16cid:durableId="1015619533">
    <w:abstractNumId w:val="2"/>
  </w:num>
  <w:num w:numId="4" w16cid:durableId="1225752367">
    <w:abstractNumId w:val="1"/>
  </w:num>
  <w:num w:numId="5" w16cid:durableId="890728481">
    <w:abstractNumId w:val="0"/>
  </w:num>
  <w:num w:numId="6" w16cid:durableId="1456950390">
    <w:abstractNumId w:val="92"/>
  </w:num>
  <w:num w:numId="7" w16cid:durableId="1881504606">
    <w:abstractNumId w:val="125"/>
  </w:num>
  <w:num w:numId="8" w16cid:durableId="1325935195">
    <w:abstractNumId w:val="36"/>
  </w:num>
  <w:num w:numId="9" w16cid:durableId="16394790">
    <w:abstractNumId w:val="121"/>
  </w:num>
  <w:num w:numId="10" w16cid:durableId="910970931">
    <w:abstractNumId w:val="16"/>
  </w:num>
  <w:num w:numId="11" w16cid:durableId="1599674563">
    <w:abstractNumId w:val="122"/>
  </w:num>
  <w:num w:numId="12" w16cid:durableId="2099982243">
    <w:abstractNumId w:val="48"/>
  </w:num>
  <w:num w:numId="13" w16cid:durableId="1764455796">
    <w:abstractNumId w:val="71"/>
  </w:num>
  <w:num w:numId="14" w16cid:durableId="1272250459">
    <w:abstractNumId w:val="87"/>
  </w:num>
  <w:num w:numId="15" w16cid:durableId="1601915986">
    <w:abstractNumId w:val="41"/>
  </w:num>
  <w:num w:numId="16" w16cid:durableId="574895725">
    <w:abstractNumId w:val="9"/>
  </w:num>
  <w:num w:numId="17" w16cid:durableId="893125833">
    <w:abstractNumId w:val="15"/>
  </w:num>
  <w:num w:numId="18" w16cid:durableId="792135407">
    <w:abstractNumId w:val="25"/>
  </w:num>
  <w:num w:numId="19" w16cid:durableId="1096826298">
    <w:abstractNumId w:val="75"/>
  </w:num>
  <w:num w:numId="20" w16cid:durableId="568618280">
    <w:abstractNumId w:val="10"/>
  </w:num>
  <w:num w:numId="21" w16cid:durableId="1790196155">
    <w:abstractNumId w:val="107"/>
  </w:num>
  <w:num w:numId="22" w16cid:durableId="1759331170">
    <w:abstractNumId w:val="112"/>
  </w:num>
  <w:num w:numId="23" w16cid:durableId="2008092006">
    <w:abstractNumId w:val="35"/>
  </w:num>
  <w:num w:numId="24" w16cid:durableId="433551819">
    <w:abstractNumId w:val="47"/>
  </w:num>
  <w:num w:numId="25" w16cid:durableId="699206361">
    <w:abstractNumId w:val="8"/>
  </w:num>
  <w:num w:numId="26" w16cid:durableId="1938980678">
    <w:abstractNumId w:val="82"/>
  </w:num>
  <w:num w:numId="27" w16cid:durableId="1090849661">
    <w:abstractNumId w:val="32"/>
  </w:num>
  <w:num w:numId="28" w16cid:durableId="1349409370">
    <w:abstractNumId w:val="127"/>
  </w:num>
  <w:num w:numId="29" w16cid:durableId="997658022">
    <w:abstractNumId w:val="13"/>
  </w:num>
  <w:num w:numId="30" w16cid:durableId="607933914">
    <w:abstractNumId w:val="88"/>
  </w:num>
  <w:num w:numId="31" w16cid:durableId="1242374426">
    <w:abstractNumId w:val="5"/>
  </w:num>
  <w:num w:numId="32" w16cid:durableId="867257559">
    <w:abstractNumId w:val="96"/>
  </w:num>
  <w:num w:numId="33" w16cid:durableId="1031760020">
    <w:abstractNumId w:val="28"/>
  </w:num>
  <w:num w:numId="34" w16cid:durableId="1857189082">
    <w:abstractNumId w:val="24"/>
  </w:num>
  <w:num w:numId="35" w16cid:durableId="1584483786">
    <w:abstractNumId w:val="108"/>
  </w:num>
  <w:num w:numId="36" w16cid:durableId="1224636934">
    <w:abstractNumId w:val="80"/>
  </w:num>
  <w:num w:numId="37" w16cid:durableId="119693163">
    <w:abstractNumId w:val="104"/>
  </w:num>
  <w:num w:numId="38" w16cid:durableId="841891422">
    <w:abstractNumId w:val="119"/>
  </w:num>
  <w:num w:numId="39" w16cid:durableId="549268429">
    <w:abstractNumId w:val="22"/>
  </w:num>
  <w:num w:numId="40" w16cid:durableId="1543975729">
    <w:abstractNumId w:val="45"/>
  </w:num>
  <w:num w:numId="41" w16cid:durableId="1805586502">
    <w:abstractNumId w:val="4"/>
  </w:num>
  <w:num w:numId="42" w16cid:durableId="1314989079">
    <w:abstractNumId w:val="78"/>
  </w:num>
  <w:num w:numId="43" w16cid:durableId="527910331">
    <w:abstractNumId w:val="69"/>
  </w:num>
  <w:num w:numId="44" w16cid:durableId="279534132">
    <w:abstractNumId w:val="116"/>
  </w:num>
  <w:num w:numId="45" w16cid:durableId="2515336">
    <w:abstractNumId w:val="64"/>
  </w:num>
  <w:num w:numId="46" w16cid:durableId="1577284850">
    <w:abstractNumId w:val="99"/>
  </w:num>
  <w:num w:numId="47" w16cid:durableId="526984956">
    <w:abstractNumId w:val="7"/>
  </w:num>
  <w:num w:numId="48" w16cid:durableId="1158426278">
    <w:abstractNumId w:val="21"/>
  </w:num>
  <w:num w:numId="49" w16cid:durableId="1154570525">
    <w:abstractNumId w:val="6"/>
  </w:num>
  <w:num w:numId="50" w16cid:durableId="1423650193">
    <w:abstractNumId w:val="50"/>
  </w:num>
  <w:num w:numId="51" w16cid:durableId="1330521080">
    <w:abstractNumId w:val="97"/>
  </w:num>
  <w:num w:numId="52" w16cid:durableId="1684549564">
    <w:abstractNumId w:val="56"/>
  </w:num>
  <w:num w:numId="53" w16cid:durableId="1616055096">
    <w:abstractNumId w:val="34"/>
  </w:num>
  <w:num w:numId="54" w16cid:durableId="261380876">
    <w:abstractNumId w:val="109"/>
  </w:num>
  <w:num w:numId="55" w16cid:durableId="1103569196">
    <w:abstractNumId w:val="39"/>
  </w:num>
  <w:num w:numId="56" w16cid:durableId="936594981">
    <w:abstractNumId w:val="111"/>
  </w:num>
  <w:num w:numId="57" w16cid:durableId="2025592568">
    <w:abstractNumId w:val="72"/>
  </w:num>
  <w:num w:numId="58" w16cid:durableId="501239412">
    <w:abstractNumId w:val="63"/>
  </w:num>
  <w:num w:numId="59" w16cid:durableId="951744357">
    <w:abstractNumId w:val="14"/>
  </w:num>
  <w:num w:numId="60" w16cid:durableId="1208102866">
    <w:abstractNumId w:val="98"/>
  </w:num>
  <w:num w:numId="61" w16cid:durableId="709690892">
    <w:abstractNumId w:val="95"/>
  </w:num>
  <w:num w:numId="62" w16cid:durableId="774595266">
    <w:abstractNumId w:val="79"/>
  </w:num>
  <w:num w:numId="63" w16cid:durableId="1313561596">
    <w:abstractNumId w:val="106"/>
  </w:num>
  <w:num w:numId="64" w16cid:durableId="2043509701">
    <w:abstractNumId w:val="49"/>
  </w:num>
  <w:num w:numId="65" w16cid:durableId="785732366">
    <w:abstractNumId w:val="20"/>
  </w:num>
  <w:num w:numId="66" w16cid:durableId="344750933">
    <w:abstractNumId w:val="19"/>
  </w:num>
  <w:num w:numId="67" w16cid:durableId="1663242312">
    <w:abstractNumId w:val="118"/>
  </w:num>
  <w:num w:numId="68" w16cid:durableId="331838692">
    <w:abstractNumId w:val="133"/>
  </w:num>
  <w:num w:numId="69" w16cid:durableId="2071615394">
    <w:abstractNumId w:val="53"/>
  </w:num>
  <w:num w:numId="70" w16cid:durableId="669868728">
    <w:abstractNumId w:val="86"/>
  </w:num>
  <w:num w:numId="71" w16cid:durableId="169611306">
    <w:abstractNumId w:val="123"/>
  </w:num>
  <w:num w:numId="72" w16cid:durableId="1049766975">
    <w:abstractNumId w:val="54"/>
  </w:num>
  <w:num w:numId="73" w16cid:durableId="1169056799">
    <w:abstractNumId w:val="91"/>
  </w:num>
  <w:num w:numId="74" w16cid:durableId="725448846">
    <w:abstractNumId w:val="101"/>
  </w:num>
  <w:num w:numId="75" w16cid:durableId="5328964">
    <w:abstractNumId w:val="84"/>
  </w:num>
  <w:num w:numId="76" w16cid:durableId="1917015317">
    <w:abstractNumId w:val="73"/>
  </w:num>
  <w:num w:numId="77" w16cid:durableId="960577801">
    <w:abstractNumId w:val="100"/>
  </w:num>
  <w:num w:numId="78" w16cid:durableId="576598516">
    <w:abstractNumId w:val="65"/>
  </w:num>
  <w:num w:numId="79" w16cid:durableId="1184394042">
    <w:abstractNumId w:val="59"/>
  </w:num>
  <w:num w:numId="80" w16cid:durableId="1643542786">
    <w:abstractNumId w:val="117"/>
  </w:num>
  <w:num w:numId="81" w16cid:durableId="1574966087">
    <w:abstractNumId w:val="37"/>
  </w:num>
  <w:num w:numId="82" w16cid:durableId="1006858501">
    <w:abstractNumId w:val="70"/>
  </w:num>
  <w:num w:numId="83" w16cid:durableId="2141721501">
    <w:abstractNumId w:val="62"/>
  </w:num>
  <w:num w:numId="84" w16cid:durableId="550308922">
    <w:abstractNumId w:val="115"/>
  </w:num>
  <w:num w:numId="85" w16cid:durableId="1470635264">
    <w:abstractNumId w:val="67"/>
  </w:num>
  <w:num w:numId="86" w16cid:durableId="1800294704">
    <w:abstractNumId w:val="76"/>
  </w:num>
  <w:num w:numId="87" w16cid:durableId="1929579486">
    <w:abstractNumId w:val="131"/>
  </w:num>
  <w:num w:numId="88" w16cid:durableId="340545455">
    <w:abstractNumId w:val="52"/>
  </w:num>
  <w:num w:numId="89" w16cid:durableId="1976593815">
    <w:abstractNumId w:val="124"/>
  </w:num>
  <w:num w:numId="90" w16cid:durableId="1726491205">
    <w:abstractNumId w:val="77"/>
  </w:num>
  <w:num w:numId="91" w16cid:durableId="298262743">
    <w:abstractNumId w:val="132"/>
  </w:num>
  <w:num w:numId="92" w16cid:durableId="881282875">
    <w:abstractNumId w:val="90"/>
  </w:num>
  <w:num w:numId="93" w16cid:durableId="1979071422">
    <w:abstractNumId w:val="43"/>
  </w:num>
  <w:num w:numId="94" w16cid:durableId="1435903792">
    <w:abstractNumId w:val="11"/>
  </w:num>
  <w:num w:numId="95" w16cid:durableId="171578086">
    <w:abstractNumId w:val="42"/>
  </w:num>
  <w:num w:numId="96" w16cid:durableId="860436812">
    <w:abstractNumId w:val="57"/>
  </w:num>
  <w:num w:numId="97" w16cid:durableId="1136068255">
    <w:abstractNumId w:val="29"/>
  </w:num>
  <w:num w:numId="98" w16cid:durableId="966278332">
    <w:abstractNumId w:val="38"/>
  </w:num>
  <w:num w:numId="99" w16cid:durableId="1928415761">
    <w:abstractNumId w:val="33"/>
  </w:num>
  <w:num w:numId="100" w16cid:durableId="1804733314">
    <w:abstractNumId w:val="46"/>
  </w:num>
  <w:num w:numId="101" w16cid:durableId="1117018863">
    <w:abstractNumId w:val="66"/>
  </w:num>
  <w:num w:numId="102" w16cid:durableId="1179464401">
    <w:abstractNumId w:val="60"/>
  </w:num>
  <w:num w:numId="103" w16cid:durableId="148863138">
    <w:abstractNumId w:val="27"/>
  </w:num>
  <w:num w:numId="104" w16cid:durableId="562956048">
    <w:abstractNumId w:val="30"/>
  </w:num>
  <w:num w:numId="105" w16cid:durableId="732118070">
    <w:abstractNumId w:val="17"/>
  </w:num>
  <w:num w:numId="106" w16cid:durableId="781346008">
    <w:abstractNumId w:val="114"/>
  </w:num>
  <w:num w:numId="107" w16cid:durableId="1085297714">
    <w:abstractNumId w:val="61"/>
  </w:num>
  <w:num w:numId="108" w16cid:durableId="648293661">
    <w:abstractNumId w:val="113"/>
  </w:num>
  <w:num w:numId="109" w16cid:durableId="41246284">
    <w:abstractNumId w:val="94"/>
  </w:num>
  <w:num w:numId="110" w16cid:durableId="429398127">
    <w:abstractNumId w:val="128"/>
  </w:num>
  <w:num w:numId="111" w16cid:durableId="199636960">
    <w:abstractNumId w:val="55"/>
  </w:num>
  <w:num w:numId="112" w16cid:durableId="1959098681">
    <w:abstractNumId w:val="85"/>
  </w:num>
  <w:num w:numId="113" w16cid:durableId="760567994">
    <w:abstractNumId w:val="31"/>
  </w:num>
  <w:num w:numId="114" w16cid:durableId="1756318714">
    <w:abstractNumId w:val="130"/>
  </w:num>
  <w:num w:numId="115" w16cid:durableId="1267930028">
    <w:abstractNumId w:val="68"/>
  </w:num>
  <w:num w:numId="116" w16cid:durableId="1564176190">
    <w:abstractNumId w:val="110"/>
  </w:num>
  <w:num w:numId="117" w16cid:durableId="238945192">
    <w:abstractNumId w:val="120"/>
  </w:num>
  <w:num w:numId="118" w16cid:durableId="563420180">
    <w:abstractNumId w:val="93"/>
  </w:num>
  <w:num w:numId="119" w16cid:durableId="583034982">
    <w:abstractNumId w:val="129"/>
  </w:num>
  <w:num w:numId="120" w16cid:durableId="1669746899">
    <w:abstractNumId w:val="51"/>
  </w:num>
  <w:num w:numId="121" w16cid:durableId="1339694359">
    <w:abstractNumId w:val="26"/>
  </w:num>
  <w:num w:numId="122" w16cid:durableId="2032758155">
    <w:abstractNumId w:val="105"/>
  </w:num>
  <w:num w:numId="123" w16cid:durableId="1758357690">
    <w:abstractNumId w:val="12"/>
  </w:num>
  <w:num w:numId="124" w16cid:durableId="807891649">
    <w:abstractNumId w:val="102"/>
  </w:num>
  <w:num w:numId="125" w16cid:durableId="1946883084">
    <w:abstractNumId w:val="89"/>
  </w:num>
  <w:num w:numId="126" w16cid:durableId="1836529285">
    <w:abstractNumId w:val="74"/>
  </w:num>
  <w:num w:numId="127" w16cid:durableId="1434865613">
    <w:abstractNumId w:val="40"/>
  </w:num>
  <w:num w:numId="128" w16cid:durableId="625507064">
    <w:abstractNumId w:val="58"/>
  </w:num>
  <w:num w:numId="129" w16cid:durableId="347564378">
    <w:abstractNumId w:val="126"/>
  </w:num>
  <w:num w:numId="130" w16cid:durableId="1903323554">
    <w:abstractNumId w:val="23"/>
  </w:num>
  <w:num w:numId="131" w16cid:durableId="437453973">
    <w:abstractNumId w:val="18"/>
  </w:num>
  <w:num w:numId="132" w16cid:durableId="275143354">
    <w:abstractNumId w:val="103"/>
  </w:num>
  <w:num w:numId="133" w16cid:durableId="223178619">
    <w:abstractNumId w:val="81"/>
  </w:num>
  <w:num w:numId="134" w16cid:durableId="861210646">
    <w:abstractNumId w:val="44"/>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imer, Morgan">
    <w15:presenceInfo w15:providerId="AD" w15:userId="S::Morgan.Larimer@WestonSolutions.com::fa63669e-5167-439d-883e-0e481c32de4d"/>
  </w15:person>
  <w15:person w15:author="Parker, Julie L (DEC)">
    <w15:presenceInfo w15:providerId="AD" w15:userId="S::julie.parker@alaska.gov::7c6c5173-7028-4cdb-be1a-db979b067b84"/>
  </w15:person>
  <w15:person w15:author="Winters, Gina Marie CIV (USA)">
    <w15:presenceInfo w15:providerId="AD" w15:userId="S::Gina.M.Winters@uscg.mil::ede41f51-863e-488a-9f7c-dc38d78e26ae"/>
  </w15:person>
  <w15:person w15:author="Joyce, Scott">
    <w15:presenceInfo w15:providerId="AD" w15:userId="S::Scott.Joyce@WestonSolutions.com::18a4c864-d13e-493c-a9f2-05c450a98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EAE"/>
    <w:rsid w:val="00000046"/>
    <w:rsid w:val="000001BD"/>
    <w:rsid w:val="000004EE"/>
    <w:rsid w:val="00000B96"/>
    <w:rsid w:val="000024FB"/>
    <w:rsid w:val="000037A8"/>
    <w:rsid w:val="000058BD"/>
    <w:rsid w:val="0000601A"/>
    <w:rsid w:val="0000656D"/>
    <w:rsid w:val="00007034"/>
    <w:rsid w:val="00007084"/>
    <w:rsid w:val="00010445"/>
    <w:rsid w:val="000106C3"/>
    <w:rsid w:val="00011218"/>
    <w:rsid w:val="000119EF"/>
    <w:rsid w:val="00012C07"/>
    <w:rsid w:val="00013637"/>
    <w:rsid w:val="00014C80"/>
    <w:rsid w:val="00015396"/>
    <w:rsid w:val="000153C6"/>
    <w:rsid w:val="00016538"/>
    <w:rsid w:val="000175DC"/>
    <w:rsid w:val="000178D8"/>
    <w:rsid w:val="00017AAC"/>
    <w:rsid w:val="00017BCB"/>
    <w:rsid w:val="00017D63"/>
    <w:rsid w:val="00020063"/>
    <w:rsid w:val="00020867"/>
    <w:rsid w:val="00020A94"/>
    <w:rsid w:val="00021088"/>
    <w:rsid w:val="000213FF"/>
    <w:rsid w:val="00021EB6"/>
    <w:rsid w:val="00023128"/>
    <w:rsid w:val="0002336D"/>
    <w:rsid w:val="000238C1"/>
    <w:rsid w:val="00023B78"/>
    <w:rsid w:val="00024F38"/>
    <w:rsid w:val="00025856"/>
    <w:rsid w:val="00026245"/>
    <w:rsid w:val="00026CF4"/>
    <w:rsid w:val="000272AA"/>
    <w:rsid w:val="00027411"/>
    <w:rsid w:val="000305BE"/>
    <w:rsid w:val="000306E1"/>
    <w:rsid w:val="00030A75"/>
    <w:rsid w:val="00030D3B"/>
    <w:rsid w:val="000313DB"/>
    <w:rsid w:val="00031479"/>
    <w:rsid w:val="00031501"/>
    <w:rsid w:val="00032E35"/>
    <w:rsid w:val="00033258"/>
    <w:rsid w:val="000342DB"/>
    <w:rsid w:val="000347BB"/>
    <w:rsid w:val="00035CB8"/>
    <w:rsid w:val="00035DEF"/>
    <w:rsid w:val="00035F07"/>
    <w:rsid w:val="000364A1"/>
    <w:rsid w:val="00036713"/>
    <w:rsid w:val="00036E2B"/>
    <w:rsid w:val="00037C31"/>
    <w:rsid w:val="00037E1C"/>
    <w:rsid w:val="0004041C"/>
    <w:rsid w:val="000410E2"/>
    <w:rsid w:val="0004174E"/>
    <w:rsid w:val="00041803"/>
    <w:rsid w:val="00042277"/>
    <w:rsid w:val="00042D48"/>
    <w:rsid w:val="0004354E"/>
    <w:rsid w:val="00043729"/>
    <w:rsid w:val="0004538E"/>
    <w:rsid w:val="00045AB5"/>
    <w:rsid w:val="00045C9C"/>
    <w:rsid w:val="0005021A"/>
    <w:rsid w:val="00050738"/>
    <w:rsid w:val="00050B78"/>
    <w:rsid w:val="00050D88"/>
    <w:rsid w:val="00050F5A"/>
    <w:rsid w:val="000517C3"/>
    <w:rsid w:val="00051860"/>
    <w:rsid w:val="00051894"/>
    <w:rsid w:val="000522D4"/>
    <w:rsid w:val="0005269F"/>
    <w:rsid w:val="00052CF0"/>
    <w:rsid w:val="0005325C"/>
    <w:rsid w:val="00053589"/>
    <w:rsid w:val="0005379C"/>
    <w:rsid w:val="00053D24"/>
    <w:rsid w:val="000543C2"/>
    <w:rsid w:val="00055931"/>
    <w:rsid w:val="000560D5"/>
    <w:rsid w:val="000565BD"/>
    <w:rsid w:val="00057B72"/>
    <w:rsid w:val="000602DB"/>
    <w:rsid w:val="0006046C"/>
    <w:rsid w:val="0006074F"/>
    <w:rsid w:val="00060DB8"/>
    <w:rsid w:val="00061D72"/>
    <w:rsid w:val="00061D8F"/>
    <w:rsid w:val="000624DE"/>
    <w:rsid w:val="00063486"/>
    <w:rsid w:val="0006363D"/>
    <w:rsid w:val="00063BE6"/>
    <w:rsid w:val="00063EBA"/>
    <w:rsid w:val="00064601"/>
    <w:rsid w:val="00065649"/>
    <w:rsid w:val="00065DA7"/>
    <w:rsid w:val="000661E3"/>
    <w:rsid w:val="00066706"/>
    <w:rsid w:val="000679D5"/>
    <w:rsid w:val="00067A6C"/>
    <w:rsid w:val="000702CA"/>
    <w:rsid w:val="00070622"/>
    <w:rsid w:val="00070A96"/>
    <w:rsid w:val="00071096"/>
    <w:rsid w:val="000711C9"/>
    <w:rsid w:val="00071FC5"/>
    <w:rsid w:val="000723D0"/>
    <w:rsid w:val="00073199"/>
    <w:rsid w:val="00073992"/>
    <w:rsid w:val="00075562"/>
    <w:rsid w:val="00075C00"/>
    <w:rsid w:val="000767A8"/>
    <w:rsid w:val="00076EAA"/>
    <w:rsid w:val="000774B2"/>
    <w:rsid w:val="00077635"/>
    <w:rsid w:val="00077ACC"/>
    <w:rsid w:val="00080076"/>
    <w:rsid w:val="00080B22"/>
    <w:rsid w:val="00080F76"/>
    <w:rsid w:val="00081C57"/>
    <w:rsid w:val="00081CE2"/>
    <w:rsid w:val="0008224B"/>
    <w:rsid w:val="000822C5"/>
    <w:rsid w:val="0008230E"/>
    <w:rsid w:val="00082948"/>
    <w:rsid w:val="000830C2"/>
    <w:rsid w:val="00083102"/>
    <w:rsid w:val="00083859"/>
    <w:rsid w:val="0008461C"/>
    <w:rsid w:val="00084657"/>
    <w:rsid w:val="000850D4"/>
    <w:rsid w:val="00086EFD"/>
    <w:rsid w:val="00086F23"/>
    <w:rsid w:val="000873C3"/>
    <w:rsid w:val="000879AD"/>
    <w:rsid w:val="00087EFB"/>
    <w:rsid w:val="00090A92"/>
    <w:rsid w:val="00090BB5"/>
    <w:rsid w:val="00090BC9"/>
    <w:rsid w:val="0009115F"/>
    <w:rsid w:val="0009160C"/>
    <w:rsid w:val="00092557"/>
    <w:rsid w:val="00092A11"/>
    <w:rsid w:val="00092DF8"/>
    <w:rsid w:val="000940E7"/>
    <w:rsid w:val="00095448"/>
    <w:rsid w:val="00095ABF"/>
    <w:rsid w:val="00095CAD"/>
    <w:rsid w:val="00095F9E"/>
    <w:rsid w:val="000963DB"/>
    <w:rsid w:val="00096654"/>
    <w:rsid w:val="00096C8A"/>
    <w:rsid w:val="00096D32"/>
    <w:rsid w:val="00096F9E"/>
    <w:rsid w:val="000972B9"/>
    <w:rsid w:val="00097348"/>
    <w:rsid w:val="000A0327"/>
    <w:rsid w:val="000A3B57"/>
    <w:rsid w:val="000A3B68"/>
    <w:rsid w:val="000A3F60"/>
    <w:rsid w:val="000A43D2"/>
    <w:rsid w:val="000A4770"/>
    <w:rsid w:val="000A4F64"/>
    <w:rsid w:val="000A5256"/>
    <w:rsid w:val="000A584D"/>
    <w:rsid w:val="000A6B68"/>
    <w:rsid w:val="000A6FD3"/>
    <w:rsid w:val="000A7A78"/>
    <w:rsid w:val="000A7C13"/>
    <w:rsid w:val="000B08FE"/>
    <w:rsid w:val="000B091A"/>
    <w:rsid w:val="000B0EB1"/>
    <w:rsid w:val="000B1E8F"/>
    <w:rsid w:val="000B29C0"/>
    <w:rsid w:val="000B4A4E"/>
    <w:rsid w:val="000B4B34"/>
    <w:rsid w:val="000B4F79"/>
    <w:rsid w:val="000B5EF0"/>
    <w:rsid w:val="000B7013"/>
    <w:rsid w:val="000B7F60"/>
    <w:rsid w:val="000C021A"/>
    <w:rsid w:val="000C03C5"/>
    <w:rsid w:val="000C0486"/>
    <w:rsid w:val="000C0505"/>
    <w:rsid w:val="000C0514"/>
    <w:rsid w:val="000C05EB"/>
    <w:rsid w:val="000C0F25"/>
    <w:rsid w:val="000C111C"/>
    <w:rsid w:val="000C18C1"/>
    <w:rsid w:val="000C2056"/>
    <w:rsid w:val="000C228E"/>
    <w:rsid w:val="000C2402"/>
    <w:rsid w:val="000C24EA"/>
    <w:rsid w:val="000C27C0"/>
    <w:rsid w:val="000C4E05"/>
    <w:rsid w:val="000C4F91"/>
    <w:rsid w:val="000C4FCD"/>
    <w:rsid w:val="000C537D"/>
    <w:rsid w:val="000C5A9A"/>
    <w:rsid w:val="000C6119"/>
    <w:rsid w:val="000C6375"/>
    <w:rsid w:val="000C6820"/>
    <w:rsid w:val="000C721F"/>
    <w:rsid w:val="000C7782"/>
    <w:rsid w:val="000D0B4B"/>
    <w:rsid w:val="000D1106"/>
    <w:rsid w:val="000D198E"/>
    <w:rsid w:val="000D221C"/>
    <w:rsid w:val="000D2395"/>
    <w:rsid w:val="000D273C"/>
    <w:rsid w:val="000D2E8C"/>
    <w:rsid w:val="000D4470"/>
    <w:rsid w:val="000D4B20"/>
    <w:rsid w:val="000D5343"/>
    <w:rsid w:val="000D585F"/>
    <w:rsid w:val="000D5924"/>
    <w:rsid w:val="000D592B"/>
    <w:rsid w:val="000D607B"/>
    <w:rsid w:val="000D6A99"/>
    <w:rsid w:val="000D6EE0"/>
    <w:rsid w:val="000D74C9"/>
    <w:rsid w:val="000E0362"/>
    <w:rsid w:val="000E0FCE"/>
    <w:rsid w:val="000E14B6"/>
    <w:rsid w:val="000E340E"/>
    <w:rsid w:val="000E4119"/>
    <w:rsid w:val="000E46C2"/>
    <w:rsid w:val="000E49A5"/>
    <w:rsid w:val="000E4C9F"/>
    <w:rsid w:val="000E4CE2"/>
    <w:rsid w:val="000E5119"/>
    <w:rsid w:val="000E53D9"/>
    <w:rsid w:val="000E603B"/>
    <w:rsid w:val="000E6ACB"/>
    <w:rsid w:val="000E6FBD"/>
    <w:rsid w:val="000E7F75"/>
    <w:rsid w:val="000F0339"/>
    <w:rsid w:val="000F0DEE"/>
    <w:rsid w:val="000F2320"/>
    <w:rsid w:val="000F23B2"/>
    <w:rsid w:val="000F2ACC"/>
    <w:rsid w:val="000F2D7D"/>
    <w:rsid w:val="000F358D"/>
    <w:rsid w:val="000F41B1"/>
    <w:rsid w:val="000F4E63"/>
    <w:rsid w:val="000F5B5E"/>
    <w:rsid w:val="000F6FC4"/>
    <w:rsid w:val="000F7759"/>
    <w:rsid w:val="000F7E19"/>
    <w:rsid w:val="000F7E3F"/>
    <w:rsid w:val="000F7F15"/>
    <w:rsid w:val="00100677"/>
    <w:rsid w:val="001006A6"/>
    <w:rsid w:val="00100B18"/>
    <w:rsid w:val="00101718"/>
    <w:rsid w:val="00101A30"/>
    <w:rsid w:val="00101CB6"/>
    <w:rsid w:val="00102FBF"/>
    <w:rsid w:val="00103461"/>
    <w:rsid w:val="0010475D"/>
    <w:rsid w:val="00104B8A"/>
    <w:rsid w:val="00105037"/>
    <w:rsid w:val="001059B3"/>
    <w:rsid w:val="00105EAD"/>
    <w:rsid w:val="00106438"/>
    <w:rsid w:val="00106EC2"/>
    <w:rsid w:val="00107194"/>
    <w:rsid w:val="0010769E"/>
    <w:rsid w:val="00107B1A"/>
    <w:rsid w:val="0011005A"/>
    <w:rsid w:val="001101A6"/>
    <w:rsid w:val="00110251"/>
    <w:rsid w:val="0011064C"/>
    <w:rsid w:val="00111018"/>
    <w:rsid w:val="00111FCD"/>
    <w:rsid w:val="001123DF"/>
    <w:rsid w:val="00113267"/>
    <w:rsid w:val="001133F5"/>
    <w:rsid w:val="001135B8"/>
    <w:rsid w:val="00113716"/>
    <w:rsid w:val="00113A3A"/>
    <w:rsid w:val="00113D56"/>
    <w:rsid w:val="00114059"/>
    <w:rsid w:val="00114E2F"/>
    <w:rsid w:val="00115825"/>
    <w:rsid w:val="001160E0"/>
    <w:rsid w:val="0011619B"/>
    <w:rsid w:val="00117350"/>
    <w:rsid w:val="001174F5"/>
    <w:rsid w:val="00117AEC"/>
    <w:rsid w:val="0012078F"/>
    <w:rsid w:val="00121641"/>
    <w:rsid w:val="001219DF"/>
    <w:rsid w:val="00123497"/>
    <w:rsid w:val="00124200"/>
    <w:rsid w:val="00124265"/>
    <w:rsid w:val="00124361"/>
    <w:rsid w:val="00124CA4"/>
    <w:rsid w:val="00124D3F"/>
    <w:rsid w:val="0012533E"/>
    <w:rsid w:val="001261E2"/>
    <w:rsid w:val="0012683F"/>
    <w:rsid w:val="00126E4C"/>
    <w:rsid w:val="00127908"/>
    <w:rsid w:val="00127FAB"/>
    <w:rsid w:val="001302D1"/>
    <w:rsid w:val="00130432"/>
    <w:rsid w:val="00130BE0"/>
    <w:rsid w:val="00130DC9"/>
    <w:rsid w:val="00131556"/>
    <w:rsid w:val="001317D2"/>
    <w:rsid w:val="001319D9"/>
    <w:rsid w:val="00131FE2"/>
    <w:rsid w:val="00131FF4"/>
    <w:rsid w:val="001320E6"/>
    <w:rsid w:val="00132123"/>
    <w:rsid w:val="001328CC"/>
    <w:rsid w:val="00133216"/>
    <w:rsid w:val="00133942"/>
    <w:rsid w:val="00133A13"/>
    <w:rsid w:val="00133A72"/>
    <w:rsid w:val="00133A7F"/>
    <w:rsid w:val="00134EE8"/>
    <w:rsid w:val="0013522D"/>
    <w:rsid w:val="00136593"/>
    <w:rsid w:val="00137044"/>
    <w:rsid w:val="00137B90"/>
    <w:rsid w:val="00140AF2"/>
    <w:rsid w:val="00141520"/>
    <w:rsid w:val="00141926"/>
    <w:rsid w:val="00142101"/>
    <w:rsid w:val="0014222E"/>
    <w:rsid w:val="001424AB"/>
    <w:rsid w:val="00142BAF"/>
    <w:rsid w:val="00142E4C"/>
    <w:rsid w:val="00143F97"/>
    <w:rsid w:val="00144557"/>
    <w:rsid w:val="00144B8E"/>
    <w:rsid w:val="00145292"/>
    <w:rsid w:val="00145346"/>
    <w:rsid w:val="0014711B"/>
    <w:rsid w:val="00147B9E"/>
    <w:rsid w:val="001505CE"/>
    <w:rsid w:val="001506CD"/>
    <w:rsid w:val="00150D03"/>
    <w:rsid w:val="0015151E"/>
    <w:rsid w:val="00151ACA"/>
    <w:rsid w:val="00152585"/>
    <w:rsid w:val="00152FCE"/>
    <w:rsid w:val="00153799"/>
    <w:rsid w:val="001537E6"/>
    <w:rsid w:val="00153A12"/>
    <w:rsid w:val="0015464B"/>
    <w:rsid w:val="00154856"/>
    <w:rsid w:val="0015631F"/>
    <w:rsid w:val="001563C2"/>
    <w:rsid w:val="001566EC"/>
    <w:rsid w:val="0015681C"/>
    <w:rsid w:val="00156BE2"/>
    <w:rsid w:val="00156BEE"/>
    <w:rsid w:val="00156CB5"/>
    <w:rsid w:val="001570A7"/>
    <w:rsid w:val="001577D6"/>
    <w:rsid w:val="00157FE4"/>
    <w:rsid w:val="001607A5"/>
    <w:rsid w:val="00160F16"/>
    <w:rsid w:val="001612D9"/>
    <w:rsid w:val="0016171F"/>
    <w:rsid w:val="00161801"/>
    <w:rsid w:val="00162D1E"/>
    <w:rsid w:val="00162E5E"/>
    <w:rsid w:val="00165778"/>
    <w:rsid w:val="00165B25"/>
    <w:rsid w:val="00165BC9"/>
    <w:rsid w:val="001661D2"/>
    <w:rsid w:val="001667FC"/>
    <w:rsid w:val="00166A59"/>
    <w:rsid w:val="00167D26"/>
    <w:rsid w:val="00171746"/>
    <w:rsid w:val="001727B7"/>
    <w:rsid w:val="00172B11"/>
    <w:rsid w:val="0017353C"/>
    <w:rsid w:val="00173BA8"/>
    <w:rsid w:val="00173ED7"/>
    <w:rsid w:val="00173F1F"/>
    <w:rsid w:val="001744C7"/>
    <w:rsid w:val="00174B6F"/>
    <w:rsid w:val="00175D6F"/>
    <w:rsid w:val="00176E80"/>
    <w:rsid w:val="001774FC"/>
    <w:rsid w:val="001775A9"/>
    <w:rsid w:val="001778B4"/>
    <w:rsid w:val="0018060C"/>
    <w:rsid w:val="00182286"/>
    <w:rsid w:val="0018230C"/>
    <w:rsid w:val="0018240D"/>
    <w:rsid w:val="0018279C"/>
    <w:rsid w:val="0018328A"/>
    <w:rsid w:val="00183692"/>
    <w:rsid w:val="00184A9D"/>
    <w:rsid w:val="00184B3C"/>
    <w:rsid w:val="00185580"/>
    <w:rsid w:val="00185986"/>
    <w:rsid w:val="00185C50"/>
    <w:rsid w:val="00185F48"/>
    <w:rsid w:val="001860E2"/>
    <w:rsid w:val="00186C43"/>
    <w:rsid w:val="00187336"/>
    <w:rsid w:val="00187B1A"/>
    <w:rsid w:val="00187D05"/>
    <w:rsid w:val="001901BC"/>
    <w:rsid w:val="00193165"/>
    <w:rsid w:val="00193523"/>
    <w:rsid w:val="00193834"/>
    <w:rsid w:val="00193E38"/>
    <w:rsid w:val="00194051"/>
    <w:rsid w:val="0019411C"/>
    <w:rsid w:val="001943AC"/>
    <w:rsid w:val="00194CED"/>
    <w:rsid w:val="00194D05"/>
    <w:rsid w:val="00194DDF"/>
    <w:rsid w:val="001951C0"/>
    <w:rsid w:val="001952C4"/>
    <w:rsid w:val="00195A26"/>
    <w:rsid w:val="001963F6"/>
    <w:rsid w:val="00196BD6"/>
    <w:rsid w:val="00196C98"/>
    <w:rsid w:val="00196FEB"/>
    <w:rsid w:val="001970E3"/>
    <w:rsid w:val="00197C2F"/>
    <w:rsid w:val="001A01C7"/>
    <w:rsid w:val="001A0360"/>
    <w:rsid w:val="001A05D1"/>
    <w:rsid w:val="001A103F"/>
    <w:rsid w:val="001A110F"/>
    <w:rsid w:val="001A185C"/>
    <w:rsid w:val="001A1B42"/>
    <w:rsid w:val="001A1B82"/>
    <w:rsid w:val="001A1CA1"/>
    <w:rsid w:val="001A239D"/>
    <w:rsid w:val="001A2477"/>
    <w:rsid w:val="001A26B4"/>
    <w:rsid w:val="001A2EF7"/>
    <w:rsid w:val="001A3093"/>
    <w:rsid w:val="001A41E8"/>
    <w:rsid w:val="001A451B"/>
    <w:rsid w:val="001A4B99"/>
    <w:rsid w:val="001A536D"/>
    <w:rsid w:val="001A5518"/>
    <w:rsid w:val="001A5BB3"/>
    <w:rsid w:val="001A66BC"/>
    <w:rsid w:val="001A6914"/>
    <w:rsid w:val="001A6C13"/>
    <w:rsid w:val="001A7105"/>
    <w:rsid w:val="001A7C62"/>
    <w:rsid w:val="001A7F54"/>
    <w:rsid w:val="001B00DE"/>
    <w:rsid w:val="001B0193"/>
    <w:rsid w:val="001B14D4"/>
    <w:rsid w:val="001B1744"/>
    <w:rsid w:val="001B2A1B"/>
    <w:rsid w:val="001B2BB9"/>
    <w:rsid w:val="001B3363"/>
    <w:rsid w:val="001B38E2"/>
    <w:rsid w:val="001B3D23"/>
    <w:rsid w:val="001B40CD"/>
    <w:rsid w:val="001B43BD"/>
    <w:rsid w:val="001B4C26"/>
    <w:rsid w:val="001B4C68"/>
    <w:rsid w:val="001B7D96"/>
    <w:rsid w:val="001C054E"/>
    <w:rsid w:val="001C0DF3"/>
    <w:rsid w:val="001C163C"/>
    <w:rsid w:val="001C1EB9"/>
    <w:rsid w:val="001C1F5B"/>
    <w:rsid w:val="001C20D5"/>
    <w:rsid w:val="001C214E"/>
    <w:rsid w:val="001C2431"/>
    <w:rsid w:val="001C2A64"/>
    <w:rsid w:val="001C2B08"/>
    <w:rsid w:val="001C2B0B"/>
    <w:rsid w:val="001C323C"/>
    <w:rsid w:val="001C421D"/>
    <w:rsid w:val="001C4C70"/>
    <w:rsid w:val="001C5AB4"/>
    <w:rsid w:val="001C5B8E"/>
    <w:rsid w:val="001C6650"/>
    <w:rsid w:val="001C696B"/>
    <w:rsid w:val="001C6E4E"/>
    <w:rsid w:val="001C701C"/>
    <w:rsid w:val="001D015C"/>
    <w:rsid w:val="001D0B05"/>
    <w:rsid w:val="001D0E4D"/>
    <w:rsid w:val="001D18FC"/>
    <w:rsid w:val="001D1BDC"/>
    <w:rsid w:val="001D20EA"/>
    <w:rsid w:val="001D39D5"/>
    <w:rsid w:val="001D3E54"/>
    <w:rsid w:val="001D5BCA"/>
    <w:rsid w:val="001D62DE"/>
    <w:rsid w:val="001D644D"/>
    <w:rsid w:val="001D691A"/>
    <w:rsid w:val="001D7086"/>
    <w:rsid w:val="001D7913"/>
    <w:rsid w:val="001E137A"/>
    <w:rsid w:val="001E13D8"/>
    <w:rsid w:val="001E1565"/>
    <w:rsid w:val="001E1AB8"/>
    <w:rsid w:val="001E2C6E"/>
    <w:rsid w:val="001E4A34"/>
    <w:rsid w:val="001E4EE6"/>
    <w:rsid w:val="001E4F8D"/>
    <w:rsid w:val="001E57F3"/>
    <w:rsid w:val="001E639C"/>
    <w:rsid w:val="001E64FF"/>
    <w:rsid w:val="001E6677"/>
    <w:rsid w:val="001E67F4"/>
    <w:rsid w:val="001E6DE3"/>
    <w:rsid w:val="001E6F78"/>
    <w:rsid w:val="001E7424"/>
    <w:rsid w:val="001E78B7"/>
    <w:rsid w:val="001F0569"/>
    <w:rsid w:val="001F1801"/>
    <w:rsid w:val="001F2054"/>
    <w:rsid w:val="001F2674"/>
    <w:rsid w:val="001F3CE5"/>
    <w:rsid w:val="001F3F99"/>
    <w:rsid w:val="001F4E99"/>
    <w:rsid w:val="001F5315"/>
    <w:rsid w:val="001F5484"/>
    <w:rsid w:val="001F549E"/>
    <w:rsid w:val="001F64D3"/>
    <w:rsid w:val="001F68A2"/>
    <w:rsid w:val="001F724F"/>
    <w:rsid w:val="001F7973"/>
    <w:rsid w:val="001F79A6"/>
    <w:rsid w:val="001F7FCA"/>
    <w:rsid w:val="00200FB6"/>
    <w:rsid w:val="002015BA"/>
    <w:rsid w:val="002016AE"/>
    <w:rsid w:val="00203628"/>
    <w:rsid w:val="00204B75"/>
    <w:rsid w:val="00204D1C"/>
    <w:rsid w:val="0020522F"/>
    <w:rsid w:val="00205B55"/>
    <w:rsid w:val="00205D54"/>
    <w:rsid w:val="00205E94"/>
    <w:rsid w:val="0020642F"/>
    <w:rsid w:val="002076E4"/>
    <w:rsid w:val="0020783E"/>
    <w:rsid w:val="0020786E"/>
    <w:rsid w:val="00207CB4"/>
    <w:rsid w:val="00207E7E"/>
    <w:rsid w:val="00210032"/>
    <w:rsid w:val="00210EDD"/>
    <w:rsid w:val="00211267"/>
    <w:rsid w:val="0021194A"/>
    <w:rsid w:val="00211C10"/>
    <w:rsid w:val="0021202C"/>
    <w:rsid w:val="002124BE"/>
    <w:rsid w:val="00213496"/>
    <w:rsid w:val="00213684"/>
    <w:rsid w:val="0021369F"/>
    <w:rsid w:val="002136FB"/>
    <w:rsid w:val="00213833"/>
    <w:rsid w:val="00213E0A"/>
    <w:rsid w:val="002141FF"/>
    <w:rsid w:val="00215518"/>
    <w:rsid w:val="002155FB"/>
    <w:rsid w:val="00215606"/>
    <w:rsid w:val="00215B51"/>
    <w:rsid w:val="00215B89"/>
    <w:rsid w:val="00215D0C"/>
    <w:rsid w:val="00217894"/>
    <w:rsid w:val="00217A19"/>
    <w:rsid w:val="002209BB"/>
    <w:rsid w:val="00220FFD"/>
    <w:rsid w:val="00221BED"/>
    <w:rsid w:val="00221F0D"/>
    <w:rsid w:val="00222496"/>
    <w:rsid w:val="00222D13"/>
    <w:rsid w:val="00222D6A"/>
    <w:rsid w:val="00224034"/>
    <w:rsid w:val="002248E6"/>
    <w:rsid w:val="00224936"/>
    <w:rsid w:val="00224B1D"/>
    <w:rsid w:val="00225504"/>
    <w:rsid w:val="002256F4"/>
    <w:rsid w:val="002258BF"/>
    <w:rsid w:val="00226E34"/>
    <w:rsid w:val="002273DC"/>
    <w:rsid w:val="0022767C"/>
    <w:rsid w:val="002278F2"/>
    <w:rsid w:val="00227F69"/>
    <w:rsid w:val="00230940"/>
    <w:rsid w:val="00230C22"/>
    <w:rsid w:val="00232715"/>
    <w:rsid w:val="00232755"/>
    <w:rsid w:val="00232BA7"/>
    <w:rsid w:val="00233154"/>
    <w:rsid w:val="00234BE8"/>
    <w:rsid w:val="002354BA"/>
    <w:rsid w:val="0023614D"/>
    <w:rsid w:val="002362FD"/>
    <w:rsid w:val="00237932"/>
    <w:rsid w:val="00240BBF"/>
    <w:rsid w:val="0024107D"/>
    <w:rsid w:val="00241177"/>
    <w:rsid w:val="0024179D"/>
    <w:rsid w:val="002419B4"/>
    <w:rsid w:val="00241A98"/>
    <w:rsid w:val="002428A0"/>
    <w:rsid w:val="00242EB4"/>
    <w:rsid w:val="00243757"/>
    <w:rsid w:val="002444BD"/>
    <w:rsid w:val="00244F65"/>
    <w:rsid w:val="00245CBF"/>
    <w:rsid w:val="00245FF8"/>
    <w:rsid w:val="00247B74"/>
    <w:rsid w:val="00247E0A"/>
    <w:rsid w:val="00247EE1"/>
    <w:rsid w:val="002503A6"/>
    <w:rsid w:val="002508ED"/>
    <w:rsid w:val="00250921"/>
    <w:rsid w:val="00251627"/>
    <w:rsid w:val="00251E8A"/>
    <w:rsid w:val="002525F8"/>
    <w:rsid w:val="00252763"/>
    <w:rsid w:val="00253D00"/>
    <w:rsid w:val="002541B1"/>
    <w:rsid w:val="002542DE"/>
    <w:rsid w:val="00254778"/>
    <w:rsid w:val="00254C7F"/>
    <w:rsid w:val="00254D98"/>
    <w:rsid w:val="00254F02"/>
    <w:rsid w:val="00255A68"/>
    <w:rsid w:val="00255BBA"/>
    <w:rsid w:val="0025625C"/>
    <w:rsid w:val="00256955"/>
    <w:rsid w:val="00256E85"/>
    <w:rsid w:val="00257C3E"/>
    <w:rsid w:val="00257C5E"/>
    <w:rsid w:val="00260DBD"/>
    <w:rsid w:val="00260F54"/>
    <w:rsid w:val="00262A77"/>
    <w:rsid w:val="002630CF"/>
    <w:rsid w:val="002646B2"/>
    <w:rsid w:val="00265B72"/>
    <w:rsid w:val="00265E99"/>
    <w:rsid w:val="00266A0B"/>
    <w:rsid w:val="00266CD6"/>
    <w:rsid w:val="00267529"/>
    <w:rsid w:val="00267547"/>
    <w:rsid w:val="00267650"/>
    <w:rsid w:val="00267873"/>
    <w:rsid w:val="00270068"/>
    <w:rsid w:val="00271163"/>
    <w:rsid w:val="00272680"/>
    <w:rsid w:val="002740AF"/>
    <w:rsid w:val="00274E61"/>
    <w:rsid w:val="00275830"/>
    <w:rsid w:val="00275EFC"/>
    <w:rsid w:val="002771BF"/>
    <w:rsid w:val="002772B3"/>
    <w:rsid w:val="00280594"/>
    <w:rsid w:val="002807D1"/>
    <w:rsid w:val="002815E8"/>
    <w:rsid w:val="00281F80"/>
    <w:rsid w:val="00282032"/>
    <w:rsid w:val="002821F7"/>
    <w:rsid w:val="00282A5A"/>
    <w:rsid w:val="00282FAA"/>
    <w:rsid w:val="00282FCC"/>
    <w:rsid w:val="00283812"/>
    <w:rsid w:val="0028386C"/>
    <w:rsid w:val="00283AE5"/>
    <w:rsid w:val="0028464D"/>
    <w:rsid w:val="00284EA6"/>
    <w:rsid w:val="00286F1B"/>
    <w:rsid w:val="00287410"/>
    <w:rsid w:val="002875F6"/>
    <w:rsid w:val="0028777E"/>
    <w:rsid w:val="00287B37"/>
    <w:rsid w:val="00287BF2"/>
    <w:rsid w:val="00287E31"/>
    <w:rsid w:val="00287F03"/>
    <w:rsid w:val="0029027C"/>
    <w:rsid w:val="002907AE"/>
    <w:rsid w:val="00290CF4"/>
    <w:rsid w:val="00291DB2"/>
    <w:rsid w:val="00291E03"/>
    <w:rsid w:val="00291F90"/>
    <w:rsid w:val="002926B6"/>
    <w:rsid w:val="00293127"/>
    <w:rsid w:val="00293622"/>
    <w:rsid w:val="00293634"/>
    <w:rsid w:val="00293A1D"/>
    <w:rsid w:val="002941E7"/>
    <w:rsid w:val="00295CD7"/>
    <w:rsid w:val="002964B7"/>
    <w:rsid w:val="002967C1"/>
    <w:rsid w:val="00296B25"/>
    <w:rsid w:val="00296BF7"/>
    <w:rsid w:val="0029744E"/>
    <w:rsid w:val="00297FBA"/>
    <w:rsid w:val="002A0057"/>
    <w:rsid w:val="002A012D"/>
    <w:rsid w:val="002A056F"/>
    <w:rsid w:val="002A1520"/>
    <w:rsid w:val="002A2B9E"/>
    <w:rsid w:val="002A4046"/>
    <w:rsid w:val="002A4427"/>
    <w:rsid w:val="002A46E0"/>
    <w:rsid w:val="002A4778"/>
    <w:rsid w:val="002A5047"/>
    <w:rsid w:val="002A5A46"/>
    <w:rsid w:val="002A5C60"/>
    <w:rsid w:val="002A6924"/>
    <w:rsid w:val="002A6F8C"/>
    <w:rsid w:val="002A70A0"/>
    <w:rsid w:val="002A78CD"/>
    <w:rsid w:val="002B0B42"/>
    <w:rsid w:val="002B20B5"/>
    <w:rsid w:val="002B2252"/>
    <w:rsid w:val="002B31BE"/>
    <w:rsid w:val="002B3637"/>
    <w:rsid w:val="002B3860"/>
    <w:rsid w:val="002B4251"/>
    <w:rsid w:val="002B54DC"/>
    <w:rsid w:val="002B6A62"/>
    <w:rsid w:val="002B6E0D"/>
    <w:rsid w:val="002B6E1E"/>
    <w:rsid w:val="002B74C8"/>
    <w:rsid w:val="002C03FB"/>
    <w:rsid w:val="002C0A69"/>
    <w:rsid w:val="002C1200"/>
    <w:rsid w:val="002C1421"/>
    <w:rsid w:val="002C2780"/>
    <w:rsid w:val="002C2D74"/>
    <w:rsid w:val="002C2F24"/>
    <w:rsid w:val="002C3206"/>
    <w:rsid w:val="002C322E"/>
    <w:rsid w:val="002C43BD"/>
    <w:rsid w:val="002C46C6"/>
    <w:rsid w:val="002C4A3E"/>
    <w:rsid w:val="002C52EF"/>
    <w:rsid w:val="002C5838"/>
    <w:rsid w:val="002C69B7"/>
    <w:rsid w:val="002C6E84"/>
    <w:rsid w:val="002C773D"/>
    <w:rsid w:val="002D0331"/>
    <w:rsid w:val="002D042F"/>
    <w:rsid w:val="002D0A9E"/>
    <w:rsid w:val="002D1235"/>
    <w:rsid w:val="002D1C21"/>
    <w:rsid w:val="002D1FE0"/>
    <w:rsid w:val="002D28E6"/>
    <w:rsid w:val="002D2D62"/>
    <w:rsid w:val="002D31C8"/>
    <w:rsid w:val="002D4853"/>
    <w:rsid w:val="002D4C31"/>
    <w:rsid w:val="002D57F6"/>
    <w:rsid w:val="002D6DA2"/>
    <w:rsid w:val="002D79F3"/>
    <w:rsid w:val="002E08C7"/>
    <w:rsid w:val="002E0F88"/>
    <w:rsid w:val="002E19C0"/>
    <w:rsid w:val="002E36EF"/>
    <w:rsid w:val="002E442D"/>
    <w:rsid w:val="002E510C"/>
    <w:rsid w:val="002E575B"/>
    <w:rsid w:val="002E7318"/>
    <w:rsid w:val="002E769F"/>
    <w:rsid w:val="002F0681"/>
    <w:rsid w:val="002F06B5"/>
    <w:rsid w:val="002F0912"/>
    <w:rsid w:val="002F0C03"/>
    <w:rsid w:val="002F122F"/>
    <w:rsid w:val="002F125D"/>
    <w:rsid w:val="002F161F"/>
    <w:rsid w:val="002F1C77"/>
    <w:rsid w:val="002F24DF"/>
    <w:rsid w:val="002F28B6"/>
    <w:rsid w:val="002F2EA7"/>
    <w:rsid w:val="002F2EB5"/>
    <w:rsid w:val="002F3B13"/>
    <w:rsid w:val="002F5547"/>
    <w:rsid w:val="002F5A51"/>
    <w:rsid w:val="002F6451"/>
    <w:rsid w:val="002F6BAC"/>
    <w:rsid w:val="002F70F3"/>
    <w:rsid w:val="002F7709"/>
    <w:rsid w:val="002F7FE9"/>
    <w:rsid w:val="00300047"/>
    <w:rsid w:val="00301178"/>
    <w:rsid w:val="00301CCD"/>
    <w:rsid w:val="00302CE4"/>
    <w:rsid w:val="0030308C"/>
    <w:rsid w:val="003031FB"/>
    <w:rsid w:val="00303EF6"/>
    <w:rsid w:val="00304AF1"/>
    <w:rsid w:val="00305533"/>
    <w:rsid w:val="00305926"/>
    <w:rsid w:val="00306537"/>
    <w:rsid w:val="00306E42"/>
    <w:rsid w:val="00307101"/>
    <w:rsid w:val="00307586"/>
    <w:rsid w:val="0030765E"/>
    <w:rsid w:val="00307B6C"/>
    <w:rsid w:val="00307DFE"/>
    <w:rsid w:val="003103A4"/>
    <w:rsid w:val="00311A64"/>
    <w:rsid w:val="00312E32"/>
    <w:rsid w:val="00313B14"/>
    <w:rsid w:val="00314ACA"/>
    <w:rsid w:val="00314AD2"/>
    <w:rsid w:val="00314BB7"/>
    <w:rsid w:val="00314E42"/>
    <w:rsid w:val="00314E4C"/>
    <w:rsid w:val="003152A2"/>
    <w:rsid w:val="003157C2"/>
    <w:rsid w:val="00316C68"/>
    <w:rsid w:val="00317740"/>
    <w:rsid w:val="00317EAE"/>
    <w:rsid w:val="00320102"/>
    <w:rsid w:val="0032067F"/>
    <w:rsid w:val="00320A56"/>
    <w:rsid w:val="00321B51"/>
    <w:rsid w:val="00322F85"/>
    <w:rsid w:val="00323451"/>
    <w:rsid w:val="00323481"/>
    <w:rsid w:val="00323571"/>
    <w:rsid w:val="00323A14"/>
    <w:rsid w:val="00323BB7"/>
    <w:rsid w:val="00324E53"/>
    <w:rsid w:val="00325345"/>
    <w:rsid w:val="003254B9"/>
    <w:rsid w:val="00325A26"/>
    <w:rsid w:val="0032706E"/>
    <w:rsid w:val="0032733A"/>
    <w:rsid w:val="0032764F"/>
    <w:rsid w:val="00327732"/>
    <w:rsid w:val="0033207F"/>
    <w:rsid w:val="003320DF"/>
    <w:rsid w:val="003323F5"/>
    <w:rsid w:val="00332E01"/>
    <w:rsid w:val="00332FA4"/>
    <w:rsid w:val="00333586"/>
    <w:rsid w:val="003336EE"/>
    <w:rsid w:val="0033373D"/>
    <w:rsid w:val="00334862"/>
    <w:rsid w:val="003349E6"/>
    <w:rsid w:val="00334AA2"/>
    <w:rsid w:val="00334DBA"/>
    <w:rsid w:val="00335475"/>
    <w:rsid w:val="0033554A"/>
    <w:rsid w:val="003365EA"/>
    <w:rsid w:val="00336C3A"/>
    <w:rsid w:val="00336EDB"/>
    <w:rsid w:val="00337686"/>
    <w:rsid w:val="00337877"/>
    <w:rsid w:val="00340023"/>
    <w:rsid w:val="00340FF0"/>
    <w:rsid w:val="0034177C"/>
    <w:rsid w:val="0034250C"/>
    <w:rsid w:val="00342BCB"/>
    <w:rsid w:val="003435D2"/>
    <w:rsid w:val="003438A3"/>
    <w:rsid w:val="00344C9C"/>
    <w:rsid w:val="00344CDD"/>
    <w:rsid w:val="00344D6E"/>
    <w:rsid w:val="003452F3"/>
    <w:rsid w:val="00345B35"/>
    <w:rsid w:val="003465FA"/>
    <w:rsid w:val="0034664B"/>
    <w:rsid w:val="00346B0C"/>
    <w:rsid w:val="0034740E"/>
    <w:rsid w:val="00347709"/>
    <w:rsid w:val="00347929"/>
    <w:rsid w:val="003503F0"/>
    <w:rsid w:val="00350408"/>
    <w:rsid w:val="00351A5C"/>
    <w:rsid w:val="003532D8"/>
    <w:rsid w:val="0035330C"/>
    <w:rsid w:val="003539B3"/>
    <w:rsid w:val="00353C16"/>
    <w:rsid w:val="00355A5D"/>
    <w:rsid w:val="00355ECD"/>
    <w:rsid w:val="003560CE"/>
    <w:rsid w:val="003601F3"/>
    <w:rsid w:val="00360710"/>
    <w:rsid w:val="00361063"/>
    <w:rsid w:val="00361196"/>
    <w:rsid w:val="0036145F"/>
    <w:rsid w:val="00361A8B"/>
    <w:rsid w:val="00361F73"/>
    <w:rsid w:val="0036200B"/>
    <w:rsid w:val="003623DD"/>
    <w:rsid w:val="003633E6"/>
    <w:rsid w:val="00363B51"/>
    <w:rsid w:val="00364046"/>
    <w:rsid w:val="003655DA"/>
    <w:rsid w:val="003675E3"/>
    <w:rsid w:val="00370E85"/>
    <w:rsid w:val="00371213"/>
    <w:rsid w:val="003715DA"/>
    <w:rsid w:val="00371AA3"/>
    <w:rsid w:val="00371D67"/>
    <w:rsid w:val="00371EA2"/>
    <w:rsid w:val="00372181"/>
    <w:rsid w:val="00372554"/>
    <w:rsid w:val="00372B2C"/>
    <w:rsid w:val="00373385"/>
    <w:rsid w:val="003733AE"/>
    <w:rsid w:val="003748CE"/>
    <w:rsid w:val="003750BB"/>
    <w:rsid w:val="003756BB"/>
    <w:rsid w:val="00376529"/>
    <w:rsid w:val="00376C60"/>
    <w:rsid w:val="00376EF6"/>
    <w:rsid w:val="00377608"/>
    <w:rsid w:val="00377CFC"/>
    <w:rsid w:val="00377E89"/>
    <w:rsid w:val="00377EB7"/>
    <w:rsid w:val="003803D8"/>
    <w:rsid w:val="003809C4"/>
    <w:rsid w:val="00380EBE"/>
    <w:rsid w:val="003815D4"/>
    <w:rsid w:val="00381741"/>
    <w:rsid w:val="00381D0A"/>
    <w:rsid w:val="0038240E"/>
    <w:rsid w:val="00382A36"/>
    <w:rsid w:val="00382BD0"/>
    <w:rsid w:val="00382DE1"/>
    <w:rsid w:val="0038419C"/>
    <w:rsid w:val="00384651"/>
    <w:rsid w:val="003848C8"/>
    <w:rsid w:val="00385BEC"/>
    <w:rsid w:val="003871A1"/>
    <w:rsid w:val="00387738"/>
    <w:rsid w:val="003879EA"/>
    <w:rsid w:val="0039031E"/>
    <w:rsid w:val="00390407"/>
    <w:rsid w:val="0039052B"/>
    <w:rsid w:val="0039073F"/>
    <w:rsid w:val="00390A9A"/>
    <w:rsid w:val="00391B2C"/>
    <w:rsid w:val="003937E2"/>
    <w:rsid w:val="0039428B"/>
    <w:rsid w:val="00394555"/>
    <w:rsid w:val="00394871"/>
    <w:rsid w:val="0039533E"/>
    <w:rsid w:val="00395FE6"/>
    <w:rsid w:val="00396017"/>
    <w:rsid w:val="00396585"/>
    <w:rsid w:val="003965C9"/>
    <w:rsid w:val="00396A9A"/>
    <w:rsid w:val="00396CBD"/>
    <w:rsid w:val="00396E54"/>
    <w:rsid w:val="00396FB1"/>
    <w:rsid w:val="00397DB7"/>
    <w:rsid w:val="003A0C6A"/>
    <w:rsid w:val="003A0EBC"/>
    <w:rsid w:val="003A1B5E"/>
    <w:rsid w:val="003A1F25"/>
    <w:rsid w:val="003A2629"/>
    <w:rsid w:val="003A3C75"/>
    <w:rsid w:val="003A427E"/>
    <w:rsid w:val="003A4E00"/>
    <w:rsid w:val="003A50D9"/>
    <w:rsid w:val="003A568B"/>
    <w:rsid w:val="003A594C"/>
    <w:rsid w:val="003A6695"/>
    <w:rsid w:val="003A6B89"/>
    <w:rsid w:val="003A71F1"/>
    <w:rsid w:val="003A75F9"/>
    <w:rsid w:val="003B0080"/>
    <w:rsid w:val="003B0C0A"/>
    <w:rsid w:val="003B0DB1"/>
    <w:rsid w:val="003B15E9"/>
    <w:rsid w:val="003B2197"/>
    <w:rsid w:val="003B25CE"/>
    <w:rsid w:val="003B2DC3"/>
    <w:rsid w:val="003B3761"/>
    <w:rsid w:val="003B4FE7"/>
    <w:rsid w:val="003B6245"/>
    <w:rsid w:val="003B66B3"/>
    <w:rsid w:val="003B7E99"/>
    <w:rsid w:val="003C069A"/>
    <w:rsid w:val="003C08B8"/>
    <w:rsid w:val="003C0AD2"/>
    <w:rsid w:val="003C1384"/>
    <w:rsid w:val="003C1A7B"/>
    <w:rsid w:val="003C3FB2"/>
    <w:rsid w:val="003C6948"/>
    <w:rsid w:val="003C6C96"/>
    <w:rsid w:val="003C6E2A"/>
    <w:rsid w:val="003C70C4"/>
    <w:rsid w:val="003D08B8"/>
    <w:rsid w:val="003D1991"/>
    <w:rsid w:val="003D1B85"/>
    <w:rsid w:val="003D1D26"/>
    <w:rsid w:val="003D246B"/>
    <w:rsid w:val="003D2DA3"/>
    <w:rsid w:val="003D407B"/>
    <w:rsid w:val="003D43D7"/>
    <w:rsid w:val="003D4745"/>
    <w:rsid w:val="003D549C"/>
    <w:rsid w:val="003D54BA"/>
    <w:rsid w:val="003D555D"/>
    <w:rsid w:val="003D5DB0"/>
    <w:rsid w:val="003D5EBB"/>
    <w:rsid w:val="003D62BE"/>
    <w:rsid w:val="003D6973"/>
    <w:rsid w:val="003D75E8"/>
    <w:rsid w:val="003D7DA4"/>
    <w:rsid w:val="003D7F3D"/>
    <w:rsid w:val="003E0570"/>
    <w:rsid w:val="003E06B7"/>
    <w:rsid w:val="003E09A2"/>
    <w:rsid w:val="003E1788"/>
    <w:rsid w:val="003E207E"/>
    <w:rsid w:val="003E3903"/>
    <w:rsid w:val="003E52D3"/>
    <w:rsid w:val="003E5F28"/>
    <w:rsid w:val="003E70FB"/>
    <w:rsid w:val="003E7998"/>
    <w:rsid w:val="003F14C2"/>
    <w:rsid w:val="003F179F"/>
    <w:rsid w:val="003F2BE9"/>
    <w:rsid w:val="003F4C51"/>
    <w:rsid w:val="003F4EA2"/>
    <w:rsid w:val="003F520F"/>
    <w:rsid w:val="003F5A97"/>
    <w:rsid w:val="003F62A3"/>
    <w:rsid w:val="003F6B23"/>
    <w:rsid w:val="003F717C"/>
    <w:rsid w:val="00400C42"/>
    <w:rsid w:val="00401300"/>
    <w:rsid w:val="00401BBE"/>
    <w:rsid w:val="0040252C"/>
    <w:rsid w:val="00402D05"/>
    <w:rsid w:val="0040428C"/>
    <w:rsid w:val="00404A3E"/>
    <w:rsid w:val="00404BF2"/>
    <w:rsid w:val="004050F1"/>
    <w:rsid w:val="004064CA"/>
    <w:rsid w:val="004064E2"/>
    <w:rsid w:val="0040680B"/>
    <w:rsid w:val="0040697A"/>
    <w:rsid w:val="004070F7"/>
    <w:rsid w:val="004071BF"/>
    <w:rsid w:val="004074D3"/>
    <w:rsid w:val="004121B4"/>
    <w:rsid w:val="00412E5C"/>
    <w:rsid w:val="004138C6"/>
    <w:rsid w:val="0041448E"/>
    <w:rsid w:val="0041451A"/>
    <w:rsid w:val="00414D89"/>
    <w:rsid w:val="00415411"/>
    <w:rsid w:val="00415737"/>
    <w:rsid w:val="0041588F"/>
    <w:rsid w:val="00415B3C"/>
    <w:rsid w:val="00415C42"/>
    <w:rsid w:val="0041645F"/>
    <w:rsid w:val="00421091"/>
    <w:rsid w:val="004224D5"/>
    <w:rsid w:val="00422559"/>
    <w:rsid w:val="0042266F"/>
    <w:rsid w:val="00422C64"/>
    <w:rsid w:val="00424962"/>
    <w:rsid w:val="004251FF"/>
    <w:rsid w:val="00425F3D"/>
    <w:rsid w:val="00426765"/>
    <w:rsid w:val="00426A06"/>
    <w:rsid w:val="00426E77"/>
    <w:rsid w:val="00427CBB"/>
    <w:rsid w:val="0043085B"/>
    <w:rsid w:val="00430C1F"/>
    <w:rsid w:val="00430D38"/>
    <w:rsid w:val="0043105F"/>
    <w:rsid w:val="00431365"/>
    <w:rsid w:val="00431FCD"/>
    <w:rsid w:val="00432077"/>
    <w:rsid w:val="00432106"/>
    <w:rsid w:val="004323FE"/>
    <w:rsid w:val="00432F27"/>
    <w:rsid w:val="0043325F"/>
    <w:rsid w:val="004336FE"/>
    <w:rsid w:val="00434A31"/>
    <w:rsid w:val="00435733"/>
    <w:rsid w:val="00435C47"/>
    <w:rsid w:val="00436013"/>
    <w:rsid w:val="004367D4"/>
    <w:rsid w:val="00436ED1"/>
    <w:rsid w:val="00437027"/>
    <w:rsid w:val="0043748A"/>
    <w:rsid w:val="00437963"/>
    <w:rsid w:val="00441CDC"/>
    <w:rsid w:val="00441D76"/>
    <w:rsid w:val="00442057"/>
    <w:rsid w:val="0044210C"/>
    <w:rsid w:val="004424C3"/>
    <w:rsid w:val="00442F2A"/>
    <w:rsid w:val="00443543"/>
    <w:rsid w:val="00443D89"/>
    <w:rsid w:val="00443ECE"/>
    <w:rsid w:val="00444790"/>
    <w:rsid w:val="004448DE"/>
    <w:rsid w:val="00444DCC"/>
    <w:rsid w:val="00444E47"/>
    <w:rsid w:val="00445338"/>
    <w:rsid w:val="0044533D"/>
    <w:rsid w:val="004467A7"/>
    <w:rsid w:val="00446F46"/>
    <w:rsid w:val="0044781B"/>
    <w:rsid w:val="00451933"/>
    <w:rsid w:val="00451B55"/>
    <w:rsid w:val="00451D8A"/>
    <w:rsid w:val="004521DD"/>
    <w:rsid w:val="00452411"/>
    <w:rsid w:val="004527E3"/>
    <w:rsid w:val="00452943"/>
    <w:rsid w:val="00452D53"/>
    <w:rsid w:val="004530BA"/>
    <w:rsid w:val="004537F3"/>
    <w:rsid w:val="0045477D"/>
    <w:rsid w:val="00454D9A"/>
    <w:rsid w:val="0045528B"/>
    <w:rsid w:val="0045556C"/>
    <w:rsid w:val="004557AC"/>
    <w:rsid w:val="00455863"/>
    <w:rsid w:val="00456CDB"/>
    <w:rsid w:val="00456EDA"/>
    <w:rsid w:val="004574D2"/>
    <w:rsid w:val="00457BC7"/>
    <w:rsid w:val="004606E2"/>
    <w:rsid w:val="0046111B"/>
    <w:rsid w:val="004611E5"/>
    <w:rsid w:val="0046184B"/>
    <w:rsid w:val="00461D28"/>
    <w:rsid w:val="004637A9"/>
    <w:rsid w:val="004651D5"/>
    <w:rsid w:val="00465B5C"/>
    <w:rsid w:val="00465FB0"/>
    <w:rsid w:val="00466494"/>
    <w:rsid w:val="00466B73"/>
    <w:rsid w:val="00466EFC"/>
    <w:rsid w:val="00467095"/>
    <w:rsid w:val="004671A4"/>
    <w:rsid w:val="004714EC"/>
    <w:rsid w:val="0047246C"/>
    <w:rsid w:val="004725C2"/>
    <w:rsid w:val="00473781"/>
    <w:rsid w:val="00475A20"/>
    <w:rsid w:val="00477195"/>
    <w:rsid w:val="004776CF"/>
    <w:rsid w:val="00483750"/>
    <w:rsid w:val="004842D2"/>
    <w:rsid w:val="00484E71"/>
    <w:rsid w:val="00485B09"/>
    <w:rsid w:val="00485D53"/>
    <w:rsid w:val="00486412"/>
    <w:rsid w:val="004914CB"/>
    <w:rsid w:val="0049151A"/>
    <w:rsid w:val="004915C1"/>
    <w:rsid w:val="00491A89"/>
    <w:rsid w:val="00492E76"/>
    <w:rsid w:val="004930AC"/>
    <w:rsid w:val="0049484A"/>
    <w:rsid w:val="00495B3A"/>
    <w:rsid w:val="00496E7D"/>
    <w:rsid w:val="00497644"/>
    <w:rsid w:val="00497C22"/>
    <w:rsid w:val="004A00A5"/>
    <w:rsid w:val="004A0F3F"/>
    <w:rsid w:val="004A15B7"/>
    <w:rsid w:val="004A2AC5"/>
    <w:rsid w:val="004A2E5B"/>
    <w:rsid w:val="004A30B7"/>
    <w:rsid w:val="004A3B8A"/>
    <w:rsid w:val="004A45EA"/>
    <w:rsid w:val="004A4709"/>
    <w:rsid w:val="004A4CD5"/>
    <w:rsid w:val="004A544A"/>
    <w:rsid w:val="004A5E3E"/>
    <w:rsid w:val="004A739D"/>
    <w:rsid w:val="004A7C13"/>
    <w:rsid w:val="004A7D97"/>
    <w:rsid w:val="004B0DDD"/>
    <w:rsid w:val="004B1A20"/>
    <w:rsid w:val="004B1C6C"/>
    <w:rsid w:val="004B28D5"/>
    <w:rsid w:val="004B35B1"/>
    <w:rsid w:val="004B39E2"/>
    <w:rsid w:val="004B3EF8"/>
    <w:rsid w:val="004B40F9"/>
    <w:rsid w:val="004B4185"/>
    <w:rsid w:val="004B4559"/>
    <w:rsid w:val="004B64FB"/>
    <w:rsid w:val="004B6530"/>
    <w:rsid w:val="004B7588"/>
    <w:rsid w:val="004B7AEA"/>
    <w:rsid w:val="004B7B52"/>
    <w:rsid w:val="004C00CF"/>
    <w:rsid w:val="004C074F"/>
    <w:rsid w:val="004C0B3F"/>
    <w:rsid w:val="004C0C93"/>
    <w:rsid w:val="004C0FA4"/>
    <w:rsid w:val="004C1206"/>
    <w:rsid w:val="004C151B"/>
    <w:rsid w:val="004C16AD"/>
    <w:rsid w:val="004C1AF1"/>
    <w:rsid w:val="004C1B85"/>
    <w:rsid w:val="004C2606"/>
    <w:rsid w:val="004C2659"/>
    <w:rsid w:val="004C35A0"/>
    <w:rsid w:val="004C368C"/>
    <w:rsid w:val="004C4657"/>
    <w:rsid w:val="004C593B"/>
    <w:rsid w:val="004C61B4"/>
    <w:rsid w:val="004C6B6D"/>
    <w:rsid w:val="004C7D79"/>
    <w:rsid w:val="004D0EA9"/>
    <w:rsid w:val="004D1BDF"/>
    <w:rsid w:val="004D1FD3"/>
    <w:rsid w:val="004D21BA"/>
    <w:rsid w:val="004D3328"/>
    <w:rsid w:val="004D4575"/>
    <w:rsid w:val="004D4643"/>
    <w:rsid w:val="004D4BA4"/>
    <w:rsid w:val="004D5CA6"/>
    <w:rsid w:val="004D61AF"/>
    <w:rsid w:val="004D66C1"/>
    <w:rsid w:val="004D6D20"/>
    <w:rsid w:val="004D6E4E"/>
    <w:rsid w:val="004D7464"/>
    <w:rsid w:val="004E01D2"/>
    <w:rsid w:val="004E115C"/>
    <w:rsid w:val="004E1FBF"/>
    <w:rsid w:val="004E281E"/>
    <w:rsid w:val="004E305F"/>
    <w:rsid w:val="004E392D"/>
    <w:rsid w:val="004E3A7A"/>
    <w:rsid w:val="004E3E13"/>
    <w:rsid w:val="004E3F46"/>
    <w:rsid w:val="004E4BD3"/>
    <w:rsid w:val="004E4D9D"/>
    <w:rsid w:val="004E4DFA"/>
    <w:rsid w:val="004E4EB1"/>
    <w:rsid w:val="004E50F9"/>
    <w:rsid w:val="004E51FD"/>
    <w:rsid w:val="004E5E4C"/>
    <w:rsid w:val="004E6320"/>
    <w:rsid w:val="004E6562"/>
    <w:rsid w:val="004E6706"/>
    <w:rsid w:val="004E712F"/>
    <w:rsid w:val="004E7316"/>
    <w:rsid w:val="004F045F"/>
    <w:rsid w:val="004F3056"/>
    <w:rsid w:val="004F3B5A"/>
    <w:rsid w:val="004F4FD4"/>
    <w:rsid w:val="004F530C"/>
    <w:rsid w:val="004F557E"/>
    <w:rsid w:val="004F58E5"/>
    <w:rsid w:val="004F5993"/>
    <w:rsid w:val="004F6019"/>
    <w:rsid w:val="004F7255"/>
    <w:rsid w:val="004F77D2"/>
    <w:rsid w:val="004F7EB7"/>
    <w:rsid w:val="005015CA"/>
    <w:rsid w:val="00501BB3"/>
    <w:rsid w:val="00501F51"/>
    <w:rsid w:val="0050205B"/>
    <w:rsid w:val="00502259"/>
    <w:rsid w:val="005036AC"/>
    <w:rsid w:val="00503BE3"/>
    <w:rsid w:val="00503D34"/>
    <w:rsid w:val="00504788"/>
    <w:rsid w:val="005049DD"/>
    <w:rsid w:val="00504A69"/>
    <w:rsid w:val="00504D52"/>
    <w:rsid w:val="00504E05"/>
    <w:rsid w:val="00504F97"/>
    <w:rsid w:val="00505173"/>
    <w:rsid w:val="00505564"/>
    <w:rsid w:val="0050579A"/>
    <w:rsid w:val="00505B50"/>
    <w:rsid w:val="00505D72"/>
    <w:rsid w:val="0050627A"/>
    <w:rsid w:val="00506332"/>
    <w:rsid w:val="005064B3"/>
    <w:rsid w:val="00506A22"/>
    <w:rsid w:val="00506F9B"/>
    <w:rsid w:val="0050706C"/>
    <w:rsid w:val="00510235"/>
    <w:rsid w:val="005113C5"/>
    <w:rsid w:val="00511804"/>
    <w:rsid w:val="00511ABC"/>
    <w:rsid w:val="00515322"/>
    <w:rsid w:val="00515669"/>
    <w:rsid w:val="00515EBF"/>
    <w:rsid w:val="005164BD"/>
    <w:rsid w:val="00516653"/>
    <w:rsid w:val="00516C82"/>
    <w:rsid w:val="00517F4A"/>
    <w:rsid w:val="005200BE"/>
    <w:rsid w:val="00520450"/>
    <w:rsid w:val="00520B10"/>
    <w:rsid w:val="005216D3"/>
    <w:rsid w:val="00521B63"/>
    <w:rsid w:val="00522274"/>
    <w:rsid w:val="0052237D"/>
    <w:rsid w:val="00522807"/>
    <w:rsid w:val="00522B9A"/>
    <w:rsid w:val="00522CAB"/>
    <w:rsid w:val="005230D8"/>
    <w:rsid w:val="00523302"/>
    <w:rsid w:val="005233E6"/>
    <w:rsid w:val="00523BD5"/>
    <w:rsid w:val="005249EE"/>
    <w:rsid w:val="00525266"/>
    <w:rsid w:val="005256C1"/>
    <w:rsid w:val="0052592E"/>
    <w:rsid w:val="00525CF3"/>
    <w:rsid w:val="0052621C"/>
    <w:rsid w:val="005265BE"/>
    <w:rsid w:val="0052677E"/>
    <w:rsid w:val="00527A63"/>
    <w:rsid w:val="00527B7D"/>
    <w:rsid w:val="00527C34"/>
    <w:rsid w:val="005315F9"/>
    <w:rsid w:val="00531F15"/>
    <w:rsid w:val="00532CB5"/>
    <w:rsid w:val="00532E18"/>
    <w:rsid w:val="0053355A"/>
    <w:rsid w:val="00533DA5"/>
    <w:rsid w:val="0053500C"/>
    <w:rsid w:val="00535270"/>
    <w:rsid w:val="005356D5"/>
    <w:rsid w:val="00535BB3"/>
    <w:rsid w:val="00535E4F"/>
    <w:rsid w:val="00536007"/>
    <w:rsid w:val="00536730"/>
    <w:rsid w:val="00536D68"/>
    <w:rsid w:val="00537845"/>
    <w:rsid w:val="005402DD"/>
    <w:rsid w:val="005403B3"/>
    <w:rsid w:val="00540756"/>
    <w:rsid w:val="00540D83"/>
    <w:rsid w:val="00541CF0"/>
    <w:rsid w:val="00541E65"/>
    <w:rsid w:val="00542354"/>
    <w:rsid w:val="00542A4C"/>
    <w:rsid w:val="0054459A"/>
    <w:rsid w:val="00544747"/>
    <w:rsid w:val="0054498D"/>
    <w:rsid w:val="00544B2B"/>
    <w:rsid w:val="00544C60"/>
    <w:rsid w:val="00545C6F"/>
    <w:rsid w:val="005470C8"/>
    <w:rsid w:val="005472A5"/>
    <w:rsid w:val="00547407"/>
    <w:rsid w:val="005479C8"/>
    <w:rsid w:val="005479F0"/>
    <w:rsid w:val="00550075"/>
    <w:rsid w:val="00550AC0"/>
    <w:rsid w:val="0055132F"/>
    <w:rsid w:val="00551C07"/>
    <w:rsid w:val="00552A85"/>
    <w:rsid w:val="00553855"/>
    <w:rsid w:val="00553D74"/>
    <w:rsid w:val="00554549"/>
    <w:rsid w:val="005549F8"/>
    <w:rsid w:val="005551A7"/>
    <w:rsid w:val="00555439"/>
    <w:rsid w:val="005604DA"/>
    <w:rsid w:val="00560E4C"/>
    <w:rsid w:val="005611E5"/>
    <w:rsid w:val="00561322"/>
    <w:rsid w:val="00561C5A"/>
    <w:rsid w:val="00562A3A"/>
    <w:rsid w:val="00562CD2"/>
    <w:rsid w:val="00562EF8"/>
    <w:rsid w:val="005645F5"/>
    <w:rsid w:val="00564FA8"/>
    <w:rsid w:val="005650A6"/>
    <w:rsid w:val="005651B2"/>
    <w:rsid w:val="00565442"/>
    <w:rsid w:val="005657EB"/>
    <w:rsid w:val="00565C1E"/>
    <w:rsid w:val="005664E7"/>
    <w:rsid w:val="005664F8"/>
    <w:rsid w:val="005669C4"/>
    <w:rsid w:val="00566AEA"/>
    <w:rsid w:val="00570448"/>
    <w:rsid w:val="005705A1"/>
    <w:rsid w:val="0057063F"/>
    <w:rsid w:val="005714A2"/>
    <w:rsid w:val="0057159A"/>
    <w:rsid w:val="00571AFF"/>
    <w:rsid w:val="00573E03"/>
    <w:rsid w:val="00573FFA"/>
    <w:rsid w:val="0057569A"/>
    <w:rsid w:val="00575A18"/>
    <w:rsid w:val="00576C3D"/>
    <w:rsid w:val="005776C1"/>
    <w:rsid w:val="005808D7"/>
    <w:rsid w:val="005811E0"/>
    <w:rsid w:val="00581A37"/>
    <w:rsid w:val="00581BEE"/>
    <w:rsid w:val="00581ED3"/>
    <w:rsid w:val="0058388F"/>
    <w:rsid w:val="005838DE"/>
    <w:rsid w:val="0058397F"/>
    <w:rsid w:val="00584E50"/>
    <w:rsid w:val="00585105"/>
    <w:rsid w:val="0058582A"/>
    <w:rsid w:val="00586280"/>
    <w:rsid w:val="00586989"/>
    <w:rsid w:val="005879B7"/>
    <w:rsid w:val="00587A18"/>
    <w:rsid w:val="00590284"/>
    <w:rsid w:val="005905E0"/>
    <w:rsid w:val="00591A25"/>
    <w:rsid w:val="00592722"/>
    <w:rsid w:val="00595174"/>
    <w:rsid w:val="005951A2"/>
    <w:rsid w:val="005956EA"/>
    <w:rsid w:val="00595911"/>
    <w:rsid w:val="00596DF9"/>
    <w:rsid w:val="00597621"/>
    <w:rsid w:val="0059772C"/>
    <w:rsid w:val="00597E62"/>
    <w:rsid w:val="005A1230"/>
    <w:rsid w:val="005A2614"/>
    <w:rsid w:val="005A2825"/>
    <w:rsid w:val="005A2BDD"/>
    <w:rsid w:val="005A31C6"/>
    <w:rsid w:val="005A3371"/>
    <w:rsid w:val="005A43D6"/>
    <w:rsid w:val="005A4566"/>
    <w:rsid w:val="005A56BE"/>
    <w:rsid w:val="005A574F"/>
    <w:rsid w:val="005A5A87"/>
    <w:rsid w:val="005A5AC7"/>
    <w:rsid w:val="005A5E3C"/>
    <w:rsid w:val="005A72D4"/>
    <w:rsid w:val="005A74D2"/>
    <w:rsid w:val="005A7B05"/>
    <w:rsid w:val="005B0899"/>
    <w:rsid w:val="005B0956"/>
    <w:rsid w:val="005B1A58"/>
    <w:rsid w:val="005B1D98"/>
    <w:rsid w:val="005B361E"/>
    <w:rsid w:val="005B3BFF"/>
    <w:rsid w:val="005B3F3F"/>
    <w:rsid w:val="005B44BE"/>
    <w:rsid w:val="005B4B7F"/>
    <w:rsid w:val="005B555B"/>
    <w:rsid w:val="005B689F"/>
    <w:rsid w:val="005B6EAB"/>
    <w:rsid w:val="005B719B"/>
    <w:rsid w:val="005B7811"/>
    <w:rsid w:val="005B7BBB"/>
    <w:rsid w:val="005B7CBD"/>
    <w:rsid w:val="005C07B5"/>
    <w:rsid w:val="005C0B41"/>
    <w:rsid w:val="005C0E04"/>
    <w:rsid w:val="005C114C"/>
    <w:rsid w:val="005C3089"/>
    <w:rsid w:val="005C368E"/>
    <w:rsid w:val="005C5198"/>
    <w:rsid w:val="005C5E70"/>
    <w:rsid w:val="005C6D0D"/>
    <w:rsid w:val="005D0327"/>
    <w:rsid w:val="005D0E8F"/>
    <w:rsid w:val="005D17C9"/>
    <w:rsid w:val="005D18A5"/>
    <w:rsid w:val="005D1DEB"/>
    <w:rsid w:val="005D2C65"/>
    <w:rsid w:val="005D3FF8"/>
    <w:rsid w:val="005D4831"/>
    <w:rsid w:val="005D49D1"/>
    <w:rsid w:val="005D4A20"/>
    <w:rsid w:val="005D5FE3"/>
    <w:rsid w:val="005D640A"/>
    <w:rsid w:val="005D6D8B"/>
    <w:rsid w:val="005D6D94"/>
    <w:rsid w:val="005D76BC"/>
    <w:rsid w:val="005D7911"/>
    <w:rsid w:val="005D7981"/>
    <w:rsid w:val="005D7A2E"/>
    <w:rsid w:val="005D7A4B"/>
    <w:rsid w:val="005D7C23"/>
    <w:rsid w:val="005D7E03"/>
    <w:rsid w:val="005E0097"/>
    <w:rsid w:val="005E03A4"/>
    <w:rsid w:val="005E0869"/>
    <w:rsid w:val="005E1027"/>
    <w:rsid w:val="005E18E6"/>
    <w:rsid w:val="005E20E3"/>
    <w:rsid w:val="005E2360"/>
    <w:rsid w:val="005E26FE"/>
    <w:rsid w:val="005E2B97"/>
    <w:rsid w:val="005E2EE2"/>
    <w:rsid w:val="005E430D"/>
    <w:rsid w:val="005E471B"/>
    <w:rsid w:val="005E4BBB"/>
    <w:rsid w:val="005E4EA6"/>
    <w:rsid w:val="005E5BB6"/>
    <w:rsid w:val="005E609E"/>
    <w:rsid w:val="005E736F"/>
    <w:rsid w:val="005E7B50"/>
    <w:rsid w:val="005F07B1"/>
    <w:rsid w:val="005F0BA9"/>
    <w:rsid w:val="005F14DA"/>
    <w:rsid w:val="005F1D60"/>
    <w:rsid w:val="005F26D1"/>
    <w:rsid w:val="005F39A5"/>
    <w:rsid w:val="005F3EDA"/>
    <w:rsid w:val="005F405E"/>
    <w:rsid w:val="005F5081"/>
    <w:rsid w:val="005F51F8"/>
    <w:rsid w:val="005F5625"/>
    <w:rsid w:val="005F5911"/>
    <w:rsid w:val="005F5F0A"/>
    <w:rsid w:val="005F7EE1"/>
    <w:rsid w:val="006003BA"/>
    <w:rsid w:val="006013F2"/>
    <w:rsid w:val="0060181E"/>
    <w:rsid w:val="006019D7"/>
    <w:rsid w:val="00601FAF"/>
    <w:rsid w:val="00602E41"/>
    <w:rsid w:val="006037BB"/>
    <w:rsid w:val="00604B1E"/>
    <w:rsid w:val="00604B33"/>
    <w:rsid w:val="00604F50"/>
    <w:rsid w:val="00604F9A"/>
    <w:rsid w:val="00605378"/>
    <w:rsid w:val="00606489"/>
    <w:rsid w:val="00606735"/>
    <w:rsid w:val="00607057"/>
    <w:rsid w:val="006079C4"/>
    <w:rsid w:val="00610952"/>
    <w:rsid w:val="006110E5"/>
    <w:rsid w:val="006113C4"/>
    <w:rsid w:val="0061145D"/>
    <w:rsid w:val="00611A50"/>
    <w:rsid w:val="00612AE8"/>
    <w:rsid w:val="00612E92"/>
    <w:rsid w:val="0061402C"/>
    <w:rsid w:val="006140F9"/>
    <w:rsid w:val="006147F1"/>
    <w:rsid w:val="00614886"/>
    <w:rsid w:val="006160F9"/>
    <w:rsid w:val="0061624C"/>
    <w:rsid w:val="00616669"/>
    <w:rsid w:val="00616E46"/>
    <w:rsid w:val="00616FCB"/>
    <w:rsid w:val="00617882"/>
    <w:rsid w:val="0062059D"/>
    <w:rsid w:val="00620A7C"/>
    <w:rsid w:val="00620C68"/>
    <w:rsid w:val="006218E8"/>
    <w:rsid w:val="006219FE"/>
    <w:rsid w:val="00621D7C"/>
    <w:rsid w:val="00621DB5"/>
    <w:rsid w:val="00622D22"/>
    <w:rsid w:val="00623E95"/>
    <w:rsid w:val="00624649"/>
    <w:rsid w:val="00626A0E"/>
    <w:rsid w:val="00630B0E"/>
    <w:rsid w:val="00630BF5"/>
    <w:rsid w:val="00631F5D"/>
    <w:rsid w:val="0063231C"/>
    <w:rsid w:val="00634376"/>
    <w:rsid w:val="00634FA3"/>
    <w:rsid w:val="0063544B"/>
    <w:rsid w:val="006357D2"/>
    <w:rsid w:val="00635CF9"/>
    <w:rsid w:val="0063674E"/>
    <w:rsid w:val="00637068"/>
    <w:rsid w:val="00637172"/>
    <w:rsid w:val="00637CF0"/>
    <w:rsid w:val="006400DD"/>
    <w:rsid w:val="0064060E"/>
    <w:rsid w:val="006407A3"/>
    <w:rsid w:val="0064086B"/>
    <w:rsid w:val="00640A69"/>
    <w:rsid w:val="00641946"/>
    <w:rsid w:val="00641B5F"/>
    <w:rsid w:val="00641DF7"/>
    <w:rsid w:val="00642544"/>
    <w:rsid w:val="006430D1"/>
    <w:rsid w:val="0064391F"/>
    <w:rsid w:val="00643CCB"/>
    <w:rsid w:val="006446C0"/>
    <w:rsid w:val="006452F6"/>
    <w:rsid w:val="00645916"/>
    <w:rsid w:val="00645E21"/>
    <w:rsid w:val="00646C4A"/>
    <w:rsid w:val="00646F92"/>
    <w:rsid w:val="00647E49"/>
    <w:rsid w:val="006501F5"/>
    <w:rsid w:val="00650497"/>
    <w:rsid w:val="0065060F"/>
    <w:rsid w:val="00650B0E"/>
    <w:rsid w:val="00650EDA"/>
    <w:rsid w:val="006514A9"/>
    <w:rsid w:val="006519D4"/>
    <w:rsid w:val="00651B35"/>
    <w:rsid w:val="006530C9"/>
    <w:rsid w:val="006533E0"/>
    <w:rsid w:val="00653438"/>
    <w:rsid w:val="00653F42"/>
    <w:rsid w:val="006542FB"/>
    <w:rsid w:val="006550AB"/>
    <w:rsid w:val="006553E4"/>
    <w:rsid w:val="00655A54"/>
    <w:rsid w:val="00655CEC"/>
    <w:rsid w:val="00656102"/>
    <w:rsid w:val="00656960"/>
    <w:rsid w:val="00660664"/>
    <w:rsid w:val="00661299"/>
    <w:rsid w:val="00661602"/>
    <w:rsid w:val="0066180B"/>
    <w:rsid w:val="00661F3D"/>
    <w:rsid w:val="00662439"/>
    <w:rsid w:val="00665F1F"/>
    <w:rsid w:val="00666085"/>
    <w:rsid w:val="00666E1D"/>
    <w:rsid w:val="00667D7A"/>
    <w:rsid w:val="006708BF"/>
    <w:rsid w:val="00670A08"/>
    <w:rsid w:val="00670D7D"/>
    <w:rsid w:val="00670ECB"/>
    <w:rsid w:val="0067128E"/>
    <w:rsid w:val="0067156A"/>
    <w:rsid w:val="00672558"/>
    <w:rsid w:val="00672D63"/>
    <w:rsid w:val="00673AEF"/>
    <w:rsid w:val="00674644"/>
    <w:rsid w:val="00675AB4"/>
    <w:rsid w:val="00675FFE"/>
    <w:rsid w:val="00676DA7"/>
    <w:rsid w:val="006772D7"/>
    <w:rsid w:val="0067768A"/>
    <w:rsid w:val="006804FC"/>
    <w:rsid w:val="00680621"/>
    <w:rsid w:val="0068081D"/>
    <w:rsid w:val="00681697"/>
    <w:rsid w:val="0068220D"/>
    <w:rsid w:val="006833C8"/>
    <w:rsid w:val="006835B9"/>
    <w:rsid w:val="006838E2"/>
    <w:rsid w:val="00683ADF"/>
    <w:rsid w:val="006843CB"/>
    <w:rsid w:val="00684587"/>
    <w:rsid w:val="00684994"/>
    <w:rsid w:val="00684A38"/>
    <w:rsid w:val="00684BF1"/>
    <w:rsid w:val="00684E57"/>
    <w:rsid w:val="00685639"/>
    <w:rsid w:val="006868F2"/>
    <w:rsid w:val="006871EF"/>
    <w:rsid w:val="00690A04"/>
    <w:rsid w:val="00690CEC"/>
    <w:rsid w:val="00690F35"/>
    <w:rsid w:val="006910B5"/>
    <w:rsid w:val="00691AC7"/>
    <w:rsid w:val="0069256D"/>
    <w:rsid w:val="0069266C"/>
    <w:rsid w:val="006929D0"/>
    <w:rsid w:val="00693F94"/>
    <w:rsid w:val="00694440"/>
    <w:rsid w:val="006951F2"/>
    <w:rsid w:val="00695295"/>
    <w:rsid w:val="0069576D"/>
    <w:rsid w:val="00696357"/>
    <w:rsid w:val="00696A19"/>
    <w:rsid w:val="00697E41"/>
    <w:rsid w:val="00697EB4"/>
    <w:rsid w:val="006A074D"/>
    <w:rsid w:val="006A083E"/>
    <w:rsid w:val="006A0AA0"/>
    <w:rsid w:val="006A1DDC"/>
    <w:rsid w:val="006A2E37"/>
    <w:rsid w:val="006A300C"/>
    <w:rsid w:val="006A3CB8"/>
    <w:rsid w:val="006A482D"/>
    <w:rsid w:val="006A4DD6"/>
    <w:rsid w:val="006A65FF"/>
    <w:rsid w:val="006A6802"/>
    <w:rsid w:val="006A6ADA"/>
    <w:rsid w:val="006B0057"/>
    <w:rsid w:val="006B02E3"/>
    <w:rsid w:val="006B0D50"/>
    <w:rsid w:val="006B1B68"/>
    <w:rsid w:val="006B1E2B"/>
    <w:rsid w:val="006B2FD1"/>
    <w:rsid w:val="006B36F8"/>
    <w:rsid w:val="006B530A"/>
    <w:rsid w:val="006B5540"/>
    <w:rsid w:val="006B56AB"/>
    <w:rsid w:val="006B5736"/>
    <w:rsid w:val="006B5A72"/>
    <w:rsid w:val="006B6328"/>
    <w:rsid w:val="006B6C40"/>
    <w:rsid w:val="006B6C5D"/>
    <w:rsid w:val="006B7B84"/>
    <w:rsid w:val="006B7D37"/>
    <w:rsid w:val="006B7EC7"/>
    <w:rsid w:val="006B7FAB"/>
    <w:rsid w:val="006C193C"/>
    <w:rsid w:val="006C1E5C"/>
    <w:rsid w:val="006C1F9C"/>
    <w:rsid w:val="006C2703"/>
    <w:rsid w:val="006C34DD"/>
    <w:rsid w:val="006C411F"/>
    <w:rsid w:val="006C48BE"/>
    <w:rsid w:val="006C56D5"/>
    <w:rsid w:val="006C58AC"/>
    <w:rsid w:val="006C5958"/>
    <w:rsid w:val="006C59A9"/>
    <w:rsid w:val="006C5F4F"/>
    <w:rsid w:val="006C6CFA"/>
    <w:rsid w:val="006C720E"/>
    <w:rsid w:val="006C7630"/>
    <w:rsid w:val="006D0AE0"/>
    <w:rsid w:val="006D162A"/>
    <w:rsid w:val="006D1685"/>
    <w:rsid w:val="006D1BF8"/>
    <w:rsid w:val="006D1E9B"/>
    <w:rsid w:val="006D3041"/>
    <w:rsid w:val="006D4D5A"/>
    <w:rsid w:val="006D56D5"/>
    <w:rsid w:val="006D578A"/>
    <w:rsid w:val="006D594B"/>
    <w:rsid w:val="006D6155"/>
    <w:rsid w:val="006D649D"/>
    <w:rsid w:val="006D6C5D"/>
    <w:rsid w:val="006D6CEA"/>
    <w:rsid w:val="006D7541"/>
    <w:rsid w:val="006D7AAE"/>
    <w:rsid w:val="006E0647"/>
    <w:rsid w:val="006E0CFF"/>
    <w:rsid w:val="006E1E34"/>
    <w:rsid w:val="006E1F1E"/>
    <w:rsid w:val="006E273F"/>
    <w:rsid w:val="006E3908"/>
    <w:rsid w:val="006E4920"/>
    <w:rsid w:val="006E5815"/>
    <w:rsid w:val="006E5B16"/>
    <w:rsid w:val="006E6468"/>
    <w:rsid w:val="006E654E"/>
    <w:rsid w:val="006E6663"/>
    <w:rsid w:val="006E6A7C"/>
    <w:rsid w:val="006E6F48"/>
    <w:rsid w:val="006E764B"/>
    <w:rsid w:val="006E7803"/>
    <w:rsid w:val="006E7EB2"/>
    <w:rsid w:val="006F065C"/>
    <w:rsid w:val="006F06A6"/>
    <w:rsid w:val="006F1B7E"/>
    <w:rsid w:val="006F1BB6"/>
    <w:rsid w:val="006F1DC5"/>
    <w:rsid w:val="006F1EFE"/>
    <w:rsid w:val="006F2CCC"/>
    <w:rsid w:val="006F354B"/>
    <w:rsid w:val="006F35C5"/>
    <w:rsid w:val="006F379E"/>
    <w:rsid w:val="006F4093"/>
    <w:rsid w:val="006F42F9"/>
    <w:rsid w:val="006F4D3B"/>
    <w:rsid w:val="006F5028"/>
    <w:rsid w:val="006F598B"/>
    <w:rsid w:val="006F5C5A"/>
    <w:rsid w:val="006F61CD"/>
    <w:rsid w:val="006F6277"/>
    <w:rsid w:val="006F64EC"/>
    <w:rsid w:val="006F6801"/>
    <w:rsid w:val="006F7A61"/>
    <w:rsid w:val="00702615"/>
    <w:rsid w:val="00702C64"/>
    <w:rsid w:val="00702DAE"/>
    <w:rsid w:val="00703649"/>
    <w:rsid w:val="00703900"/>
    <w:rsid w:val="007039EB"/>
    <w:rsid w:val="00703DC5"/>
    <w:rsid w:val="007043A0"/>
    <w:rsid w:val="0070462C"/>
    <w:rsid w:val="00704789"/>
    <w:rsid w:val="00704C25"/>
    <w:rsid w:val="00704E11"/>
    <w:rsid w:val="00705B24"/>
    <w:rsid w:val="00705CC6"/>
    <w:rsid w:val="007061C8"/>
    <w:rsid w:val="007062D2"/>
    <w:rsid w:val="00706372"/>
    <w:rsid w:val="007069A1"/>
    <w:rsid w:val="00706FA1"/>
    <w:rsid w:val="007076D2"/>
    <w:rsid w:val="0071041C"/>
    <w:rsid w:val="00710D08"/>
    <w:rsid w:val="00710E80"/>
    <w:rsid w:val="00710ED6"/>
    <w:rsid w:val="00711340"/>
    <w:rsid w:val="00712BD8"/>
    <w:rsid w:val="00713054"/>
    <w:rsid w:val="007132DC"/>
    <w:rsid w:val="00713594"/>
    <w:rsid w:val="00713B06"/>
    <w:rsid w:val="007150F5"/>
    <w:rsid w:val="007151D5"/>
    <w:rsid w:val="00715449"/>
    <w:rsid w:val="0071557A"/>
    <w:rsid w:val="00715746"/>
    <w:rsid w:val="00715F90"/>
    <w:rsid w:val="00716044"/>
    <w:rsid w:val="0071610B"/>
    <w:rsid w:val="00716273"/>
    <w:rsid w:val="00716427"/>
    <w:rsid w:val="00717006"/>
    <w:rsid w:val="0071754F"/>
    <w:rsid w:val="00720932"/>
    <w:rsid w:val="007211A5"/>
    <w:rsid w:val="00721280"/>
    <w:rsid w:val="00721909"/>
    <w:rsid w:val="00721D2D"/>
    <w:rsid w:val="00721EFD"/>
    <w:rsid w:val="0072200B"/>
    <w:rsid w:val="007223F3"/>
    <w:rsid w:val="00722490"/>
    <w:rsid w:val="00722C78"/>
    <w:rsid w:val="00722F7B"/>
    <w:rsid w:val="007236A6"/>
    <w:rsid w:val="0072417A"/>
    <w:rsid w:val="007243AB"/>
    <w:rsid w:val="007244F0"/>
    <w:rsid w:val="007247EC"/>
    <w:rsid w:val="00725736"/>
    <w:rsid w:val="007259BB"/>
    <w:rsid w:val="00725F4E"/>
    <w:rsid w:val="00726106"/>
    <w:rsid w:val="00726B0B"/>
    <w:rsid w:val="007274DC"/>
    <w:rsid w:val="00727997"/>
    <w:rsid w:val="0073022F"/>
    <w:rsid w:val="00730BD3"/>
    <w:rsid w:val="00731077"/>
    <w:rsid w:val="00731D30"/>
    <w:rsid w:val="00731EF0"/>
    <w:rsid w:val="007326A7"/>
    <w:rsid w:val="00732842"/>
    <w:rsid w:val="00732ADF"/>
    <w:rsid w:val="00734C3B"/>
    <w:rsid w:val="00735EAC"/>
    <w:rsid w:val="00736185"/>
    <w:rsid w:val="007366C3"/>
    <w:rsid w:val="0073723F"/>
    <w:rsid w:val="007375CF"/>
    <w:rsid w:val="0074114F"/>
    <w:rsid w:val="007414A0"/>
    <w:rsid w:val="007414D6"/>
    <w:rsid w:val="00741585"/>
    <w:rsid w:val="007419F6"/>
    <w:rsid w:val="007434CF"/>
    <w:rsid w:val="007434FC"/>
    <w:rsid w:val="00743A45"/>
    <w:rsid w:val="00745099"/>
    <w:rsid w:val="0074588F"/>
    <w:rsid w:val="007464BF"/>
    <w:rsid w:val="00746F98"/>
    <w:rsid w:val="00747258"/>
    <w:rsid w:val="0074764E"/>
    <w:rsid w:val="00747B3A"/>
    <w:rsid w:val="00747B7F"/>
    <w:rsid w:val="00747F73"/>
    <w:rsid w:val="007500BF"/>
    <w:rsid w:val="00750119"/>
    <w:rsid w:val="007504E8"/>
    <w:rsid w:val="00750BB4"/>
    <w:rsid w:val="00750CD6"/>
    <w:rsid w:val="00750D43"/>
    <w:rsid w:val="00753D74"/>
    <w:rsid w:val="00753E71"/>
    <w:rsid w:val="00753E8E"/>
    <w:rsid w:val="00754804"/>
    <w:rsid w:val="007548DA"/>
    <w:rsid w:val="00754D85"/>
    <w:rsid w:val="00754FB4"/>
    <w:rsid w:val="00755ACF"/>
    <w:rsid w:val="00756B5B"/>
    <w:rsid w:val="00756FCB"/>
    <w:rsid w:val="007606FA"/>
    <w:rsid w:val="00760F25"/>
    <w:rsid w:val="00762BDE"/>
    <w:rsid w:val="0076322F"/>
    <w:rsid w:val="007632CD"/>
    <w:rsid w:val="007636D7"/>
    <w:rsid w:val="00763713"/>
    <w:rsid w:val="00763BD3"/>
    <w:rsid w:val="00764765"/>
    <w:rsid w:val="00764AEB"/>
    <w:rsid w:val="00764C2C"/>
    <w:rsid w:val="00764CFE"/>
    <w:rsid w:val="007654DE"/>
    <w:rsid w:val="00766B7E"/>
    <w:rsid w:val="00766C1D"/>
    <w:rsid w:val="00766F8D"/>
    <w:rsid w:val="007701A1"/>
    <w:rsid w:val="007701F7"/>
    <w:rsid w:val="0077074B"/>
    <w:rsid w:val="0077178A"/>
    <w:rsid w:val="00771C59"/>
    <w:rsid w:val="00771EA2"/>
    <w:rsid w:val="00772822"/>
    <w:rsid w:val="00772BE9"/>
    <w:rsid w:val="007730FE"/>
    <w:rsid w:val="00773339"/>
    <w:rsid w:val="00774AB9"/>
    <w:rsid w:val="00776453"/>
    <w:rsid w:val="00776470"/>
    <w:rsid w:val="007768BA"/>
    <w:rsid w:val="0077709A"/>
    <w:rsid w:val="007770A6"/>
    <w:rsid w:val="007779E0"/>
    <w:rsid w:val="00777D3D"/>
    <w:rsid w:val="007802AF"/>
    <w:rsid w:val="00780419"/>
    <w:rsid w:val="00780A85"/>
    <w:rsid w:val="007829F7"/>
    <w:rsid w:val="00782A2E"/>
    <w:rsid w:val="00782D90"/>
    <w:rsid w:val="00782E09"/>
    <w:rsid w:val="00783836"/>
    <w:rsid w:val="007843D2"/>
    <w:rsid w:val="00784570"/>
    <w:rsid w:val="00784589"/>
    <w:rsid w:val="0078576B"/>
    <w:rsid w:val="00785B95"/>
    <w:rsid w:val="00786FA2"/>
    <w:rsid w:val="00787606"/>
    <w:rsid w:val="0078798A"/>
    <w:rsid w:val="00787A4E"/>
    <w:rsid w:val="00790DA6"/>
    <w:rsid w:val="007911A0"/>
    <w:rsid w:val="007914B8"/>
    <w:rsid w:val="00791BFD"/>
    <w:rsid w:val="007920EF"/>
    <w:rsid w:val="00792D58"/>
    <w:rsid w:val="00793541"/>
    <w:rsid w:val="00793F1F"/>
    <w:rsid w:val="007940E9"/>
    <w:rsid w:val="0079446F"/>
    <w:rsid w:val="007946EF"/>
    <w:rsid w:val="007953CB"/>
    <w:rsid w:val="007962CC"/>
    <w:rsid w:val="007970F1"/>
    <w:rsid w:val="007971AE"/>
    <w:rsid w:val="00797257"/>
    <w:rsid w:val="00797C03"/>
    <w:rsid w:val="007A025F"/>
    <w:rsid w:val="007A0803"/>
    <w:rsid w:val="007A1310"/>
    <w:rsid w:val="007A1659"/>
    <w:rsid w:val="007A2152"/>
    <w:rsid w:val="007A22D2"/>
    <w:rsid w:val="007A259F"/>
    <w:rsid w:val="007A2C06"/>
    <w:rsid w:val="007A30A3"/>
    <w:rsid w:val="007A3336"/>
    <w:rsid w:val="007A4327"/>
    <w:rsid w:val="007A4A3D"/>
    <w:rsid w:val="007A4CE7"/>
    <w:rsid w:val="007A6100"/>
    <w:rsid w:val="007A695F"/>
    <w:rsid w:val="007A7EE1"/>
    <w:rsid w:val="007B0260"/>
    <w:rsid w:val="007B05DF"/>
    <w:rsid w:val="007B0943"/>
    <w:rsid w:val="007B09D6"/>
    <w:rsid w:val="007B0C58"/>
    <w:rsid w:val="007B0C70"/>
    <w:rsid w:val="007B11EC"/>
    <w:rsid w:val="007B249E"/>
    <w:rsid w:val="007B2E74"/>
    <w:rsid w:val="007B3478"/>
    <w:rsid w:val="007B3664"/>
    <w:rsid w:val="007B3C5B"/>
    <w:rsid w:val="007B412F"/>
    <w:rsid w:val="007B42EB"/>
    <w:rsid w:val="007B4DD0"/>
    <w:rsid w:val="007B5E59"/>
    <w:rsid w:val="007B6046"/>
    <w:rsid w:val="007B6D0D"/>
    <w:rsid w:val="007B6F81"/>
    <w:rsid w:val="007B72AB"/>
    <w:rsid w:val="007B7C60"/>
    <w:rsid w:val="007C01BC"/>
    <w:rsid w:val="007C09D4"/>
    <w:rsid w:val="007C0AC2"/>
    <w:rsid w:val="007C0D7B"/>
    <w:rsid w:val="007C0D81"/>
    <w:rsid w:val="007C14FB"/>
    <w:rsid w:val="007C189E"/>
    <w:rsid w:val="007C2310"/>
    <w:rsid w:val="007C3B7A"/>
    <w:rsid w:val="007C42B0"/>
    <w:rsid w:val="007C46DF"/>
    <w:rsid w:val="007C52CC"/>
    <w:rsid w:val="007C57B8"/>
    <w:rsid w:val="007C57F8"/>
    <w:rsid w:val="007C68FA"/>
    <w:rsid w:val="007C734F"/>
    <w:rsid w:val="007C75DB"/>
    <w:rsid w:val="007C7903"/>
    <w:rsid w:val="007D1377"/>
    <w:rsid w:val="007D1F21"/>
    <w:rsid w:val="007D39D7"/>
    <w:rsid w:val="007D3A3A"/>
    <w:rsid w:val="007D3A82"/>
    <w:rsid w:val="007D3CE9"/>
    <w:rsid w:val="007D3E31"/>
    <w:rsid w:val="007D4151"/>
    <w:rsid w:val="007D4545"/>
    <w:rsid w:val="007D4986"/>
    <w:rsid w:val="007D4AEE"/>
    <w:rsid w:val="007D4DFC"/>
    <w:rsid w:val="007D50F3"/>
    <w:rsid w:val="007D60DE"/>
    <w:rsid w:val="007D6181"/>
    <w:rsid w:val="007D6449"/>
    <w:rsid w:val="007D68BE"/>
    <w:rsid w:val="007D6E3D"/>
    <w:rsid w:val="007D7C2B"/>
    <w:rsid w:val="007D7D28"/>
    <w:rsid w:val="007E1E68"/>
    <w:rsid w:val="007E2466"/>
    <w:rsid w:val="007E39EC"/>
    <w:rsid w:val="007E3DDB"/>
    <w:rsid w:val="007E4128"/>
    <w:rsid w:val="007E46B4"/>
    <w:rsid w:val="007E58F2"/>
    <w:rsid w:val="007E5A9A"/>
    <w:rsid w:val="007E5BDF"/>
    <w:rsid w:val="007E60EC"/>
    <w:rsid w:val="007E6651"/>
    <w:rsid w:val="007E6F89"/>
    <w:rsid w:val="007E72BA"/>
    <w:rsid w:val="007F011E"/>
    <w:rsid w:val="007F0496"/>
    <w:rsid w:val="007F098D"/>
    <w:rsid w:val="007F0F3D"/>
    <w:rsid w:val="007F1383"/>
    <w:rsid w:val="007F1886"/>
    <w:rsid w:val="007F1DF1"/>
    <w:rsid w:val="007F1E14"/>
    <w:rsid w:val="007F2A32"/>
    <w:rsid w:val="007F2F60"/>
    <w:rsid w:val="007F30A7"/>
    <w:rsid w:val="007F3833"/>
    <w:rsid w:val="007F471C"/>
    <w:rsid w:val="007F4A54"/>
    <w:rsid w:val="007F4AE3"/>
    <w:rsid w:val="007F519D"/>
    <w:rsid w:val="007F5622"/>
    <w:rsid w:val="007F6301"/>
    <w:rsid w:val="007F657A"/>
    <w:rsid w:val="007F75F2"/>
    <w:rsid w:val="007F7C7F"/>
    <w:rsid w:val="008003CB"/>
    <w:rsid w:val="00800586"/>
    <w:rsid w:val="008009B2"/>
    <w:rsid w:val="008016AD"/>
    <w:rsid w:val="008018E2"/>
    <w:rsid w:val="00801D71"/>
    <w:rsid w:val="00802588"/>
    <w:rsid w:val="00802885"/>
    <w:rsid w:val="00803446"/>
    <w:rsid w:val="008036DA"/>
    <w:rsid w:val="00803C95"/>
    <w:rsid w:val="00804EDB"/>
    <w:rsid w:val="00805548"/>
    <w:rsid w:val="00807287"/>
    <w:rsid w:val="008075AB"/>
    <w:rsid w:val="00807680"/>
    <w:rsid w:val="0080772C"/>
    <w:rsid w:val="00810071"/>
    <w:rsid w:val="0081028C"/>
    <w:rsid w:val="00810CFF"/>
    <w:rsid w:val="00810F24"/>
    <w:rsid w:val="0081107B"/>
    <w:rsid w:val="008118F3"/>
    <w:rsid w:val="0081237C"/>
    <w:rsid w:val="00812B80"/>
    <w:rsid w:val="00812E0F"/>
    <w:rsid w:val="008130F1"/>
    <w:rsid w:val="00813185"/>
    <w:rsid w:val="008142F4"/>
    <w:rsid w:val="00814C99"/>
    <w:rsid w:val="00814CD1"/>
    <w:rsid w:val="0081529C"/>
    <w:rsid w:val="00815BCB"/>
    <w:rsid w:val="00815F2F"/>
    <w:rsid w:val="008164B9"/>
    <w:rsid w:val="00816AEB"/>
    <w:rsid w:val="008178CF"/>
    <w:rsid w:val="00820438"/>
    <w:rsid w:val="008207D3"/>
    <w:rsid w:val="00821788"/>
    <w:rsid w:val="008218E0"/>
    <w:rsid w:val="008222B9"/>
    <w:rsid w:val="00822ACF"/>
    <w:rsid w:val="0082390E"/>
    <w:rsid w:val="00823C1E"/>
    <w:rsid w:val="00824EF4"/>
    <w:rsid w:val="00824FA6"/>
    <w:rsid w:val="00825428"/>
    <w:rsid w:val="008258F3"/>
    <w:rsid w:val="0082628E"/>
    <w:rsid w:val="00826359"/>
    <w:rsid w:val="0082647E"/>
    <w:rsid w:val="008268A5"/>
    <w:rsid w:val="00826BC8"/>
    <w:rsid w:val="00826F01"/>
    <w:rsid w:val="00827651"/>
    <w:rsid w:val="008277EA"/>
    <w:rsid w:val="00831C12"/>
    <w:rsid w:val="00831CE9"/>
    <w:rsid w:val="00831D42"/>
    <w:rsid w:val="00831D50"/>
    <w:rsid w:val="00832148"/>
    <w:rsid w:val="00832518"/>
    <w:rsid w:val="00832975"/>
    <w:rsid w:val="008331D5"/>
    <w:rsid w:val="00833420"/>
    <w:rsid w:val="0083347E"/>
    <w:rsid w:val="00834183"/>
    <w:rsid w:val="00834E49"/>
    <w:rsid w:val="008356AD"/>
    <w:rsid w:val="00835A18"/>
    <w:rsid w:val="008364B6"/>
    <w:rsid w:val="00836796"/>
    <w:rsid w:val="00837C59"/>
    <w:rsid w:val="008400D8"/>
    <w:rsid w:val="00840483"/>
    <w:rsid w:val="008406AF"/>
    <w:rsid w:val="00840AAD"/>
    <w:rsid w:val="00840D9E"/>
    <w:rsid w:val="00841209"/>
    <w:rsid w:val="00842BD7"/>
    <w:rsid w:val="00843355"/>
    <w:rsid w:val="008439E3"/>
    <w:rsid w:val="00844F9A"/>
    <w:rsid w:val="0084522A"/>
    <w:rsid w:val="008452CA"/>
    <w:rsid w:val="00845994"/>
    <w:rsid w:val="008459F3"/>
    <w:rsid w:val="00846DFA"/>
    <w:rsid w:val="00850191"/>
    <w:rsid w:val="008504F6"/>
    <w:rsid w:val="00850D3D"/>
    <w:rsid w:val="00851369"/>
    <w:rsid w:val="00851619"/>
    <w:rsid w:val="0085168C"/>
    <w:rsid w:val="008522EA"/>
    <w:rsid w:val="00852D25"/>
    <w:rsid w:val="00852E2B"/>
    <w:rsid w:val="008538B2"/>
    <w:rsid w:val="00854D39"/>
    <w:rsid w:val="0085532A"/>
    <w:rsid w:val="008562F9"/>
    <w:rsid w:val="00856379"/>
    <w:rsid w:val="00856B10"/>
    <w:rsid w:val="00856BF9"/>
    <w:rsid w:val="008574B1"/>
    <w:rsid w:val="008577E0"/>
    <w:rsid w:val="00860A18"/>
    <w:rsid w:val="00860A6F"/>
    <w:rsid w:val="0086119F"/>
    <w:rsid w:val="0086181F"/>
    <w:rsid w:val="00861C58"/>
    <w:rsid w:val="00861E4A"/>
    <w:rsid w:val="00861FD6"/>
    <w:rsid w:val="00862779"/>
    <w:rsid w:val="00863519"/>
    <w:rsid w:val="00863799"/>
    <w:rsid w:val="008640F6"/>
    <w:rsid w:val="0086471A"/>
    <w:rsid w:val="008654AF"/>
    <w:rsid w:val="008657BB"/>
    <w:rsid w:val="0086657E"/>
    <w:rsid w:val="008674B2"/>
    <w:rsid w:val="00867675"/>
    <w:rsid w:val="008703E7"/>
    <w:rsid w:val="008703F3"/>
    <w:rsid w:val="00870464"/>
    <w:rsid w:val="00870EF1"/>
    <w:rsid w:val="00871080"/>
    <w:rsid w:val="0087475D"/>
    <w:rsid w:val="00874B74"/>
    <w:rsid w:val="008751CA"/>
    <w:rsid w:val="00875572"/>
    <w:rsid w:val="00875DC7"/>
    <w:rsid w:val="008760D0"/>
    <w:rsid w:val="008769C1"/>
    <w:rsid w:val="00876C04"/>
    <w:rsid w:val="00876C87"/>
    <w:rsid w:val="008773CB"/>
    <w:rsid w:val="00877403"/>
    <w:rsid w:val="00880465"/>
    <w:rsid w:val="00880752"/>
    <w:rsid w:val="0088097A"/>
    <w:rsid w:val="00881006"/>
    <w:rsid w:val="008827B3"/>
    <w:rsid w:val="008829B7"/>
    <w:rsid w:val="00882BC9"/>
    <w:rsid w:val="00883DF1"/>
    <w:rsid w:val="00884015"/>
    <w:rsid w:val="00884BB4"/>
    <w:rsid w:val="00885918"/>
    <w:rsid w:val="00886063"/>
    <w:rsid w:val="008868A8"/>
    <w:rsid w:val="00886981"/>
    <w:rsid w:val="00886AAC"/>
    <w:rsid w:val="00886B65"/>
    <w:rsid w:val="00886D5F"/>
    <w:rsid w:val="00890467"/>
    <w:rsid w:val="0089302A"/>
    <w:rsid w:val="00893303"/>
    <w:rsid w:val="008943D2"/>
    <w:rsid w:val="00894973"/>
    <w:rsid w:val="008950A8"/>
    <w:rsid w:val="00895ABC"/>
    <w:rsid w:val="00895AE3"/>
    <w:rsid w:val="00896780"/>
    <w:rsid w:val="00896D06"/>
    <w:rsid w:val="00897A28"/>
    <w:rsid w:val="00897E96"/>
    <w:rsid w:val="008A0682"/>
    <w:rsid w:val="008A0C44"/>
    <w:rsid w:val="008A1AA3"/>
    <w:rsid w:val="008A1CCC"/>
    <w:rsid w:val="008A2D9C"/>
    <w:rsid w:val="008A3E57"/>
    <w:rsid w:val="008A4458"/>
    <w:rsid w:val="008A4B95"/>
    <w:rsid w:val="008A4D12"/>
    <w:rsid w:val="008A6720"/>
    <w:rsid w:val="008A6745"/>
    <w:rsid w:val="008A6844"/>
    <w:rsid w:val="008B040E"/>
    <w:rsid w:val="008B06CC"/>
    <w:rsid w:val="008B0831"/>
    <w:rsid w:val="008B0DBE"/>
    <w:rsid w:val="008B1206"/>
    <w:rsid w:val="008B2BEF"/>
    <w:rsid w:val="008B2C09"/>
    <w:rsid w:val="008B3EDB"/>
    <w:rsid w:val="008B448A"/>
    <w:rsid w:val="008B4F6E"/>
    <w:rsid w:val="008B6220"/>
    <w:rsid w:val="008B6506"/>
    <w:rsid w:val="008B6706"/>
    <w:rsid w:val="008B6765"/>
    <w:rsid w:val="008C01D5"/>
    <w:rsid w:val="008C0BB2"/>
    <w:rsid w:val="008C0C9F"/>
    <w:rsid w:val="008C0CD9"/>
    <w:rsid w:val="008C0F86"/>
    <w:rsid w:val="008C12A1"/>
    <w:rsid w:val="008C13DF"/>
    <w:rsid w:val="008C162F"/>
    <w:rsid w:val="008C20D7"/>
    <w:rsid w:val="008C21A9"/>
    <w:rsid w:val="008C2DD5"/>
    <w:rsid w:val="008C3490"/>
    <w:rsid w:val="008C3637"/>
    <w:rsid w:val="008C4546"/>
    <w:rsid w:val="008C5500"/>
    <w:rsid w:val="008C5DEC"/>
    <w:rsid w:val="008C6B9F"/>
    <w:rsid w:val="008C6D8D"/>
    <w:rsid w:val="008C7C2F"/>
    <w:rsid w:val="008D032B"/>
    <w:rsid w:val="008D08A9"/>
    <w:rsid w:val="008D1107"/>
    <w:rsid w:val="008D1862"/>
    <w:rsid w:val="008D1CCF"/>
    <w:rsid w:val="008D2732"/>
    <w:rsid w:val="008D29F8"/>
    <w:rsid w:val="008D3C9E"/>
    <w:rsid w:val="008D5100"/>
    <w:rsid w:val="008D542F"/>
    <w:rsid w:val="008D5487"/>
    <w:rsid w:val="008D54E8"/>
    <w:rsid w:val="008D5822"/>
    <w:rsid w:val="008D5935"/>
    <w:rsid w:val="008D61AC"/>
    <w:rsid w:val="008D6D2F"/>
    <w:rsid w:val="008D78B8"/>
    <w:rsid w:val="008E0286"/>
    <w:rsid w:val="008E0736"/>
    <w:rsid w:val="008E0828"/>
    <w:rsid w:val="008E0893"/>
    <w:rsid w:val="008E19F8"/>
    <w:rsid w:val="008E2638"/>
    <w:rsid w:val="008E33B9"/>
    <w:rsid w:val="008E36E3"/>
    <w:rsid w:val="008E4424"/>
    <w:rsid w:val="008E45FC"/>
    <w:rsid w:val="008E4C4F"/>
    <w:rsid w:val="008E4F51"/>
    <w:rsid w:val="008E5041"/>
    <w:rsid w:val="008E5576"/>
    <w:rsid w:val="008E7126"/>
    <w:rsid w:val="008E791E"/>
    <w:rsid w:val="008E7B19"/>
    <w:rsid w:val="008F09DB"/>
    <w:rsid w:val="008F31A7"/>
    <w:rsid w:val="008F3DAA"/>
    <w:rsid w:val="008F45F5"/>
    <w:rsid w:val="008F4A7E"/>
    <w:rsid w:val="008F4AF1"/>
    <w:rsid w:val="008F4C5C"/>
    <w:rsid w:val="008F4EEB"/>
    <w:rsid w:val="008F553F"/>
    <w:rsid w:val="008F57CC"/>
    <w:rsid w:val="008F5858"/>
    <w:rsid w:val="008F5AEB"/>
    <w:rsid w:val="008F64FB"/>
    <w:rsid w:val="008F71F2"/>
    <w:rsid w:val="008F72AF"/>
    <w:rsid w:val="008F7647"/>
    <w:rsid w:val="008F7DC1"/>
    <w:rsid w:val="00900016"/>
    <w:rsid w:val="00900792"/>
    <w:rsid w:val="00900BEB"/>
    <w:rsid w:val="00902663"/>
    <w:rsid w:val="00902BD2"/>
    <w:rsid w:val="00903947"/>
    <w:rsid w:val="00903EBD"/>
    <w:rsid w:val="009040E3"/>
    <w:rsid w:val="0090462A"/>
    <w:rsid w:val="009051FF"/>
    <w:rsid w:val="00905E97"/>
    <w:rsid w:val="00905F98"/>
    <w:rsid w:val="009063D0"/>
    <w:rsid w:val="00906DA8"/>
    <w:rsid w:val="00906F0E"/>
    <w:rsid w:val="00907812"/>
    <w:rsid w:val="00907839"/>
    <w:rsid w:val="00910077"/>
    <w:rsid w:val="00911D14"/>
    <w:rsid w:val="009130E9"/>
    <w:rsid w:val="00913522"/>
    <w:rsid w:val="00913655"/>
    <w:rsid w:val="00913BFA"/>
    <w:rsid w:val="00915B9D"/>
    <w:rsid w:val="009163D5"/>
    <w:rsid w:val="00916C35"/>
    <w:rsid w:val="0091773F"/>
    <w:rsid w:val="009177D6"/>
    <w:rsid w:val="00917FAB"/>
    <w:rsid w:val="0092034F"/>
    <w:rsid w:val="0092081B"/>
    <w:rsid w:val="009214AC"/>
    <w:rsid w:val="00923535"/>
    <w:rsid w:val="00923A83"/>
    <w:rsid w:val="00923B65"/>
    <w:rsid w:val="00924318"/>
    <w:rsid w:val="00924A3F"/>
    <w:rsid w:val="00925524"/>
    <w:rsid w:val="00925BC2"/>
    <w:rsid w:val="00925DFD"/>
    <w:rsid w:val="00926007"/>
    <w:rsid w:val="00927351"/>
    <w:rsid w:val="0092757C"/>
    <w:rsid w:val="00927601"/>
    <w:rsid w:val="0093040A"/>
    <w:rsid w:val="009305D2"/>
    <w:rsid w:val="0093065E"/>
    <w:rsid w:val="0093090F"/>
    <w:rsid w:val="00932561"/>
    <w:rsid w:val="00933F92"/>
    <w:rsid w:val="00934B28"/>
    <w:rsid w:val="009354C9"/>
    <w:rsid w:val="00935FDC"/>
    <w:rsid w:val="0093640B"/>
    <w:rsid w:val="00936A61"/>
    <w:rsid w:val="00937027"/>
    <w:rsid w:val="00937414"/>
    <w:rsid w:val="00937695"/>
    <w:rsid w:val="00937FB0"/>
    <w:rsid w:val="009410CA"/>
    <w:rsid w:val="00941568"/>
    <w:rsid w:val="009416D8"/>
    <w:rsid w:val="00941C7C"/>
    <w:rsid w:val="00942405"/>
    <w:rsid w:val="00942860"/>
    <w:rsid w:val="00942B75"/>
    <w:rsid w:val="0094367E"/>
    <w:rsid w:val="00943C7B"/>
    <w:rsid w:val="00944137"/>
    <w:rsid w:val="00944397"/>
    <w:rsid w:val="00945113"/>
    <w:rsid w:val="00945379"/>
    <w:rsid w:val="00945AC5"/>
    <w:rsid w:val="00945B25"/>
    <w:rsid w:val="00946096"/>
    <w:rsid w:val="00946284"/>
    <w:rsid w:val="009463EE"/>
    <w:rsid w:val="009466DD"/>
    <w:rsid w:val="00946B7A"/>
    <w:rsid w:val="0094752D"/>
    <w:rsid w:val="00951132"/>
    <w:rsid w:val="00951816"/>
    <w:rsid w:val="00951B3F"/>
    <w:rsid w:val="009527E9"/>
    <w:rsid w:val="00953069"/>
    <w:rsid w:val="009530BC"/>
    <w:rsid w:val="00953169"/>
    <w:rsid w:val="00953D26"/>
    <w:rsid w:val="00953EA5"/>
    <w:rsid w:val="0095423F"/>
    <w:rsid w:val="00954622"/>
    <w:rsid w:val="00954ABE"/>
    <w:rsid w:val="00955979"/>
    <w:rsid w:val="00955B98"/>
    <w:rsid w:val="00955E17"/>
    <w:rsid w:val="0095606F"/>
    <w:rsid w:val="009576ED"/>
    <w:rsid w:val="009601BF"/>
    <w:rsid w:val="00960495"/>
    <w:rsid w:val="0096066F"/>
    <w:rsid w:val="0096099F"/>
    <w:rsid w:val="009617CF"/>
    <w:rsid w:val="0096192D"/>
    <w:rsid w:val="00961A86"/>
    <w:rsid w:val="00961FDA"/>
    <w:rsid w:val="009628A1"/>
    <w:rsid w:val="00962A58"/>
    <w:rsid w:val="0096382D"/>
    <w:rsid w:val="00963923"/>
    <w:rsid w:val="00963D9C"/>
    <w:rsid w:val="0096489F"/>
    <w:rsid w:val="00966AEC"/>
    <w:rsid w:val="00967509"/>
    <w:rsid w:val="00967C7C"/>
    <w:rsid w:val="00967F0E"/>
    <w:rsid w:val="009700CA"/>
    <w:rsid w:val="0097185E"/>
    <w:rsid w:val="0097188C"/>
    <w:rsid w:val="00971DAD"/>
    <w:rsid w:val="00971F90"/>
    <w:rsid w:val="0097209F"/>
    <w:rsid w:val="0097220F"/>
    <w:rsid w:val="009727EA"/>
    <w:rsid w:val="009728CC"/>
    <w:rsid w:val="00972D06"/>
    <w:rsid w:val="00972E1D"/>
    <w:rsid w:val="00973E81"/>
    <w:rsid w:val="00973EFE"/>
    <w:rsid w:val="00974D40"/>
    <w:rsid w:val="00974FEB"/>
    <w:rsid w:val="00975163"/>
    <w:rsid w:val="00975DF2"/>
    <w:rsid w:val="00975EA5"/>
    <w:rsid w:val="00975F0D"/>
    <w:rsid w:val="00976522"/>
    <w:rsid w:val="00976749"/>
    <w:rsid w:val="009768E2"/>
    <w:rsid w:val="00977217"/>
    <w:rsid w:val="009775EB"/>
    <w:rsid w:val="00977DE2"/>
    <w:rsid w:val="00980C55"/>
    <w:rsid w:val="0098172E"/>
    <w:rsid w:val="00981BFD"/>
    <w:rsid w:val="00982948"/>
    <w:rsid w:val="009837CB"/>
    <w:rsid w:val="00983DE1"/>
    <w:rsid w:val="00983DE7"/>
    <w:rsid w:val="00984059"/>
    <w:rsid w:val="00984E97"/>
    <w:rsid w:val="009851BA"/>
    <w:rsid w:val="009853D4"/>
    <w:rsid w:val="00985516"/>
    <w:rsid w:val="00985EEE"/>
    <w:rsid w:val="0098612A"/>
    <w:rsid w:val="0098639C"/>
    <w:rsid w:val="00986E18"/>
    <w:rsid w:val="00987257"/>
    <w:rsid w:val="0098733A"/>
    <w:rsid w:val="00987704"/>
    <w:rsid w:val="009905BD"/>
    <w:rsid w:val="00990D11"/>
    <w:rsid w:val="0099142D"/>
    <w:rsid w:val="009918F1"/>
    <w:rsid w:val="00991A0D"/>
    <w:rsid w:val="009922F8"/>
    <w:rsid w:val="009929B8"/>
    <w:rsid w:val="00994CFC"/>
    <w:rsid w:val="00994FA1"/>
    <w:rsid w:val="0099515B"/>
    <w:rsid w:val="00995888"/>
    <w:rsid w:val="00996027"/>
    <w:rsid w:val="00996407"/>
    <w:rsid w:val="00996918"/>
    <w:rsid w:val="009A0824"/>
    <w:rsid w:val="009A0AFE"/>
    <w:rsid w:val="009A0D73"/>
    <w:rsid w:val="009A1B02"/>
    <w:rsid w:val="009A28F2"/>
    <w:rsid w:val="009A2F9B"/>
    <w:rsid w:val="009A343C"/>
    <w:rsid w:val="009A3822"/>
    <w:rsid w:val="009A3ABC"/>
    <w:rsid w:val="009A55F5"/>
    <w:rsid w:val="009A61FE"/>
    <w:rsid w:val="009A6813"/>
    <w:rsid w:val="009A6C97"/>
    <w:rsid w:val="009A70B3"/>
    <w:rsid w:val="009A71E1"/>
    <w:rsid w:val="009A7957"/>
    <w:rsid w:val="009A7A99"/>
    <w:rsid w:val="009B03B6"/>
    <w:rsid w:val="009B0E89"/>
    <w:rsid w:val="009B14B9"/>
    <w:rsid w:val="009B1A99"/>
    <w:rsid w:val="009B2107"/>
    <w:rsid w:val="009B2606"/>
    <w:rsid w:val="009B3676"/>
    <w:rsid w:val="009B394F"/>
    <w:rsid w:val="009B3CDF"/>
    <w:rsid w:val="009B4D1B"/>
    <w:rsid w:val="009B5122"/>
    <w:rsid w:val="009B52F9"/>
    <w:rsid w:val="009B5B0C"/>
    <w:rsid w:val="009B641A"/>
    <w:rsid w:val="009B66B3"/>
    <w:rsid w:val="009B6790"/>
    <w:rsid w:val="009B6A26"/>
    <w:rsid w:val="009B6DEC"/>
    <w:rsid w:val="009B6FBA"/>
    <w:rsid w:val="009B70A3"/>
    <w:rsid w:val="009B72C6"/>
    <w:rsid w:val="009B7AA3"/>
    <w:rsid w:val="009C0072"/>
    <w:rsid w:val="009C10ED"/>
    <w:rsid w:val="009C12C8"/>
    <w:rsid w:val="009C1EBB"/>
    <w:rsid w:val="009C2774"/>
    <w:rsid w:val="009C33E0"/>
    <w:rsid w:val="009C35A5"/>
    <w:rsid w:val="009C3940"/>
    <w:rsid w:val="009C428B"/>
    <w:rsid w:val="009C4362"/>
    <w:rsid w:val="009C4858"/>
    <w:rsid w:val="009C5FF4"/>
    <w:rsid w:val="009C642E"/>
    <w:rsid w:val="009C677D"/>
    <w:rsid w:val="009C71D9"/>
    <w:rsid w:val="009C7898"/>
    <w:rsid w:val="009C7C4C"/>
    <w:rsid w:val="009C7C99"/>
    <w:rsid w:val="009D0A0C"/>
    <w:rsid w:val="009D2CF1"/>
    <w:rsid w:val="009D378B"/>
    <w:rsid w:val="009D37BA"/>
    <w:rsid w:val="009D4046"/>
    <w:rsid w:val="009D41AD"/>
    <w:rsid w:val="009D4926"/>
    <w:rsid w:val="009D4F20"/>
    <w:rsid w:val="009D56C6"/>
    <w:rsid w:val="009D57FB"/>
    <w:rsid w:val="009D6276"/>
    <w:rsid w:val="009D77FE"/>
    <w:rsid w:val="009D7A24"/>
    <w:rsid w:val="009E0F40"/>
    <w:rsid w:val="009E112D"/>
    <w:rsid w:val="009E11E2"/>
    <w:rsid w:val="009E1D27"/>
    <w:rsid w:val="009E1E05"/>
    <w:rsid w:val="009E1E7D"/>
    <w:rsid w:val="009E3A11"/>
    <w:rsid w:val="009E3D44"/>
    <w:rsid w:val="009E3F4D"/>
    <w:rsid w:val="009E4BFE"/>
    <w:rsid w:val="009E4F23"/>
    <w:rsid w:val="009E4F8A"/>
    <w:rsid w:val="009E60E0"/>
    <w:rsid w:val="009E6A51"/>
    <w:rsid w:val="009E7A41"/>
    <w:rsid w:val="009F0665"/>
    <w:rsid w:val="009F08A4"/>
    <w:rsid w:val="009F2113"/>
    <w:rsid w:val="009F2542"/>
    <w:rsid w:val="009F3294"/>
    <w:rsid w:val="009F5050"/>
    <w:rsid w:val="009F5119"/>
    <w:rsid w:val="009F52CD"/>
    <w:rsid w:val="009F5BD3"/>
    <w:rsid w:val="009F6785"/>
    <w:rsid w:val="009F79FF"/>
    <w:rsid w:val="009F7A25"/>
    <w:rsid w:val="00A00DEC"/>
    <w:rsid w:val="00A02304"/>
    <w:rsid w:val="00A025C9"/>
    <w:rsid w:val="00A030EF"/>
    <w:rsid w:val="00A034E0"/>
    <w:rsid w:val="00A0355F"/>
    <w:rsid w:val="00A038D7"/>
    <w:rsid w:val="00A0646C"/>
    <w:rsid w:val="00A065B9"/>
    <w:rsid w:val="00A06D26"/>
    <w:rsid w:val="00A07447"/>
    <w:rsid w:val="00A078A6"/>
    <w:rsid w:val="00A102F7"/>
    <w:rsid w:val="00A10962"/>
    <w:rsid w:val="00A10A0A"/>
    <w:rsid w:val="00A11493"/>
    <w:rsid w:val="00A11558"/>
    <w:rsid w:val="00A11BE1"/>
    <w:rsid w:val="00A12001"/>
    <w:rsid w:val="00A12812"/>
    <w:rsid w:val="00A1299D"/>
    <w:rsid w:val="00A133A5"/>
    <w:rsid w:val="00A138B6"/>
    <w:rsid w:val="00A139AC"/>
    <w:rsid w:val="00A13DE1"/>
    <w:rsid w:val="00A14583"/>
    <w:rsid w:val="00A153AB"/>
    <w:rsid w:val="00A16C46"/>
    <w:rsid w:val="00A16FA9"/>
    <w:rsid w:val="00A17483"/>
    <w:rsid w:val="00A17D08"/>
    <w:rsid w:val="00A20100"/>
    <w:rsid w:val="00A208E9"/>
    <w:rsid w:val="00A20AF2"/>
    <w:rsid w:val="00A20D39"/>
    <w:rsid w:val="00A21080"/>
    <w:rsid w:val="00A22200"/>
    <w:rsid w:val="00A22F39"/>
    <w:rsid w:val="00A23003"/>
    <w:rsid w:val="00A233F2"/>
    <w:rsid w:val="00A236B4"/>
    <w:rsid w:val="00A23E60"/>
    <w:rsid w:val="00A24D6A"/>
    <w:rsid w:val="00A25A06"/>
    <w:rsid w:val="00A26015"/>
    <w:rsid w:val="00A26AD4"/>
    <w:rsid w:val="00A26E35"/>
    <w:rsid w:val="00A27A1A"/>
    <w:rsid w:val="00A32458"/>
    <w:rsid w:val="00A33152"/>
    <w:rsid w:val="00A332CB"/>
    <w:rsid w:val="00A34325"/>
    <w:rsid w:val="00A34858"/>
    <w:rsid w:val="00A3560A"/>
    <w:rsid w:val="00A35760"/>
    <w:rsid w:val="00A35C1B"/>
    <w:rsid w:val="00A3646E"/>
    <w:rsid w:val="00A36B2F"/>
    <w:rsid w:val="00A3712A"/>
    <w:rsid w:val="00A3778D"/>
    <w:rsid w:val="00A378D2"/>
    <w:rsid w:val="00A37E2E"/>
    <w:rsid w:val="00A40227"/>
    <w:rsid w:val="00A4187A"/>
    <w:rsid w:val="00A41993"/>
    <w:rsid w:val="00A426F5"/>
    <w:rsid w:val="00A429E7"/>
    <w:rsid w:val="00A42A14"/>
    <w:rsid w:val="00A42B2D"/>
    <w:rsid w:val="00A436BD"/>
    <w:rsid w:val="00A43852"/>
    <w:rsid w:val="00A43D22"/>
    <w:rsid w:val="00A447C8"/>
    <w:rsid w:val="00A448F1"/>
    <w:rsid w:val="00A44DFF"/>
    <w:rsid w:val="00A4514C"/>
    <w:rsid w:val="00A451A2"/>
    <w:rsid w:val="00A45713"/>
    <w:rsid w:val="00A46C72"/>
    <w:rsid w:val="00A47B73"/>
    <w:rsid w:val="00A5071C"/>
    <w:rsid w:val="00A50968"/>
    <w:rsid w:val="00A50FC7"/>
    <w:rsid w:val="00A54087"/>
    <w:rsid w:val="00A568D4"/>
    <w:rsid w:val="00A5756E"/>
    <w:rsid w:val="00A57673"/>
    <w:rsid w:val="00A57AA3"/>
    <w:rsid w:val="00A57B7D"/>
    <w:rsid w:val="00A57CE1"/>
    <w:rsid w:val="00A6090F"/>
    <w:rsid w:val="00A61FED"/>
    <w:rsid w:val="00A63A56"/>
    <w:rsid w:val="00A63D3A"/>
    <w:rsid w:val="00A6402D"/>
    <w:rsid w:val="00A641A3"/>
    <w:rsid w:val="00A64C6D"/>
    <w:rsid w:val="00A64C9C"/>
    <w:rsid w:val="00A64FD9"/>
    <w:rsid w:val="00A6521A"/>
    <w:rsid w:val="00A65EDF"/>
    <w:rsid w:val="00A66C00"/>
    <w:rsid w:val="00A66C75"/>
    <w:rsid w:val="00A67674"/>
    <w:rsid w:val="00A67FB0"/>
    <w:rsid w:val="00A70643"/>
    <w:rsid w:val="00A7075A"/>
    <w:rsid w:val="00A716A5"/>
    <w:rsid w:val="00A717FA"/>
    <w:rsid w:val="00A71BE2"/>
    <w:rsid w:val="00A7204D"/>
    <w:rsid w:val="00A7289B"/>
    <w:rsid w:val="00A7354D"/>
    <w:rsid w:val="00A73E52"/>
    <w:rsid w:val="00A7465E"/>
    <w:rsid w:val="00A75382"/>
    <w:rsid w:val="00A755F3"/>
    <w:rsid w:val="00A75DFA"/>
    <w:rsid w:val="00A762EF"/>
    <w:rsid w:val="00A768C7"/>
    <w:rsid w:val="00A76B05"/>
    <w:rsid w:val="00A76BA7"/>
    <w:rsid w:val="00A76CAD"/>
    <w:rsid w:val="00A77FDF"/>
    <w:rsid w:val="00A808BE"/>
    <w:rsid w:val="00A80F06"/>
    <w:rsid w:val="00A81196"/>
    <w:rsid w:val="00A81895"/>
    <w:rsid w:val="00A81E24"/>
    <w:rsid w:val="00A825C1"/>
    <w:rsid w:val="00A83414"/>
    <w:rsid w:val="00A83937"/>
    <w:rsid w:val="00A83D7C"/>
    <w:rsid w:val="00A83D9A"/>
    <w:rsid w:val="00A840DC"/>
    <w:rsid w:val="00A84CD0"/>
    <w:rsid w:val="00A85334"/>
    <w:rsid w:val="00A8536A"/>
    <w:rsid w:val="00A85482"/>
    <w:rsid w:val="00A8558B"/>
    <w:rsid w:val="00A8581A"/>
    <w:rsid w:val="00A8589E"/>
    <w:rsid w:val="00A86307"/>
    <w:rsid w:val="00A8665F"/>
    <w:rsid w:val="00A867E2"/>
    <w:rsid w:val="00A86FA9"/>
    <w:rsid w:val="00A8765C"/>
    <w:rsid w:val="00A90265"/>
    <w:rsid w:val="00A90890"/>
    <w:rsid w:val="00A9270A"/>
    <w:rsid w:val="00A9271F"/>
    <w:rsid w:val="00A92C37"/>
    <w:rsid w:val="00A92CB8"/>
    <w:rsid w:val="00A93D1F"/>
    <w:rsid w:val="00A95799"/>
    <w:rsid w:val="00A959F0"/>
    <w:rsid w:val="00A9633E"/>
    <w:rsid w:val="00A963C0"/>
    <w:rsid w:val="00A96F43"/>
    <w:rsid w:val="00A97978"/>
    <w:rsid w:val="00A97DD0"/>
    <w:rsid w:val="00AA0225"/>
    <w:rsid w:val="00AA120F"/>
    <w:rsid w:val="00AA18D0"/>
    <w:rsid w:val="00AA1A2C"/>
    <w:rsid w:val="00AA2574"/>
    <w:rsid w:val="00AA27BE"/>
    <w:rsid w:val="00AA29C9"/>
    <w:rsid w:val="00AA2CE9"/>
    <w:rsid w:val="00AA2FB9"/>
    <w:rsid w:val="00AA3003"/>
    <w:rsid w:val="00AA3AD7"/>
    <w:rsid w:val="00AA46E9"/>
    <w:rsid w:val="00AA46ED"/>
    <w:rsid w:val="00AA58B3"/>
    <w:rsid w:val="00AA5BC6"/>
    <w:rsid w:val="00AA69DF"/>
    <w:rsid w:val="00AA6A7F"/>
    <w:rsid w:val="00AA6B10"/>
    <w:rsid w:val="00AA7345"/>
    <w:rsid w:val="00AA7E9F"/>
    <w:rsid w:val="00AB00AD"/>
    <w:rsid w:val="00AB0784"/>
    <w:rsid w:val="00AB0BC5"/>
    <w:rsid w:val="00AB0F7B"/>
    <w:rsid w:val="00AB1330"/>
    <w:rsid w:val="00AB1BFF"/>
    <w:rsid w:val="00AB280E"/>
    <w:rsid w:val="00AB3039"/>
    <w:rsid w:val="00AB31A0"/>
    <w:rsid w:val="00AB32ED"/>
    <w:rsid w:val="00AB382C"/>
    <w:rsid w:val="00AB5D15"/>
    <w:rsid w:val="00AB6E28"/>
    <w:rsid w:val="00AB75A5"/>
    <w:rsid w:val="00AB773E"/>
    <w:rsid w:val="00AB7CE6"/>
    <w:rsid w:val="00AB7FEF"/>
    <w:rsid w:val="00AC02EC"/>
    <w:rsid w:val="00AC12A5"/>
    <w:rsid w:val="00AC146F"/>
    <w:rsid w:val="00AC188F"/>
    <w:rsid w:val="00AC2D82"/>
    <w:rsid w:val="00AC2E7F"/>
    <w:rsid w:val="00AC3425"/>
    <w:rsid w:val="00AC39C2"/>
    <w:rsid w:val="00AC4CF5"/>
    <w:rsid w:val="00AC6964"/>
    <w:rsid w:val="00AC6BFB"/>
    <w:rsid w:val="00AC729D"/>
    <w:rsid w:val="00AC791B"/>
    <w:rsid w:val="00AC7FE2"/>
    <w:rsid w:val="00AD04F1"/>
    <w:rsid w:val="00AD0C18"/>
    <w:rsid w:val="00AD0C6A"/>
    <w:rsid w:val="00AD1431"/>
    <w:rsid w:val="00AD1DC3"/>
    <w:rsid w:val="00AD202A"/>
    <w:rsid w:val="00AD2D18"/>
    <w:rsid w:val="00AD3008"/>
    <w:rsid w:val="00AD49A0"/>
    <w:rsid w:val="00AD4A63"/>
    <w:rsid w:val="00AD4C93"/>
    <w:rsid w:val="00AD5633"/>
    <w:rsid w:val="00AD6D50"/>
    <w:rsid w:val="00AD72D0"/>
    <w:rsid w:val="00AD78F7"/>
    <w:rsid w:val="00AE1597"/>
    <w:rsid w:val="00AE270B"/>
    <w:rsid w:val="00AE2804"/>
    <w:rsid w:val="00AE3273"/>
    <w:rsid w:val="00AE3798"/>
    <w:rsid w:val="00AE3BBA"/>
    <w:rsid w:val="00AE3EB9"/>
    <w:rsid w:val="00AE4F01"/>
    <w:rsid w:val="00AE53DC"/>
    <w:rsid w:val="00AE5EA5"/>
    <w:rsid w:val="00AE61CE"/>
    <w:rsid w:val="00AE7134"/>
    <w:rsid w:val="00AE772F"/>
    <w:rsid w:val="00AF07CE"/>
    <w:rsid w:val="00AF1567"/>
    <w:rsid w:val="00AF2610"/>
    <w:rsid w:val="00AF2DE5"/>
    <w:rsid w:val="00AF3034"/>
    <w:rsid w:val="00AF39BB"/>
    <w:rsid w:val="00AF49CD"/>
    <w:rsid w:val="00AF5ADD"/>
    <w:rsid w:val="00AF607F"/>
    <w:rsid w:val="00AF62F9"/>
    <w:rsid w:val="00AF6889"/>
    <w:rsid w:val="00AF7247"/>
    <w:rsid w:val="00AF74F6"/>
    <w:rsid w:val="00AF7DE4"/>
    <w:rsid w:val="00AF7E53"/>
    <w:rsid w:val="00B00E54"/>
    <w:rsid w:val="00B00ED7"/>
    <w:rsid w:val="00B0134C"/>
    <w:rsid w:val="00B016A9"/>
    <w:rsid w:val="00B01B71"/>
    <w:rsid w:val="00B02271"/>
    <w:rsid w:val="00B04026"/>
    <w:rsid w:val="00B05E3D"/>
    <w:rsid w:val="00B06317"/>
    <w:rsid w:val="00B06DED"/>
    <w:rsid w:val="00B10120"/>
    <w:rsid w:val="00B11292"/>
    <w:rsid w:val="00B11CFC"/>
    <w:rsid w:val="00B11E61"/>
    <w:rsid w:val="00B11F16"/>
    <w:rsid w:val="00B12B48"/>
    <w:rsid w:val="00B12B4D"/>
    <w:rsid w:val="00B1300A"/>
    <w:rsid w:val="00B1306D"/>
    <w:rsid w:val="00B137CD"/>
    <w:rsid w:val="00B13A25"/>
    <w:rsid w:val="00B13C66"/>
    <w:rsid w:val="00B145F4"/>
    <w:rsid w:val="00B166F0"/>
    <w:rsid w:val="00B16DE2"/>
    <w:rsid w:val="00B17718"/>
    <w:rsid w:val="00B177A8"/>
    <w:rsid w:val="00B17840"/>
    <w:rsid w:val="00B179AE"/>
    <w:rsid w:val="00B20063"/>
    <w:rsid w:val="00B20330"/>
    <w:rsid w:val="00B210CD"/>
    <w:rsid w:val="00B21333"/>
    <w:rsid w:val="00B216B0"/>
    <w:rsid w:val="00B23242"/>
    <w:rsid w:val="00B23402"/>
    <w:rsid w:val="00B23664"/>
    <w:rsid w:val="00B2375F"/>
    <w:rsid w:val="00B23BDE"/>
    <w:rsid w:val="00B2416D"/>
    <w:rsid w:val="00B241BA"/>
    <w:rsid w:val="00B2470A"/>
    <w:rsid w:val="00B24955"/>
    <w:rsid w:val="00B25060"/>
    <w:rsid w:val="00B25C3E"/>
    <w:rsid w:val="00B263AE"/>
    <w:rsid w:val="00B265C5"/>
    <w:rsid w:val="00B26D51"/>
    <w:rsid w:val="00B27525"/>
    <w:rsid w:val="00B27620"/>
    <w:rsid w:val="00B27CF6"/>
    <w:rsid w:val="00B302F8"/>
    <w:rsid w:val="00B31D45"/>
    <w:rsid w:val="00B326B1"/>
    <w:rsid w:val="00B32CEF"/>
    <w:rsid w:val="00B33304"/>
    <w:rsid w:val="00B33D19"/>
    <w:rsid w:val="00B33E1F"/>
    <w:rsid w:val="00B34133"/>
    <w:rsid w:val="00B34290"/>
    <w:rsid w:val="00B349FB"/>
    <w:rsid w:val="00B34AAE"/>
    <w:rsid w:val="00B36263"/>
    <w:rsid w:val="00B3640D"/>
    <w:rsid w:val="00B36499"/>
    <w:rsid w:val="00B36B27"/>
    <w:rsid w:val="00B36C75"/>
    <w:rsid w:val="00B36EFD"/>
    <w:rsid w:val="00B3752F"/>
    <w:rsid w:val="00B37DCE"/>
    <w:rsid w:val="00B406EE"/>
    <w:rsid w:val="00B4107F"/>
    <w:rsid w:val="00B43211"/>
    <w:rsid w:val="00B43F1A"/>
    <w:rsid w:val="00B44D74"/>
    <w:rsid w:val="00B44D76"/>
    <w:rsid w:val="00B4570F"/>
    <w:rsid w:val="00B4697A"/>
    <w:rsid w:val="00B46C01"/>
    <w:rsid w:val="00B470B6"/>
    <w:rsid w:val="00B501D9"/>
    <w:rsid w:val="00B50242"/>
    <w:rsid w:val="00B50AFC"/>
    <w:rsid w:val="00B515C1"/>
    <w:rsid w:val="00B5190F"/>
    <w:rsid w:val="00B52325"/>
    <w:rsid w:val="00B53147"/>
    <w:rsid w:val="00B53BA2"/>
    <w:rsid w:val="00B53D2C"/>
    <w:rsid w:val="00B54160"/>
    <w:rsid w:val="00B549EF"/>
    <w:rsid w:val="00B54D6B"/>
    <w:rsid w:val="00B55D50"/>
    <w:rsid w:val="00B5600E"/>
    <w:rsid w:val="00B56251"/>
    <w:rsid w:val="00B57465"/>
    <w:rsid w:val="00B57653"/>
    <w:rsid w:val="00B57D78"/>
    <w:rsid w:val="00B61A88"/>
    <w:rsid w:val="00B61E39"/>
    <w:rsid w:val="00B621CB"/>
    <w:rsid w:val="00B622CB"/>
    <w:rsid w:val="00B6293D"/>
    <w:rsid w:val="00B62DC1"/>
    <w:rsid w:val="00B640EE"/>
    <w:rsid w:val="00B64181"/>
    <w:rsid w:val="00B64B8C"/>
    <w:rsid w:val="00B64C8A"/>
    <w:rsid w:val="00B64EA6"/>
    <w:rsid w:val="00B64F95"/>
    <w:rsid w:val="00B6596E"/>
    <w:rsid w:val="00B67878"/>
    <w:rsid w:val="00B70644"/>
    <w:rsid w:val="00B70888"/>
    <w:rsid w:val="00B70E0A"/>
    <w:rsid w:val="00B7107D"/>
    <w:rsid w:val="00B714FA"/>
    <w:rsid w:val="00B71605"/>
    <w:rsid w:val="00B7192A"/>
    <w:rsid w:val="00B71A34"/>
    <w:rsid w:val="00B71B43"/>
    <w:rsid w:val="00B71C0B"/>
    <w:rsid w:val="00B724CC"/>
    <w:rsid w:val="00B746A1"/>
    <w:rsid w:val="00B747F3"/>
    <w:rsid w:val="00B74AF5"/>
    <w:rsid w:val="00B7578C"/>
    <w:rsid w:val="00B75C5A"/>
    <w:rsid w:val="00B76112"/>
    <w:rsid w:val="00B77466"/>
    <w:rsid w:val="00B777DC"/>
    <w:rsid w:val="00B807C2"/>
    <w:rsid w:val="00B813DE"/>
    <w:rsid w:val="00B82060"/>
    <w:rsid w:val="00B826A2"/>
    <w:rsid w:val="00B8355F"/>
    <w:rsid w:val="00B84132"/>
    <w:rsid w:val="00B84B2A"/>
    <w:rsid w:val="00B84DE8"/>
    <w:rsid w:val="00B84FD6"/>
    <w:rsid w:val="00B85299"/>
    <w:rsid w:val="00B8582B"/>
    <w:rsid w:val="00B85836"/>
    <w:rsid w:val="00B85926"/>
    <w:rsid w:val="00B860EA"/>
    <w:rsid w:val="00B87D80"/>
    <w:rsid w:val="00B903EC"/>
    <w:rsid w:val="00B9057B"/>
    <w:rsid w:val="00B909BC"/>
    <w:rsid w:val="00B919DC"/>
    <w:rsid w:val="00B9235B"/>
    <w:rsid w:val="00B92792"/>
    <w:rsid w:val="00B92D7F"/>
    <w:rsid w:val="00B93563"/>
    <w:rsid w:val="00B94392"/>
    <w:rsid w:val="00B94C8D"/>
    <w:rsid w:val="00B959CA"/>
    <w:rsid w:val="00B96044"/>
    <w:rsid w:val="00B96510"/>
    <w:rsid w:val="00BA0962"/>
    <w:rsid w:val="00BA098E"/>
    <w:rsid w:val="00BA0A73"/>
    <w:rsid w:val="00BA0CA0"/>
    <w:rsid w:val="00BA112C"/>
    <w:rsid w:val="00BA25A7"/>
    <w:rsid w:val="00BA3810"/>
    <w:rsid w:val="00BA3C14"/>
    <w:rsid w:val="00BA447D"/>
    <w:rsid w:val="00BA46FF"/>
    <w:rsid w:val="00BA4823"/>
    <w:rsid w:val="00BA568C"/>
    <w:rsid w:val="00BA5699"/>
    <w:rsid w:val="00BA5D07"/>
    <w:rsid w:val="00BA653E"/>
    <w:rsid w:val="00BA661A"/>
    <w:rsid w:val="00BA794A"/>
    <w:rsid w:val="00BA79CF"/>
    <w:rsid w:val="00BB014F"/>
    <w:rsid w:val="00BB0568"/>
    <w:rsid w:val="00BB1234"/>
    <w:rsid w:val="00BB1388"/>
    <w:rsid w:val="00BB18D0"/>
    <w:rsid w:val="00BB1B4D"/>
    <w:rsid w:val="00BB1DD0"/>
    <w:rsid w:val="00BB2725"/>
    <w:rsid w:val="00BB2B69"/>
    <w:rsid w:val="00BB2DF7"/>
    <w:rsid w:val="00BB3151"/>
    <w:rsid w:val="00BB315A"/>
    <w:rsid w:val="00BB31B4"/>
    <w:rsid w:val="00BB3C0A"/>
    <w:rsid w:val="00BB3E70"/>
    <w:rsid w:val="00BB480E"/>
    <w:rsid w:val="00BB4B5B"/>
    <w:rsid w:val="00BB4EAD"/>
    <w:rsid w:val="00BB5230"/>
    <w:rsid w:val="00BB5269"/>
    <w:rsid w:val="00BB5EE8"/>
    <w:rsid w:val="00BB5F98"/>
    <w:rsid w:val="00BB69CB"/>
    <w:rsid w:val="00BB6D79"/>
    <w:rsid w:val="00BB798E"/>
    <w:rsid w:val="00BB7E08"/>
    <w:rsid w:val="00BC0DDE"/>
    <w:rsid w:val="00BC14F5"/>
    <w:rsid w:val="00BC1691"/>
    <w:rsid w:val="00BC18DA"/>
    <w:rsid w:val="00BC2950"/>
    <w:rsid w:val="00BC3933"/>
    <w:rsid w:val="00BC3D06"/>
    <w:rsid w:val="00BC430D"/>
    <w:rsid w:val="00BC4C0B"/>
    <w:rsid w:val="00BC5012"/>
    <w:rsid w:val="00BC5C3A"/>
    <w:rsid w:val="00BC5DD1"/>
    <w:rsid w:val="00BC62CF"/>
    <w:rsid w:val="00BC6CFF"/>
    <w:rsid w:val="00BC7162"/>
    <w:rsid w:val="00BC757F"/>
    <w:rsid w:val="00BC7619"/>
    <w:rsid w:val="00BC78FA"/>
    <w:rsid w:val="00BD017E"/>
    <w:rsid w:val="00BD03C8"/>
    <w:rsid w:val="00BD138C"/>
    <w:rsid w:val="00BD1605"/>
    <w:rsid w:val="00BD1B23"/>
    <w:rsid w:val="00BD1B8A"/>
    <w:rsid w:val="00BD1ED9"/>
    <w:rsid w:val="00BD29A8"/>
    <w:rsid w:val="00BD34C0"/>
    <w:rsid w:val="00BD370B"/>
    <w:rsid w:val="00BD3A35"/>
    <w:rsid w:val="00BD47BF"/>
    <w:rsid w:val="00BD55BD"/>
    <w:rsid w:val="00BD744C"/>
    <w:rsid w:val="00BD74B6"/>
    <w:rsid w:val="00BD7850"/>
    <w:rsid w:val="00BD7CC5"/>
    <w:rsid w:val="00BE018E"/>
    <w:rsid w:val="00BE03E0"/>
    <w:rsid w:val="00BE0692"/>
    <w:rsid w:val="00BE06D6"/>
    <w:rsid w:val="00BE0E59"/>
    <w:rsid w:val="00BE10B0"/>
    <w:rsid w:val="00BE1612"/>
    <w:rsid w:val="00BE1A68"/>
    <w:rsid w:val="00BE29BA"/>
    <w:rsid w:val="00BE2A77"/>
    <w:rsid w:val="00BE328C"/>
    <w:rsid w:val="00BE32C2"/>
    <w:rsid w:val="00BE35C4"/>
    <w:rsid w:val="00BE44DF"/>
    <w:rsid w:val="00BE55E4"/>
    <w:rsid w:val="00BE5638"/>
    <w:rsid w:val="00BE6047"/>
    <w:rsid w:val="00BE6366"/>
    <w:rsid w:val="00BE6857"/>
    <w:rsid w:val="00BE7229"/>
    <w:rsid w:val="00BE7D07"/>
    <w:rsid w:val="00BF0324"/>
    <w:rsid w:val="00BF22B3"/>
    <w:rsid w:val="00BF25AA"/>
    <w:rsid w:val="00BF3890"/>
    <w:rsid w:val="00BF3FD5"/>
    <w:rsid w:val="00BF4DE5"/>
    <w:rsid w:val="00BF530D"/>
    <w:rsid w:val="00BF5727"/>
    <w:rsid w:val="00BF5C4E"/>
    <w:rsid w:val="00BF68A3"/>
    <w:rsid w:val="00BF69FB"/>
    <w:rsid w:val="00BF6E81"/>
    <w:rsid w:val="00BF70E2"/>
    <w:rsid w:val="00BF740A"/>
    <w:rsid w:val="00BF7748"/>
    <w:rsid w:val="00C01EA2"/>
    <w:rsid w:val="00C01F94"/>
    <w:rsid w:val="00C0256F"/>
    <w:rsid w:val="00C02681"/>
    <w:rsid w:val="00C05837"/>
    <w:rsid w:val="00C05CD1"/>
    <w:rsid w:val="00C05DC8"/>
    <w:rsid w:val="00C06672"/>
    <w:rsid w:val="00C07B6D"/>
    <w:rsid w:val="00C07BC0"/>
    <w:rsid w:val="00C103B2"/>
    <w:rsid w:val="00C10448"/>
    <w:rsid w:val="00C10936"/>
    <w:rsid w:val="00C10BE6"/>
    <w:rsid w:val="00C10E87"/>
    <w:rsid w:val="00C11411"/>
    <w:rsid w:val="00C11449"/>
    <w:rsid w:val="00C1156E"/>
    <w:rsid w:val="00C11923"/>
    <w:rsid w:val="00C125FD"/>
    <w:rsid w:val="00C12901"/>
    <w:rsid w:val="00C1316B"/>
    <w:rsid w:val="00C13283"/>
    <w:rsid w:val="00C13644"/>
    <w:rsid w:val="00C14239"/>
    <w:rsid w:val="00C14278"/>
    <w:rsid w:val="00C144B9"/>
    <w:rsid w:val="00C14598"/>
    <w:rsid w:val="00C14E9E"/>
    <w:rsid w:val="00C1572D"/>
    <w:rsid w:val="00C15EDE"/>
    <w:rsid w:val="00C16220"/>
    <w:rsid w:val="00C165AE"/>
    <w:rsid w:val="00C1699C"/>
    <w:rsid w:val="00C170E3"/>
    <w:rsid w:val="00C1794F"/>
    <w:rsid w:val="00C17F59"/>
    <w:rsid w:val="00C213DD"/>
    <w:rsid w:val="00C216F5"/>
    <w:rsid w:val="00C217F9"/>
    <w:rsid w:val="00C229A1"/>
    <w:rsid w:val="00C22A6B"/>
    <w:rsid w:val="00C22BA2"/>
    <w:rsid w:val="00C22BED"/>
    <w:rsid w:val="00C22E3B"/>
    <w:rsid w:val="00C22EDD"/>
    <w:rsid w:val="00C23341"/>
    <w:rsid w:val="00C23DB2"/>
    <w:rsid w:val="00C23F14"/>
    <w:rsid w:val="00C24BD0"/>
    <w:rsid w:val="00C25242"/>
    <w:rsid w:val="00C26260"/>
    <w:rsid w:val="00C26798"/>
    <w:rsid w:val="00C26AC7"/>
    <w:rsid w:val="00C26ACD"/>
    <w:rsid w:val="00C26C69"/>
    <w:rsid w:val="00C27442"/>
    <w:rsid w:val="00C27CEB"/>
    <w:rsid w:val="00C27EBB"/>
    <w:rsid w:val="00C30BFB"/>
    <w:rsid w:val="00C31839"/>
    <w:rsid w:val="00C32797"/>
    <w:rsid w:val="00C332F1"/>
    <w:rsid w:val="00C3378F"/>
    <w:rsid w:val="00C3426F"/>
    <w:rsid w:val="00C34834"/>
    <w:rsid w:val="00C35208"/>
    <w:rsid w:val="00C3571B"/>
    <w:rsid w:val="00C3577A"/>
    <w:rsid w:val="00C3609E"/>
    <w:rsid w:val="00C36835"/>
    <w:rsid w:val="00C36B4B"/>
    <w:rsid w:val="00C36D9D"/>
    <w:rsid w:val="00C370CB"/>
    <w:rsid w:val="00C40005"/>
    <w:rsid w:val="00C4241D"/>
    <w:rsid w:val="00C426CC"/>
    <w:rsid w:val="00C42985"/>
    <w:rsid w:val="00C42B60"/>
    <w:rsid w:val="00C42C3D"/>
    <w:rsid w:val="00C43A68"/>
    <w:rsid w:val="00C43D46"/>
    <w:rsid w:val="00C441CF"/>
    <w:rsid w:val="00C4457E"/>
    <w:rsid w:val="00C45431"/>
    <w:rsid w:val="00C45ED3"/>
    <w:rsid w:val="00C46702"/>
    <w:rsid w:val="00C47249"/>
    <w:rsid w:val="00C4771F"/>
    <w:rsid w:val="00C5071A"/>
    <w:rsid w:val="00C508B1"/>
    <w:rsid w:val="00C50C93"/>
    <w:rsid w:val="00C50F60"/>
    <w:rsid w:val="00C50FAC"/>
    <w:rsid w:val="00C51309"/>
    <w:rsid w:val="00C5137B"/>
    <w:rsid w:val="00C513E5"/>
    <w:rsid w:val="00C51AE2"/>
    <w:rsid w:val="00C52395"/>
    <w:rsid w:val="00C5264A"/>
    <w:rsid w:val="00C5284E"/>
    <w:rsid w:val="00C52E76"/>
    <w:rsid w:val="00C53D87"/>
    <w:rsid w:val="00C53F49"/>
    <w:rsid w:val="00C541E2"/>
    <w:rsid w:val="00C544D4"/>
    <w:rsid w:val="00C54E28"/>
    <w:rsid w:val="00C552F1"/>
    <w:rsid w:val="00C55826"/>
    <w:rsid w:val="00C55C89"/>
    <w:rsid w:val="00C56354"/>
    <w:rsid w:val="00C579F0"/>
    <w:rsid w:val="00C60E7C"/>
    <w:rsid w:val="00C61610"/>
    <w:rsid w:val="00C61923"/>
    <w:rsid w:val="00C619E1"/>
    <w:rsid w:val="00C61AD9"/>
    <w:rsid w:val="00C61D5B"/>
    <w:rsid w:val="00C6262F"/>
    <w:rsid w:val="00C62A32"/>
    <w:rsid w:val="00C62A7C"/>
    <w:rsid w:val="00C62D59"/>
    <w:rsid w:val="00C636CB"/>
    <w:rsid w:val="00C637EB"/>
    <w:rsid w:val="00C63ECA"/>
    <w:rsid w:val="00C64538"/>
    <w:rsid w:val="00C650E5"/>
    <w:rsid w:val="00C66118"/>
    <w:rsid w:val="00C66F33"/>
    <w:rsid w:val="00C66F60"/>
    <w:rsid w:val="00C67E3A"/>
    <w:rsid w:val="00C70B8C"/>
    <w:rsid w:val="00C70C06"/>
    <w:rsid w:val="00C70D60"/>
    <w:rsid w:val="00C714F8"/>
    <w:rsid w:val="00C71F67"/>
    <w:rsid w:val="00C71FFD"/>
    <w:rsid w:val="00C72802"/>
    <w:rsid w:val="00C728F8"/>
    <w:rsid w:val="00C72A29"/>
    <w:rsid w:val="00C74582"/>
    <w:rsid w:val="00C75C04"/>
    <w:rsid w:val="00C77504"/>
    <w:rsid w:val="00C77CB7"/>
    <w:rsid w:val="00C8106E"/>
    <w:rsid w:val="00C8108B"/>
    <w:rsid w:val="00C810DC"/>
    <w:rsid w:val="00C826EC"/>
    <w:rsid w:val="00C831C8"/>
    <w:rsid w:val="00C83622"/>
    <w:rsid w:val="00C836B0"/>
    <w:rsid w:val="00C838C4"/>
    <w:rsid w:val="00C847F8"/>
    <w:rsid w:val="00C84ED1"/>
    <w:rsid w:val="00C86D61"/>
    <w:rsid w:val="00C86FD0"/>
    <w:rsid w:val="00C90093"/>
    <w:rsid w:val="00C9018F"/>
    <w:rsid w:val="00C90910"/>
    <w:rsid w:val="00C91EE4"/>
    <w:rsid w:val="00C9256A"/>
    <w:rsid w:val="00C92DC4"/>
    <w:rsid w:val="00C92EE0"/>
    <w:rsid w:val="00C9349C"/>
    <w:rsid w:val="00C93549"/>
    <w:rsid w:val="00C9363F"/>
    <w:rsid w:val="00C9434B"/>
    <w:rsid w:val="00C9455E"/>
    <w:rsid w:val="00C94CD8"/>
    <w:rsid w:val="00C95339"/>
    <w:rsid w:val="00C9543A"/>
    <w:rsid w:val="00C973B2"/>
    <w:rsid w:val="00C975C2"/>
    <w:rsid w:val="00CA03BA"/>
    <w:rsid w:val="00CA0965"/>
    <w:rsid w:val="00CA15D5"/>
    <w:rsid w:val="00CA1E56"/>
    <w:rsid w:val="00CA22DA"/>
    <w:rsid w:val="00CA29F4"/>
    <w:rsid w:val="00CA3E3D"/>
    <w:rsid w:val="00CA44FB"/>
    <w:rsid w:val="00CA4952"/>
    <w:rsid w:val="00CA4AB9"/>
    <w:rsid w:val="00CA5075"/>
    <w:rsid w:val="00CA69FD"/>
    <w:rsid w:val="00CA6C52"/>
    <w:rsid w:val="00CA6E3A"/>
    <w:rsid w:val="00CA71BD"/>
    <w:rsid w:val="00CA7239"/>
    <w:rsid w:val="00CA73D3"/>
    <w:rsid w:val="00CB02BC"/>
    <w:rsid w:val="00CB08D0"/>
    <w:rsid w:val="00CB0A58"/>
    <w:rsid w:val="00CB0B0A"/>
    <w:rsid w:val="00CB0C71"/>
    <w:rsid w:val="00CB1744"/>
    <w:rsid w:val="00CB1B97"/>
    <w:rsid w:val="00CB1F00"/>
    <w:rsid w:val="00CB2584"/>
    <w:rsid w:val="00CB2BC5"/>
    <w:rsid w:val="00CB483E"/>
    <w:rsid w:val="00CB50B7"/>
    <w:rsid w:val="00CB5B05"/>
    <w:rsid w:val="00CB5C12"/>
    <w:rsid w:val="00CB5CB5"/>
    <w:rsid w:val="00CB7D8B"/>
    <w:rsid w:val="00CB7F59"/>
    <w:rsid w:val="00CC094C"/>
    <w:rsid w:val="00CC11C4"/>
    <w:rsid w:val="00CC132C"/>
    <w:rsid w:val="00CC1D95"/>
    <w:rsid w:val="00CC26D3"/>
    <w:rsid w:val="00CC3F7A"/>
    <w:rsid w:val="00CC4F5A"/>
    <w:rsid w:val="00CC526E"/>
    <w:rsid w:val="00CC54A2"/>
    <w:rsid w:val="00CC5789"/>
    <w:rsid w:val="00CC5C8F"/>
    <w:rsid w:val="00CC5E33"/>
    <w:rsid w:val="00CC62D0"/>
    <w:rsid w:val="00CC747D"/>
    <w:rsid w:val="00CD0651"/>
    <w:rsid w:val="00CD071F"/>
    <w:rsid w:val="00CD07D4"/>
    <w:rsid w:val="00CD0F79"/>
    <w:rsid w:val="00CD2A08"/>
    <w:rsid w:val="00CD597F"/>
    <w:rsid w:val="00CD59AA"/>
    <w:rsid w:val="00CD5F1A"/>
    <w:rsid w:val="00CD621D"/>
    <w:rsid w:val="00CD6436"/>
    <w:rsid w:val="00CD654C"/>
    <w:rsid w:val="00CD72B9"/>
    <w:rsid w:val="00CD7992"/>
    <w:rsid w:val="00CD7C09"/>
    <w:rsid w:val="00CE028E"/>
    <w:rsid w:val="00CE08E9"/>
    <w:rsid w:val="00CE0915"/>
    <w:rsid w:val="00CE1209"/>
    <w:rsid w:val="00CE131D"/>
    <w:rsid w:val="00CE1B59"/>
    <w:rsid w:val="00CE3CD6"/>
    <w:rsid w:val="00CE3D64"/>
    <w:rsid w:val="00CE43FD"/>
    <w:rsid w:val="00CE4993"/>
    <w:rsid w:val="00CE54B3"/>
    <w:rsid w:val="00CE5D87"/>
    <w:rsid w:val="00CE7187"/>
    <w:rsid w:val="00CE7929"/>
    <w:rsid w:val="00CE7CAE"/>
    <w:rsid w:val="00CE7E3D"/>
    <w:rsid w:val="00CE7EC0"/>
    <w:rsid w:val="00CF0900"/>
    <w:rsid w:val="00CF0C47"/>
    <w:rsid w:val="00CF0EB5"/>
    <w:rsid w:val="00CF1759"/>
    <w:rsid w:val="00CF1A2C"/>
    <w:rsid w:val="00CF1D5E"/>
    <w:rsid w:val="00CF210D"/>
    <w:rsid w:val="00CF27D8"/>
    <w:rsid w:val="00CF27FF"/>
    <w:rsid w:val="00CF3156"/>
    <w:rsid w:val="00CF6173"/>
    <w:rsid w:val="00CF67AF"/>
    <w:rsid w:val="00CF6A6A"/>
    <w:rsid w:val="00CF6D63"/>
    <w:rsid w:val="00CF747E"/>
    <w:rsid w:val="00CF79D1"/>
    <w:rsid w:val="00CF7B05"/>
    <w:rsid w:val="00CF7C37"/>
    <w:rsid w:val="00CF7D01"/>
    <w:rsid w:val="00D01022"/>
    <w:rsid w:val="00D015CB"/>
    <w:rsid w:val="00D02F7A"/>
    <w:rsid w:val="00D03499"/>
    <w:rsid w:val="00D03808"/>
    <w:rsid w:val="00D03847"/>
    <w:rsid w:val="00D03B3D"/>
    <w:rsid w:val="00D03C27"/>
    <w:rsid w:val="00D03C8A"/>
    <w:rsid w:val="00D044BA"/>
    <w:rsid w:val="00D05497"/>
    <w:rsid w:val="00D05820"/>
    <w:rsid w:val="00D05F07"/>
    <w:rsid w:val="00D05F90"/>
    <w:rsid w:val="00D06535"/>
    <w:rsid w:val="00D06B6E"/>
    <w:rsid w:val="00D06EEF"/>
    <w:rsid w:val="00D07F31"/>
    <w:rsid w:val="00D10169"/>
    <w:rsid w:val="00D10A9D"/>
    <w:rsid w:val="00D119B2"/>
    <w:rsid w:val="00D123A7"/>
    <w:rsid w:val="00D12B51"/>
    <w:rsid w:val="00D13172"/>
    <w:rsid w:val="00D1364C"/>
    <w:rsid w:val="00D13828"/>
    <w:rsid w:val="00D144F0"/>
    <w:rsid w:val="00D14CD7"/>
    <w:rsid w:val="00D14D09"/>
    <w:rsid w:val="00D14D32"/>
    <w:rsid w:val="00D14D9E"/>
    <w:rsid w:val="00D15958"/>
    <w:rsid w:val="00D15E30"/>
    <w:rsid w:val="00D160B8"/>
    <w:rsid w:val="00D160CE"/>
    <w:rsid w:val="00D16609"/>
    <w:rsid w:val="00D168FE"/>
    <w:rsid w:val="00D16AA6"/>
    <w:rsid w:val="00D172AE"/>
    <w:rsid w:val="00D17501"/>
    <w:rsid w:val="00D17F7F"/>
    <w:rsid w:val="00D21B52"/>
    <w:rsid w:val="00D21FD7"/>
    <w:rsid w:val="00D22C32"/>
    <w:rsid w:val="00D231DA"/>
    <w:rsid w:val="00D2323F"/>
    <w:rsid w:val="00D23582"/>
    <w:rsid w:val="00D23ED8"/>
    <w:rsid w:val="00D2444B"/>
    <w:rsid w:val="00D251EF"/>
    <w:rsid w:val="00D26002"/>
    <w:rsid w:val="00D264E7"/>
    <w:rsid w:val="00D26C4D"/>
    <w:rsid w:val="00D26F04"/>
    <w:rsid w:val="00D2753A"/>
    <w:rsid w:val="00D276DA"/>
    <w:rsid w:val="00D27CA1"/>
    <w:rsid w:val="00D310D9"/>
    <w:rsid w:val="00D31B26"/>
    <w:rsid w:val="00D321E9"/>
    <w:rsid w:val="00D32FCE"/>
    <w:rsid w:val="00D35270"/>
    <w:rsid w:val="00D3563C"/>
    <w:rsid w:val="00D3608F"/>
    <w:rsid w:val="00D372A2"/>
    <w:rsid w:val="00D3736A"/>
    <w:rsid w:val="00D37FBD"/>
    <w:rsid w:val="00D4076F"/>
    <w:rsid w:val="00D40797"/>
    <w:rsid w:val="00D40AFE"/>
    <w:rsid w:val="00D40BAD"/>
    <w:rsid w:val="00D41809"/>
    <w:rsid w:val="00D41A59"/>
    <w:rsid w:val="00D421EB"/>
    <w:rsid w:val="00D4260E"/>
    <w:rsid w:val="00D42C12"/>
    <w:rsid w:val="00D4348D"/>
    <w:rsid w:val="00D43952"/>
    <w:rsid w:val="00D43C1E"/>
    <w:rsid w:val="00D44CFB"/>
    <w:rsid w:val="00D44E1B"/>
    <w:rsid w:val="00D44F5D"/>
    <w:rsid w:val="00D452B9"/>
    <w:rsid w:val="00D45588"/>
    <w:rsid w:val="00D45AEC"/>
    <w:rsid w:val="00D46A29"/>
    <w:rsid w:val="00D46C89"/>
    <w:rsid w:val="00D47354"/>
    <w:rsid w:val="00D50204"/>
    <w:rsid w:val="00D506A6"/>
    <w:rsid w:val="00D50C87"/>
    <w:rsid w:val="00D50D41"/>
    <w:rsid w:val="00D51963"/>
    <w:rsid w:val="00D51C28"/>
    <w:rsid w:val="00D51CED"/>
    <w:rsid w:val="00D51DBE"/>
    <w:rsid w:val="00D52346"/>
    <w:rsid w:val="00D52374"/>
    <w:rsid w:val="00D528EE"/>
    <w:rsid w:val="00D52A6B"/>
    <w:rsid w:val="00D53A4A"/>
    <w:rsid w:val="00D53C9C"/>
    <w:rsid w:val="00D53F91"/>
    <w:rsid w:val="00D54723"/>
    <w:rsid w:val="00D5550D"/>
    <w:rsid w:val="00D55705"/>
    <w:rsid w:val="00D55A2D"/>
    <w:rsid w:val="00D55DD3"/>
    <w:rsid w:val="00D56984"/>
    <w:rsid w:val="00D56B5C"/>
    <w:rsid w:val="00D57ECD"/>
    <w:rsid w:val="00D57FCB"/>
    <w:rsid w:val="00D6090B"/>
    <w:rsid w:val="00D62987"/>
    <w:rsid w:val="00D63127"/>
    <w:rsid w:val="00D63B6A"/>
    <w:rsid w:val="00D64074"/>
    <w:rsid w:val="00D64B78"/>
    <w:rsid w:val="00D65A1E"/>
    <w:rsid w:val="00D664FB"/>
    <w:rsid w:val="00D67402"/>
    <w:rsid w:val="00D67587"/>
    <w:rsid w:val="00D707D2"/>
    <w:rsid w:val="00D70859"/>
    <w:rsid w:val="00D70CBC"/>
    <w:rsid w:val="00D70F08"/>
    <w:rsid w:val="00D71290"/>
    <w:rsid w:val="00D717E7"/>
    <w:rsid w:val="00D71CD7"/>
    <w:rsid w:val="00D7271F"/>
    <w:rsid w:val="00D729D1"/>
    <w:rsid w:val="00D72E4E"/>
    <w:rsid w:val="00D7505A"/>
    <w:rsid w:val="00D76739"/>
    <w:rsid w:val="00D77C71"/>
    <w:rsid w:val="00D80131"/>
    <w:rsid w:val="00D8157F"/>
    <w:rsid w:val="00D82D4A"/>
    <w:rsid w:val="00D82DB5"/>
    <w:rsid w:val="00D832EA"/>
    <w:rsid w:val="00D83EB4"/>
    <w:rsid w:val="00D83F11"/>
    <w:rsid w:val="00D84107"/>
    <w:rsid w:val="00D84B09"/>
    <w:rsid w:val="00D84FF1"/>
    <w:rsid w:val="00D85319"/>
    <w:rsid w:val="00D861AA"/>
    <w:rsid w:val="00D866E8"/>
    <w:rsid w:val="00D86D8D"/>
    <w:rsid w:val="00D86E27"/>
    <w:rsid w:val="00D8751B"/>
    <w:rsid w:val="00D8797A"/>
    <w:rsid w:val="00D912A5"/>
    <w:rsid w:val="00D9149E"/>
    <w:rsid w:val="00D9208C"/>
    <w:rsid w:val="00D929E2"/>
    <w:rsid w:val="00D92FA9"/>
    <w:rsid w:val="00D93322"/>
    <w:rsid w:val="00D93A42"/>
    <w:rsid w:val="00D94348"/>
    <w:rsid w:val="00D94FE8"/>
    <w:rsid w:val="00D96658"/>
    <w:rsid w:val="00D96C73"/>
    <w:rsid w:val="00D9709C"/>
    <w:rsid w:val="00D97114"/>
    <w:rsid w:val="00D9756C"/>
    <w:rsid w:val="00D97989"/>
    <w:rsid w:val="00D97D97"/>
    <w:rsid w:val="00DA0DEB"/>
    <w:rsid w:val="00DA18CC"/>
    <w:rsid w:val="00DA1A64"/>
    <w:rsid w:val="00DA22B2"/>
    <w:rsid w:val="00DA3329"/>
    <w:rsid w:val="00DA3F37"/>
    <w:rsid w:val="00DA4034"/>
    <w:rsid w:val="00DA5298"/>
    <w:rsid w:val="00DA5727"/>
    <w:rsid w:val="00DA57A2"/>
    <w:rsid w:val="00DA6618"/>
    <w:rsid w:val="00DA6C0E"/>
    <w:rsid w:val="00DA76E2"/>
    <w:rsid w:val="00DB00DA"/>
    <w:rsid w:val="00DB0769"/>
    <w:rsid w:val="00DB0FE2"/>
    <w:rsid w:val="00DB12F1"/>
    <w:rsid w:val="00DB14D1"/>
    <w:rsid w:val="00DB240F"/>
    <w:rsid w:val="00DB294A"/>
    <w:rsid w:val="00DB41A0"/>
    <w:rsid w:val="00DB4DC6"/>
    <w:rsid w:val="00DB50AF"/>
    <w:rsid w:val="00DB63C9"/>
    <w:rsid w:val="00DB6DC7"/>
    <w:rsid w:val="00DB72B7"/>
    <w:rsid w:val="00DB78BF"/>
    <w:rsid w:val="00DB7BBF"/>
    <w:rsid w:val="00DC052D"/>
    <w:rsid w:val="00DC0E78"/>
    <w:rsid w:val="00DC0F24"/>
    <w:rsid w:val="00DC12B2"/>
    <w:rsid w:val="00DC3205"/>
    <w:rsid w:val="00DC320E"/>
    <w:rsid w:val="00DC422B"/>
    <w:rsid w:val="00DC429A"/>
    <w:rsid w:val="00DC45C6"/>
    <w:rsid w:val="00DC4C59"/>
    <w:rsid w:val="00DC50F9"/>
    <w:rsid w:val="00DC55AC"/>
    <w:rsid w:val="00DC5D0C"/>
    <w:rsid w:val="00DC5E65"/>
    <w:rsid w:val="00DC6021"/>
    <w:rsid w:val="00DC6052"/>
    <w:rsid w:val="00DC742A"/>
    <w:rsid w:val="00DC7AF0"/>
    <w:rsid w:val="00DC7D0C"/>
    <w:rsid w:val="00DC7F0D"/>
    <w:rsid w:val="00DD1ABD"/>
    <w:rsid w:val="00DD1B34"/>
    <w:rsid w:val="00DD1C9B"/>
    <w:rsid w:val="00DD22A3"/>
    <w:rsid w:val="00DD2D29"/>
    <w:rsid w:val="00DD327B"/>
    <w:rsid w:val="00DD34D2"/>
    <w:rsid w:val="00DD3BD0"/>
    <w:rsid w:val="00DD3C9A"/>
    <w:rsid w:val="00DD456D"/>
    <w:rsid w:val="00DD4586"/>
    <w:rsid w:val="00DD461D"/>
    <w:rsid w:val="00DD47D3"/>
    <w:rsid w:val="00DD4BB8"/>
    <w:rsid w:val="00DD4D23"/>
    <w:rsid w:val="00DD4F4B"/>
    <w:rsid w:val="00DD5F96"/>
    <w:rsid w:val="00DD6127"/>
    <w:rsid w:val="00DD6C3A"/>
    <w:rsid w:val="00DD6CDC"/>
    <w:rsid w:val="00DD6F24"/>
    <w:rsid w:val="00DD7B10"/>
    <w:rsid w:val="00DE0249"/>
    <w:rsid w:val="00DE095B"/>
    <w:rsid w:val="00DE120F"/>
    <w:rsid w:val="00DE19AE"/>
    <w:rsid w:val="00DE1A7B"/>
    <w:rsid w:val="00DE3E32"/>
    <w:rsid w:val="00DE514E"/>
    <w:rsid w:val="00DE5155"/>
    <w:rsid w:val="00DE5422"/>
    <w:rsid w:val="00DE5D30"/>
    <w:rsid w:val="00DE6A51"/>
    <w:rsid w:val="00DE6C7C"/>
    <w:rsid w:val="00DE70BC"/>
    <w:rsid w:val="00DE7AFA"/>
    <w:rsid w:val="00DF0817"/>
    <w:rsid w:val="00DF13D5"/>
    <w:rsid w:val="00DF1DCA"/>
    <w:rsid w:val="00DF20D4"/>
    <w:rsid w:val="00DF3825"/>
    <w:rsid w:val="00DF3B42"/>
    <w:rsid w:val="00DF3F26"/>
    <w:rsid w:val="00DF41B6"/>
    <w:rsid w:val="00DF4288"/>
    <w:rsid w:val="00DF4538"/>
    <w:rsid w:val="00DF4AAE"/>
    <w:rsid w:val="00DF5751"/>
    <w:rsid w:val="00DF5FC4"/>
    <w:rsid w:val="00DF6195"/>
    <w:rsid w:val="00DF7627"/>
    <w:rsid w:val="00DF7790"/>
    <w:rsid w:val="00E01785"/>
    <w:rsid w:val="00E01D3D"/>
    <w:rsid w:val="00E02FF2"/>
    <w:rsid w:val="00E035AA"/>
    <w:rsid w:val="00E041FA"/>
    <w:rsid w:val="00E0472D"/>
    <w:rsid w:val="00E048B5"/>
    <w:rsid w:val="00E04CE4"/>
    <w:rsid w:val="00E04DD7"/>
    <w:rsid w:val="00E058C7"/>
    <w:rsid w:val="00E05BAE"/>
    <w:rsid w:val="00E05BEA"/>
    <w:rsid w:val="00E063E8"/>
    <w:rsid w:val="00E065C7"/>
    <w:rsid w:val="00E06EA0"/>
    <w:rsid w:val="00E075FD"/>
    <w:rsid w:val="00E07720"/>
    <w:rsid w:val="00E07BAA"/>
    <w:rsid w:val="00E10907"/>
    <w:rsid w:val="00E10F9D"/>
    <w:rsid w:val="00E1114C"/>
    <w:rsid w:val="00E11283"/>
    <w:rsid w:val="00E115BB"/>
    <w:rsid w:val="00E1176A"/>
    <w:rsid w:val="00E117CD"/>
    <w:rsid w:val="00E118C5"/>
    <w:rsid w:val="00E11D31"/>
    <w:rsid w:val="00E12F32"/>
    <w:rsid w:val="00E132EC"/>
    <w:rsid w:val="00E13379"/>
    <w:rsid w:val="00E147A2"/>
    <w:rsid w:val="00E1485D"/>
    <w:rsid w:val="00E15E81"/>
    <w:rsid w:val="00E16384"/>
    <w:rsid w:val="00E16611"/>
    <w:rsid w:val="00E16760"/>
    <w:rsid w:val="00E16CAE"/>
    <w:rsid w:val="00E170AC"/>
    <w:rsid w:val="00E17838"/>
    <w:rsid w:val="00E2017C"/>
    <w:rsid w:val="00E20876"/>
    <w:rsid w:val="00E20B14"/>
    <w:rsid w:val="00E20D2A"/>
    <w:rsid w:val="00E22045"/>
    <w:rsid w:val="00E2245F"/>
    <w:rsid w:val="00E23A66"/>
    <w:rsid w:val="00E23D56"/>
    <w:rsid w:val="00E24B93"/>
    <w:rsid w:val="00E24BA3"/>
    <w:rsid w:val="00E2617A"/>
    <w:rsid w:val="00E2623C"/>
    <w:rsid w:val="00E26F22"/>
    <w:rsid w:val="00E27149"/>
    <w:rsid w:val="00E27970"/>
    <w:rsid w:val="00E27CA9"/>
    <w:rsid w:val="00E27EAE"/>
    <w:rsid w:val="00E31C10"/>
    <w:rsid w:val="00E3210B"/>
    <w:rsid w:val="00E32E20"/>
    <w:rsid w:val="00E32E3A"/>
    <w:rsid w:val="00E32F9B"/>
    <w:rsid w:val="00E33822"/>
    <w:rsid w:val="00E34C6B"/>
    <w:rsid w:val="00E3511F"/>
    <w:rsid w:val="00E35183"/>
    <w:rsid w:val="00E36C3B"/>
    <w:rsid w:val="00E36CA2"/>
    <w:rsid w:val="00E377A7"/>
    <w:rsid w:val="00E37DF7"/>
    <w:rsid w:val="00E37EE9"/>
    <w:rsid w:val="00E413DD"/>
    <w:rsid w:val="00E413F9"/>
    <w:rsid w:val="00E41645"/>
    <w:rsid w:val="00E42682"/>
    <w:rsid w:val="00E42718"/>
    <w:rsid w:val="00E432BC"/>
    <w:rsid w:val="00E444FF"/>
    <w:rsid w:val="00E4606F"/>
    <w:rsid w:val="00E460C7"/>
    <w:rsid w:val="00E465FC"/>
    <w:rsid w:val="00E46BA5"/>
    <w:rsid w:val="00E50C5C"/>
    <w:rsid w:val="00E51FB2"/>
    <w:rsid w:val="00E52AE6"/>
    <w:rsid w:val="00E52B48"/>
    <w:rsid w:val="00E531B1"/>
    <w:rsid w:val="00E535E2"/>
    <w:rsid w:val="00E53A5A"/>
    <w:rsid w:val="00E53A6D"/>
    <w:rsid w:val="00E54C7F"/>
    <w:rsid w:val="00E55365"/>
    <w:rsid w:val="00E559DF"/>
    <w:rsid w:val="00E56829"/>
    <w:rsid w:val="00E57222"/>
    <w:rsid w:val="00E572CE"/>
    <w:rsid w:val="00E57933"/>
    <w:rsid w:val="00E57E87"/>
    <w:rsid w:val="00E60938"/>
    <w:rsid w:val="00E60B47"/>
    <w:rsid w:val="00E60EA4"/>
    <w:rsid w:val="00E61719"/>
    <w:rsid w:val="00E633FA"/>
    <w:rsid w:val="00E63983"/>
    <w:rsid w:val="00E644E2"/>
    <w:rsid w:val="00E64504"/>
    <w:rsid w:val="00E64D45"/>
    <w:rsid w:val="00E64F45"/>
    <w:rsid w:val="00E65546"/>
    <w:rsid w:val="00E65A05"/>
    <w:rsid w:val="00E67A43"/>
    <w:rsid w:val="00E67D36"/>
    <w:rsid w:val="00E705A5"/>
    <w:rsid w:val="00E708A0"/>
    <w:rsid w:val="00E714BF"/>
    <w:rsid w:val="00E71D1F"/>
    <w:rsid w:val="00E71DA2"/>
    <w:rsid w:val="00E72F46"/>
    <w:rsid w:val="00E7390F"/>
    <w:rsid w:val="00E73E28"/>
    <w:rsid w:val="00E74151"/>
    <w:rsid w:val="00E746CE"/>
    <w:rsid w:val="00E75318"/>
    <w:rsid w:val="00E75C68"/>
    <w:rsid w:val="00E76B45"/>
    <w:rsid w:val="00E80608"/>
    <w:rsid w:val="00E8062C"/>
    <w:rsid w:val="00E8072A"/>
    <w:rsid w:val="00E80796"/>
    <w:rsid w:val="00E81240"/>
    <w:rsid w:val="00E816A9"/>
    <w:rsid w:val="00E8198E"/>
    <w:rsid w:val="00E8248D"/>
    <w:rsid w:val="00E82F0A"/>
    <w:rsid w:val="00E83242"/>
    <w:rsid w:val="00E833D5"/>
    <w:rsid w:val="00E83BBD"/>
    <w:rsid w:val="00E83DBA"/>
    <w:rsid w:val="00E83FBD"/>
    <w:rsid w:val="00E84186"/>
    <w:rsid w:val="00E842B9"/>
    <w:rsid w:val="00E85B7B"/>
    <w:rsid w:val="00E86085"/>
    <w:rsid w:val="00E864DC"/>
    <w:rsid w:val="00E872CB"/>
    <w:rsid w:val="00E874A6"/>
    <w:rsid w:val="00E87AF6"/>
    <w:rsid w:val="00E9005E"/>
    <w:rsid w:val="00E90431"/>
    <w:rsid w:val="00E9086A"/>
    <w:rsid w:val="00E9138E"/>
    <w:rsid w:val="00E927F9"/>
    <w:rsid w:val="00E932AA"/>
    <w:rsid w:val="00E93B44"/>
    <w:rsid w:val="00E95543"/>
    <w:rsid w:val="00E9556E"/>
    <w:rsid w:val="00E95647"/>
    <w:rsid w:val="00E95BDF"/>
    <w:rsid w:val="00E960B9"/>
    <w:rsid w:val="00E965DC"/>
    <w:rsid w:val="00E971BA"/>
    <w:rsid w:val="00E97859"/>
    <w:rsid w:val="00E97864"/>
    <w:rsid w:val="00EA0B9B"/>
    <w:rsid w:val="00EA0D49"/>
    <w:rsid w:val="00EA1B3C"/>
    <w:rsid w:val="00EA20CB"/>
    <w:rsid w:val="00EA2D31"/>
    <w:rsid w:val="00EA32C4"/>
    <w:rsid w:val="00EA36A4"/>
    <w:rsid w:val="00EA476C"/>
    <w:rsid w:val="00EA4C9A"/>
    <w:rsid w:val="00EA5833"/>
    <w:rsid w:val="00EA6765"/>
    <w:rsid w:val="00EB00C4"/>
    <w:rsid w:val="00EB03D5"/>
    <w:rsid w:val="00EB05DE"/>
    <w:rsid w:val="00EB0E40"/>
    <w:rsid w:val="00EB18CB"/>
    <w:rsid w:val="00EB1AEB"/>
    <w:rsid w:val="00EB20B6"/>
    <w:rsid w:val="00EB2DEC"/>
    <w:rsid w:val="00EB3011"/>
    <w:rsid w:val="00EB3413"/>
    <w:rsid w:val="00EB347F"/>
    <w:rsid w:val="00EB3783"/>
    <w:rsid w:val="00EB3F3C"/>
    <w:rsid w:val="00EB40C7"/>
    <w:rsid w:val="00EB44D5"/>
    <w:rsid w:val="00EB4572"/>
    <w:rsid w:val="00EB54BA"/>
    <w:rsid w:val="00EB5574"/>
    <w:rsid w:val="00EB5C65"/>
    <w:rsid w:val="00EB5E36"/>
    <w:rsid w:val="00EB6E5B"/>
    <w:rsid w:val="00EB73C4"/>
    <w:rsid w:val="00EB7617"/>
    <w:rsid w:val="00EB77AF"/>
    <w:rsid w:val="00EB7965"/>
    <w:rsid w:val="00EC0962"/>
    <w:rsid w:val="00EC18DC"/>
    <w:rsid w:val="00EC1AA3"/>
    <w:rsid w:val="00EC1D4C"/>
    <w:rsid w:val="00EC1E26"/>
    <w:rsid w:val="00EC1E2A"/>
    <w:rsid w:val="00EC2C31"/>
    <w:rsid w:val="00EC3503"/>
    <w:rsid w:val="00EC3518"/>
    <w:rsid w:val="00EC3902"/>
    <w:rsid w:val="00EC39CA"/>
    <w:rsid w:val="00EC429F"/>
    <w:rsid w:val="00EC475D"/>
    <w:rsid w:val="00EC53FB"/>
    <w:rsid w:val="00EC54FD"/>
    <w:rsid w:val="00EC5CA3"/>
    <w:rsid w:val="00EC5E8C"/>
    <w:rsid w:val="00EC603B"/>
    <w:rsid w:val="00EC649B"/>
    <w:rsid w:val="00EC6916"/>
    <w:rsid w:val="00EC6DD4"/>
    <w:rsid w:val="00EC6EB8"/>
    <w:rsid w:val="00EC74EF"/>
    <w:rsid w:val="00EC7886"/>
    <w:rsid w:val="00EC7B70"/>
    <w:rsid w:val="00ED11CC"/>
    <w:rsid w:val="00ED1379"/>
    <w:rsid w:val="00ED14B2"/>
    <w:rsid w:val="00ED1750"/>
    <w:rsid w:val="00ED1B4A"/>
    <w:rsid w:val="00ED1E78"/>
    <w:rsid w:val="00ED2057"/>
    <w:rsid w:val="00ED22E4"/>
    <w:rsid w:val="00ED3445"/>
    <w:rsid w:val="00ED3BFF"/>
    <w:rsid w:val="00ED42BB"/>
    <w:rsid w:val="00ED4558"/>
    <w:rsid w:val="00ED5A14"/>
    <w:rsid w:val="00ED62A6"/>
    <w:rsid w:val="00ED6D0F"/>
    <w:rsid w:val="00ED6FEA"/>
    <w:rsid w:val="00ED7D7F"/>
    <w:rsid w:val="00EE0BC6"/>
    <w:rsid w:val="00EE0C83"/>
    <w:rsid w:val="00EE16B3"/>
    <w:rsid w:val="00EE1776"/>
    <w:rsid w:val="00EE1C25"/>
    <w:rsid w:val="00EE3306"/>
    <w:rsid w:val="00EE4057"/>
    <w:rsid w:val="00EE4B32"/>
    <w:rsid w:val="00EE5806"/>
    <w:rsid w:val="00EE6273"/>
    <w:rsid w:val="00EE783F"/>
    <w:rsid w:val="00EE7DAE"/>
    <w:rsid w:val="00EF0454"/>
    <w:rsid w:val="00EF19F5"/>
    <w:rsid w:val="00EF299F"/>
    <w:rsid w:val="00EF2F62"/>
    <w:rsid w:val="00EF3BD2"/>
    <w:rsid w:val="00EF4779"/>
    <w:rsid w:val="00EF5906"/>
    <w:rsid w:val="00EF591C"/>
    <w:rsid w:val="00EF5CCD"/>
    <w:rsid w:val="00EF5E50"/>
    <w:rsid w:val="00EF6A0C"/>
    <w:rsid w:val="00EF755C"/>
    <w:rsid w:val="00EF766A"/>
    <w:rsid w:val="00EF7987"/>
    <w:rsid w:val="00EF7BFD"/>
    <w:rsid w:val="00F00AB6"/>
    <w:rsid w:val="00F01AD4"/>
    <w:rsid w:val="00F01EE5"/>
    <w:rsid w:val="00F02956"/>
    <w:rsid w:val="00F02FA1"/>
    <w:rsid w:val="00F039FB"/>
    <w:rsid w:val="00F0419D"/>
    <w:rsid w:val="00F042A3"/>
    <w:rsid w:val="00F046BC"/>
    <w:rsid w:val="00F04D07"/>
    <w:rsid w:val="00F059B0"/>
    <w:rsid w:val="00F06756"/>
    <w:rsid w:val="00F073E3"/>
    <w:rsid w:val="00F0749A"/>
    <w:rsid w:val="00F074BE"/>
    <w:rsid w:val="00F07793"/>
    <w:rsid w:val="00F078C8"/>
    <w:rsid w:val="00F10B56"/>
    <w:rsid w:val="00F10C20"/>
    <w:rsid w:val="00F1146F"/>
    <w:rsid w:val="00F115DF"/>
    <w:rsid w:val="00F1190F"/>
    <w:rsid w:val="00F11A75"/>
    <w:rsid w:val="00F12CF6"/>
    <w:rsid w:val="00F134B0"/>
    <w:rsid w:val="00F14004"/>
    <w:rsid w:val="00F14C1B"/>
    <w:rsid w:val="00F14C60"/>
    <w:rsid w:val="00F157AA"/>
    <w:rsid w:val="00F15CD3"/>
    <w:rsid w:val="00F15EED"/>
    <w:rsid w:val="00F167A0"/>
    <w:rsid w:val="00F171E9"/>
    <w:rsid w:val="00F17272"/>
    <w:rsid w:val="00F1799C"/>
    <w:rsid w:val="00F17F20"/>
    <w:rsid w:val="00F221E5"/>
    <w:rsid w:val="00F227F6"/>
    <w:rsid w:val="00F22C4A"/>
    <w:rsid w:val="00F22E09"/>
    <w:rsid w:val="00F23072"/>
    <w:rsid w:val="00F2308A"/>
    <w:rsid w:val="00F25200"/>
    <w:rsid w:val="00F259FF"/>
    <w:rsid w:val="00F25B88"/>
    <w:rsid w:val="00F25F9C"/>
    <w:rsid w:val="00F25FA8"/>
    <w:rsid w:val="00F26048"/>
    <w:rsid w:val="00F260DD"/>
    <w:rsid w:val="00F272C9"/>
    <w:rsid w:val="00F27EE0"/>
    <w:rsid w:val="00F305FA"/>
    <w:rsid w:val="00F30C9C"/>
    <w:rsid w:val="00F311AE"/>
    <w:rsid w:val="00F31445"/>
    <w:rsid w:val="00F31B38"/>
    <w:rsid w:val="00F320F3"/>
    <w:rsid w:val="00F324D5"/>
    <w:rsid w:val="00F32756"/>
    <w:rsid w:val="00F3355B"/>
    <w:rsid w:val="00F336D4"/>
    <w:rsid w:val="00F33A5B"/>
    <w:rsid w:val="00F33DCA"/>
    <w:rsid w:val="00F34C46"/>
    <w:rsid w:val="00F35282"/>
    <w:rsid w:val="00F36FF8"/>
    <w:rsid w:val="00F3740E"/>
    <w:rsid w:val="00F379B4"/>
    <w:rsid w:val="00F37BF7"/>
    <w:rsid w:val="00F37E36"/>
    <w:rsid w:val="00F401D7"/>
    <w:rsid w:val="00F40AF4"/>
    <w:rsid w:val="00F41346"/>
    <w:rsid w:val="00F41458"/>
    <w:rsid w:val="00F416CA"/>
    <w:rsid w:val="00F41B83"/>
    <w:rsid w:val="00F41D33"/>
    <w:rsid w:val="00F4216E"/>
    <w:rsid w:val="00F429EB"/>
    <w:rsid w:val="00F43F9F"/>
    <w:rsid w:val="00F4469C"/>
    <w:rsid w:val="00F446AC"/>
    <w:rsid w:val="00F45F0F"/>
    <w:rsid w:val="00F46187"/>
    <w:rsid w:val="00F47492"/>
    <w:rsid w:val="00F50133"/>
    <w:rsid w:val="00F503BF"/>
    <w:rsid w:val="00F50706"/>
    <w:rsid w:val="00F509A5"/>
    <w:rsid w:val="00F512D4"/>
    <w:rsid w:val="00F51B9F"/>
    <w:rsid w:val="00F53368"/>
    <w:rsid w:val="00F538E5"/>
    <w:rsid w:val="00F5393F"/>
    <w:rsid w:val="00F539EC"/>
    <w:rsid w:val="00F53AE3"/>
    <w:rsid w:val="00F54AA4"/>
    <w:rsid w:val="00F54FEF"/>
    <w:rsid w:val="00F56369"/>
    <w:rsid w:val="00F57016"/>
    <w:rsid w:val="00F57228"/>
    <w:rsid w:val="00F574BA"/>
    <w:rsid w:val="00F575C4"/>
    <w:rsid w:val="00F57D28"/>
    <w:rsid w:val="00F57E03"/>
    <w:rsid w:val="00F57FC3"/>
    <w:rsid w:val="00F604F5"/>
    <w:rsid w:val="00F605BD"/>
    <w:rsid w:val="00F61380"/>
    <w:rsid w:val="00F61DEB"/>
    <w:rsid w:val="00F624C9"/>
    <w:rsid w:val="00F627AC"/>
    <w:rsid w:val="00F62A2B"/>
    <w:rsid w:val="00F63D49"/>
    <w:rsid w:val="00F643A2"/>
    <w:rsid w:val="00F649D2"/>
    <w:rsid w:val="00F666A3"/>
    <w:rsid w:val="00F6698A"/>
    <w:rsid w:val="00F671B2"/>
    <w:rsid w:val="00F67589"/>
    <w:rsid w:val="00F70DA2"/>
    <w:rsid w:val="00F710ED"/>
    <w:rsid w:val="00F719DA"/>
    <w:rsid w:val="00F71EBC"/>
    <w:rsid w:val="00F72822"/>
    <w:rsid w:val="00F73909"/>
    <w:rsid w:val="00F73ACB"/>
    <w:rsid w:val="00F748F7"/>
    <w:rsid w:val="00F74AF3"/>
    <w:rsid w:val="00F752F4"/>
    <w:rsid w:val="00F7572F"/>
    <w:rsid w:val="00F75CE6"/>
    <w:rsid w:val="00F771BA"/>
    <w:rsid w:val="00F776D3"/>
    <w:rsid w:val="00F8009F"/>
    <w:rsid w:val="00F81A2C"/>
    <w:rsid w:val="00F81B9D"/>
    <w:rsid w:val="00F81C50"/>
    <w:rsid w:val="00F81E5F"/>
    <w:rsid w:val="00F82152"/>
    <w:rsid w:val="00F824FE"/>
    <w:rsid w:val="00F82789"/>
    <w:rsid w:val="00F82F5E"/>
    <w:rsid w:val="00F83702"/>
    <w:rsid w:val="00F84A34"/>
    <w:rsid w:val="00F84F1E"/>
    <w:rsid w:val="00F86155"/>
    <w:rsid w:val="00F87617"/>
    <w:rsid w:val="00F90C14"/>
    <w:rsid w:val="00F91B2A"/>
    <w:rsid w:val="00F92A00"/>
    <w:rsid w:val="00F92DD6"/>
    <w:rsid w:val="00F92E0C"/>
    <w:rsid w:val="00F930F3"/>
    <w:rsid w:val="00F93271"/>
    <w:rsid w:val="00F93346"/>
    <w:rsid w:val="00F93661"/>
    <w:rsid w:val="00F93744"/>
    <w:rsid w:val="00F93B9C"/>
    <w:rsid w:val="00F93F10"/>
    <w:rsid w:val="00F94E75"/>
    <w:rsid w:val="00F95328"/>
    <w:rsid w:val="00F95A90"/>
    <w:rsid w:val="00F95CA2"/>
    <w:rsid w:val="00F9631D"/>
    <w:rsid w:val="00F96A6C"/>
    <w:rsid w:val="00F96D4A"/>
    <w:rsid w:val="00FA019E"/>
    <w:rsid w:val="00FA06E9"/>
    <w:rsid w:val="00FA109E"/>
    <w:rsid w:val="00FA11E5"/>
    <w:rsid w:val="00FA24BA"/>
    <w:rsid w:val="00FA3002"/>
    <w:rsid w:val="00FA35E8"/>
    <w:rsid w:val="00FA3A99"/>
    <w:rsid w:val="00FA3D0F"/>
    <w:rsid w:val="00FA3DD8"/>
    <w:rsid w:val="00FA411C"/>
    <w:rsid w:val="00FA45A9"/>
    <w:rsid w:val="00FA4E1E"/>
    <w:rsid w:val="00FA5992"/>
    <w:rsid w:val="00FA5BE9"/>
    <w:rsid w:val="00FA679A"/>
    <w:rsid w:val="00FA7131"/>
    <w:rsid w:val="00FA7884"/>
    <w:rsid w:val="00FA7AA6"/>
    <w:rsid w:val="00FB0280"/>
    <w:rsid w:val="00FB087E"/>
    <w:rsid w:val="00FB0CF9"/>
    <w:rsid w:val="00FB1714"/>
    <w:rsid w:val="00FB1A4A"/>
    <w:rsid w:val="00FB23D8"/>
    <w:rsid w:val="00FB3876"/>
    <w:rsid w:val="00FB3C83"/>
    <w:rsid w:val="00FB3F81"/>
    <w:rsid w:val="00FB490E"/>
    <w:rsid w:val="00FB50CE"/>
    <w:rsid w:val="00FB5233"/>
    <w:rsid w:val="00FB52DD"/>
    <w:rsid w:val="00FB5471"/>
    <w:rsid w:val="00FB59E2"/>
    <w:rsid w:val="00FB6D5F"/>
    <w:rsid w:val="00FB7075"/>
    <w:rsid w:val="00FC035E"/>
    <w:rsid w:val="00FC0533"/>
    <w:rsid w:val="00FC0A42"/>
    <w:rsid w:val="00FC0C12"/>
    <w:rsid w:val="00FC11C9"/>
    <w:rsid w:val="00FC1534"/>
    <w:rsid w:val="00FC18A6"/>
    <w:rsid w:val="00FC38D2"/>
    <w:rsid w:val="00FC47CA"/>
    <w:rsid w:val="00FC4CD5"/>
    <w:rsid w:val="00FC5EE6"/>
    <w:rsid w:val="00FC5EF1"/>
    <w:rsid w:val="00FC60C1"/>
    <w:rsid w:val="00FC6202"/>
    <w:rsid w:val="00FC62B4"/>
    <w:rsid w:val="00FC6950"/>
    <w:rsid w:val="00FC69C7"/>
    <w:rsid w:val="00FC72E8"/>
    <w:rsid w:val="00FC7556"/>
    <w:rsid w:val="00FC78CA"/>
    <w:rsid w:val="00FC7DA2"/>
    <w:rsid w:val="00FD1F22"/>
    <w:rsid w:val="00FD20C0"/>
    <w:rsid w:val="00FD282B"/>
    <w:rsid w:val="00FD29B5"/>
    <w:rsid w:val="00FD2E9F"/>
    <w:rsid w:val="00FD412E"/>
    <w:rsid w:val="00FD43C2"/>
    <w:rsid w:val="00FD4486"/>
    <w:rsid w:val="00FD4CCE"/>
    <w:rsid w:val="00FD4E1F"/>
    <w:rsid w:val="00FD588F"/>
    <w:rsid w:val="00FD5A22"/>
    <w:rsid w:val="00FD6938"/>
    <w:rsid w:val="00FD699E"/>
    <w:rsid w:val="00FD6BBC"/>
    <w:rsid w:val="00FD6C40"/>
    <w:rsid w:val="00FD7BA2"/>
    <w:rsid w:val="00FE03DD"/>
    <w:rsid w:val="00FE08EC"/>
    <w:rsid w:val="00FE093E"/>
    <w:rsid w:val="00FE0C53"/>
    <w:rsid w:val="00FE122D"/>
    <w:rsid w:val="00FE1603"/>
    <w:rsid w:val="00FE18B1"/>
    <w:rsid w:val="00FE1D86"/>
    <w:rsid w:val="00FE20AA"/>
    <w:rsid w:val="00FE2336"/>
    <w:rsid w:val="00FE3A69"/>
    <w:rsid w:val="00FE3FC3"/>
    <w:rsid w:val="00FE4D16"/>
    <w:rsid w:val="00FE4DD8"/>
    <w:rsid w:val="00FE50DA"/>
    <w:rsid w:val="00FE51AB"/>
    <w:rsid w:val="00FE5341"/>
    <w:rsid w:val="00FE57F0"/>
    <w:rsid w:val="00FE5B9B"/>
    <w:rsid w:val="00FE5E15"/>
    <w:rsid w:val="00FE5E28"/>
    <w:rsid w:val="00FE62C9"/>
    <w:rsid w:val="00FE76D8"/>
    <w:rsid w:val="00FF0319"/>
    <w:rsid w:val="00FF0824"/>
    <w:rsid w:val="00FF0DD7"/>
    <w:rsid w:val="00FF1B5A"/>
    <w:rsid w:val="00FF215D"/>
    <w:rsid w:val="00FF243D"/>
    <w:rsid w:val="00FF2D6F"/>
    <w:rsid w:val="00FF33BC"/>
    <w:rsid w:val="00FF40A2"/>
    <w:rsid w:val="00FF4357"/>
    <w:rsid w:val="00FF4631"/>
    <w:rsid w:val="00FF4B98"/>
    <w:rsid w:val="00FF4BF0"/>
    <w:rsid w:val="00FF50A4"/>
    <w:rsid w:val="00FF5191"/>
    <w:rsid w:val="00FF5575"/>
    <w:rsid w:val="00FF5629"/>
    <w:rsid w:val="00FF5688"/>
    <w:rsid w:val="00FF577A"/>
    <w:rsid w:val="00FF6BFF"/>
    <w:rsid w:val="00FF6E33"/>
    <w:rsid w:val="00FF6F2D"/>
    <w:rsid w:val="00FF76E8"/>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4B159"/>
  <w15:chartTrackingRefBased/>
  <w15:docId w15:val="{9CDCE36B-3BA9-486F-8E31-1ED36B93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798A"/>
    <w:pPr>
      <w:jc w:val="both"/>
    </w:pPr>
    <w:rPr>
      <w:color w:val="000000"/>
    </w:rPr>
  </w:style>
  <w:style w:type="paragraph" w:styleId="Heading1">
    <w:name w:val="heading 1"/>
    <w:aliases w:val="#1 ACP Chapter,SCP Chapter"/>
    <w:basedOn w:val="BodyText"/>
    <w:next w:val="BodyText"/>
    <w:link w:val="Heading1Char"/>
    <w:autoRedefine/>
    <w:uiPriority w:val="9"/>
    <w:qFormat/>
    <w:rsid w:val="00CF0900"/>
    <w:pPr>
      <w:pBdr>
        <w:bottom w:val="thinThickSmallGap" w:sz="12" w:space="3" w:color="auto"/>
      </w:pBdr>
      <w:tabs>
        <w:tab w:val="left" w:pos="0"/>
      </w:tabs>
      <w:kinsoku w:val="0"/>
      <w:overflowPunct w:val="0"/>
      <w:spacing w:beforeLines="60" w:before="144" w:afterLines="120" w:after="288"/>
      <w:outlineLvl w:val="0"/>
    </w:pPr>
    <w:rPr>
      <w:rFonts w:ascii="Cambria" w:eastAsiaTheme="majorEastAsia" w:hAnsi="Cambria" w:cs="Calibri"/>
      <w:b/>
      <w:bCs/>
      <w:caps/>
      <w:color w:val="5B9BD5" w:themeColor="accent1"/>
      <w:spacing w:val="-1"/>
      <w:sz w:val="28"/>
      <w:szCs w:val="28"/>
    </w:rPr>
  </w:style>
  <w:style w:type="paragraph" w:styleId="Heading2">
    <w:name w:val="heading 2"/>
    <w:aliases w:val="#2 Heading AWA ACP,#2 ACP Subchapters,SCP Subchapters"/>
    <w:basedOn w:val="Normal"/>
    <w:next w:val="BodyText"/>
    <w:link w:val="Heading2Char"/>
    <w:autoRedefine/>
    <w:uiPriority w:val="9"/>
    <w:unhideWhenUsed/>
    <w:qFormat/>
    <w:rsid w:val="00CF0900"/>
    <w:pPr>
      <w:keepNext/>
      <w:widowControl w:val="0"/>
      <w:pBdr>
        <w:bottom w:val="single" w:sz="4" w:space="1" w:color="auto"/>
      </w:pBdr>
      <w:kinsoku w:val="0"/>
      <w:overflowPunct w:val="0"/>
      <w:jc w:val="left"/>
      <w:outlineLvl w:val="1"/>
    </w:pPr>
    <w:rPr>
      <w:rFonts w:ascii="Calibri" w:eastAsia="Times New Roman" w:hAnsi="Calibri" w:cs="Times New Roman"/>
      <w:b/>
      <w:caps/>
      <w:color w:val="auto"/>
      <w:u w:val="single"/>
    </w:rPr>
  </w:style>
  <w:style w:type="paragraph" w:styleId="Heading3">
    <w:name w:val="heading 3"/>
    <w:aliases w:val="#3 Heading AWA,#3 ACP Subsection,SCP 3rd Level"/>
    <w:basedOn w:val="Normal"/>
    <w:next w:val="BodyText"/>
    <w:link w:val="Heading3Char"/>
    <w:autoRedefine/>
    <w:uiPriority w:val="9"/>
    <w:unhideWhenUsed/>
    <w:qFormat/>
    <w:rsid w:val="00CF0900"/>
    <w:pPr>
      <w:keepNext/>
      <w:spacing w:beforeLines="60" w:before="144" w:afterLines="120" w:after="288"/>
      <w:outlineLvl w:val="2"/>
    </w:pPr>
    <w:rPr>
      <w:rFonts w:cstheme="minorHAnsi"/>
      <w:b/>
      <w:bCs/>
      <w:iCs/>
      <w:color w:val="auto"/>
    </w:rPr>
  </w:style>
  <w:style w:type="paragraph" w:styleId="Heading4">
    <w:name w:val="heading 4"/>
    <w:aliases w:val="#4 ACP Part/Subsection"/>
    <w:basedOn w:val="BodyText"/>
    <w:next w:val="BodyText"/>
    <w:link w:val="Heading4Char"/>
    <w:uiPriority w:val="9"/>
    <w:unhideWhenUsed/>
    <w:qFormat/>
    <w:rsid w:val="00323481"/>
    <w:pPr>
      <w:keepNext/>
      <w:widowControl w:val="0"/>
      <w:numPr>
        <w:ilvl w:val="3"/>
        <w:numId w:val="12"/>
      </w:numPr>
      <w:spacing w:before="240"/>
      <w:outlineLvl w:val="3"/>
    </w:pPr>
    <w:rPr>
      <w:rFonts w:asciiTheme="majorHAnsi" w:hAnsiTheme="majorHAnsi"/>
      <w:b/>
    </w:rPr>
  </w:style>
  <w:style w:type="paragraph" w:styleId="Heading5">
    <w:name w:val="heading 5"/>
    <w:aliases w:val="#5 ACP Subpart of Part"/>
    <w:basedOn w:val="Normal"/>
    <w:next w:val="Normal"/>
    <w:link w:val="Heading5Char"/>
    <w:uiPriority w:val="9"/>
    <w:unhideWhenUsed/>
    <w:qFormat/>
    <w:rsid w:val="00323481"/>
    <w:pPr>
      <w:keepNext/>
      <w:keepLines/>
      <w:numPr>
        <w:ilvl w:val="4"/>
        <w:numId w:val="12"/>
      </w:numPr>
      <w:spacing w:before="240" w:after="120"/>
      <w:jc w:val="left"/>
      <w:outlineLvl w:val="4"/>
    </w:pPr>
    <w:rPr>
      <w:rFonts w:asciiTheme="majorHAnsi" w:eastAsiaTheme="majorEastAsia" w:hAnsiTheme="majorHAnsi" w:cstheme="majorBidi"/>
      <w:i/>
      <w:color w:val="000000" w:themeColor="text1"/>
    </w:rPr>
  </w:style>
  <w:style w:type="paragraph" w:styleId="Heading6">
    <w:name w:val="heading 6"/>
    <w:basedOn w:val="BodyText"/>
    <w:next w:val="BodyText"/>
    <w:link w:val="Heading6Char"/>
    <w:uiPriority w:val="9"/>
    <w:qFormat/>
    <w:rsid w:val="00323481"/>
    <w:pPr>
      <w:keepNext/>
      <w:widowControl w:val="0"/>
      <w:numPr>
        <w:ilvl w:val="5"/>
        <w:numId w:val="12"/>
      </w:numPr>
      <w:spacing w:before="240"/>
      <w:outlineLvl w:val="5"/>
    </w:pPr>
    <w:rPr>
      <w:rFonts w:asciiTheme="majorHAnsi" w:eastAsia="Times New Roman" w:hAnsiTheme="majorHAnsi" w:cs="Times New Roman"/>
      <w:snapToGrid w:val="0"/>
      <w:szCs w:val="20"/>
    </w:rPr>
  </w:style>
  <w:style w:type="paragraph" w:styleId="Heading7">
    <w:name w:val="heading 7"/>
    <w:basedOn w:val="Normal"/>
    <w:next w:val="Normal"/>
    <w:link w:val="Heading7Char"/>
    <w:uiPriority w:val="9"/>
    <w:unhideWhenUsed/>
    <w:qFormat/>
    <w:rsid w:val="00323481"/>
    <w:pPr>
      <w:keepNext/>
      <w:keepLines/>
      <w:numPr>
        <w:ilvl w:val="6"/>
        <w:numId w:val="12"/>
      </w:numPr>
      <w:spacing w:before="240" w:after="120"/>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323481"/>
    <w:pPr>
      <w:keepNext/>
      <w:keepLines/>
      <w:numPr>
        <w:ilvl w:val="7"/>
        <w:numId w:val="12"/>
      </w:numPr>
      <w:spacing w:before="240" w:after="120"/>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qFormat/>
    <w:rsid w:val="00323481"/>
    <w:pPr>
      <w:keepNext/>
      <w:numPr>
        <w:numId w:val="9"/>
      </w:numPr>
      <w:outlineLvl w:val="8"/>
    </w:pPr>
    <w:rPr>
      <w:rFonts w:ascii="Times New Roman" w:eastAsia="Times New Roman" w:hAnsi="Times New Roman" w:cs="Times New Roman"/>
      <w:b/>
      <w:vanish/>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ACP Chapter Char,SCP Chapter Char"/>
    <w:basedOn w:val="DefaultParagraphFont"/>
    <w:link w:val="Heading1"/>
    <w:uiPriority w:val="9"/>
    <w:rsid w:val="00CF0900"/>
    <w:rPr>
      <w:rFonts w:ascii="Cambria" w:eastAsiaTheme="majorEastAsia" w:hAnsi="Cambria" w:cs="Calibri"/>
      <w:b/>
      <w:bCs/>
      <w:caps/>
      <w:color w:val="5B9BD5" w:themeColor="accent1"/>
      <w:spacing w:val="-1"/>
      <w:sz w:val="28"/>
      <w:szCs w:val="28"/>
    </w:rPr>
  </w:style>
  <w:style w:type="character" w:customStyle="1" w:styleId="Heading2Char">
    <w:name w:val="Heading 2 Char"/>
    <w:aliases w:val="#2 Heading AWA ACP Char,#2 ACP Subchapters Char,SCP Subchapters Char"/>
    <w:basedOn w:val="DefaultParagraphFont"/>
    <w:link w:val="Heading2"/>
    <w:uiPriority w:val="9"/>
    <w:rsid w:val="00CF0900"/>
    <w:rPr>
      <w:rFonts w:ascii="Calibri" w:eastAsia="Times New Roman" w:hAnsi="Calibri" w:cs="Times New Roman"/>
      <w:b/>
      <w:caps/>
      <w:u w:val="single"/>
    </w:rPr>
  </w:style>
  <w:style w:type="character" w:customStyle="1" w:styleId="Heading8Char">
    <w:name w:val="Heading 8 Char"/>
    <w:basedOn w:val="DefaultParagraphFont"/>
    <w:link w:val="Heading8"/>
    <w:uiPriority w:val="9"/>
    <w:rsid w:val="00323481"/>
    <w:rPr>
      <w:rFonts w:asciiTheme="majorHAnsi" w:eastAsiaTheme="majorEastAsia" w:hAnsiTheme="majorHAnsi" w:cstheme="majorBidi"/>
      <w:color w:val="272727" w:themeColor="text1" w:themeTint="D8"/>
      <w:szCs w:val="21"/>
    </w:rPr>
  </w:style>
  <w:style w:type="character" w:customStyle="1" w:styleId="Heading3Char">
    <w:name w:val="Heading 3 Char"/>
    <w:aliases w:val="#3 Heading AWA Char,#3 ACP Subsection Char,SCP 3rd Level Char"/>
    <w:basedOn w:val="DefaultParagraphFont"/>
    <w:link w:val="Heading3"/>
    <w:uiPriority w:val="9"/>
    <w:rsid w:val="00CF0900"/>
    <w:rPr>
      <w:rFonts w:cstheme="minorHAnsi"/>
      <w:b/>
      <w:bCs/>
      <w:iCs/>
    </w:rPr>
  </w:style>
  <w:style w:type="paragraph" w:styleId="Header">
    <w:name w:val="header"/>
    <w:basedOn w:val="Normal"/>
    <w:link w:val="HeaderChar"/>
    <w:uiPriority w:val="99"/>
    <w:unhideWhenUsed/>
    <w:rsid w:val="00323481"/>
    <w:pPr>
      <w:tabs>
        <w:tab w:val="center" w:pos="4680"/>
        <w:tab w:val="right" w:pos="9360"/>
      </w:tabs>
    </w:pPr>
  </w:style>
  <w:style w:type="character" w:customStyle="1" w:styleId="HeaderChar">
    <w:name w:val="Header Char"/>
    <w:basedOn w:val="DefaultParagraphFont"/>
    <w:link w:val="Header"/>
    <w:uiPriority w:val="99"/>
    <w:rsid w:val="00323481"/>
    <w:rPr>
      <w:color w:val="000000"/>
    </w:rPr>
  </w:style>
  <w:style w:type="paragraph" w:styleId="Footer">
    <w:name w:val="footer"/>
    <w:basedOn w:val="Normal"/>
    <w:link w:val="FooterChar"/>
    <w:uiPriority w:val="99"/>
    <w:unhideWhenUsed/>
    <w:rsid w:val="00323481"/>
    <w:pPr>
      <w:tabs>
        <w:tab w:val="center" w:pos="4680"/>
        <w:tab w:val="right" w:pos="9360"/>
      </w:tabs>
    </w:pPr>
  </w:style>
  <w:style w:type="character" w:customStyle="1" w:styleId="FooterChar">
    <w:name w:val="Footer Char"/>
    <w:basedOn w:val="DefaultParagraphFont"/>
    <w:link w:val="Footer"/>
    <w:uiPriority w:val="99"/>
    <w:rsid w:val="00323481"/>
    <w:rPr>
      <w:color w:val="000000"/>
    </w:rPr>
  </w:style>
  <w:style w:type="paragraph" w:styleId="ListParagraph">
    <w:name w:val="List Paragraph"/>
    <w:basedOn w:val="Normal"/>
    <w:link w:val="ListParagraphChar"/>
    <w:uiPriority w:val="1"/>
    <w:qFormat/>
    <w:rsid w:val="00323481"/>
    <w:pPr>
      <w:ind w:left="720"/>
      <w:contextualSpacing/>
    </w:pPr>
  </w:style>
  <w:style w:type="character" w:customStyle="1" w:styleId="Heading4Char">
    <w:name w:val="Heading 4 Char"/>
    <w:aliases w:val="#4 ACP Part/Subsection Char"/>
    <w:basedOn w:val="DefaultParagraphFont"/>
    <w:link w:val="Heading4"/>
    <w:uiPriority w:val="9"/>
    <w:rsid w:val="00323481"/>
    <w:rPr>
      <w:rFonts w:asciiTheme="majorHAnsi" w:hAnsiTheme="majorHAnsi"/>
      <w:b/>
      <w:color w:val="000000"/>
      <w:sz w:val="20"/>
    </w:rPr>
  </w:style>
  <w:style w:type="character" w:customStyle="1" w:styleId="Heading5Char">
    <w:name w:val="Heading 5 Char"/>
    <w:aliases w:val="#5 ACP Subpart of Part Char"/>
    <w:basedOn w:val="DefaultParagraphFont"/>
    <w:link w:val="Heading5"/>
    <w:uiPriority w:val="9"/>
    <w:rsid w:val="00323481"/>
    <w:rPr>
      <w:rFonts w:asciiTheme="majorHAnsi" w:eastAsiaTheme="majorEastAsia" w:hAnsiTheme="majorHAnsi" w:cstheme="majorBidi"/>
      <w:i/>
      <w:color w:val="000000" w:themeColor="text1"/>
    </w:rPr>
  </w:style>
  <w:style w:type="character" w:styleId="CommentReference">
    <w:name w:val="annotation reference"/>
    <w:basedOn w:val="DefaultParagraphFont"/>
    <w:uiPriority w:val="99"/>
    <w:unhideWhenUsed/>
    <w:rsid w:val="00323481"/>
    <w:rPr>
      <w:sz w:val="16"/>
      <w:szCs w:val="16"/>
    </w:rPr>
  </w:style>
  <w:style w:type="paragraph" w:styleId="CommentText">
    <w:name w:val="annotation text"/>
    <w:basedOn w:val="Normal"/>
    <w:link w:val="CommentTextChar"/>
    <w:uiPriority w:val="99"/>
    <w:unhideWhenUsed/>
    <w:rsid w:val="00323481"/>
    <w:rPr>
      <w:sz w:val="20"/>
      <w:szCs w:val="20"/>
    </w:rPr>
  </w:style>
  <w:style w:type="character" w:customStyle="1" w:styleId="CommentTextChar">
    <w:name w:val="Comment Text Char"/>
    <w:basedOn w:val="DefaultParagraphFont"/>
    <w:link w:val="CommentText"/>
    <w:uiPriority w:val="99"/>
    <w:rsid w:val="00323481"/>
    <w:rPr>
      <w:color w:val="000000"/>
      <w:sz w:val="20"/>
      <w:szCs w:val="20"/>
    </w:rPr>
  </w:style>
  <w:style w:type="paragraph" w:styleId="CommentSubject">
    <w:name w:val="annotation subject"/>
    <w:basedOn w:val="CommentText"/>
    <w:next w:val="CommentText"/>
    <w:link w:val="CommentSubjectChar"/>
    <w:uiPriority w:val="99"/>
    <w:semiHidden/>
    <w:unhideWhenUsed/>
    <w:rsid w:val="00323481"/>
    <w:rPr>
      <w:b/>
      <w:bCs/>
    </w:rPr>
  </w:style>
  <w:style w:type="character" w:customStyle="1" w:styleId="CommentSubjectChar">
    <w:name w:val="Comment Subject Char"/>
    <w:basedOn w:val="CommentTextChar"/>
    <w:link w:val="CommentSubject"/>
    <w:uiPriority w:val="99"/>
    <w:semiHidden/>
    <w:rsid w:val="00323481"/>
    <w:rPr>
      <w:b/>
      <w:bCs/>
      <w:color w:val="000000"/>
      <w:sz w:val="20"/>
      <w:szCs w:val="20"/>
    </w:rPr>
  </w:style>
  <w:style w:type="paragraph" w:styleId="BalloonText">
    <w:name w:val="Balloon Text"/>
    <w:basedOn w:val="Normal"/>
    <w:link w:val="BalloonTextChar"/>
    <w:uiPriority w:val="99"/>
    <w:semiHidden/>
    <w:unhideWhenUsed/>
    <w:rsid w:val="00323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81"/>
    <w:rPr>
      <w:rFonts w:ascii="Segoe UI" w:hAnsi="Segoe UI" w:cs="Segoe UI"/>
      <w:color w:val="000000"/>
      <w:sz w:val="18"/>
      <w:szCs w:val="18"/>
    </w:rPr>
  </w:style>
  <w:style w:type="paragraph" w:styleId="Title">
    <w:name w:val="Title"/>
    <w:basedOn w:val="Normal"/>
    <w:next w:val="Normal"/>
    <w:link w:val="TitleChar"/>
    <w:uiPriority w:val="10"/>
    <w:qFormat/>
    <w:rsid w:val="00323481"/>
    <w:pPr>
      <w:pBdr>
        <w:bottom w:val="single" w:sz="2" w:space="1" w:color="auto"/>
      </w:pBdr>
      <w:contextualSpacing/>
    </w:pPr>
    <w:rPr>
      <w:rFonts w:eastAsiaTheme="majorEastAsia" w:cstheme="majorBidi"/>
      <w:b/>
      <w:caps/>
      <w:szCs w:val="56"/>
    </w:rPr>
  </w:style>
  <w:style w:type="character" w:customStyle="1" w:styleId="TitleChar">
    <w:name w:val="Title Char"/>
    <w:basedOn w:val="DefaultParagraphFont"/>
    <w:link w:val="Title"/>
    <w:uiPriority w:val="10"/>
    <w:rsid w:val="00323481"/>
    <w:rPr>
      <w:rFonts w:eastAsiaTheme="majorEastAsia" w:cstheme="majorBidi"/>
      <w:b/>
      <w:caps/>
      <w:color w:val="000000"/>
      <w:szCs w:val="56"/>
    </w:rPr>
  </w:style>
  <w:style w:type="paragraph" w:styleId="Subtitle">
    <w:name w:val="Subtitle"/>
    <w:basedOn w:val="Normal"/>
    <w:next w:val="Normal"/>
    <w:link w:val="SubtitleChar"/>
    <w:uiPriority w:val="11"/>
    <w:qFormat/>
    <w:rsid w:val="00FB38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876"/>
    <w:rPr>
      <w:rFonts w:eastAsiaTheme="minorEastAsia"/>
      <w:color w:val="5A5A5A" w:themeColor="text1" w:themeTint="A5"/>
      <w:spacing w:val="15"/>
    </w:rPr>
  </w:style>
  <w:style w:type="character" w:styleId="Hyperlink">
    <w:name w:val="Hyperlink"/>
    <w:basedOn w:val="DefaultParagraphFont"/>
    <w:uiPriority w:val="99"/>
    <w:unhideWhenUsed/>
    <w:rsid w:val="002B6E1E"/>
    <w:rPr>
      <w:color w:val="0563C1" w:themeColor="hyperlink"/>
      <w:u w:val="single"/>
    </w:rPr>
  </w:style>
  <w:style w:type="table" w:styleId="TableGrid">
    <w:name w:val="Table Grid"/>
    <w:basedOn w:val="TableNormal"/>
    <w:uiPriority w:val="39"/>
    <w:rsid w:val="00323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23481"/>
    <w:rPr>
      <w:rFonts w:asciiTheme="majorHAnsi" w:eastAsia="Times New Roman" w:hAnsiTheme="majorHAnsi" w:cs="Times New Roman"/>
      <w:snapToGrid w:val="0"/>
      <w:color w:val="000000"/>
      <w:sz w:val="20"/>
      <w:szCs w:val="20"/>
    </w:rPr>
  </w:style>
  <w:style w:type="character" w:customStyle="1" w:styleId="Heading7Char">
    <w:name w:val="Heading 7 Char"/>
    <w:basedOn w:val="DefaultParagraphFont"/>
    <w:link w:val="Heading7"/>
    <w:uiPriority w:val="9"/>
    <w:rsid w:val="00323481"/>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rsid w:val="00323481"/>
    <w:rPr>
      <w:rFonts w:ascii="Times New Roman" w:eastAsia="Times New Roman" w:hAnsi="Times New Roman" w:cs="Times New Roman"/>
      <w:b/>
      <w:vanish/>
      <w:color w:val="000000"/>
      <w:szCs w:val="20"/>
      <w:u w:val="single"/>
    </w:rPr>
  </w:style>
  <w:style w:type="paragraph" w:styleId="BodyTextIndent">
    <w:name w:val="Body Text Indent"/>
    <w:basedOn w:val="Normal"/>
    <w:next w:val="Normal"/>
    <w:link w:val="BodyTextIndentChar"/>
    <w:rsid w:val="00860A18"/>
    <w:pPr>
      <w:autoSpaceDE w:val="0"/>
      <w:autoSpaceDN w:val="0"/>
      <w:adjustRightInd w:val="0"/>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860A18"/>
    <w:rPr>
      <w:rFonts w:ascii="Times New Roman" w:hAnsi="Times New Roman" w:cs="Times New Roman"/>
      <w:color w:val="000000"/>
      <w:sz w:val="24"/>
      <w:szCs w:val="24"/>
    </w:rPr>
  </w:style>
  <w:style w:type="paragraph" w:styleId="Revision">
    <w:name w:val="Revision"/>
    <w:hidden/>
    <w:uiPriority w:val="99"/>
    <w:semiHidden/>
    <w:rsid w:val="00860A18"/>
  </w:style>
  <w:style w:type="paragraph" w:customStyle="1" w:styleId="Default">
    <w:name w:val="Default"/>
    <w:rsid w:val="00860A1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next w:val="Normal"/>
    <w:uiPriority w:val="99"/>
    <w:rsid w:val="00323481"/>
    <w:pPr>
      <w:autoSpaceDE w:val="0"/>
      <w:autoSpaceDN w:val="0"/>
      <w:adjustRightInd w:val="0"/>
      <w:jc w:val="left"/>
    </w:pPr>
    <w:rPr>
      <w:rFonts w:ascii="Times New Roman" w:hAnsi="Times New Roman" w:cs="Times New Roman"/>
      <w:color w:val="auto"/>
      <w:sz w:val="24"/>
      <w:szCs w:val="24"/>
    </w:rPr>
  </w:style>
  <w:style w:type="paragraph" w:customStyle="1" w:styleId="tab">
    <w:name w:val="tab'"/>
    <w:basedOn w:val="Normal"/>
    <w:rsid w:val="00860A18"/>
    <w:pPr>
      <w:tabs>
        <w:tab w:val="right" w:pos="9720"/>
        <w:tab w:val="left" w:pos="13680"/>
        <w:tab w:val="left" w:pos="14400"/>
        <w:tab w:val="left" w:pos="15120"/>
        <w:tab w:val="left" w:pos="15840"/>
      </w:tabs>
    </w:pPr>
    <w:rPr>
      <w:rFonts w:ascii="Arial" w:eastAsia="Times New Roman" w:hAnsi="Arial" w:cs="Times New Roman"/>
      <w:sz w:val="24"/>
      <w:szCs w:val="20"/>
    </w:rPr>
  </w:style>
  <w:style w:type="paragraph" w:styleId="BodyText">
    <w:name w:val="Body Text"/>
    <w:aliases w:val="ACP Body Text"/>
    <w:link w:val="BodyTextChar"/>
    <w:uiPriority w:val="1"/>
    <w:unhideWhenUsed/>
    <w:qFormat/>
    <w:rsid w:val="008C0BB2"/>
    <w:pPr>
      <w:spacing w:before="60" w:after="120"/>
    </w:pPr>
    <w:rPr>
      <w:color w:val="000000"/>
      <w:sz w:val="20"/>
    </w:rPr>
  </w:style>
  <w:style w:type="character" w:customStyle="1" w:styleId="BodyTextChar">
    <w:name w:val="Body Text Char"/>
    <w:aliases w:val="ACP Body Text Char"/>
    <w:basedOn w:val="DefaultParagraphFont"/>
    <w:link w:val="BodyText"/>
    <w:uiPriority w:val="1"/>
    <w:rsid w:val="008C0BB2"/>
    <w:rPr>
      <w:color w:val="000000"/>
      <w:sz w:val="20"/>
    </w:rPr>
  </w:style>
  <w:style w:type="table" w:styleId="PlainTable3">
    <w:name w:val="Plain Table 3"/>
    <w:basedOn w:val="TableNormal"/>
    <w:uiPriority w:val="43"/>
    <w:rsid w:val="00860A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uiPriority w:val="99"/>
    <w:semiHidden/>
    <w:unhideWhenUsed/>
    <w:rsid w:val="00860A18"/>
    <w:rPr>
      <w:i/>
      <w:iCs/>
    </w:rPr>
  </w:style>
  <w:style w:type="paragraph" w:styleId="PlainText">
    <w:name w:val="Plain Text"/>
    <w:basedOn w:val="Normal"/>
    <w:link w:val="PlainTextChar"/>
    <w:unhideWhenUsed/>
    <w:rsid w:val="00860A18"/>
    <w:rPr>
      <w:rFonts w:ascii="Calibri" w:hAnsi="Calibri"/>
      <w:szCs w:val="21"/>
    </w:rPr>
  </w:style>
  <w:style w:type="character" w:customStyle="1" w:styleId="PlainTextChar">
    <w:name w:val="Plain Text Char"/>
    <w:basedOn w:val="DefaultParagraphFont"/>
    <w:link w:val="PlainText"/>
    <w:rsid w:val="00860A18"/>
    <w:rPr>
      <w:rFonts w:ascii="Calibri" w:hAnsi="Calibri"/>
      <w:color w:val="000000"/>
      <w:szCs w:val="21"/>
    </w:rPr>
  </w:style>
  <w:style w:type="paragraph" w:customStyle="1" w:styleId="TableParagraph">
    <w:name w:val="Table Paragraph"/>
    <w:basedOn w:val="Normal"/>
    <w:uiPriority w:val="1"/>
    <w:qFormat/>
    <w:rsid w:val="00860A18"/>
    <w:pPr>
      <w:autoSpaceDE w:val="0"/>
      <w:autoSpaceDN w:val="0"/>
      <w:adjustRightInd w:val="0"/>
    </w:pPr>
    <w:rPr>
      <w:rFonts w:ascii="Times New Roman" w:hAnsi="Times New Roman" w:cs="Times New Roman"/>
      <w:sz w:val="24"/>
      <w:szCs w:val="24"/>
    </w:rPr>
  </w:style>
  <w:style w:type="character" w:styleId="FollowedHyperlink">
    <w:name w:val="FollowedHyperlink"/>
    <w:basedOn w:val="DefaultParagraphFont"/>
    <w:uiPriority w:val="99"/>
    <w:unhideWhenUsed/>
    <w:rsid w:val="00323481"/>
    <w:rPr>
      <w:color w:val="954F72" w:themeColor="followedHyperlink"/>
      <w:u w:val="single"/>
    </w:rPr>
  </w:style>
  <w:style w:type="paragraph" w:styleId="BodyText2">
    <w:name w:val="Body Text 2"/>
    <w:basedOn w:val="Normal"/>
    <w:link w:val="BodyText2Char"/>
    <w:unhideWhenUsed/>
    <w:rsid w:val="00860A18"/>
    <w:pPr>
      <w:spacing w:after="120" w:line="480" w:lineRule="auto"/>
    </w:pPr>
  </w:style>
  <w:style w:type="character" w:customStyle="1" w:styleId="BodyText2Char">
    <w:name w:val="Body Text 2 Char"/>
    <w:basedOn w:val="DefaultParagraphFont"/>
    <w:link w:val="BodyText2"/>
    <w:rsid w:val="00860A18"/>
    <w:rPr>
      <w:color w:val="000000"/>
    </w:rPr>
  </w:style>
  <w:style w:type="character" w:styleId="LineNumber">
    <w:name w:val="line number"/>
    <w:basedOn w:val="DefaultParagraphFont"/>
    <w:uiPriority w:val="99"/>
    <w:semiHidden/>
    <w:unhideWhenUsed/>
    <w:rsid w:val="00323481"/>
  </w:style>
  <w:style w:type="character" w:styleId="PageNumber">
    <w:name w:val="page number"/>
    <w:rsid w:val="00860A18"/>
    <w:rPr>
      <w:rFonts w:ascii="Courier" w:hAnsi="Courier"/>
      <w:noProof w:val="0"/>
      <w:color w:val="000000"/>
      <w:sz w:val="20"/>
      <w:lang w:val="en-US"/>
    </w:rPr>
  </w:style>
  <w:style w:type="paragraph" w:styleId="BodyText3">
    <w:name w:val="Body Text 3"/>
    <w:basedOn w:val="Normal"/>
    <w:link w:val="BodyText3Char"/>
    <w:rsid w:val="00860A18"/>
    <w:pPr>
      <w:widowControl w:val="0"/>
    </w:pPr>
    <w:rPr>
      <w:rFonts w:ascii="Arial" w:eastAsia="Times New Roman" w:hAnsi="Arial" w:cs="Times New Roman"/>
      <w:snapToGrid w:val="0"/>
      <w:sz w:val="20"/>
      <w:szCs w:val="20"/>
    </w:rPr>
  </w:style>
  <w:style w:type="character" w:customStyle="1" w:styleId="BodyText3Char">
    <w:name w:val="Body Text 3 Char"/>
    <w:basedOn w:val="DefaultParagraphFont"/>
    <w:link w:val="BodyText3"/>
    <w:rsid w:val="00860A18"/>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nhideWhenUsed/>
    <w:rsid w:val="00860A18"/>
    <w:pPr>
      <w:spacing w:after="120" w:line="480" w:lineRule="auto"/>
      <w:ind w:left="360"/>
    </w:pPr>
  </w:style>
  <w:style w:type="character" w:customStyle="1" w:styleId="BodyTextIndent2Char">
    <w:name w:val="Body Text Indent 2 Char"/>
    <w:basedOn w:val="DefaultParagraphFont"/>
    <w:link w:val="BodyTextIndent2"/>
    <w:rsid w:val="00860A18"/>
    <w:rPr>
      <w:color w:val="000000"/>
    </w:rPr>
  </w:style>
  <w:style w:type="paragraph" w:customStyle="1" w:styleId="WPDefaults">
    <w:name w:val="WP Defaults"/>
    <w:rsid w:val="00860A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Pr>
      <w:rFonts w:ascii="Courier" w:eastAsia="Times New Roman" w:hAnsi="Courier" w:cs="Times New Roman"/>
      <w:color w:val="000000"/>
      <w:sz w:val="24"/>
      <w:szCs w:val="20"/>
    </w:rPr>
  </w:style>
  <w:style w:type="paragraph" w:styleId="TOCHeading">
    <w:name w:val="TOC Heading"/>
    <w:basedOn w:val="Heading1"/>
    <w:next w:val="Normal"/>
    <w:uiPriority w:val="39"/>
    <w:unhideWhenUsed/>
    <w:qFormat/>
    <w:rsid w:val="00860A18"/>
    <w:pPr>
      <w:keepNext/>
      <w:keepLines/>
      <w:pBdr>
        <w:bottom w:val="none" w:sz="0" w:space="0" w:color="auto"/>
      </w:pBdr>
      <w:spacing w:line="259" w:lineRule="auto"/>
      <w:outlineLvl w:val="9"/>
    </w:pPr>
    <w:rPr>
      <w:rFonts w:asciiTheme="majorHAnsi" w:hAnsiTheme="majorHAnsi"/>
      <w:caps w:val="0"/>
      <w:color w:val="FF0000"/>
      <w:sz w:val="32"/>
    </w:rPr>
  </w:style>
  <w:style w:type="paragraph" w:styleId="TOC1">
    <w:name w:val="toc 1"/>
    <w:basedOn w:val="BodyText"/>
    <w:next w:val="BodyText"/>
    <w:autoRedefine/>
    <w:uiPriority w:val="39"/>
    <w:unhideWhenUsed/>
    <w:qFormat/>
    <w:rsid w:val="001135B8"/>
    <w:pPr>
      <w:tabs>
        <w:tab w:val="right" w:pos="9350"/>
      </w:tabs>
      <w:spacing w:before="120"/>
    </w:pPr>
    <w:rPr>
      <w:rFonts w:cstheme="minorHAnsi"/>
      <w:b/>
      <w:bCs/>
      <w:caps/>
      <w:noProof/>
      <w:u w:val="single"/>
    </w:rPr>
  </w:style>
  <w:style w:type="paragraph" w:styleId="TOC2">
    <w:name w:val="toc 2"/>
    <w:basedOn w:val="BodyText"/>
    <w:next w:val="BodyText"/>
    <w:autoRedefine/>
    <w:uiPriority w:val="39"/>
    <w:unhideWhenUsed/>
    <w:qFormat/>
    <w:rsid w:val="001135B8"/>
    <w:pPr>
      <w:tabs>
        <w:tab w:val="right" w:leader="dot" w:pos="9350"/>
      </w:tabs>
      <w:spacing w:before="40" w:after="20"/>
    </w:pPr>
    <w:rPr>
      <w:rFonts w:cstheme="minorHAnsi"/>
      <w:b/>
      <w:bCs/>
      <w:smallCaps/>
    </w:rPr>
  </w:style>
  <w:style w:type="paragraph" w:styleId="TOC3">
    <w:name w:val="toc 3"/>
    <w:basedOn w:val="BodyText"/>
    <w:next w:val="BodyText"/>
    <w:autoRedefine/>
    <w:uiPriority w:val="39"/>
    <w:unhideWhenUsed/>
    <w:qFormat/>
    <w:rsid w:val="00FC6202"/>
    <w:pPr>
      <w:tabs>
        <w:tab w:val="right" w:leader="dot" w:pos="9350"/>
      </w:tabs>
      <w:spacing w:before="0" w:after="0"/>
      <w:ind w:left="288"/>
    </w:pPr>
    <w:rPr>
      <w:rFonts w:cstheme="minorHAnsi"/>
      <w:smallCaps/>
    </w:rPr>
  </w:style>
  <w:style w:type="paragraph" w:styleId="TOC4">
    <w:name w:val="toc 4"/>
    <w:basedOn w:val="Normal"/>
    <w:next w:val="Normal"/>
    <w:autoRedefine/>
    <w:uiPriority w:val="39"/>
    <w:unhideWhenUsed/>
    <w:qFormat/>
    <w:rsid w:val="00323481"/>
    <w:pPr>
      <w:tabs>
        <w:tab w:val="right" w:leader="dot" w:pos="9350"/>
      </w:tabs>
      <w:ind w:left="1454" w:hanging="907"/>
    </w:pPr>
    <w:rPr>
      <w:rFonts w:cstheme="minorHAnsi"/>
      <w:noProof/>
    </w:rPr>
  </w:style>
  <w:style w:type="paragraph" w:styleId="TOC5">
    <w:name w:val="toc 5"/>
    <w:basedOn w:val="TOC4"/>
    <w:next w:val="Normal"/>
    <w:autoRedefine/>
    <w:uiPriority w:val="39"/>
    <w:unhideWhenUsed/>
    <w:qFormat/>
    <w:rsid w:val="00323481"/>
    <w:pPr>
      <w:ind w:hanging="644"/>
    </w:pPr>
  </w:style>
  <w:style w:type="paragraph" w:styleId="TOC6">
    <w:name w:val="toc 6"/>
    <w:basedOn w:val="Normal"/>
    <w:next w:val="Normal"/>
    <w:autoRedefine/>
    <w:uiPriority w:val="39"/>
    <w:unhideWhenUsed/>
    <w:rsid w:val="00323481"/>
    <w:pPr>
      <w:tabs>
        <w:tab w:val="right" w:leader="dot" w:pos="9350"/>
      </w:tabs>
      <w:ind w:firstLine="1080"/>
    </w:pPr>
    <w:rPr>
      <w:rFonts w:cstheme="minorHAnsi"/>
      <w:noProof/>
    </w:rPr>
  </w:style>
  <w:style w:type="paragraph" w:styleId="TOC7">
    <w:name w:val="toc 7"/>
    <w:basedOn w:val="Normal"/>
    <w:next w:val="Normal"/>
    <w:autoRedefine/>
    <w:uiPriority w:val="39"/>
    <w:unhideWhenUsed/>
    <w:rsid w:val="00323481"/>
    <w:pPr>
      <w:tabs>
        <w:tab w:val="right" w:leader="dot" w:pos="9350"/>
      </w:tabs>
      <w:ind w:firstLine="1354"/>
    </w:pPr>
    <w:rPr>
      <w:rFonts w:cstheme="minorHAnsi"/>
      <w:noProof/>
    </w:rPr>
  </w:style>
  <w:style w:type="paragraph" w:styleId="TOC8">
    <w:name w:val="toc 8"/>
    <w:basedOn w:val="Normal"/>
    <w:next w:val="Normal"/>
    <w:autoRedefine/>
    <w:uiPriority w:val="39"/>
    <w:unhideWhenUsed/>
    <w:rsid w:val="00323481"/>
    <w:rPr>
      <w:rFonts w:cstheme="minorHAnsi"/>
    </w:rPr>
  </w:style>
  <w:style w:type="paragraph" w:styleId="TOC9">
    <w:name w:val="toc 9"/>
    <w:basedOn w:val="Normal"/>
    <w:next w:val="Normal"/>
    <w:autoRedefine/>
    <w:uiPriority w:val="39"/>
    <w:unhideWhenUsed/>
    <w:rsid w:val="00323481"/>
    <w:rPr>
      <w:rFonts w:cstheme="minorHAnsi"/>
    </w:rPr>
  </w:style>
  <w:style w:type="paragraph" w:styleId="BodyTextIndent3">
    <w:name w:val="Body Text Indent 3"/>
    <w:basedOn w:val="Normal"/>
    <w:link w:val="BodyTextIndent3Char"/>
    <w:unhideWhenUsed/>
    <w:rsid w:val="00860A18"/>
    <w:pPr>
      <w:spacing w:after="120"/>
      <w:ind w:left="360"/>
    </w:pPr>
    <w:rPr>
      <w:sz w:val="16"/>
      <w:szCs w:val="16"/>
    </w:rPr>
  </w:style>
  <w:style w:type="character" w:customStyle="1" w:styleId="BodyTextIndent3Char">
    <w:name w:val="Body Text Indent 3 Char"/>
    <w:basedOn w:val="DefaultParagraphFont"/>
    <w:link w:val="BodyTextIndent3"/>
    <w:rsid w:val="00860A18"/>
    <w:rPr>
      <w:color w:val="000000"/>
      <w:sz w:val="16"/>
      <w:szCs w:val="16"/>
    </w:rPr>
  </w:style>
  <w:style w:type="character" w:styleId="Strong">
    <w:name w:val="Strong"/>
    <w:qFormat/>
    <w:rsid w:val="00860A18"/>
    <w:rPr>
      <w:b/>
    </w:rPr>
  </w:style>
  <w:style w:type="paragraph" w:customStyle="1" w:styleId="NoNumberHeadingCommProfile">
    <w:name w:val="No Number Heading (CommProfile)"/>
    <w:basedOn w:val="Normal"/>
    <w:link w:val="NoNumberHeadingCommProfileChar"/>
    <w:autoRedefine/>
    <w:rsid w:val="00860A18"/>
    <w:pPr>
      <w:keepNext/>
      <w:keepLines/>
    </w:pPr>
    <w:rPr>
      <w:rFonts w:ascii="Times New Roman" w:eastAsia="Times New Roman" w:hAnsi="Times New Roman" w:cs="Times New Roman"/>
      <w:b/>
      <w:snapToGrid w:val="0"/>
      <w:spacing w:val="-3"/>
      <w:u w:val="single"/>
      <w:lang w:val="x-none" w:eastAsia="x-none"/>
    </w:rPr>
  </w:style>
  <w:style w:type="character" w:customStyle="1" w:styleId="NoNumberHeadingCommProfileChar">
    <w:name w:val="No Number Heading (CommProfile) Char"/>
    <w:link w:val="NoNumberHeadingCommProfile"/>
    <w:rsid w:val="00860A18"/>
    <w:rPr>
      <w:rFonts w:ascii="Times New Roman" w:eastAsia="Times New Roman" w:hAnsi="Times New Roman" w:cs="Times New Roman"/>
      <w:b/>
      <w:snapToGrid w:val="0"/>
      <w:color w:val="000000"/>
      <w:spacing w:val="-3"/>
      <w:u w:val="single"/>
      <w:lang w:val="x-none" w:eastAsia="x-none"/>
    </w:rPr>
  </w:style>
  <w:style w:type="paragraph" w:customStyle="1" w:styleId="NoNumberHeading">
    <w:name w:val="No Number Heading"/>
    <w:basedOn w:val="Normal"/>
    <w:rsid w:val="00860A18"/>
    <w:pPr>
      <w:keepNext/>
      <w:keepLines/>
    </w:pPr>
    <w:rPr>
      <w:rFonts w:ascii="Times New Roman" w:eastAsia="Times New Roman" w:hAnsi="Times New Roman" w:cs="Times New Roman"/>
      <w:b/>
      <w:snapToGrid w:val="0"/>
      <w:spacing w:val="-3"/>
      <w:u w:val="single"/>
    </w:rPr>
  </w:style>
  <w:style w:type="paragraph" w:customStyle="1" w:styleId="para16">
    <w:name w:val="para16"/>
    <w:rsid w:val="00860A18"/>
    <w:pPr>
      <w:suppressLineNumbers/>
      <w:overflowPunct w:val="0"/>
      <w:autoSpaceDE w:val="0"/>
      <w:autoSpaceDN w:val="0"/>
      <w:adjustRightInd w:val="0"/>
      <w:jc w:val="both"/>
      <w:textAlignment w:val="baseline"/>
    </w:pPr>
    <w:rPr>
      <w:rFonts w:ascii="Times" w:eastAsia="Times New Roman" w:hAnsi="Times" w:cs="Times New Roman"/>
      <w:sz w:val="24"/>
      <w:szCs w:val="20"/>
    </w:rPr>
  </w:style>
  <w:style w:type="paragraph" w:customStyle="1" w:styleId="para67">
    <w:name w:val="para67"/>
    <w:rsid w:val="00860A18"/>
    <w:pPr>
      <w:suppressLineNumbers/>
      <w:overflowPunct w:val="0"/>
      <w:autoSpaceDE w:val="0"/>
      <w:autoSpaceDN w:val="0"/>
      <w:adjustRightInd w:val="0"/>
      <w:jc w:val="both"/>
      <w:textAlignment w:val="baseline"/>
    </w:pPr>
    <w:rPr>
      <w:rFonts w:ascii="Times" w:eastAsia="Times New Roman" w:hAnsi="Times" w:cs="Times New Roman"/>
      <w:sz w:val="28"/>
      <w:szCs w:val="20"/>
    </w:rPr>
  </w:style>
  <w:style w:type="paragraph" w:styleId="FootnoteText">
    <w:name w:val="footnote text"/>
    <w:basedOn w:val="Normal"/>
    <w:link w:val="FootnoteTextChar"/>
    <w:uiPriority w:val="99"/>
    <w:unhideWhenUsed/>
    <w:rsid w:val="00323481"/>
    <w:rPr>
      <w:sz w:val="20"/>
      <w:szCs w:val="20"/>
    </w:rPr>
  </w:style>
  <w:style w:type="character" w:customStyle="1" w:styleId="FootnoteTextChar">
    <w:name w:val="Footnote Text Char"/>
    <w:basedOn w:val="DefaultParagraphFont"/>
    <w:link w:val="FootnoteText"/>
    <w:uiPriority w:val="99"/>
    <w:rsid w:val="00323481"/>
    <w:rPr>
      <w:color w:val="000000"/>
      <w:sz w:val="20"/>
      <w:szCs w:val="20"/>
    </w:rPr>
  </w:style>
  <w:style w:type="character" w:styleId="FootnoteReference">
    <w:name w:val="footnote reference"/>
    <w:uiPriority w:val="99"/>
    <w:rsid w:val="00323481"/>
    <w:rPr>
      <w:vertAlign w:val="superscript"/>
    </w:rPr>
  </w:style>
  <w:style w:type="paragraph" w:customStyle="1" w:styleId="cent31">
    <w:name w:val="cent31"/>
    <w:rsid w:val="00860A18"/>
    <w:pPr>
      <w:suppressLineNumbers/>
      <w:overflowPunct w:val="0"/>
      <w:autoSpaceDE w:val="0"/>
      <w:autoSpaceDN w:val="0"/>
      <w:adjustRightInd w:val="0"/>
      <w:jc w:val="center"/>
      <w:textAlignment w:val="baseline"/>
    </w:pPr>
    <w:rPr>
      <w:rFonts w:ascii="Times" w:eastAsia="Times New Roman" w:hAnsi="Times" w:cs="Times New Roman"/>
      <w:sz w:val="28"/>
      <w:szCs w:val="20"/>
    </w:rPr>
  </w:style>
  <w:style w:type="paragraph" w:customStyle="1" w:styleId="Informal1">
    <w:name w:val="Informal1"/>
    <w:rsid w:val="00860A18"/>
    <w:pPr>
      <w:overflowPunct w:val="0"/>
      <w:autoSpaceDE w:val="0"/>
      <w:autoSpaceDN w:val="0"/>
      <w:adjustRightInd w:val="0"/>
      <w:spacing w:before="60" w:after="60"/>
      <w:textAlignment w:val="baseline"/>
    </w:pPr>
    <w:rPr>
      <w:rFonts w:ascii="Times New Roman" w:eastAsia="Times New Roman" w:hAnsi="Times New Roman" w:cs="Times New Roman"/>
      <w:noProof/>
      <w:sz w:val="20"/>
      <w:szCs w:val="20"/>
    </w:rPr>
  </w:style>
  <w:style w:type="paragraph" w:customStyle="1" w:styleId="para17">
    <w:name w:val="para17"/>
    <w:rsid w:val="00860A18"/>
    <w:pPr>
      <w:suppressLineNumbers/>
      <w:overflowPunct w:val="0"/>
      <w:autoSpaceDE w:val="0"/>
      <w:autoSpaceDN w:val="0"/>
      <w:adjustRightInd w:val="0"/>
      <w:ind w:left="1760" w:hanging="300"/>
      <w:jc w:val="both"/>
      <w:textAlignment w:val="baseline"/>
    </w:pPr>
    <w:rPr>
      <w:rFonts w:ascii="Times" w:eastAsia="Times New Roman" w:hAnsi="Times" w:cs="Times New Roman"/>
      <w:sz w:val="24"/>
      <w:szCs w:val="20"/>
    </w:rPr>
  </w:style>
  <w:style w:type="paragraph" w:customStyle="1" w:styleId="cent71">
    <w:name w:val="cent71"/>
    <w:rsid w:val="00860A18"/>
    <w:pPr>
      <w:suppressLineNumbers/>
      <w:overflowPunct w:val="0"/>
      <w:autoSpaceDE w:val="0"/>
      <w:autoSpaceDN w:val="0"/>
      <w:adjustRightInd w:val="0"/>
      <w:jc w:val="center"/>
      <w:textAlignment w:val="baseline"/>
    </w:pPr>
    <w:rPr>
      <w:rFonts w:ascii="Times" w:eastAsia="Times New Roman" w:hAnsi="Times" w:cs="Times New Roman"/>
      <w:sz w:val="24"/>
      <w:szCs w:val="20"/>
    </w:rPr>
  </w:style>
  <w:style w:type="paragraph" w:customStyle="1" w:styleId="Preformatted">
    <w:name w:val="Preformatted"/>
    <w:basedOn w:val="Normal"/>
    <w:rsid w:val="00860A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GridTable1Light">
    <w:name w:val="Grid Table 1 Light"/>
    <w:basedOn w:val="TableNormal"/>
    <w:uiPriority w:val="46"/>
    <w:rsid w:val="00860A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6ACP">
    <w:name w:val="#6 ACP"/>
    <w:basedOn w:val="Heading5"/>
    <w:link w:val="6ACPChar"/>
    <w:qFormat/>
    <w:rsid w:val="00323481"/>
    <w:pPr>
      <w:numPr>
        <w:numId w:val="9"/>
      </w:numPr>
    </w:pPr>
  </w:style>
  <w:style w:type="character" w:customStyle="1" w:styleId="6ACPChar">
    <w:name w:val="#6 ACP Char"/>
    <w:basedOn w:val="Heading5Char"/>
    <w:link w:val="6ACP"/>
    <w:rsid w:val="00323481"/>
    <w:rPr>
      <w:rFonts w:asciiTheme="majorHAnsi" w:eastAsiaTheme="majorEastAsia" w:hAnsiTheme="majorHAnsi" w:cstheme="majorBidi"/>
      <w:i/>
      <w:color w:val="000000" w:themeColor="text1"/>
    </w:rPr>
  </w:style>
  <w:style w:type="paragraph" w:customStyle="1" w:styleId="tab0">
    <w:name w:val="tab"/>
    <w:basedOn w:val="Normal"/>
    <w:rsid w:val="00860A18"/>
    <w:pPr>
      <w:tabs>
        <w:tab w:val="left" w:pos="2520"/>
        <w:tab w:val="right" w:leader="dot" w:pos="10080"/>
      </w:tabs>
      <w:ind w:left="1440"/>
    </w:pPr>
    <w:rPr>
      <w:rFonts w:ascii="Arial" w:eastAsia="Times New Roman" w:hAnsi="Arial" w:cs="Times New Roman"/>
      <w:sz w:val="24"/>
      <w:szCs w:val="20"/>
    </w:rPr>
  </w:style>
  <w:style w:type="paragraph" w:styleId="NoSpacing">
    <w:name w:val="No Spacing"/>
    <w:uiPriority w:val="1"/>
    <w:qFormat/>
    <w:rsid w:val="00323481"/>
    <w:rPr>
      <w:rFonts w:ascii="Calibri" w:eastAsia="Calibri" w:hAnsi="Calibri" w:cs="Times New Roman"/>
    </w:rPr>
  </w:style>
  <w:style w:type="paragraph" w:customStyle="1" w:styleId="ListofTables">
    <w:name w:val="List of Tables"/>
    <w:basedOn w:val="Normal"/>
    <w:qFormat/>
    <w:rsid w:val="00860A18"/>
    <w:pPr>
      <w:jc w:val="center"/>
    </w:pPr>
    <w:rPr>
      <w:rFonts w:eastAsia="Times New Roman" w:cs="Times New Roman"/>
      <w:b/>
      <w:sz w:val="24"/>
    </w:rPr>
  </w:style>
  <w:style w:type="paragraph" w:styleId="ListBullet">
    <w:name w:val="List Bullet"/>
    <w:basedOn w:val="Normal"/>
    <w:autoRedefine/>
    <w:rsid w:val="00860A18"/>
    <w:pPr>
      <w:widowControl w:val="0"/>
      <w:ind w:left="720" w:hanging="360"/>
    </w:pPr>
    <w:rPr>
      <w:rFonts w:ascii="Courier" w:eastAsia="Times New Roman" w:hAnsi="Courier" w:cs="Times New Roman"/>
      <w:snapToGrid w:val="0"/>
      <w:szCs w:val="20"/>
    </w:rPr>
  </w:style>
  <w:style w:type="paragraph" w:styleId="ListBullet2">
    <w:name w:val="List Bullet 2"/>
    <w:basedOn w:val="Normal"/>
    <w:autoRedefine/>
    <w:rsid w:val="00860A18"/>
    <w:pPr>
      <w:widowControl w:val="0"/>
      <w:ind w:left="720" w:hanging="360"/>
    </w:pPr>
    <w:rPr>
      <w:rFonts w:ascii="Courier" w:eastAsia="Times New Roman" w:hAnsi="Courier" w:cs="Times New Roman"/>
      <w:snapToGrid w:val="0"/>
      <w:szCs w:val="20"/>
    </w:rPr>
  </w:style>
  <w:style w:type="paragraph" w:styleId="ListBullet3">
    <w:name w:val="List Bullet 3"/>
    <w:basedOn w:val="Normal"/>
    <w:autoRedefine/>
    <w:rsid w:val="00860A18"/>
    <w:pPr>
      <w:widowControl w:val="0"/>
      <w:ind w:left="360" w:hanging="360"/>
    </w:pPr>
    <w:rPr>
      <w:rFonts w:ascii="Courier" w:eastAsia="Times New Roman" w:hAnsi="Courier" w:cs="Times New Roman"/>
      <w:snapToGrid w:val="0"/>
      <w:szCs w:val="20"/>
    </w:rPr>
  </w:style>
  <w:style w:type="paragraph" w:styleId="ListBullet4">
    <w:name w:val="List Bullet 4"/>
    <w:basedOn w:val="Normal"/>
    <w:autoRedefine/>
    <w:rsid w:val="00860A18"/>
    <w:pPr>
      <w:widowControl w:val="0"/>
      <w:ind w:left="720" w:hanging="360"/>
    </w:pPr>
    <w:rPr>
      <w:rFonts w:ascii="Courier" w:eastAsia="Times New Roman" w:hAnsi="Courier" w:cs="Times New Roman"/>
      <w:snapToGrid w:val="0"/>
      <w:szCs w:val="20"/>
    </w:rPr>
  </w:style>
  <w:style w:type="paragraph" w:styleId="ListBullet5">
    <w:name w:val="List Bullet 5"/>
    <w:basedOn w:val="Normal"/>
    <w:autoRedefine/>
    <w:rsid w:val="00860A18"/>
    <w:pPr>
      <w:widowControl w:val="0"/>
      <w:ind w:left="720" w:hanging="360"/>
    </w:pPr>
    <w:rPr>
      <w:rFonts w:ascii="Courier" w:eastAsia="Times New Roman" w:hAnsi="Courier" w:cs="Times New Roman"/>
      <w:snapToGrid w:val="0"/>
      <w:szCs w:val="20"/>
    </w:rPr>
  </w:style>
  <w:style w:type="paragraph" w:styleId="ListNumber">
    <w:name w:val="List Number"/>
    <w:basedOn w:val="Normal"/>
    <w:rsid w:val="00860A18"/>
    <w:pPr>
      <w:widowControl w:val="0"/>
      <w:numPr>
        <w:numId w:val="1"/>
      </w:numPr>
    </w:pPr>
    <w:rPr>
      <w:rFonts w:ascii="Courier" w:eastAsia="Times New Roman" w:hAnsi="Courier" w:cs="Times New Roman"/>
      <w:snapToGrid w:val="0"/>
      <w:szCs w:val="20"/>
    </w:rPr>
  </w:style>
  <w:style w:type="paragraph" w:styleId="ListNumber2">
    <w:name w:val="List Number 2"/>
    <w:basedOn w:val="Normal"/>
    <w:rsid w:val="00860A18"/>
    <w:pPr>
      <w:widowControl w:val="0"/>
      <w:numPr>
        <w:numId w:val="2"/>
      </w:numPr>
    </w:pPr>
    <w:rPr>
      <w:rFonts w:ascii="Courier" w:eastAsia="Times New Roman" w:hAnsi="Courier" w:cs="Times New Roman"/>
      <w:snapToGrid w:val="0"/>
      <w:szCs w:val="20"/>
    </w:rPr>
  </w:style>
  <w:style w:type="paragraph" w:styleId="ListNumber3">
    <w:name w:val="List Number 3"/>
    <w:basedOn w:val="Normal"/>
    <w:rsid w:val="00860A18"/>
    <w:pPr>
      <w:widowControl w:val="0"/>
      <w:numPr>
        <w:numId w:val="3"/>
      </w:numPr>
    </w:pPr>
    <w:rPr>
      <w:rFonts w:ascii="Courier" w:eastAsia="Times New Roman" w:hAnsi="Courier" w:cs="Times New Roman"/>
      <w:snapToGrid w:val="0"/>
      <w:szCs w:val="20"/>
    </w:rPr>
  </w:style>
  <w:style w:type="paragraph" w:styleId="ListNumber4">
    <w:name w:val="List Number 4"/>
    <w:basedOn w:val="Normal"/>
    <w:rsid w:val="00860A18"/>
    <w:pPr>
      <w:widowControl w:val="0"/>
      <w:numPr>
        <w:numId w:val="4"/>
      </w:numPr>
    </w:pPr>
    <w:rPr>
      <w:rFonts w:ascii="Courier" w:eastAsia="Times New Roman" w:hAnsi="Courier" w:cs="Times New Roman"/>
      <w:snapToGrid w:val="0"/>
      <w:szCs w:val="20"/>
    </w:rPr>
  </w:style>
  <w:style w:type="paragraph" w:styleId="ListNumber5">
    <w:name w:val="List Number 5"/>
    <w:basedOn w:val="Normal"/>
    <w:rsid w:val="00860A18"/>
    <w:pPr>
      <w:widowControl w:val="0"/>
      <w:numPr>
        <w:numId w:val="5"/>
      </w:numPr>
    </w:pPr>
    <w:rPr>
      <w:rFonts w:ascii="Courier" w:eastAsia="Times New Roman" w:hAnsi="Courier" w:cs="Times New Roman"/>
      <w:snapToGrid w:val="0"/>
      <w:szCs w:val="20"/>
    </w:rPr>
  </w:style>
  <w:style w:type="paragraph" w:styleId="DocumentMap">
    <w:name w:val="Document Map"/>
    <w:basedOn w:val="Normal"/>
    <w:link w:val="DocumentMapChar"/>
    <w:semiHidden/>
    <w:rsid w:val="00860A18"/>
    <w:pPr>
      <w:widowControl w:val="0"/>
      <w:shd w:val="clear" w:color="auto" w:fill="000080"/>
    </w:pPr>
    <w:rPr>
      <w:rFonts w:ascii="Tahoma" w:eastAsia="Times New Roman" w:hAnsi="Tahoma" w:cs="Times New Roman"/>
      <w:snapToGrid w:val="0"/>
      <w:szCs w:val="20"/>
    </w:rPr>
  </w:style>
  <w:style w:type="character" w:customStyle="1" w:styleId="DocumentMapChar">
    <w:name w:val="Document Map Char"/>
    <w:basedOn w:val="DefaultParagraphFont"/>
    <w:link w:val="DocumentMap"/>
    <w:semiHidden/>
    <w:rsid w:val="00860A18"/>
    <w:rPr>
      <w:rFonts w:ascii="Tahoma" w:eastAsia="Times New Roman" w:hAnsi="Tahoma" w:cs="Times New Roman"/>
      <w:snapToGrid w:val="0"/>
      <w:color w:val="000000"/>
      <w:szCs w:val="20"/>
      <w:shd w:val="clear" w:color="auto" w:fill="000080"/>
    </w:rPr>
  </w:style>
  <w:style w:type="paragraph" w:customStyle="1" w:styleId="Print-ReverseHeader">
    <w:name w:val="Print- Reverse Header"/>
    <w:basedOn w:val="Normal"/>
    <w:next w:val="Normal"/>
    <w:rsid w:val="00860A18"/>
    <w:pPr>
      <w:pBdr>
        <w:left w:val="single" w:sz="18" w:space="1" w:color="auto"/>
      </w:pBdr>
      <w:shd w:val="pct12" w:color="auto" w:fill="auto"/>
      <w:ind w:left="1080" w:hanging="1080"/>
    </w:pPr>
    <w:rPr>
      <w:rFonts w:ascii="Arial" w:eastAsia="Times New Roman" w:hAnsi="Arial" w:cs="Times New Roman"/>
      <w:b/>
      <w:szCs w:val="20"/>
    </w:rPr>
  </w:style>
  <w:style w:type="character" w:styleId="Emphasis">
    <w:name w:val="Emphasis"/>
    <w:uiPriority w:val="20"/>
    <w:qFormat/>
    <w:rsid w:val="00860A18"/>
    <w:rPr>
      <w:i/>
      <w:iCs/>
    </w:rPr>
  </w:style>
  <w:style w:type="paragraph" w:customStyle="1" w:styleId="CommunityProfile">
    <w:name w:val="Community Profile"/>
    <w:basedOn w:val="Normal"/>
    <w:rsid w:val="00860A18"/>
    <w:pPr>
      <w:widowControl w:val="0"/>
    </w:pPr>
    <w:rPr>
      <w:rFonts w:eastAsia="Times New Roman" w:cs="Times New Roman"/>
      <w:snapToGrid w:val="0"/>
      <w:sz w:val="18"/>
      <w:szCs w:val="18"/>
    </w:rPr>
  </w:style>
  <w:style w:type="character" w:styleId="PlaceholderText">
    <w:name w:val="Placeholder Text"/>
    <w:basedOn w:val="DefaultParagraphFont"/>
    <w:uiPriority w:val="99"/>
    <w:semiHidden/>
    <w:rsid w:val="00860A18"/>
    <w:rPr>
      <w:color w:val="808080"/>
    </w:rPr>
  </w:style>
  <w:style w:type="paragraph" w:customStyle="1" w:styleId="Style1">
    <w:name w:val="Style1"/>
    <w:basedOn w:val="CommunityProfile"/>
    <w:qFormat/>
    <w:rsid w:val="00860A18"/>
  </w:style>
  <w:style w:type="paragraph" w:customStyle="1" w:styleId="ListofFigures">
    <w:name w:val="List of Figures"/>
    <w:basedOn w:val="Normal"/>
    <w:link w:val="ListofFiguresChar"/>
    <w:autoRedefine/>
    <w:qFormat/>
    <w:rsid w:val="00860A18"/>
    <w:pPr>
      <w:jc w:val="center"/>
    </w:pPr>
    <w:rPr>
      <w:rFonts w:eastAsia="Times New Roman" w:cs="Times New Roman"/>
      <w:b/>
      <w:i/>
    </w:rPr>
  </w:style>
  <w:style w:type="paragraph" w:customStyle="1" w:styleId="metadata6">
    <w:name w:val="metadata6"/>
    <w:basedOn w:val="Normal"/>
    <w:rsid w:val="00860A18"/>
    <w:pPr>
      <w:spacing w:before="100" w:beforeAutospacing="1"/>
    </w:pPr>
    <w:rPr>
      <w:rFonts w:ascii="Times New Roman" w:eastAsia="Times New Roman" w:hAnsi="Times New Roman" w:cs="Times New Roman"/>
      <w:sz w:val="24"/>
      <w:szCs w:val="24"/>
    </w:rPr>
  </w:style>
  <w:style w:type="character" w:customStyle="1" w:styleId="agencies2">
    <w:name w:val="agencies2"/>
    <w:basedOn w:val="DefaultParagraphFont"/>
    <w:rsid w:val="00860A18"/>
  </w:style>
  <w:style w:type="character" w:customStyle="1" w:styleId="date2">
    <w:name w:val="date2"/>
    <w:basedOn w:val="DefaultParagraphFont"/>
    <w:rsid w:val="00860A18"/>
  </w:style>
  <w:style w:type="character" w:customStyle="1" w:styleId="style181">
    <w:name w:val="style181"/>
    <w:rsid w:val="00860A18"/>
    <w:rPr>
      <w:color w:val="403F3F"/>
    </w:rPr>
  </w:style>
  <w:style w:type="character" w:customStyle="1" w:styleId="ft">
    <w:name w:val="ft"/>
    <w:rsid w:val="00860A18"/>
  </w:style>
  <w:style w:type="table" w:styleId="PlainTable4">
    <w:name w:val="Plain Table 4"/>
    <w:basedOn w:val="TableNormal"/>
    <w:uiPriority w:val="44"/>
    <w:rsid w:val="00860A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0">
    <w:name w:val="bullet"/>
    <w:basedOn w:val="Normal"/>
    <w:rsid w:val="00860A18"/>
    <w:pPr>
      <w:numPr>
        <w:numId w:val="6"/>
      </w:numPr>
    </w:pPr>
    <w:rPr>
      <w:rFonts w:ascii="Times New Roman" w:eastAsia="Times New Roman" w:hAnsi="Times New Roman" w:cs="Times New Roman"/>
      <w:sz w:val="24"/>
      <w:szCs w:val="24"/>
    </w:rPr>
  </w:style>
  <w:style w:type="character" w:styleId="HTMLAcronym">
    <w:name w:val="HTML Acronym"/>
    <w:basedOn w:val="DefaultParagraphFont"/>
    <w:rsid w:val="00860A18"/>
  </w:style>
  <w:style w:type="paragraph" w:styleId="BodyTextFirstIndent">
    <w:name w:val="Body Text First Indent"/>
    <w:basedOn w:val="BodyText"/>
    <w:link w:val="BodyTextFirstIndentChar"/>
    <w:uiPriority w:val="99"/>
    <w:semiHidden/>
    <w:unhideWhenUsed/>
    <w:rsid w:val="00860A18"/>
    <w:pPr>
      <w:spacing w:after="0"/>
      <w:ind w:firstLine="360"/>
    </w:pPr>
  </w:style>
  <w:style w:type="character" w:customStyle="1" w:styleId="BodyTextFirstIndentChar">
    <w:name w:val="Body Text First Indent Char"/>
    <w:basedOn w:val="BodyTextChar"/>
    <w:link w:val="BodyTextFirstIndent"/>
    <w:uiPriority w:val="99"/>
    <w:semiHidden/>
    <w:rsid w:val="00860A18"/>
    <w:rPr>
      <w:color w:val="000000"/>
      <w:sz w:val="20"/>
    </w:rPr>
  </w:style>
  <w:style w:type="paragraph" w:styleId="BlockText">
    <w:name w:val="Block Text"/>
    <w:basedOn w:val="Normal"/>
    <w:rsid w:val="00860A18"/>
    <w:pPr>
      <w:tabs>
        <w:tab w:val="left" w:pos="-1440"/>
        <w:tab w:val="left" w:pos="-720"/>
        <w:tab w:val="left" w:pos="0"/>
      </w:tabs>
      <w:ind w:left="1440" w:right="700" w:hanging="740"/>
    </w:pPr>
    <w:rPr>
      <w:rFonts w:ascii="Arial" w:eastAsia="Times New Roman" w:hAnsi="Arial" w:cs="Times New Roman"/>
      <w:sz w:val="20"/>
      <w:szCs w:val="20"/>
    </w:rPr>
  </w:style>
  <w:style w:type="paragraph" w:styleId="Caption">
    <w:name w:val="caption"/>
    <w:basedOn w:val="Normal"/>
    <w:next w:val="Normal"/>
    <w:uiPriority w:val="35"/>
    <w:unhideWhenUsed/>
    <w:qFormat/>
    <w:rsid w:val="00323481"/>
    <w:pPr>
      <w:spacing w:after="200"/>
    </w:pPr>
    <w:rPr>
      <w:i/>
      <w:iCs/>
      <w:color w:val="44546A" w:themeColor="text2"/>
      <w:sz w:val="18"/>
      <w:szCs w:val="18"/>
    </w:rPr>
  </w:style>
  <w:style w:type="paragraph" w:styleId="TableofFigures">
    <w:name w:val="table of figures"/>
    <w:basedOn w:val="BodyText"/>
    <w:next w:val="BodyText"/>
    <w:link w:val="TableofFiguresChar"/>
    <w:autoRedefine/>
    <w:uiPriority w:val="99"/>
    <w:unhideWhenUsed/>
    <w:rsid w:val="001135B8"/>
    <w:pPr>
      <w:tabs>
        <w:tab w:val="right" w:leader="dot" w:pos="9350"/>
      </w:tabs>
      <w:spacing w:before="0" w:after="0"/>
      <w:ind w:left="907" w:right="432" w:hanging="907"/>
    </w:pPr>
    <w:rPr>
      <w:rFonts w:ascii="Calibri" w:hAnsi="Calibri"/>
      <w:smallCaps/>
    </w:rPr>
  </w:style>
  <w:style w:type="paragraph" w:customStyle="1" w:styleId="StyleHeading3">
    <w:name w:val="Style Heading 3"/>
    <w:basedOn w:val="Heading3"/>
    <w:link w:val="StyleHeading3Char"/>
    <w:rsid w:val="00323481"/>
    <w:pPr>
      <w:numPr>
        <w:numId w:val="13"/>
      </w:numPr>
    </w:pPr>
    <w:rPr>
      <w:rFonts w:ascii="Times New Roman" w:eastAsia="Times New Roman" w:hAnsi="Times New Roman" w:cs="Arial"/>
      <w:b w:val="0"/>
      <w:bCs w:val="0"/>
      <w:snapToGrid w:val="0"/>
    </w:rPr>
  </w:style>
  <w:style w:type="character" w:customStyle="1" w:styleId="StyleHeading3Char">
    <w:name w:val="Style Heading 3 Char"/>
    <w:link w:val="StyleHeading3"/>
    <w:rsid w:val="00860A18"/>
    <w:rPr>
      <w:rFonts w:ascii="Times New Roman" w:eastAsia="Times New Roman" w:hAnsi="Times New Roman" w:cs="Arial"/>
      <w:i/>
      <w:snapToGrid w:val="0"/>
      <w:sz w:val="20"/>
      <w:szCs w:val="20"/>
    </w:rPr>
  </w:style>
  <w:style w:type="table" w:styleId="GridTable1Light-Accent5">
    <w:name w:val="Grid Table 1 Light Accent 5"/>
    <w:basedOn w:val="TableNormal"/>
    <w:uiPriority w:val="46"/>
    <w:rsid w:val="00860A1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60A18"/>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60A1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860A1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860A1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60A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3-SCP">
    <w:name w:val="Heading 3 - SCP"/>
    <w:basedOn w:val="Normal"/>
    <w:rsid w:val="00860A18"/>
    <w:rPr>
      <w:rFonts w:ascii="Times New Roman Bold" w:eastAsia="Times New Roman" w:hAnsi="Times New Roman Bold" w:cs="Times New Roman"/>
      <w:b/>
      <w:caps/>
      <w:szCs w:val="20"/>
    </w:rPr>
  </w:style>
  <w:style w:type="character" w:customStyle="1" w:styleId="st1">
    <w:name w:val="st1"/>
    <w:basedOn w:val="DefaultParagraphFont"/>
    <w:rsid w:val="00860A18"/>
  </w:style>
  <w:style w:type="paragraph" w:customStyle="1" w:styleId="AIRAreferences">
    <w:name w:val="AIRA references"/>
    <w:basedOn w:val="Normal"/>
    <w:uiPriority w:val="99"/>
    <w:rsid w:val="00860A18"/>
    <w:pPr>
      <w:widowControl w:val="0"/>
      <w:suppressAutoHyphens/>
      <w:autoSpaceDE w:val="0"/>
      <w:autoSpaceDN w:val="0"/>
      <w:adjustRightInd w:val="0"/>
      <w:spacing w:after="144" w:line="280" w:lineRule="atLeast"/>
      <w:ind w:left="1080" w:hanging="360"/>
      <w:textAlignment w:val="center"/>
    </w:pPr>
    <w:rPr>
      <w:rFonts w:ascii="MinionPro-Regular" w:eastAsia="Times New Roman" w:hAnsi="MinionPro-Regular" w:cs="MinionPro-Regular"/>
    </w:rPr>
  </w:style>
  <w:style w:type="paragraph" w:styleId="Index1">
    <w:name w:val="index 1"/>
    <w:basedOn w:val="Normal"/>
    <w:next w:val="Normal"/>
    <w:autoRedefine/>
    <w:uiPriority w:val="99"/>
    <w:semiHidden/>
    <w:unhideWhenUsed/>
    <w:rsid w:val="00860A18"/>
    <w:pPr>
      <w:ind w:left="220" w:hanging="220"/>
    </w:pPr>
  </w:style>
  <w:style w:type="paragraph" w:customStyle="1" w:styleId="SCPChapter1">
    <w:name w:val="SCP Chapter1"/>
    <w:basedOn w:val="Normal"/>
    <w:next w:val="Normal"/>
    <w:autoRedefine/>
    <w:qFormat/>
    <w:rsid w:val="00325A26"/>
    <w:pPr>
      <w:pBdr>
        <w:bottom w:val="triple" w:sz="4" w:space="1" w:color="auto"/>
      </w:pBdr>
      <w:tabs>
        <w:tab w:val="left" w:pos="0"/>
      </w:tabs>
      <w:kinsoku w:val="0"/>
      <w:overflowPunct w:val="0"/>
      <w:spacing w:before="200" w:after="240" w:line="224" w:lineRule="exact"/>
      <w:ind w:right="45"/>
      <w:jc w:val="center"/>
      <w:outlineLvl w:val="0"/>
    </w:pPr>
    <w:rPr>
      <w:rFonts w:eastAsia="Times New Roman" w:cs="Calibri"/>
      <w:b/>
      <w:caps/>
      <w:color w:val="FF0000"/>
      <w:spacing w:val="-1"/>
      <w:sz w:val="28"/>
      <w:szCs w:val="32"/>
    </w:rPr>
  </w:style>
  <w:style w:type="paragraph" w:customStyle="1" w:styleId="SCPSubchapters1">
    <w:name w:val="SCP Subchapters1"/>
    <w:basedOn w:val="Normal"/>
    <w:next w:val="Normal"/>
    <w:autoRedefine/>
    <w:unhideWhenUsed/>
    <w:rsid w:val="00325A26"/>
    <w:pPr>
      <w:widowControl w:val="0"/>
      <w:kinsoku w:val="0"/>
      <w:overflowPunct w:val="0"/>
      <w:spacing w:before="60"/>
      <w:ind w:left="288"/>
      <w:outlineLvl w:val="1"/>
    </w:pPr>
    <w:rPr>
      <w:rFonts w:eastAsia="Times New Roman" w:cs="Times New Roman"/>
      <w:b/>
      <w:caps/>
      <w:szCs w:val="26"/>
    </w:rPr>
  </w:style>
  <w:style w:type="paragraph" w:customStyle="1" w:styleId="5ACPSubpartofPart1">
    <w:name w:val="#5 ACP Subpart of Part1"/>
    <w:basedOn w:val="Normal"/>
    <w:next w:val="Normal"/>
    <w:unhideWhenUsed/>
    <w:qFormat/>
    <w:rsid w:val="00325A26"/>
    <w:pPr>
      <w:keepNext/>
      <w:keepLines/>
      <w:spacing w:before="40"/>
      <w:ind w:left="1800"/>
      <w:outlineLvl w:val="4"/>
    </w:pPr>
    <w:rPr>
      <w:rFonts w:ascii="Calibri Light" w:eastAsia="Times New Roman" w:hAnsi="Calibri Light" w:cs="Times New Roman"/>
    </w:rPr>
  </w:style>
  <w:style w:type="paragraph" w:customStyle="1" w:styleId="Heading71">
    <w:name w:val="Heading 71"/>
    <w:basedOn w:val="Normal"/>
    <w:next w:val="Normal"/>
    <w:unhideWhenUsed/>
    <w:rsid w:val="00325A26"/>
    <w:pPr>
      <w:keepNext/>
      <w:keepLines/>
      <w:spacing w:before="40"/>
      <w:outlineLvl w:val="6"/>
    </w:pPr>
    <w:rPr>
      <w:rFonts w:ascii="Calibri Light" w:eastAsia="Times New Roman" w:hAnsi="Calibri Light" w:cs="Times New Roman"/>
      <w:i/>
      <w:iCs/>
      <w:color w:val="1F4D78"/>
    </w:rPr>
  </w:style>
  <w:style w:type="paragraph" w:customStyle="1" w:styleId="SCPSection1">
    <w:name w:val="SCP Section1"/>
    <w:basedOn w:val="Normal"/>
    <w:next w:val="Normal"/>
    <w:autoRedefine/>
    <w:unhideWhenUsed/>
    <w:rsid w:val="00325A26"/>
    <w:pPr>
      <w:keepNext/>
      <w:keepLines/>
      <w:ind w:left="360" w:hanging="360"/>
      <w:outlineLvl w:val="7"/>
    </w:pPr>
    <w:rPr>
      <w:rFonts w:ascii="Cambria" w:eastAsia="Times New Roman" w:hAnsi="Cambria" w:cs="Times New Roman"/>
      <w:b/>
      <w:caps/>
      <w:vanish/>
      <w:color w:val="272727"/>
      <w:sz w:val="28"/>
      <w:szCs w:val="21"/>
    </w:rPr>
  </w:style>
  <w:style w:type="numbering" w:customStyle="1" w:styleId="NoList1">
    <w:name w:val="No List1"/>
    <w:next w:val="NoList"/>
    <w:uiPriority w:val="99"/>
    <w:semiHidden/>
    <w:unhideWhenUsed/>
    <w:rsid w:val="00325A26"/>
  </w:style>
  <w:style w:type="paragraph" w:customStyle="1" w:styleId="Title1">
    <w:name w:val="Title1"/>
    <w:basedOn w:val="Normal"/>
    <w:next w:val="Normal"/>
    <w:uiPriority w:val="10"/>
    <w:rsid w:val="00325A26"/>
    <w:pPr>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rsid w:val="00325A26"/>
    <w:pPr>
      <w:numPr>
        <w:ilvl w:val="1"/>
      </w:numPr>
      <w:spacing w:after="160"/>
    </w:pPr>
    <w:rPr>
      <w:rFonts w:eastAsia="Times New Roman"/>
      <w:color w:val="5A5A5A"/>
      <w:spacing w:val="15"/>
    </w:rPr>
  </w:style>
  <w:style w:type="character" w:customStyle="1" w:styleId="Hyperlink1">
    <w:name w:val="Hyperlink1"/>
    <w:basedOn w:val="DefaultParagraphFont"/>
    <w:uiPriority w:val="99"/>
    <w:unhideWhenUsed/>
    <w:rsid w:val="00325A26"/>
    <w:rPr>
      <w:color w:val="0563C1"/>
      <w:u w:val="single"/>
    </w:rPr>
  </w:style>
  <w:style w:type="table" w:customStyle="1" w:styleId="PlainTable31">
    <w:name w:val="Plain Table 31"/>
    <w:basedOn w:val="TableNormal"/>
    <w:next w:val="PlainTable3"/>
    <w:uiPriority w:val="43"/>
    <w:rsid w:val="00325A2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llowedHyperlink1">
    <w:name w:val="FollowedHyperlink1"/>
    <w:basedOn w:val="DefaultParagraphFont"/>
    <w:uiPriority w:val="99"/>
    <w:unhideWhenUsed/>
    <w:rsid w:val="00325A26"/>
    <w:rPr>
      <w:color w:val="954F72"/>
      <w:u w:val="single"/>
    </w:rPr>
  </w:style>
  <w:style w:type="paragraph" w:customStyle="1" w:styleId="TOCHeading1">
    <w:name w:val="TOC Heading1"/>
    <w:basedOn w:val="Heading1"/>
    <w:next w:val="Normal"/>
    <w:uiPriority w:val="39"/>
    <w:unhideWhenUsed/>
    <w:qFormat/>
    <w:rsid w:val="00325A26"/>
  </w:style>
  <w:style w:type="paragraph" w:customStyle="1" w:styleId="TOC41">
    <w:name w:val="TOC 41"/>
    <w:basedOn w:val="Normal"/>
    <w:next w:val="Normal"/>
    <w:autoRedefine/>
    <w:uiPriority w:val="39"/>
    <w:unhideWhenUsed/>
    <w:rsid w:val="00325A26"/>
    <w:pPr>
      <w:spacing w:after="100" w:line="259" w:lineRule="auto"/>
      <w:ind w:left="660"/>
    </w:pPr>
    <w:rPr>
      <w:rFonts w:eastAsia="Times New Roman"/>
    </w:rPr>
  </w:style>
  <w:style w:type="paragraph" w:customStyle="1" w:styleId="TOC51">
    <w:name w:val="TOC 51"/>
    <w:basedOn w:val="Normal"/>
    <w:next w:val="Normal"/>
    <w:autoRedefine/>
    <w:uiPriority w:val="39"/>
    <w:unhideWhenUsed/>
    <w:rsid w:val="00325A26"/>
    <w:pPr>
      <w:spacing w:after="100" w:line="259" w:lineRule="auto"/>
      <w:ind w:left="880"/>
    </w:pPr>
    <w:rPr>
      <w:rFonts w:eastAsia="Times New Roman"/>
    </w:rPr>
  </w:style>
  <w:style w:type="paragraph" w:customStyle="1" w:styleId="TOC61">
    <w:name w:val="TOC 61"/>
    <w:basedOn w:val="Normal"/>
    <w:next w:val="Normal"/>
    <w:autoRedefine/>
    <w:uiPriority w:val="39"/>
    <w:unhideWhenUsed/>
    <w:rsid w:val="00325A26"/>
    <w:pPr>
      <w:spacing w:after="100" w:line="259" w:lineRule="auto"/>
      <w:ind w:left="1100"/>
    </w:pPr>
    <w:rPr>
      <w:rFonts w:eastAsia="Times New Roman"/>
    </w:rPr>
  </w:style>
  <w:style w:type="paragraph" w:customStyle="1" w:styleId="TOC71">
    <w:name w:val="TOC 71"/>
    <w:basedOn w:val="Normal"/>
    <w:next w:val="Normal"/>
    <w:autoRedefine/>
    <w:uiPriority w:val="39"/>
    <w:unhideWhenUsed/>
    <w:rsid w:val="00325A26"/>
    <w:pPr>
      <w:spacing w:after="100" w:line="259" w:lineRule="auto"/>
      <w:ind w:left="1320"/>
    </w:pPr>
    <w:rPr>
      <w:rFonts w:eastAsia="Times New Roman"/>
    </w:rPr>
  </w:style>
  <w:style w:type="paragraph" w:customStyle="1" w:styleId="TOC81">
    <w:name w:val="TOC 81"/>
    <w:basedOn w:val="Normal"/>
    <w:next w:val="Normal"/>
    <w:autoRedefine/>
    <w:uiPriority w:val="39"/>
    <w:unhideWhenUsed/>
    <w:rsid w:val="00325A26"/>
    <w:pPr>
      <w:spacing w:after="100" w:line="259" w:lineRule="auto"/>
      <w:ind w:left="1540"/>
    </w:pPr>
    <w:rPr>
      <w:rFonts w:eastAsia="Times New Roman"/>
    </w:rPr>
  </w:style>
  <w:style w:type="paragraph" w:customStyle="1" w:styleId="TOC91">
    <w:name w:val="TOC 91"/>
    <w:basedOn w:val="Normal"/>
    <w:next w:val="Normal"/>
    <w:autoRedefine/>
    <w:uiPriority w:val="39"/>
    <w:unhideWhenUsed/>
    <w:rsid w:val="00325A26"/>
    <w:pPr>
      <w:spacing w:after="100" w:line="259" w:lineRule="auto"/>
      <w:ind w:left="1760"/>
    </w:pPr>
    <w:rPr>
      <w:rFonts w:eastAsia="Times New Roman"/>
    </w:rPr>
  </w:style>
  <w:style w:type="table" w:customStyle="1" w:styleId="GridTable1Light1">
    <w:name w:val="Grid Table 1 Light1"/>
    <w:basedOn w:val="TableNormal"/>
    <w:next w:val="GridTable1Light"/>
    <w:uiPriority w:val="46"/>
    <w:rsid w:val="00325A2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1Char1">
    <w:name w:val="Heading 1 Char1"/>
    <w:basedOn w:val="DefaultParagraphFont"/>
    <w:uiPriority w:val="9"/>
    <w:rsid w:val="00325A26"/>
    <w:rPr>
      <w:rFonts w:asciiTheme="majorHAnsi" w:eastAsiaTheme="majorEastAsia" w:hAnsiTheme="majorHAnsi" w:cstheme="majorBidi"/>
      <w:color w:val="2E74B5" w:themeColor="accent1" w:themeShade="BF"/>
      <w:sz w:val="32"/>
      <w:szCs w:val="32"/>
    </w:rPr>
  </w:style>
  <w:style w:type="character" w:customStyle="1" w:styleId="Heading7Char1">
    <w:name w:val="Heading 7 Char1"/>
    <w:basedOn w:val="DefaultParagraphFont"/>
    <w:uiPriority w:val="9"/>
    <w:semiHidden/>
    <w:rsid w:val="00325A26"/>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25A26"/>
    <w:rPr>
      <w:rFonts w:asciiTheme="majorHAnsi" w:eastAsiaTheme="majorEastAsia" w:hAnsiTheme="majorHAnsi" w:cstheme="majorBidi"/>
      <w:color w:val="272727" w:themeColor="text1" w:themeTint="D8"/>
      <w:sz w:val="21"/>
      <w:szCs w:val="21"/>
    </w:rPr>
  </w:style>
  <w:style w:type="character" w:customStyle="1" w:styleId="TitleChar1">
    <w:name w:val="Title Char1"/>
    <w:basedOn w:val="DefaultParagraphFont"/>
    <w:uiPriority w:val="10"/>
    <w:rsid w:val="00325A2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325A26"/>
    <w:rPr>
      <w:rFonts w:eastAsiaTheme="minorEastAsia"/>
      <w:color w:val="5A5A5A" w:themeColor="text1" w:themeTint="A5"/>
      <w:spacing w:val="15"/>
    </w:rPr>
  </w:style>
  <w:style w:type="character" w:customStyle="1" w:styleId="BodyTextFirstIndentChar1">
    <w:name w:val="Body Text First Indent Char1"/>
    <w:basedOn w:val="BodyTextChar"/>
    <w:uiPriority w:val="99"/>
    <w:semiHidden/>
    <w:rsid w:val="002C46C6"/>
    <w:rPr>
      <w:color w:val="000000"/>
      <w:sz w:val="20"/>
    </w:rPr>
  </w:style>
  <w:style w:type="character" w:styleId="SubtleReference">
    <w:name w:val="Subtle Reference"/>
    <w:basedOn w:val="DefaultParagraphFont"/>
    <w:uiPriority w:val="31"/>
    <w:rsid w:val="00396017"/>
    <w:rPr>
      <w:smallCaps/>
      <w:color w:val="5A5A5A" w:themeColor="text1" w:themeTint="A5"/>
    </w:rPr>
  </w:style>
  <w:style w:type="character" w:customStyle="1" w:styleId="normalfont1">
    <w:name w:val="normalfont1"/>
    <w:basedOn w:val="DefaultParagraphFont"/>
    <w:rsid w:val="00442F2A"/>
    <w:rPr>
      <w:rFonts w:ascii="inherit" w:hAnsi="inherit" w:hint="default"/>
    </w:rPr>
  </w:style>
  <w:style w:type="character" w:customStyle="1" w:styleId="UnresolvedMention1">
    <w:name w:val="Unresolved Mention1"/>
    <w:basedOn w:val="DefaultParagraphFont"/>
    <w:uiPriority w:val="99"/>
    <w:semiHidden/>
    <w:unhideWhenUsed/>
    <w:rsid w:val="006452F6"/>
    <w:rPr>
      <w:color w:val="605E5C"/>
      <w:shd w:val="clear" w:color="auto" w:fill="E1DFDD"/>
    </w:rPr>
  </w:style>
  <w:style w:type="character" w:customStyle="1" w:styleId="TableofFiguresChar">
    <w:name w:val="Table of Figures Char"/>
    <w:basedOn w:val="DefaultParagraphFont"/>
    <w:link w:val="TableofFigures"/>
    <w:uiPriority w:val="99"/>
    <w:rsid w:val="001135B8"/>
    <w:rPr>
      <w:rFonts w:ascii="Calibri" w:hAnsi="Calibri"/>
      <w:smallCaps/>
      <w:color w:val="000000"/>
      <w:sz w:val="20"/>
    </w:rPr>
  </w:style>
  <w:style w:type="paragraph" w:customStyle="1" w:styleId="TOF">
    <w:name w:val="TOF"/>
    <w:basedOn w:val="TableofFigures"/>
    <w:link w:val="TOFChar"/>
    <w:qFormat/>
    <w:rsid w:val="005D7A2E"/>
    <w:pPr>
      <w:spacing w:after="60" w:line="23" w:lineRule="atLeast"/>
      <w:ind w:left="288" w:hanging="288"/>
    </w:pPr>
  </w:style>
  <w:style w:type="character" w:customStyle="1" w:styleId="TOFChar">
    <w:name w:val="TOF Char"/>
    <w:basedOn w:val="TableofFiguresChar"/>
    <w:link w:val="TOF"/>
    <w:rsid w:val="005D7A2E"/>
    <w:rPr>
      <w:rFonts w:ascii="Calibri" w:hAnsi="Calibri"/>
      <w:smallCaps/>
      <w:color w:val="000000"/>
      <w:sz w:val="20"/>
    </w:rPr>
  </w:style>
  <w:style w:type="paragraph" w:customStyle="1" w:styleId="ACABulletList">
    <w:name w:val="ACA Bullet List"/>
    <w:basedOn w:val="ListParagraph"/>
    <w:link w:val="ACABulletListChar"/>
    <w:autoRedefine/>
    <w:qFormat/>
    <w:rsid w:val="008C12A1"/>
    <w:pPr>
      <w:numPr>
        <w:numId w:val="7"/>
      </w:numPr>
      <w:spacing w:before="40" w:after="120"/>
    </w:pPr>
    <w:rPr>
      <w:rFonts w:ascii="Calibri" w:eastAsia="Calibri" w:hAnsi="Calibri" w:cs="Times New Roman"/>
      <w:sz w:val="20"/>
    </w:rPr>
  </w:style>
  <w:style w:type="character" w:customStyle="1" w:styleId="ListParagraphChar">
    <w:name w:val="List Paragraph Char"/>
    <w:basedOn w:val="DefaultParagraphFont"/>
    <w:link w:val="ListParagraph"/>
    <w:uiPriority w:val="34"/>
    <w:rsid w:val="00323481"/>
    <w:rPr>
      <w:color w:val="000000"/>
    </w:rPr>
  </w:style>
  <w:style w:type="character" w:customStyle="1" w:styleId="ACABulletListChar">
    <w:name w:val="ACA Bullet List Char"/>
    <w:basedOn w:val="ListParagraphChar"/>
    <w:link w:val="ACABulletList"/>
    <w:rsid w:val="008C12A1"/>
    <w:rPr>
      <w:rFonts w:ascii="Calibri" w:eastAsia="Calibri" w:hAnsi="Calibri" w:cs="Times New Roman"/>
      <w:color w:val="000000"/>
      <w:sz w:val="20"/>
    </w:rPr>
  </w:style>
  <w:style w:type="paragraph" w:customStyle="1" w:styleId="FigurelabelAWA">
    <w:name w:val="Figure label AWA"/>
    <w:basedOn w:val="ListofFigures"/>
    <w:link w:val="FigurelabelAWAChar"/>
    <w:rsid w:val="005D7A2E"/>
    <w:pPr>
      <w:tabs>
        <w:tab w:val="right" w:leader="dot" w:pos="9350"/>
      </w:tabs>
      <w:spacing w:after="60" w:line="245" w:lineRule="auto"/>
      <w:jc w:val="left"/>
    </w:pPr>
    <w:rPr>
      <w:rFonts w:eastAsiaTheme="majorEastAsia" w:cstheme="minorBidi"/>
      <w:b w:val="0"/>
      <w:i w:val="0"/>
      <w:smallCaps/>
      <w:spacing w:val="-1"/>
      <w:szCs w:val="28"/>
    </w:rPr>
  </w:style>
  <w:style w:type="character" w:customStyle="1" w:styleId="FigurelabelAWAChar">
    <w:name w:val="Figure label AWA Char"/>
    <w:basedOn w:val="DefaultParagraphFont"/>
    <w:link w:val="FigurelabelAWA"/>
    <w:rsid w:val="005D7A2E"/>
    <w:rPr>
      <w:rFonts w:eastAsiaTheme="majorEastAsia"/>
      <w:smallCaps/>
      <w:color w:val="000000"/>
      <w:spacing w:val="-1"/>
      <w:szCs w:val="28"/>
    </w:rPr>
  </w:style>
  <w:style w:type="paragraph" w:customStyle="1" w:styleId="ACPTableText">
    <w:name w:val="ACP Table Text"/>
    <w:basedOn w:val="BodyText"/>
    <w:link w:val="ACPTableTextChar"/>
    <w:qFormat/>
    <w:rsid w:val="00323481"/>
    <w:pPr>
      <w:keepNext/>
      <w:spacing w:before="40" w:after="40"/>
    </w:pPr>
    <w:rPr>
      <w:rFonts w:ascii="Calibri" w:hAnsi="Calibri"/>
    </w:rPr>
  </w:style>
  <w:style w:type="character" w:customStyle="1" w:styleId="ACPTableTextChar">
    <w:name w:val="ACP Table Text Char"/>
    <w:basedOn w:val="DefaultParagraphFont"/>
    <w:link w:val="ACPTableText"/>
    <w:rsid w:val="00323481"/>
    <w:rPr>
      <w:rFonts w:ascii="Calibri" w:hAnsi="Calibri"/>
      <w:color w:val="000000"/>
      <w:sz w:val="20"/>
    </w:rPr>
  </w:style>
  <w:style w:type="paragraph" w:customStyle="1" w:styleId="TableHeading">
    <w:name w:val="Table Heading"/>
    <w:basedOn w:val="BodyText"/>
    <w:next w:val="BodyText"/>
    <w:link w:val="TableHeadingChar"/>
    <w:qFormat/>
    <w:rsid w:val="004C1B85"/>
    <w:pPr>
      <w:keepNext/>
      <w:keepLines/>
      <w:spacing w:after="40"/>
    </w:pPr>
    <w:rPr>
      <w:b/>
    </w:rPr>
  </w:style>
  <w:style w:type="character" w:customStyle="1" w:styleId="TableHeadingChar">
    <w:name w:val="Table Heading Char"/>
    <w:basedOn w:val="BodyTextChar"/>
    <w:link w:val="TableHeading"/>
    <w:rsid w:val="004C1B85"/>
    <w:rPr>
      <w:b/>
      <w:color w:val="000000"/>
      <w:sz w:val="20"/>
    </w:rPr>
  </w:style>
  <w:style w:type="paragraph" w:customStyle="1" w:styleId="TableoTables">
    <w:name w:val="Table o Tables"/>
    <w:basedOn w:val="BodyText"/>
    <w:link w:val="TableoTablesChar"/>
    <w:qFormat/>
    <w:rsid w:val="005D7A2E"/>
    <w:pPr>
      <w:tabs>
        <w:tab w:val="right" w:leader="dot" w:pos="9350"/>
      </w:tabs>
      <w:spacing w:after="0" w:line="264" w:lineRule="auto"/>
    </w:pPr>
    <w:rPr>
      <w:bCs/>
      <w:smallCaps/>
      <w:noProof/>
      <w:color w:val="000000" w:themeColor="text1"/>
    </w:rPr>
  </w:style>
  <w:style w:type="character" w:customStyle="1" w:styleId="TableoTablesChar">
    <w:name w:val="Table o Tables Char"/>
    <w:basedOn w:val="DefaultParagraphFont"/>
    <w:link w:val="TableoTables"/>
    <w:rsid w:val="005D7A2E"/>
    <w:rPr>
      <w:bCs/>
      <w:smallCaps/>
      <w:noProof/>
      <w:color w:val="000000" w:themeColor="text1"/>
    </w:rPr>
  </w:style>
  <w:style w:type="paragraph" w:customStyle="1" w:styleId="ACPBulletList">
    <w:name w:val="ACP Bullet List"/>
    <w:basedOn w:val="BodyText"/>
    <w:link w:val="ACPBulletListChar"/>
    <w:qFormat/>
    <w:rsid w:val="00323481"/>
    <w:pPr>
      <w:spacing w:after="0"/>
    </w:pPr>
  </w:style>
  <w:style w:type="character" w:customStyle="1" w:styleId="ACPBulletListChar">
    <w:name w:val="ACP Bullet List Char"/>
    <w:basedOn w:val="BodyTextChar"/>
    <w:link w:val="ACPBulletList"/>
    <w:rsid w:val="00323481"/>
    <w:rPr>
      <w:color w:val="000000"/>
      <w:sz w:val="20"/>
    </w:rPr>
  </w:style>
  <w:style w:type="paragraph" w:customStyle="1" w:styleId="AWAListofTables">
    <w:name w:val="AWA List of Tables"/>
    <w:basedOn w:val="TableofFigures"/>
    <w:link w:val="AWAListofTablesChar"/>
    <w:rsid w:val="005D7A2E"/>
    <w:pPr>
      <w:spacing w:after="60"/>
    </w:pPr>
    <w:rPr>
      <w:smallCaps w:val="0"/>
    </w:rPr>
  </w:style>
  <w:style w:type="character" w:customStyle="1" w:styleId="AWAListofTablesChar">
    <w:name w:val="AWA List of Tables Char"/>
    <w:basedOn w:val="TableofFiguresChar"/>
    <w:link w:val="AWAListofTables"/>
    <w:rsid w:val="005D7A2E"/>
    <w:rPr>
      <w:rFonts w:ascii="Calibri" w:hAnsi="Calibri"/>
      <w:smallCaps w:val="0"/>
      <w:color w:val="000000"/>
      <w:sz w:val="20"/>
    </w:rPr>
  </w:style>
  <w:style w:type="paragraph" w:customStyle="1" w:styleId="FigureTableAWA">
    <w:name w:val="Figure Table AWA"/>
    <w:basedOn w:val="TOF"/>
    <w:link w:val="FigureTableAWAChar"/>
    <w:rsid w:val="005D7A2E"/>
    <w:pPr>
      <w:spacing w:line="240" w:lineRule="auto"/>
      <w:ind w:left="0" w:firstLine="0"/>
    </w:pPr>
    <w:rPr>
      <w:smallCaps w:val="0"/>
      <w:noProof/>
    </w:rPr>
  </w:style>
  <w:style w:type="character" w:customStyle="1" w:styleId="ListofFiguresChar">
    <w:name w:val="List of Figures Char"/>
    <w:basedOn w:val="TOFChar"/>
    <w:link w:val="ListofFigures"/>
    <w:rsid w:val="005D7A2E"/>
    <w:rPr>
      <w:rFonts w:ascii="Calibri" w:eastAsia="Times New Roman" w:hAnsi="Calibri" w:cs="Times New Roman"/>
      <w:b/>
      <w:i/>
      <w:smallCaps/>
      <w:color w:val="000000"/>
      <w:sz w:val="20"/>
    </w:rPr>
  </w:style>
  <w:style w:type="paragraph" w:customStyle="1" w:styleId="TableoTablesAWA">
    <w:name w:val="Table o Tables AWA"/>
    <w:basedOn w:val="TableofFigures"/>
    <w:link w:val="TableoTablesAWAChar"/>
    <w:rsid w:val="005D7A2E"/>
    <w:pPr>
      <w:spacing w:after="60"/>
    </w:pPr>
    <w:rPr>
      <w:noProof/>
    </w:rPr>
  </w:style>
  <w:style w:type="character" w:customStyle="1" w:styleId="FigureTableAWAChar">
    <w:name w:val="Figure Table AWA Char"/>
    <w:basedOn w:val="TOFChar"/>
    <w:link w:val="FigureTableAWA"/>
    <w:rsid w:val="005D7A2E"/>
    <w:rPr>
      <w:rFonts w:ascii="Calibri" w:hAnsi="Calibri"/>
      <w:smallCaps w:val="0"/>
      <w:noProof/>
      <w:color w:val="000000"/>
      <w:sz w:val="20"/>
    </w:rPr>
  </w:style>
  <w:style w:type="character" w:customStyle="1" w:styleId="TableoTablesAWAChar">
    <w:name w:val="Table o Tables AWA Char"/>
    <w:basedOn w:val="TableofFiguresChar"/>
    <w:link w:val="TableoTablesAWA"/>
    <w:rsid w:val="005D7A2E"/>
    <w:rPr>
      <w:rFonts w:ascii="Calibri" w:hAnsi="Calibri"/>
      <w:smallCaps/>
      <w:noProof/>
      <w:color w:val="000000"/>
      <w:sz w:val="20"/>
    </w:rPr>
  </w:style>
  <w:style w:type="paragraph" w:customStyle="1" w:styleId="FigureHeader">
    <w:name w:val="Figure Header"/>
    <w:basedOn w:val="Normal"/>
    <w:link w:val="FigureHeaderChar"/>
    <w:qFormat/>
    <w:rsid w:val="00323481"/>
    <w:pPr>
      <w:keepNext/>
      <w:tabs>
        <w:tab w:val="right" w:leader="dot" w:pos="9350"/>
      </w:tabs>
      <w:spacing w:after="60" w:line="245" w:lineRule="auto"/>
      <w:jc w:val="left"/>
    </w:pPr>
    <w:rPr>
      <w:rFonts w:eastAsiaTheme="majorEastAsia"/>
      <w:spacing w:val="-1"/>
      <w:szCs w:val="28"/>
    </w:rPr>
  </w:style>
  <w:style w:type="character" w:customStyle="1" w:styleId="FigureHeaderChar">
    <w:name w:val="Figure Header Char"/>
    <w:basedOn w:val="DefaultParagraphFont"/>
    <w:link w:val="FigureHeader"/>
    <w:rsid w:val="00323481"/>
    <w:rPr>
      <w:rFonts w:eastAsiaTheme="majorEastAsia"/>
      <w:color w:val="000000"/>
      <w:spacing w:val="-1"/>
      <w:szCs w:val="28"/>
    </w:rPr>
  </w:style>
  <w:style w:type="paragraph" w:customStyle="1" w:styleId="Bullet">
    <w:name w:val="Bullet"/>
    <w:basedOn w:val="Normal"/>
    <w:next w:val="Normal"/>
    <w:rsid w:val="005D7A2E"/>
    <w:pPr>
      <w:numPr>
        <w:numId w:val="8"/>
      </w:numPr>
    </w:pPr>
    <w:rPr>
      <w:rFonts w:ascii="Times New Roman" w:eastAsia="Times New Roman" w:hAnsi="Times New Roman" w:cs="Times New Roman"/>
      <w:sz w:val="24"/>
      <w:szCs w:val="20"/>
    </w:rPr>
  </w:style>
  <w:style w:type="paragraph" w:customStyle="1" w:styleId="TableText">
    <w:name w:val="Table Text"/>
    <w:basedOn w:val="ACPTableText"/>
    <w:link w:val="TableTextChar"/>
    <w:rsid w:val="005D7A2E"/>
  </w:style>
  <w:style w:type="character" w:customStyle="1" w:styleId="TableTextChar">
    <w:name w:val="Table Text Char"/>
    <w:basedOn w:val="TableHeadingChar"/>
    <w:link w:val="TableText"/>
    <w:rsid w:val="005D7A2E"/>
    <w:rPr>
      <w:b/>
      <w:color w:val="000000"/>
      <w:sz w:val="20"/>
    </w:rPr>
  </w:style>
  <w:style w:type="character" w:customStyle="1" w:styleId="Heading2Char1">
    <w:name w:val="Heading 2 Char1"/>
    <w:basedOn w:val="DefaultParagraphFont"/>
    <w:uiPriority w:val="9"/>
    <w:semiHidden/>
    <w:rsid w:val="005D7A2E"/>
    <w:rPr>
      <w:rFonts w:asciiTheme="majorHAnsi" w:eastAsiaTheme="majorEastAsia" w:hAnsiTheme="majorHAnsi" w:cstheme="majorBidi"/>
      <w:color w:val="2E74B5" w:themeColor="accent1" w:themeShade="BF"/>
      <w:sz w:val="26"/>
      <w:szCs w:val="26"/>
    </w:rPr>
  </w:style>
  <w:style w:type="character" w:customStyle="1" w:styleId="Heading5Char1">
    <w:name w:val="Heading 5 Char1"/>
    <w:basedOn w:val="DefaultParagraphFont"/>
    <w:uiPriority w:val="9"/>
    <w:semiHidden/>
    <w:rsid w:val="005D7A2E"/>
    <w:rPr>
      <w:rFonts w:asciiTheme="majorHAnsi" w:eastAsiaTheme="majorEastAsia" w:hAnsiTheme="majorHAnsi" w:cstheme="majorBidi"/>
      <w:color w:val="2E74B5" w:themeColor="accent1" w:themeShade="BF"/>
    </w:rPr>
  </w:style>
  <w:style w:type="character" w:customStyle="1" w:styleId="UnresolvedMention10">
    <w:name w:val="Unresolved Mention10"/>
    <w:basedOn w:val="DefaultParagraphFont"/>
    <w:uiPriority w:val="99"/>
    <w:semiHidden/>
    <w:unhideWhenUsed/>
    <w:rsid w:val="005D7A2E"/>
    <w:rPr>
      <w:color w:val="605E5C"/>
      <w:shd w:val="clear" w:color="auto" w:fill="E1DFDD"/>
    </w:rPr>
  </w:style>
  <w:style w:type="character" w:customStyle="1" w:styleId="UnresolvedMention2">
    <w:name w:val="Unresolved Mention2"/>
    <w:basedOn w:val="DefaultParagraphFont"/>
    <w:uiPriority w:val="99"/>
    <w:semiHidden/>
    <w:unhideWhenUsed/>
    <w:rsid w:val="005D7A2E"/>
    <w:rPr>
      <w:color w:val="605E5C"/>
      <w:shd w:val="clear" w:color="auto" w:fill="E1DFDD"/>
    </w:rPr>
  </w:style>
  <w:style w:type="paragraph" w:styleId="EndnoteText">
    <w:name w:val="endnote text"/>
    <w:basedOn w:val="Normal"/>
    <w:link w:val="EndnoteTextChar"/>
    <w:uiPriority w:val="99"/>
    <w:semiHidden/>
    <w:unhideWhenUsed/>
    <w:rsid w:val="005D7A2E"/>
    <w:rPr>
      <w:sz w:val="20"/>
      <w:szCs w:val="20"/>
    </w:rPr>
  </w:style>
  <w:style w:type="character" w:customStyle="1" w:styleId="EndnoteTextChar">
    <w:name w:val="Endnote Text Char"/>
    <w:basedOn w:val="DefaultParagraphFont"/>
    <w:link w:val="EndnoteText"/>
    <w:uiPriority w:val="99"/>
    <w:semiHidden/>
    <w:rsid w:val="005D7A2E"/>
    <w:rPr>
      <w:color w:val="000000"/>
      <w:sz w:val="20"/>
      <w:szCs w:val="20"/>
    </w:rPr>
  </w:style>
  <w:style w:type="character" w:styleId="EndnoteReference">
    <w:name w:val="endnote reference"/>
    <w:basedOn w:val="DefaultParagraphFont"/>
    <w:uiPriority w:val="99"/>
    <w:semiHidden/>
    <w:unhideWhenUsed/>
    <w:rsid w:val="005D7A2E"/>
    <w:rPr>
      <w:vertAlign w:val="superscript"/>
    </w:rPr>
  </w:style>
  <w:style w:type="character" w:customStyle="1" w:styleId="UnresolvedMention3">
    <w:name w:val="Unresolved Mention3"/>
    <w:basedOn w:val="DefaultParagraphFont"/>
    <w:uiPriority w:val="99"/>
    <w:semiHidden/>
    <w:unhideWhenUsed/>
    <w:rsid w:val="005D7A2E"/>
    <w:rPr>
      <w:color w:val="605E5C"/>
      <w:shd w:val="clear" w:color="auto" w:fill="E1DFDD"/>
    </w:rPr>
  </w:style>
  <w:style w:type="character" w:customStyle="1" w:styleId="UnresolvedMention4">
    <w:name w:val="Unresolved Mention4"/>
    <w:basedOn w:val="DefaultParagraphFont"/>
    <w:uiPriority w:val="99"/>
    <w:semiHidden/>
    <w:unhideWhenUsed/>
    <w:rsid w:val="005D7A2E"/>
    <w:rPr>
      <w:color w:val="605E5C"/>
      <w:shd w:val="clear" w:color="auto" w:fill="E1DFDD"/>
    </w:rPr>
  </w:style>
  <w:style w:type="paragraph" w:customStyle="1" w:styleId="trt0xe">
    <w:name w:val="trt0xe"/>
    <w:basedOn w:val="Normal"/>
    <w:rsid w:val="005D7A2E"/>
    <w:pPr>
      <w:spacing w:before="100" w:beforeAutospacing="1" w:after="100" w:afterAutospacing="1"/>
    </w:pPr>
    <w:rPr>
      <w:rFonts w:ascii="Times New Roman" w:eastAsia="Times New Roman" w:hAnsi="Times New Roman" w:cs="Times New Roman"/>
      <w:sz w:val="24"/>
      <w:szCs w:val="24"/>
    </w:rPr>
  </w:style>
  <w:style w:type="paragraph" w:customStyle="1" w:styleId="ACABulletList2ndlevel">
    <w:name w:val="ACA Bullet List (2nd level)"/>
    <w:basedOn w:val="ACABulletList"/>
    <w:rsid w:val="005D7A2E"/>
    <w:pPr>
      <w:numPr>
        <w:ilvl w:val="1"/>
      </w:numPr>
      <w:spacing w:before="0" w:after="0"/>
    </w:pPr>
  </w:style>
  <w:style w:type="character" w:styleId="UnresolvedMention">
    <w:name w:val="Unresolved Mention"/>
    <w:basedOn w:val="DefaultParagraphFont"/>
    <w:uiPriority w:val="99"/>
    <w:semiHidden/>
    <w:unhideWhenUsed/>
    <w:rsid w:val="00323481"/>
    <w:rPr>
      <w:color w:val="605E5C"/>
      <w:shd w:val="clear" w:color="auto" w:fill="E1DFDD"/>
    </w:rPr>
  </w:style>
  <w:style w:type="character" w:customStyle="1" w:styleId="normaltextrun">
    <w:name w:val="normaltextrun"/>
    <w:basedOn w:val="DefaultParagraphFont"/>
    <w:rsid w:val="009F2113"/>
  </w:style>
  <w:style w:type="character" w:customStyle="1" w:styleId="eop">
    <w:name w:val="eop"/>
    <w:basedOn w:val="DefaultParagraphFont"/>
    <w:rsid w:val="009F2113"/>
  </w:style>
  <w:style w:type="paragraph" w:customStyle="1" w:styleId="FootnoteWPG">
    <w:name w:val="Footnote WPG"/>
    <w:basedOn w:val="FootnoteText"/>
    <w:link w:val="FootnoteWPGChar"/>
    <w:qFormat/>
    <w:rsid w:val="00323481"/>
    <w:pPr>
      <w:overflowPunct w:val="0"/>
      <w:autoSpaceDE w:val="0"/>
      <w:autoSpaceDN w:val="0"/>
      <w:adjustRightInd w:val="0"/>
      <w:ind w:left="144" w:hanging="144"/>
      <w:jc w:val="left"/>
      <w:textAlignment w:val="baseline"/>
    </w:pPr>
    <w:rPr>
      <w:rFonts w:ascii="Calibri" w:eastAsia="Times New Roman" w:hAnsi="Calibri" w:cs="Times New Roman"/>
    </w:rPr>
  </w:style>
  <w:style w:type="character" w:customStyle="1" w:styleId="FootnoteWPGChar">
    <w:name w:val="Footnote WPG Char"/>
    <w:basedOn w:val="FootnoteTextChar"/>
    <w:link w:val="FootnoteWPG"/>
    <w:rsid w:val="00323481"/>
    <w:rPr>
      <w:rFonts w:ascii="Calibri" w:eastAsia="Times New Roman" w:hAnsi="Calibri" w:cs="Times New Roman"/>
      <w:color w:val="000000"/>
      <w:sz w:val="20"/>
      <w:szCs w:val="20"/>
    </w:rPr>
  </w:style>
  <w:style w:type="table" w:customStyle="1" w:styleId="TableGrid1">
    <w:name w:val="Table Grid1"/>
    <w:basedOn w:val="TableNormal"/>
    <w:next w:val="TableGrid"/>
    <w:uiPriority w:val="39"/>
    <w:rsid w:val="00323481"/>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323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1C58"/>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05E0"/>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tlevel">
    <w:name w:val="Bullet - 1st level"/>
    <w:basedOn w:val="ListParagraph"/>
    <w:qFormat/>
    <w:rsid w:val="0011064C"/>
    <w:pPr>
      <w:ind w:left="0"/>
      <w:jc w:val="left"/>
    </w:pPr>
    <w:rPr>
      <w:rFonts w:eastAsia="Times New Roman" w:cstheme="minorHAnsi"/>
      <w:color w:val="auto"/>
      <w:szCs w:val="20"/>
    </w:rPr>
  </w:style>
  <w:style w:type="paragraph" w:customStyle="1" w:styleId="Bullet-2ndlevel">
    <w:name w:val="Bullet - 2nd level"/>
    <w:basedOn w:val="ListParagraph"/>
    <w:qFormat/>
    <w:rsid w:val="0011064C"/>
    <w:pPr>
      <w:numPr>
        <w:ilvl w:val="1"/>
        <w:numId w:val="15"/>
      </w:numPr>
      <w:jc w:val="left"/>
    </w:pPr>
    <w:rPr>
      <w:rFonts w:eastAsia="Times New Roman" w:cstheme="minorHAnsi"/>
      <w:color w:val="auto"/>
      <w:szCs w:val="20"/>
    </w:rPr>
  </w:style>
  <w:style w:type="paragraph" w:customStyle="1" w:styleId="pf0">
    <w:name w:val="pf0"/>
    <w:basedOn w:val="Normal"/>
    <w:rsid w:val="00AA120F"/>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cf01">
    <w:name w:val="cf01"/>
    <w:basedOn w:val="DefaultParagraphFont"/>
    <w:rsid w:val="00AA120F"/>
    <w:rPr>
      <w:rFonts w:ascii="Segoe UI" w:hAnsi="Segoe UI" w:cs="Segoe UI" w:hint="default"/>
      <w:color w:val="262626"/>
      <w:sz w:val="36"/>
      <w:szCs w:val="36"/>
    </w:rPr>
  </w:style>
  <w:style w:type="paragraph" w:customStyle="1" w:styleId="TableTextAWA">
    <w:name w:val="Table Text AWA"/>
    <w:basedOn w:val="Normal"/>
    <w:link w:val="TableTextAWAChar"/>
    <w:qFormat/>
    <w:rsid w:val="00A86FA9"/>
    <w:pPr>
      <w:keepNext/>
      <w:spacing w:before="40" w:after="40"/>
      <w:jc w:val="left"/>
    </w:pPr>
    <w:rPr>
      <w:sz w:val="20"/>
    </w:rPr>
  </w:style>
  <w:style w:type="character" w:customStyle="1" w:styleId="TableTextAWAChar">
    <w:name w:val="Table Text AWA Char"/>
    <w:basedOn w:val="DefaultParagraphFont"/>
    <w:link w:val="TableTextAWA"/>
    <w:rsid w:val="00A86FA9"/>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2189">
      <w:bodyDiv w:val="1"/>
      <w:marLeft w:val="0"/>
      <w:marRight w:val="0"/>
      <w:marTop w:val="0"/>
      <w:marBottom w:val="0"/>
      <w:divBdr>
        <w:top w:val="none" w:sz="0" w:space="0" w:color="auto"/>
        <w:left w:val="none" w:sz="0" w:space="0" w:color="auto"/>
        <w:bottom w:val="none" w:sz="0" w:space="0" w:color="auto"/>
        <w:right w:val="none" w:sz="0" w:space="0" w:color="auto"/>
      </w:divBdr>
    </w:div>
    <w:div w:id="63841171">
      <w:bodyDiv w:val="1"/>
      <w:marLeft w:val="0"/>
      <w:marRight w:val="0"/>
      <w:marTop w:val="0"/>
      <w:marBottom w:val="0"/>
      <w:divBdr>
        <w:top w:val="none" w:sz="0" w:space="0" w:color="auto"/>
        <w:left w:val="none" w:sz="0" w:space="0" w:color="auto"/>
        <w:bottom w:val="none" w:sz="0" w:space="0" w:color="auto"/>
        <w:right w:val="none" w:sz="0" w:space="0" w:color="auto"/>
      </w:divBdr>
    </w:div>
    <w:div w:id="131141915">
      <w:bodyDiv w:val="1"/>
      <w:marLeft w:val="0"/>
      <w:marRight w:val="0"/>
      <w:marTop w:val="0"/>
      <w:marBottom w:val="0"/>
      <w:divBdr>
        <w:top w:val="none" w:sz="0" w:space="0" w:color="auto"/>
        <w:left w:val="none" w:sz="0" w:space="0" w:color="auto"/>
        <w:bottom w:val="none" w:sz="0" w:space="0" w:color="auto"/>
        <w:right w:val="none" w:sz="0" w:space="0" w:color="auto"/>
      </w:divBdr>
    </w:div>
    <w:div w:id="137114189">
      <w:bodyDiv w:val="1"/>
      <w:marLeft w:val="0"/>
      <w:marRight w:val="0"/>
      <w:marTop w:val="0"/>
      <w:marBottom w:val="0"/>
      <w:divBdr>
        <w:top w:val="none" w:sz="0" w:space="0" w:color="auto"/>
        <w:left w:val="none" w:sz="0" w:space="0" w:color="auto"/>
        <w:bottom w:val="none" w:sz="0" w:space="0" w:color="auto"/>
        <w:right w:val="none" w:sz="0" w:space="0" w:color="auto"/>
      </w:divBdr>
    </w:div>
    <w:div w:id="162819612">
      <w:bodyDiv w:val="1"/>
      <w:marLeft w:val="0"/>
      <w:marRight w:val="0"/>
      <w:marTop w:val="0"/>
      <w:marBottom w:val="0"/>
      <w:divBdr>
        <w:top w:val="none" w:sz="0" w:space="0" w:color="auto"/>
        <w:left w:val="none" w:sz="0" w:space="0" w:color="auto"/>
        <w:bottom w:val="none" w:sz="0" w:space="0" w:color="auto"/>
        <w:right w:val="none" w:sz="0" w:space="0" w:color="auto"/>
      </w:divBdr>
    </w:div>
    <w:div w:id="274794544">
      <w:bodyDiv w:val="1"/>
      <w:marLeft w:val="0"/>
      <w:marRight w:val="0"/>
      <w:marTop w:val="0"/>
      <w:marBottom w:val="0"/>
      <w:divBdr>
        <w:top w:val="none" w:sz="0" w:space="0" w:color="auto"/>
        <w:left w:val="none" w:sz="0" w:space="0" w:color="auto"/>
        <w:bottom w:val="none" w:sz="0" w:space="0" w:color="auto"/>
        <w:right w:val="none" w:sz="0" w:space="0" w:color="auto"/>
      </w:divBdr>
    </w:div>
    <w:div w:id="322049006">
      <w:bodyDiv w:val="1"/>
      <w:marLeft w:val="0"/>
      <w:marRight w:val="0"/>
      <w:marTop w:val="0"/>
      <w:marBottom w:val="0"/>
      <w:divBdr>
        <w:top w:val="none" w:sz="0" w:space="0" w:color="auto"/>
        <w:left w:val="none" w:sz="0" w:space="0" w:color="auto"/>
        <w:bottom w:val="none" w:sz="0" w:space="0" w:color="auto"/>
        <w:right w:val="none" w:sz="0" w:space="0" w:color="auto"/>
      </w:divBdr>
      <w:divsChild>
        <w:div w:id="1406873493">
          <w:marLeft w:val="446"/>
          <w:marRight w:val="0"/>
          <w:marTop w:val="96"/>
          <w:marBottom w:val="120"/>
          <w:divBdr>
            <w:top w:val="none" w:sz="0" w:space="0" w:color="auto"/>
            <w:left w:val="none" w:sz="0" w:space="0" w:color="auto"/>
            <w:bottom w:val="none" w:sz="0" w:space="0" w:color="auto"/>
            <w:right w:val="none" w:sz="0" w:space="0" w:color="auto"/>
          </w:divBdr>
        </w:div>
        <w:div w:id="2096706534">
          <w:marLeft w:val="446"/>
          <w:marRight w:val="0"/>
          <w:marTop w:val="96"/>
          <w:marBottom w:val="120"/>
          <w:divBdr>
            <w:top w:val="none" w:sz="0" w:space="0" w:color="auto"/>
            <w:left w:val="none" w:sz="0" w:space="0" w:color="auto"/>
            <w:bottom w:val="none" w:sz="0" w:space="0" w:color="auto"/>
            <w:right w:val="none" w:sz="0" w:space="0" w:color="auto"/>
          </w:divBdr>
        </w:div>
      </w:divsChild>
    </w:div>
    <w:div w:id="322203089">
      <w:bodyDiv w:val="1"/>
      <w:marLeft w:val="0"/>
      <w:marRight w:val="0"/>
      <w:marTop w:val="0"/>
      <w:marBottom w:val="0"/>
      <w:divBdr>
        <w:top w:val="none" w:sz="0" w:space="0" w:color="auto"/>
        <w:left w:val="none" w:sz="0" w:space="0" w:color="auto"/>
        <w:bottom w:val="none" w:sz="0" w:space="0" w:color="auto"/>
        <w:right w:val="none" w:sz="0" w:space="0" w:color="auto"/>
      </w:divBdr>
    </w:div>
    <w:div w:id="336739716">
      <w:bodyDiv w:val="1"/>
      <w:marLeft w:val="0"/>
      <w:marRight w:val="0"/>
      <w:marTop w:val="0"/>
      <w:marBottom w:val="0"/>
      <w:divBdr>
        <w:top w:val="none" w:sz="0" w:space="0" w:color="auto"/>
        <w:left w:val="none" w:sz="0" w:space="0" w:color="auto"/>
        <w:bottom w:val="none" w:sz="0" w:space="0" w:color="auto"/>
        <w:right w:val="none" w:sz="0" w:space="0" w:color="auto"/>
      </w:divBdr>
    </w:div>
    <w:div w:id="413665915">
      <w:bodyDiv w:val="1"/>
      <w:marLeft w:val="0"/>
      <w:marRight w:val="0"/>
      <w:marTop w:val="0"/>
      <w:marBottom w:val="0"/>
      <w:divBdr>
        <w:top w:val="none" w:sz="0" w:space="0" w:color="auto"/>
        <w:left w:val="none" w:sz="0" w:space="0" w:color="auto"/>
        <w:bottom w:val="none" w:sz="0" w:space="0" w:color="auto"/>
        <w:right w:val="none" w:sz="0" w:space="0" w:color="auto"/>
      </w:divBdr>
    </w:div>
    <w:div w:id="615404972">
      <w:bodyDiv w:val="1"/>
      <w:marLeft w:val="0"/>
      <w:marRight w:val="0"/>
      <w:marTop w:val="0"/>
      <w:marBottom w:val="0"/>
      <w:divBdr>
        <w:top w:val="none" w:sz="0" w:space="0" w:color="auto"/>
        <w:left w:val="none" w:sz="0" w:space="0" w:color="auto"/>
        <w:bottom w:val="none" w:sz="0" w:space="0" w:color="auto"/>
        <w:right w:val="none" w:sz="0" w:space="0" w:color="auto"/>
      </w:divBdr>
    </w:div>
    <w:div w:id="681971818">
      <w:bodyDiv w:val="1"/>
      <w:marLeft w:val="0"/>
      <w:marRight w:val="0"/>
      <w:marTop w:val="0"/>
      <w:marBottom w:val="0"/>
      <w:divBdr>
        <w:top w:val="none" w:sz="0" w:space="0" w:color="auto"/>
        <w:left w:val="none" w:sz="0" w:space="0" w:color="auto"/>
        <w:bottom w:val="none" w:sz="0" w:space="0" w:color="auto"/>
        <w:right w:val="none" w:sz="0" w:space="0" w:color="auto"/>
      </w:divBdr>
      <w:divsChild>
        <w:div w:id="47925848">
          <w:marLeft w:val="0"/>
          <w:marRight w:val="0"/>
          <w:marTop w:val="0"/>
          <w:marBottom w:val="0"/>
          <w:divBdr>
            <w:top w:val="none" w:sz="0" w:space="0" w:color="auto"/>
            <w:left w:val="none" w:sz="0" w:space="0" w:color="auto"/>
            <w:bottom w:val="none" w:sz="0" w:space="0" w:color="auto"/>
            <w:right w:val="none" w:sz="0" w:space="0" w:color="auto"/>
          </w:divBdr>
        </w:div>
        <w:div w:id="827938523">
          <w:marLeft w:val="0"/>
          <w:marRight w:val="0"/>
          <w:marTop w:val="0"/>
          <w:marBottom w:val="0"/>
          <w:divBdr>
            <w:top w:val="none" w:sz="0" w:space="0" w:color="auto"/>
            <w:left w:val="none" w:sz="0" w:space="0" w:color="auto"/>
            <w:bottom w:val="none" w:sz="0" w:space="0" w:color="auto"/>
            <w:right w:val="none" w:sz="0" w:space="0" w:color="auto"/>
          </w:divBdr>
        </w:div>
      </w:divsChild>
    </w:div>
    <w:div w:id="738984907">
      <w:bodyDiv w:val="1"/>
      <w:marLeft w:val="0"/>
      <w:marRight w:val="0"/>
      <w:marTop w:val="0"/>
      <w:marBottom w:val="0"/>
      <w:divBdr>
        <w:top w:val="none" w:sz="0" w:space="0" w:color="auto"/>
        <w:left w:val="none" w:sz="0" w:space="0" w:color="auto"/>
        <w:bottom w:val="none" w:sz="0" w:space="0" w:color="auto"/>
        <w:right w:val="none" w:sz="0" w:space="0" w:color="auto"/>
      </w:divBdr>
    </w:div>
    <w:div w:id="787965062">
      <w:bodyDiv w:val="1"/>
      <w:marLeft w:val="0"/>
      <w:marRight w:val="0"/>
      <w:marTop w:val="0"/>
      <w:marBottom w:val="0"/>
      <w:divBdr>
        <w:top w:val="none" w:sz="0" w:space="0" w:color="auto"/>
        <w:left w:val="none" w:sz="0" w:space="0" w:color="auto"/>
        <w:bottom w:val="none" w:sz="0" w:space="0" w:color="auto"/>
        <w:right w:val="none" w:sz="0" w:space="0" w:color="auto"/>
      </w:divBdr>
    </w:div>
    <w:div w:id="986009422">
      <w:bodyDiv w:val="1"/>
      <w:marLeft w:val="0"/>
      <w:marRight w:val="0"/>
      <w:marTop w:val="0"/>
      <w:marBottom w:val="0"/>
      <w:divBdr>
        <w:top w:val="none" w:sz="0" w:space="0" w:color="auto"/>
        <w:left w:val="none" w:sz="0" w:space="0" w:color="auto"/>
        <w:bottom w:val="none" w:sz="0" w:space="0" w:color="auto"/>
        <w:right w:val="none" w:sz="0" w:space="0" w:color="auto"/>
      </w:divBdr>
    </w:div>
    <w:div w:id="1004165958">
      <w:bodyDiv w:val="1"/>
      <w:marLeft w:val="0"/>
      <w:marRight w:val="0"/>
      <w:marTop w:val="0"/>
      <w:marBottom w:val="0"/>
      <w:divBdr>
        <w:top w:val="none" w:sz="0" w:space="0" w:color="auto"/>
        <w:left w:val="none" w:sz="0" w:space="0" w:color="auto"/>
        <w:bottom w:val="none" w:sz="0" w:space="0" w:color="auto"/>
        <w:right w:val="none" w:sz="0" w:space="0" w:color="auto"/>
      </w:divBdr>
    </w:div>
    <w:div w:id="1032264655">
      <w:bodyDiv w:val="1"/>
      <w:marLeft w:val="0"/>
      <w:marRight w:val="0"/>
      <w:marTop w:val="0"/>
      <w:marBottom w:val="0"/>
      <w:divBdr>
        <w:top w:val="none" w:sz="0" w:space="0" w:color="auto"/>
        <w:left w:val="none" w:sz="0" w:space="0" w:color="auto"/>
        <w:bottom w:val="none" w:sz="0" w:space="0" w:color="auto"/>
        <w:right w:val="none" w:sz="0" w:space="0" w:color="auto"/>
      </w:divBdr>
    </w:div>
    <w:div w:id="1063872761">
      <w:bodyDiv w:val="1"/>
      <w:marLeft w:val="0"/>
      <w:marRight w:val="0"/>
      <w:marTop w:val="0"/>
      <w:marBottom w:val="0"/>
      <w:divBdr>
        <w:top w:val="none" w:sz="0" w:space="0" w:color="auto"/>
        <w:left w:val="none" w:sz="0" w:space="0" w:color="auto"/>
        <w:bottom w:val="none" w:sz="0" w:space="0" w:color="auto"/>
        <w:right w:val="none" w:sz="0" w:space="0" w:color="auto"/>
      </w:divBdr>
    </w:div>
    <w:div w:id="1149057701">
      <w:bodyDiv w:val="1"/>
      <w:marLeft w:val="0"/>
      <w:marRight w:val="0"/>
      <w:marTop w:val="0"/>
      <w:marBottom w:val="0"/>
      <w:divBdr>
        <w:top w:val="none" w:sz="0" w:space="0" w:color="auto"/>
        <w:left w:val="none" w:sz="0" w:space="0" w:color="auto"/>
        <w:bottom w:val="none" w:sz="0" w:space="0" w:color="auto"/>
        <w:right w:val="none" w:sz="0" w:space="0" w:color="auto"/>
      </w:divBdr>
    </w:div>
    <w:div w:id="1288272731">
      <w:bodyDiv w:val="1"/>
      <w:marLeft w:val="0"/>
      <w:marRight w:val="0"/>
      <w:marTop w:val="0"/>
      <w:marBottom w:val="0"/>
      <w:divBdr>
        <w:top w:val="none" w:sz="0" w:space="0" w:color="auto"/>
        <w:left w:val="none" w:sz="0" w:space="0" w:color="auto"/>
        <w:bottom w:val="none" w:sz="0" w:space="0" w:color="auto"/>
        <w:right w:val="none" w:sz="0" w:space="0" w:color="auto"/>
      </w:divBdr>
    </w:div>
    <w:div w:id="1341083623">
      <w:bodyDiv w:val="1"/>
      <w:marLeft w:val="0"/>
      <w:marRight w:val="0"/>
      <w:marTop w:val="0"/>
      <w:marBottom w:val="0"/>
      <w:divBdr>
        <w:top w:val="none" w:sz="0" w:space="0" w:color="auto"/>
        <w:left w:val="none" w:sz="0" w:space="0" w:color="auto"/>
        <w:bottom w:val="none" w:sz="0" w:space="0" w:color="auto"/>
        <w:right w:val="none" w:sz="0" w:space="0" w:color="auto"/>
      </w:divBdr>
    </w:div>
    <w:div w:id="1467503622">
      <w:bodyDiv w:val="1"/>
      <w:marLeft w:val="0"/>
      <w:marRight w:val="0"/>
      <w:marTop w:val="0"/>
      <w:marBottom w:val="0"/>
      <w:divBdr>
        <w:top w:val="none" w:sz="0" w:space="0" w:color="auto"/>
        <w:left w:val="none" w:sz="0" w:space="0" w:color="auto"/>
        <w:bottom w:val="none" w:sz="0" w:space="0" w:color="auto"/>
        <w:right w:val="none" w:sz="0" w:space="0" w:color="auto"/>
      </w:divBdr>
    </w:div>
    <w:div w:id="1469012105">
      <w:bodyDiv w:val="1"/>
      <w:marLeft w:val="0"/>
      <w:marRight w:val="0"/>
      <w:marTop w:val="0"/>
      <w:marBottom w:val="0"/>
      <w:divBdr>
        <w:top w:val="none" w:sz="0" w:space="0" w:color="auto"/>
        <w:left w:val="none" w:sz="0" w:space="0" w:color="auto"/>
        <w:bottom w:val="none" w:sz="0" w:space="0" w:color="auto"/>
        <w:right w:val="none" w:sz="0" w:space="0" w:color="auto"/>
      </w:divBdr>
    </w:div>
    <w:div w:id="1508907838">
      <w:bodyDiv w:val="1"/>
      <w:marLeft w:val="0"/>
      <w:marRight w:val="0"/>
      <w:marTop w:val="0"/>
      <w:marBottom w:val="0"/>
      <w:divBdr>
        <w:top w:val="none" w:sz="0" w:space="0" w:color="auto"/>
        <w:left w:val="none" w:sz="0" w:space="0" w:color="auto"/>
        <w:bottom w:val="none" w:sz="0" w:space="0" w:color="auto"/>
        <w:right w:val="none" w:sz="0" w:space="0" w:color="auto"/>
      </w:divBdr>
    </w:div>
    <w:div w:id="1638679707">
      <w:bodyDiv w:val="1"/>
      <w:marLeft w:val="0"/>
      <w:marRight w:val="0"/>
      <w:marTop w:val="0"/>
      <w:marBottom w:val="0"/>
      <w:divBdr>
        <w:top w:val="none" w:sz="0" w:space="0" w:color="auto"/>
        <w:left w:val="none" w:sz="0" w:space="0" w:color="auto"/>
        <w:bottom w:val="none" w:sz="0" w:space="0" w:color="auto"/>
        <w:right w:val="none" w:sz="0" w:space="0" w:color="auto"/>
      </w:divBdr>
    </w:div>
    <w:div w:id="1657300227">
      <w:bodyDiv w:val="1"/>
      <w:marLeft w:val="0"/>
      <w:marRight w:val="0"/>
      <w:marTop w:val="0"/>
      <w:marBottom w:val="0"/>
      <w:divBdr>
        <w:top w:val="none" w:sz="0" w:space="0" w:color="auto"/>
        <w:left w:val="none" w:sz="0" w:space="0" w:color="auto"/>
        <w:bottom w:val="none" w:sz="0" w:space="0" w:color="auto"/>
        <w:right w:val="none" w:sz="0" w:space="0" w:color="auto"/>
      </w:divBdr>
    </w:div>
    <w:div w:id="1697151697">
      <w:bodyDiv w:val="1"/>
      <w:marLeft w:val="0"/>
      <w:marRight w:val="0"/>
      <w:marTop w:val="0"/>
      <w:marBottom w:val="0"/>
      <w:divBdr>
        <w:top w:val="none" w:sz="0" w:space="0" w:color="auto"/>
        <w:left w:val="none" w:sz="0" w:space="0" w:color="auto"/>
        <w:bottom w:val="none" w:sz="0" w:space="0" w:color="auto"/>
        <w:right w:val="none" w:sz="0" w:space="0" w:color="auto"/>
      </w:divBdr>
    </w:div>
    <w:div w:id="1717855938">
      <w:bodyDiv w:val="1"/>
      <w:marLeft w:val="0"/>
      <w:marRight w:val="0"/>
      <w:marTop w:val="0"/>
      <w:marBottom w:val="0"/>
      <w:divBdr>
        <w:top w:val="none" w:sz="0" w:space="0" w:color="auto"/>
        <w:left w:val="none" w:sz="0" w:space="0" w:color="auto"/>
        <w:bottom w:val="none" w:sz="0" w:space="0" w:color="auto"/>
        <w:right w:val="none" w:sz="0" w:space="0" w:color="auto"/>
      </w:divBdr>
    </w:div>
    <w:div w:id="1778141158">
      <w:bodyDiv w:val="1"/>
      <w:marLeft w:val="0"/>
      <w:marRight w:val="0"/>
      <w:marTop w:val="0"/>
      <w:marBottom w:val="0"/>
      <w:divBdr>
        <w:top w:val="none" w:sz="0" w:space="0" w:color="auto"/>
        <w:left w:val="none" w:sz="0" w:space="0" w:color="auto"/>
        <w:bottom w:val="none" w:sz="0" w:space="0" w:color="auto"/>
        <w:right w:val="none" w:sz="0" w:space="0" w:color="auto"/>
      </w:divBdr>
    </w:div>
    <w:div w:id="1794978917">
      <w:bodyDiv w:val="1"/>
      <w:marLeft w:val="0"/>
      <w:marRight w:val="0"/>
      <w:marTop w:val="0"/>
      <w:marBottom w:val="0"/>
      <w:divBdr>
        <w:top w:val="none" w:sz="0" w:space="0" w:color="auto"/>
        <w:left w:val="none" w:sz="0" w:space="0" w:color="auto"/>
        <w:bottom w:val="none" w:sz="0" w:space="0" w:color="auto"/>
        <w:right w:val="none" w:sz="0" w:space="0" w:color="auto"/>
      </w:divBdr>
    </w:div>
    <w:div w:id="1946571185">
      <w:bodyDiv w:val="1"/>
      <w:marLeft w:val="0"/>
      <w:marRight w:val="0"/>
      <w:marTop w:val="0"/>
      <w:marBottom w:val="0"/>
      <w:divBdr>
        <w:top w:val="none" w:sz="0" w:space="0" w:color="auto"/>
        <w:left w:val="none" w:sz="0" w:space="0" w:color="auto"/>
        <w:bottom w:val="none" w:sz="0" w:space="0" w:color="auto"/>
        <w:right w:val="none" w:sz="0" w:space="0" w:color="auto"/>
      </w:divBdr>
    </w:div>
    <w:div w:id="1950618873">
      <w:bodyDiv w:val="1"/>
      <w:marLeft w:val="0"/>
      <w:marRight w:val="0"/>
      <w:marTop w:val="0"/>
      <w:marBottom w:val="0"/>
      <w:divBdr>
        <w:top w:val="none" w:sz="0" w:space="0" w:color="auto"/>
        <w:left w:val="none" w:sz="0" w:space="0" w:color="auto"/>
        <w:bottom w:val="none" w:sz="0" w:space="0" w:color="auto"/>
        <w:right w:val="none" w:sz="0" w:space="0" w:color="auto"/>
      </w:divBdr>
    </w:div>
    <w:div w:id="1997297670">
      <w:bodyDiv w:val="1"/>
      <w:marLeft w:val="0"/>
      <w:marRight w:val="0"/>
      <w:marTop w:val="0"/>
      <w:marBottom w:val="0"/>
      <w:divBdr>
        <w:top w:val="none" w:sz="0" w:space="0" w:color="auto"/>
        <w:left w:val="none" w:sz="0" w:space="0" w:color="auto"/>
        <w:bottom w:val="none" w:sz="0" w:space="0" w:color="auto"/>
        <w:right w:val="none" w:sz="0" w:space="0" w:color="auto"/>
      </w:divBdr>
    </w:div>
    <w:div w:id="2114393270">
      <w:bodyDiv w:val="1"/>
      <w:marLeft w:val="0"/>
      <w:marRight w:val="0"/>
      <w:marTop w:val="0"/>
      <w:marBottom w:val="0"/>
      <w:divBdr>
        <w:top w:val="none" w:sz="0" w:space="0" w:color="auto"/>
        <w:left w:val="none" w:sz="0" w:space="0" w:color="auto"/>
        <w:bottom w:val="none" w:sz="0" w:space="0" w:color="auto"/>
        <w:right w:val="none" w:sz="0" w:space="0" w:color="auto"/>
      </w:divBdr>
    </w:div>
    <w:div w:id="2145853324">
      <w:bodyDiv w:val="1"/>
      <w:marLeft w:val="0"/>
      <w:marRight w:val="0"/>
      <w:marTop w:val="0"/>
      <w:marBottom w:val="0"/>
      <w:divBdr>
        <w:top w:val="none" w:sz="0" w:space="0" w:color="auto"/>
        <w:left w:val="none" w:sz="0" w:space="0" w:color="auto"/>
        <w:bottom w:val="none" w:sz="0" w:space="0" w:color="auto"/>
        <w:right w:val="none" w:sz="0" w:space="0" w:color="auto"/>
      </w:divBdr>
      <w:divsChild>
        <w:div w:id="2084251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c.alaska.gov/spar/ppr/contingency-plans/response-plans/tools/" TargetMode="External"/><Relationship Id="rId299" Type="http://schemas.openxmlformats.org/officeDocument/2006/relationships/hyperlink" Target="mailto:admin@ssraa.org" TargetMode="External"/><Relationship Id="rId21" Type="http://schemas.openxmlformats.org/officeDocument/2006/relationships/hyperlink" Target="https://dec.alaska.gov/spar/ppr/contingency-plans/response-plans/tools/" TargetMode="External"/><Relationship Id="rId63" Type="http://schemas.openxmlformats.org/officeDocument/2006/relationships/hyperlink" Target="https://dec.alaska.gov/spar/ppr/contingency-plans/response-plans/tools/" TargetMode="External"/><Relationship Id="rId159" Type="http://schemas.openxmlformats.org/officeDocument/2006/relationships/hyperlink" Target="https://cameochemicals.noaa.gov/chemical/2602" TargetMode="External"/><Relationship Id="rId170" Type="http://schemas.openxmlformats.org/officeDocument/2006/relationships/hyperlink" Target="https://cameochemicals.noaa.gov/chemical/5193" TargetMode="External"/><Relationship Id="rId226" Type="http://schemas.openxmlformats.org/officeDocument/2006/relationships/hyperlink" Target="https://www.commerce.alaska.gov/web/dcra/ResearchAnalysis.aspx" TargetMode="External"/><Relationship Id="rId268" Type="http://schemas.openxmlformats.org/officeDocument/2006/relationships/hyperlink" Target="mailto:Audra.brase@alaska.gov" TargetMode="External"/><Relationship Id="rId32" Type="http://schemas.openxmlformats.org/officeDocument/2006/relationships/hyperlink" Target="https://dec.alaska.gov/spar/ppr/contingency-plans/response-plans/tools/" TargetMode="External"/><Relationship Id="rId74" Type="http://schemas.openxmlformats.org/officeDocument/2006/relationships/hyperlink" Target="http://www.alaskarrt.org/" TargetMode="External"/><Relationship Id="rId128" Type="http://schemas.openxmlformats.org/officeDocument/2006/relationships/hyperlink" Target="mailto:pilots@seapa.com" TargetMode="External"/><Relationship Id="rId5" Type="http://schemas.openxmlformats.org/officeDocument/2006/relationships/numbering" Target="numbering.xml"/><Relationship Id="rId181" Type="http://schemas.openxmlformats.org/officeDocument/2006/relationships/hyperlink" Target="https://www.epa.gov/radtown/radiation-used-nuclear-medicine" TargetMode="External"/><Relationship Id="rId237" Type="http://schemas.openxmlformats.org/officeDocument/2006/relationships/hyperlink" Target="http://dec.alaska.gov/Applications/EH/SWIMS/Default.aspx" TargetMode="External"/><Relationship Id="rId279" Type="http://schemas.openxmlformats.org/officeDocument/2006/relationships/hyperlink" Target="mailto:loriswanson@seanet.com" TargetMode="External"/><Relationship Id="rId43" Type="http://schemas.openxmlformats.org/officeDocument/2006/relationships/hyperlink" Target="https://dec.alaska.gov/spar/ppr/contingency-plans/response-plans/tools/" TargetMode="External"/><Relationship Id="rId139" Type="http://schemas.openxmlformats.org/officeDocument/2006/relationships/hyperlink" Target="https://dec.alaska.gov/spar/ppr/contingency-plans/response-plans/tools/" TargetMode="External"/><Relationship Id="rId290" Type="http://schemas.openxmlformats.org/officeDocument/2006/relationships/hyperlink" Target="mailto:info@northwestfisheries.org" TargetMode="External"/><Relationship Id="rId304" Type="http://schemas.openxmlformats.org/officeDocument/2006/relationships/hyperlink" Target="mailto:wfoa@charter.net" TargetMode="External"/><Relationship Id="rId85" Type="http://schemas.openxmlformats.org/officeDocument/2006/relationships/hyperlink" Target="https://dec.alaska.gov/spar/ppr/contingency-plans/response-plans/tools/" TargetMode="External"/><Relationship Id="rId150" Type="http://schemas.openxmlformats.org/officeDocument/2006/relationships/hyperlink" Target="https://response.epa.gov/" TargetMode="External"/><Relationship Id="rId192" Type="http://schemas.openxmlformats.org/officeDocument/2006/relationships/hyperlink" Target="https://ecologyandenvironment.sharepoint.com/teams/AKStatewidePlanning/Shared%20Documents/General/ACP-%20AWA/ready.alaska.gov/SERC" TargetMode="External"/><Relationship Id="rId206" Type="http://schemas.openxmlformats.org/officeDocument/2006/relationships/hyperlink" Target="http://www.atsdr.cdc.gov/toxfaqs/index.asp" TargetMode="External"/><Relationship Id="rId248" Type="http://schemas.openxmlformats.org/officeDocument/2006/relationships/hyperlink" Target="https://www.ecfr.gov/cgi-bin/text-idx?SID=766d63fe25c34107c3ecfa0b7b9a0fe7&amp;mc=true&amp;node=se33.2.160_1215&amp;rgn=div8" TargetMode="External"/><Relationship Id="rId12" Type="http://schemas.openxmlformats.org/officeDocument/2006/relationships/image" Target="media/image2.jpeg"/><Relationship Id="rId108" Type="http://schemas.openxmlformats.org/officeDocument/2006/relationships/hyperlink" Target="https://dec.alaska.gov/spar/ppr/contingency-plans/response-plans/tools/" TargetMode="External"/><Relationship Id="rId315" Type="http://schemas.openxmlformats.org/officeDocument/2006/relationships/header" Target="header1.xml"/><Relationship Id="rId54" Type="http://schemas.openxmlformats.org/officeDocument/2006/relationships/image" Target="media/image6.jpeg"/><Relationship Id="rId96" Type="http://schemas.openxmlformats.org/officeDocument/2006/relationships/hyperlink" Target="https://www.epa.gov/rcra/resource-conservation-and-recovery-act-rcra-regulations" TargetMode="External"/><Relationship Id="rId161" Type="http://schemas.openxmlformats.org/officeDocument/2006/relationships/hyperlink" Target="https://www.nrt.org/sites/2/files/NRT%20WMD%20CHEM%20UPDATE%20Chlorine%20Gas%20CL%20QRG_FINAL%202015%2007%2010.pdf" TargetMode="External"/><Relationship Id="rId217" Type="http://schemas.openxmlformats.org/officeDocument/2006/relationships/hyperlink" Target="http://www.atsdr.cdc.gov/hazmat-emergency-preparedness.html" TargetMode="External"/><Relationship Id="rId259" Type="http://schemas.openxmlformats.org/officeDocument/2006/relationships/hyperlink" Target="mailto:admin@alaskatenders.org" TargetMode="External"/><Relationship Id="rId23" Type="http://schemas.openxmlformats.org/officeDocument/2006/relationships/hyperlink" Target="https://dec.alaska.gov/spar/ppr/contingency-plans/response-plans/arctic-western-area/" TargetMode="External"/><Relationship Id="rId119" Type="http://schemas.openxmlformats.org/officeDocument/2006/relationships/hyperlink" Target="https://dec.alaska.gov/media/8433/aims-guide.pdf" TargetMode="External"/><Relationship Id="rId270" Type="http://schemas.openxmlformats.org/officeDocument/2006/relationships/hyperlink" Target="mailto:karen.gillis@bsfaak.org" TargetMode="External"/><Relationship Id="rId65" Type="http://schemas.openxmlformats.org/officeDocument/2006/relationships/hyperlink" Target="https://ready.alaska.gov/" TargetMode="External"/><Relationship Id="rId130" Type="http://schemas.openxmlformats.org/officeDocument/2006/relationships/hyperlink" Target="https://dec.alaska.gov/spar/ppr/contingency-plans/response-plans/tools/" TargetMode="External"/><Relationship Id="rId172" Type="http://schemas.openxmlformats.org/officeDocument/2006/relationships/hyperlink" Target="https://cameochemicals.noaa.gov/chemical/2577" TargetMode="External"/><Relationship Id="rId228" Type="http://schemas.openxmlformats.org/officeDocument/2006/relationships/hyperlink" Target="https://dcra-cdo-dcced.opendata.arcgis.com/" TargetMode="External"/><Relationship Id="rId281" Type="http://schemas.openxmlformats.org/officeDocument/2006/relationships/hyperlink" Target="mailto:kelly@krsa.com" TargetMode="External"/><Relationship Id="rId34" Type="http://schemas.openxmlformats.org/officeDocument/2006/relationships/hyperlink" Target="https://dec.alaska.gov/spar/ppr/contingency-plans/response-plans/tools/" TargetMode="External"/><Relationship Id="rId55" Type="http://schemas.openxmlformats.org/officeDocument/2006/relationships/hyperlink" Target="https://dec.alaska.gov/spar/ppr/contingency-plans/response-plans/arctic-western-area/" TargetMode="External"/><Relationship Id="rId76" Type="http://schemas.openxmlformats.org/officeDocument/2006/relationships/hyperlink" Target="https://www.alaskarrt.org/Home/Documents/12263" TargetMode="External"/><Relationship Id="rId97" Type="http://schemas.openxmlformats.org/officeDocument/2006/relationships/hyperlink" Target="https://www.epa.gov/rcra/resource-conservation-and-recovery-act-rcra-regulations" TargetMode="External"/><Relationship Id="rId120" Type="http://schemas.openxmlformats.org/officeDocument/2006/relationships/hyperlink" Target="https://dec.alaska.gov/media/8433/aims-guide.pdf" TargetMode="External"/><Relationship Id="rId141" Type="http://schemas.openxmlformats.org/officeDocument/2006/relationships/hyperlink" Target="https://dec.alaska.gov/spar/ppr/contingency-plans/response-plans/tools/" TargetMode="External"/><Relationship Id="rId7" Type="http://schemas.openxmlformats.org/officeDocument/2006/relationships/settings" Target="settings.xml"/><Relationship Id="rId162" Type="http://schemas.openxmlformats.org/officeDocument/2006/relationships/hyperlink" Target="https://cameochemicals.noaa.gov/chemical/694" TargetMode="External"/><Relationship Id="rId183" Type="http://schemas.openxmlformats.org/officeDocument/2006/relationships/hyperlink" Target="https://www.nrc.gov/reading-rm/doc-collections/fact-sheets/med-use-radioactive-materials.html" TargetMode="External"/><Relationship Id="rId218" Type="http://schemas.openxmlformats.org/officeDocument/2006/relationships/hyperlink" Target="http://www.usamriid.army.mil/education/instruct.cfm" TargetMode="External"/><Relationship Id="rId239" Type="http://schemas.openxmlformats.org/officeDocument/2006/relationships/hyperlink" Target="https://dec.alaska.gov/spar/ppr/contingency-plans/response-plans/tools/" TargetMode="External"/><Relationship Id="rId250" Type="http://schemas.openxmlformats.org/officeDocument/2006/relationships/hyperlink" Target="https://homeport.uscg.mil/missions/vrp-status-board" TargetMode="External"/><Relationship Id="rId271" Type="http://schemas.openxmlformats.org/officeDocument/2006/relationships/hyperlink" Target="mailto:danfbarr@msn.com" TargetMode="External"/><Relationship Id="rId292" Type="http://schemas.openxmlformats.org/officeDocument/2006/relationships/hyperlink" Target="mailto:zgrader@ifrfish.org" TargetMode="External"/><Relationship Id="rId306" Type="http://schemas.openxmlformats.org/officeDocument/2006/relationships/hyperlink" Target="mailto:info@womensmaritimeassoc.com" TargetMode="External"/><Relationship Id="rId24" Type="http://schemas.openxmlformats.org/officeDocument/2006/relationships/hyperlink" Target="https://dec.alaska.gov/spar/ppr/contingency-plans/response-plans/tools/" TargetMode="External"/><Relationship Id="rId45" Type="http://schemas.openxmlformats.org/officeDocument/2006/relationships/hyperlink" Target="https://dec.alaska.gov/spar/ppr/contingency-plans/response-plans/tools/" TargetMode="External"/><Relationship Id="rId66" Type="http://schemas.openxmlformats.org/officeDocument/2006/relationships/hyperlink" Target="https://ready.alaska.gov/SEOC/SEOC" TargetMode="External"/><Relationship Id="rId87" Type="http://schemas.openxmlformats.org/officeDocument/2006/relationships/hyperlink" Target="https://dec.alaska.gov/Applications/SPAR/PublicMVC/PERP/SpillSearch" TargetMode="External"/><Relationship Id="rId110" Type="http://schemas.openxmlformats.org/officeDocument/2006/relationships/hyperlink" Target="http://www.ntsb.gov/" TargetMode="External"/><Relationship Id="rId131" Type="http://schemas.openxmlformats.org/officeDocument/2006/relationships/hyperlink" Target="https://dec.alaska.gov/spar/ppr/contingency-plans/response-plans/tools/" TargetMode="External"/><Relationship Id="rId152" Type="http://schemas.openxmlformats.org/officeDocument/2006/relationships/hyperlink" Target="https://dec.alaska.gov/spar/ppr/contingency-plans/response-plans/tools/" TargetMode="External"/><Relationship Id="rId173" Type="http://schemas.openxmlformats.org/officeDocument/2006/relationships/hyperlink" Target="https://cameochemicals.noaa.gov/chemical/4654" TargetMode="External"/><Relationship Id="rId194" Type="http://schemas.openxmlformats.org/officeDocument/2006/relationships/hyperlink" Target="https://dec.alaska.gov/spar/ppr/prevention-preparedness/hazmat/" TargetMode="External"/><Relationship Id="rId208" Type="http://schemas.openxmlformats.org/officeDocument/2006/relationships/hyperlink" Target="http://www.acgih.org/forms/store/ProductFormPublic/search?action=1&amp;amp%3BProduct_productNumber=0100Doc" TargetMode="External"/><Relationship Id="rId229" Type="http://schemas.openxmlformats.org/officeDocument/2006/relationships/hyperlink" Target="https://nauticalcharts.noaa.gov/publications/coast-pilot/index.html" TargetMode="External"/><Relationship Id="rId240" Type="http://schemas.openxmlformats.org/officeDocument/2006/relationships/hyperlink" Target="https://dec.alaska.gov/spar/ppr/contingency-plans/response-plans/tools/" TargetMode="External"/><Relationship Id="rId261" Type="http://schemas.openxmlformats.org/officeDocument/2006/relationships/hyperlink" Target="mailto:alfa.staff@gmail.com" TargetMode="External"/><Relationship Id="rId14" Type="http://schemas.openxmlformats.org/officeDocument/2006/relationships/comments" Target="comments.xml"/><Relationship Id="rId35" Type="http://schemas.openxmlformats.org/officeDocument/2006/relationships/hyperlink" Target="https://www.ready.alaska.gov/SERC/LEPC_Home" TargetMode="External"/><Relationship Id="rId56" Type="http://schemas.openxmlformats.org/officeDocument/2006/relationships/hyperlink" Target="https://dec.alaska.gov/spar/ppr/contingency-plans/response-plans/tools/" TargetMode="External"/><Relationship Id="rId77" Type="http://schemas.openxmlformats.org/officeDocument/2006/relationships/hyperlink" Target="https://dec.alaska.gov/spar/ppr/contingency-plans/response-plans/tools/" TargetMode="External"/><Relationship Id="rId100" Type="http://schemas.openxmlformats.org/officeDocument/2006/relationships/hyperlink" Target="https://www.rrt10nwac.com/Files/NWACP/2019/Section%209203%20v20.pdf" TargetMode="External"/><Relationship Id="rId282" Type="http://schemas.openxmlformats.org/officeDocument/2006/relationships/hyperlink" Target="mailto:avonkodiak@gci.net" TargetMode="External"/><Relationship Id="rId317" Type="http://schemas.openxmlformats.org/officeDocument/2006/relationships/footer" Target="footer3.xml"/><Relationship Id="rId8" Type="http://schemas.openxmlformats.org/officeDocument/2006/relationships/webSettings" Target="webSettings.xml"/><Relationship Id="rId98" Type="http://schemas.openxmlformats.org/officeDocument/2006/relationships/hyperlink" Target="https://www.ecfr.gov/cgi-bin/text-idx?tpl=/ecfrbrowse/Title49/49cfr172_main_02.tpl" TargetMode="External"/><Relationship Id="rId121" Type="http://schemas.openxmlformats.org/officeDocument/2006/relationships/hyperlink" Target="https://www.epa.gov/cameo/what-cameo-software-suite" TargetMode="External"/><Relationship Id="rId142" Type="http://schemas.openxmlformats.org/officeDocument/2006/relationships/hyperlink" Target="https://dec.alaska.gov/spar/ppr/contingency-plans/response-plans/tools/" TargetMode="External"/><Relationship Id="rId163" Type="http://schemas.openxmlformats.org/officeDocument/2006/relationships/hyperlink" Target="https://cameochemicals.noaa.gov/chemical/22034" TargetMode="External"/><Relationship Id="rId184" Type="http://schemas.openxmlformats.org/officeDocument/2006/relationships/hyperlink" Target="https://www.nrc.gov/materials/miau/industrial.html" TargetMode="External"/><Relationship Id="rId219" Type="http://schemas.openxmlformats.org/officeDocument/2006/relationships/hyperlink" Target="https://dec.alaska.gov/spar/ppr/contingency-plans/response-plans/tools/" TargetMode="External"/><Relationship Id="rId230" Type="http://schemas.openxmlformats.org/officeDocument/2006/relationships/hyperlink" Target="http://www.peninsulapumping.com/" TargetMode="External"/><Relationship Id="rId251" Type="http://schemas.openxmlformats.org/officeDocument/2006/relationships/hyperlink" Target="http://www.dco.uscg.mil/Portals/9/MSC/SERT/SERT_Activation_Guide_Rapid_Salvage_Survey_Form.pdf" TargetMode="External"/><Relationship Id="rId25"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200_%E2%80%93_Geographic" TargetMode="External"/><Relationship Id="rId46" Type="http://schemas.openxmlformats.org/officeDocument/2006/relationships/hyperlink" Target="https://dec.alaska.gov/media/17262/acp-communities-by-areacommittee.xlsx" TargetMode="External"/><Relationship Id="rId67" Type="http://schemas.openxmlformats.org/officeDocument/2006/relationships/hyperlink" Target="https://dec.alaska.gov/spar/ppr/contingency-plans/response-plans/tools/" TargetMode="External"/><Relationship Id="rId272" Type="http://schemas.openxmlformats.org/officeDocument/2006/relationships/hyperlink" Target="mailto:browburk@horizonsatellite.comt" TargetMode="External"/><Relationship Id="rId293" Type="http://schemas.openxmlformats.org/officeDocument/2006/relationships/hyperlink" Target="mailto:info@pspafish.net" TargetMode="External"/><Relationship Id="rId307" Type="http://schemas.openxmlformats.org/officeDocument/2006/relationships/hyperlink" Target="https://www.redcross.org/local/alaska.html" TargetMode="External"/><Relationship Id="rId88" Type="http://schemas.openxmlformats.org/officeDocument/2006/relationships/hyperlink" Target="https://dec.alaska.gov/spar/ppr/spill-information/spill-data" TargetMode="External"/><Relationship Id="rId111" Type="http://schemas.openxmlformats.org/officeDocument/2006/relationships/hyperlink" Target="https://dec.alaska.gov/spar/ppr/contingency-plans/response-plans/tools/" TargetMode="External"/><Relationship Id="rId132" Type="http://schemas.openxmlformats.org/officeDocument/2006/relationships/hyperlink" Target="https://dec.alaska.gov/spar/ppr/contingency-plans/response-plans/tools/" TargetMode="External"/><Relationship Id="rId153" Type="http://schemas.openxmlformats.org/officeDocument/2006/relationships/hyperlink" Target="https://dec.alaska.gov/spar/rfa/about" TargetMode="External"/><Relationship Id="rId174" Type="http://schemas.openxmlformats.org/officeDocument/2006/relationships/hyperlink" Target="https://cameochemicals.noaa.gov/chemical/6424" TargetMode="External"/><Relationship Id="rId195" Type="http://schemas.openxmlformats.org/officeDocument/2006/relationships/hyperlink" Target="https://dec.alaska.gov/spar/ppr/prevention-preparedness/hazmat/" TargetMode="External"/><Relationship Id="rId209" Type="http://schemas.openxmlformats.org/officeDocument/2006/relationships/hyperlink" Target="http://www.acgih.org/forms/store/ProductFormPublic/search?action=1&amp;amp%3BProduct_productNumber=0100Doc" TargetMode="External"/><Relationship Id="rId220" Type="http://schemas.openxmlformats.org/officeDocument/2006/relationships/hyperlink" Target="https://dec.alaska.gov/spar/ppr/contingency-plans/response-plans/tools/" TargetMode="External"/><Relationship Id="rId241" Type="http://schemas.openxmlformats.org/officeDocument/2006/relationships/hyperlink" Target="http://www.ocimf.org/publications.aspx" TargetMode="External"/><Relationship Id="rId15" Type="http://schemas.microsoft.com/office/2011/relationships/commentsExtended" Target="commentsExtended.xml"/><Relationship Id="rId36" Type="http://schemas.openxmlformats.org/officeDocument/2006/relationships/hyperlink" Target="https://dec.alaska.gov/spar/ppr/contingency-plans/response-plans/tools/" TargetMode="External"/><Relationship Id="rId57" Type="http://schemas.openxmlformats.org/officeDocument/2006/relationships/image" Target="media/image7.jpeg"/><Relationship Id="rId262" Type="http://schemas.openxmlformats.org/officeDocument/2006/relationships/hyperlink" Target="mailto:halibut@akmarine.org" TargetMode="External"/><Relationship Id="rId283" Type="http://schemas.openxmlformats.org/officeDocument/2006/relationships/hyperlink" Target="mailto:naknek@gci.net" TargetMode="External"/><Relationship Id="rId318" Type="http://schemas.openxmlformats.org/officeDocument/2006/relationships/footer" Target="footer4.xml"/><Relationship Id="rId78" Type="http://schemas.openxmlformats.org/officeDocument/2006/relationships/hyperlink" Target="https://dec.alaska.gov/spar/ppr/contingency-plans/response-plans/tools/" TargetMode="External"/><Relationship Id="rId99" Type="http://schemas.openxmlformats.org/officeDocument/2006/relationships/hyperlink" Target="https://www.rrt10nwac.com/NWACP/Default.aspx" TargetMode="External"/><Relationship Id="rId101" Type="http://schemas.openxmlformats.org/officeDocument/2006/relationships/hyperlink" Target="https://www.rrt10nwac.com/Files/NWACP/2019/Section%209203%20v20.pdf" TargetMode="External"/><Relationship Id="rId122" Type="http://schemas.openxmlformats.org/officeDocument/2006/relationships/hyperlink" Target="https://www.ready.noaa.gov/HYSPLIT.php" TargetMode="External"/><Relationship Id="rId143" Type="http://schemas.openxmlformats.org/officeDocument/2006/relationships/hyperlink" Target="https://dec.alaska.gov/spar/ppr/contingency-plans/response-plans/tools/" TargetMode="External"/><Relationship Id="rId164" Type="http://schemas.openxmlformats.org/officeDocument/2006/relationships/hyperlink" Target="https://cameochemicals.noaa.gov/chemical/3625" TargetMode="External"/><Relationship Id="rId185" Type="http://schemas.openxmlformats.org/officeDocument/2006/relationships/hyperlink" Target="https://www.nrc.gov/materials/miau/industrial.html" TargetMode="External"/><Relationship Id="rId9" Type="http://schemas.openxmlformats.org/officeDocument/2006/relationships/footnotes" Target="footnotes.xml"/><Relationship Id="rId210" Type="http://schemas.openxmlformats.org/officeDocument/2006/relationships/hyperlink" Target="http://www.wiley.com/WileyCDA/WileyTitle/productCd-0470387637.html" TargetMode="External"/><Relationship Id="rId26"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7000_%E2%80%93_Hazardous" TargetMode="External"/><Relationship Id="rId231" Type="http://schemas.openxmlformats.org/officeDocument/2006/relationships/hyperlink" Target="http://www.alaskacleanseas.org/" TargetMode="External"/><Relationship Id="rId252" Type="http://schemas.openxmlformats.org/officeDocument/2006/relationships/hyperlink" Target="https://dec.alaska.gov/spar/ppr/contingency-plans/response-plans/tools/" TargetMode="External"/><Relationship Id="rId273" Type="http://schemas.openxmlformats.org/officeDocument/2006/relationships/hyperlink" Target="mailto:browburk@horizonsatellite.comt" TargetMode="External"/><Relationship Id="rId294" Type="http://schemas.openxmlformats.org/officeDocument/2006/relationships/hyperlink" Target="mailto:pvoa@gci.net" TargetMode="External"/><Relationship Id="rId308" Type="http://schemas.openxmlformats.org/officeDocument/2006/relationships/hyperlink" Target="https://ready.alaska.gov/SERC" TargetMode="External"/><Relationship Id="rId47" Type="http://schemas.openxmlformats.org/officeDocument/2006/relationships/hyperlink" Target="https://dec.alaska.gov/spar/ppr/contingency-plans/response-plans/tools/" TargetMode="External"/><Relationship Id="rId68" Type="http://schemas.openxmlformats.org/officeDocument/2006/relationships/hyperlink" Target="https://dec.alaska.gov/spar/ppr/contingency-plans/response-plans/tools/" TargetMode="External"/><Relationship Id="rId89" Type="http://schemas.openxmlformats.org/officeDocument/2006/relationships/hyperlink" Target="https://www.nrt.org/Main/Resources.aspx?ResourceType=Endangered%20Species%20Act%20(ESA)%20Section%207&amp;ResourceSection=2" TargetMode="External"/><Relationship Id="rId112" Type="http://schemas.openxmlformats.org/officeDocument/2006/relationships/hyperlink" Target="https://dec.alaska.gov/spar/ppr/contingency-plans/response-plans/tools/" TargetMode="External"/><Relationship Id="rId133" Type="http://schemas.openxmlformats.org/officeDocument/2006/relationships/hyperlink" Target="https://dec.alaska.gov/media/8433/aims-guide.pdf" TargetMode="External"/><Relationship Id="rId154" Type="http://schemas.openxmlformats.org/officeDocument/2006/relationships/hyperlink" Target="http://www.uscg.mil/Mariners/National-Pollution-Funds-Center/Claims/" TargetMode="External"/><Relationship Id="rId175" Type="http://schemas.openxmlformats.org/officeDocument/2006/relationships/hyperlink" Target="https://cameochemicals.noaa.gov/chemical/8151" TargetMode="External"/><Relationship Id="rId196" Type="http://schemas.openxmlformats.org/officeDocument/2006/relationships/hyperlink" Target="http://www.epa.gov/osweroe1/docs/chem/list_of_lists.pdf" TargetMode="External"/><Relationship Id="rId200" Type="http://schemas.openxmlformats.org/officeDocument/2006/relationships/hyperlink" Target="http://www.osha.gov/Publications/complinks/OSHG-HazWaste/4agency.html" TargetMode="External"/><Relationship Id="rId16" Type="http://schemas.microsoft.com/office/2016/09/relationships/commentsIds" Target="commentsIds.xml"/><Relationship Id="rId221" Type="http://schemas.openxmlformats.org/officeDocument/2006/relationships/hyperlink" Target="https://dec.alaska.gov/spar/ppr/contingency-plans/response-plans/tools/" TargetMode="External"/><Relationship Id="rId242" Type="http://schemas.openxmlformats.org/officeDocument/2006/relationships/hyperlink" Target="https://www.dcms.uscg.mil/Our-Organization/Director-of-Operational-Logistics-DOL/Bases/Base-Kodiak/" TargetMode="External"/><Relationship Id="rId263" Type="http://schemas.openxmlformats.org/officeDocument/2006/relationships/hyperlink" Target="mailto:admin@amsea.org" TargetMode="External"/><Relationship Id="rId284" Type="http://schemas.openxmlformats.org/officeDocument/2006/relationships/hyperlink" Target="mailto:info@bellharbor.com" TargetMode="External"/><Relationship Id="rId319" Type="http://schemas.openxmlformats.org/officeDocument/2006/relationships/header" Target="header3.xml"/><Relationship Id="rId37" Type="http://schemas.openxmlformats.org/officeDocument/2006/relationships/hyperlink" Target="https://www.energy.gov/nnsa/nuclear-incident-response" TargetMode="External"/><Relationship Id="rId58" Type="http://schemas.openxmlformats.org/officeDocument/2006/relationships/image" Target="media/image8.jpeg"/><Relationship Id="rId79" Type="http://schemas.openxmlformats.org/officeDocument/2006/relationships/hyperlink" Target="https://dec.alaska.gov/spar/ppr/contingency-plans/response-plans/tools/" TargetMode="External"/><Relationship Id="rId102" Type="http://schemas.openxmlformats.org/officeDocument/2006/relationships/hyperlink" Target="http://adecteams.dec.alaska.gov/sites/SPAR/ppr/Safety1/SPAR%20Safety%20Manual.pdf" TargetMode="External"/><Relationship Id="rId123" Type="http://schemas.openxmlformats.org/officeDocument/2006/relationships/hyperlink" Target="https://dec.alaska.gov/spar/ppr/contingency-plans/response-plans/tools/" TargetMode="External"/><Relationship Id="rId144" Type="http://schemas.openxmlformats.org/officeDocument/2006/relationships/hyperlink" Target="http://www2.epa.gov/epcra/epcracerclacaa-ss112r-consolidated-list-lists-march-2015-version" TargetMode="External"/><Relationship Id="rId90" Type="http://schemas.openxmlformats.org/officeDocument/2006/relationships/hyperlink" Target="https://www.fisheries.noaa.gov/alaska/consultations/section-7-consultations-alaska" TargetMode="External"/><Relationship Id="rId165" Type="http://schemas.openxmlformats.org/officeDocument/2006/relationships/hyperlink" Target="https://www.nrt.org/sites/2/files/NRT%20WMD%20CHEM%20Hydrogen%20Sulfide%20H2S%20QRG_FINAL%202016%2004%2004.pdf" TargetMode="External"/><Relationship Id="rId186" Type="http://schemas.openxmlformats.org/officeDocument/2006/relationships/hyperlink" Target="https://www.nrt.org/sites/2/files/USCG%20Sector%20Delaware%20Bay%20Response%20to%20Military%20Munitions%20Plan%20v1.2_Nov%2020....pdf" TargetMode="External"/><Relationship Id="rId211" Type="http://schemas.openxmlformats.org/officeDocument/2006/relationships/hyperlink" Target="http://www.rsc.org/merck-index" TargetMode="External"/><Relationship Id="rId232" Type="http://schemas.openxmlformats.org/officeDocument/2006/relationships/hyperlink" Target="https://tools.niehs.nih.gov/wetp/public/hasl_get_blob.cfm?ID=4332" TargetMode="External"/><Relationship Id="rId253" Type="http://schemas.openxmlformats.org/officeDocument/2006/relationships/hyperlink" Target="http://www.nationalfisherman.com/magazine-top/fisherman-s-organizations" TargetMode="External"/><Relationship Id="rId274" Type="http://schemas.openxmlformats.org/officeDocument/2006/relationships/hyperlink" Target="mailto:info@ciaanet.org" TargetMode="External"/><Relationship Id="rId295" Type="http://schemas.openxmlformats.org/officeDocument/2006/relationships/hyperlink" Target="mailto:pwsac@ak.net" TargetMode="External"/><Relationship Id="rId309" Type="http://schemas.openxmlformats.org/officeDocument/2006/relationships/hyperlink" Target="http://www.akwg.cap.gov/staff-offices/emergency-services" TargetMode="External"/><Relationship Id="rId27"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Acronyms_and_Abbreviations" TargetMode="External"/><Relationship Id="rId48" Type="http://schemas.openxmlformats.org/officeDocument/2006/relationships/hyperlink" Target="https://dec.alaska.gov/spar/ppr/contingency-plans/response-plans/tools/" TargetMode="External"/><Relationship Id="rId69" Type="http://schemas.openxmlformats.org/officeDocument/2006/relationships/hyperlink" Target="https://homeport.uscg.mil/Lists/Content/DispForm.aspx?ID=2923&amp;ContentTypeId=0x010077A263807AAFE54DBF09C291D3EAA816008BFEC11A80BC564EB4241068A94ACD2E" TargetMode="External"/><Relationship Id="rId113" Type="http://schemas.openxmlformats.org/officeDocument/2006/relationships/hyperlink" Target="https://dec.alaska.gov/spar/ppr/contingency-plans/response-plans/tools/" TargetMode="External"/><Relationship Id="rId134" Type="http://schemas.openxmlformats.org/officeDocument/2006/relationships/hyperlink" Target="http://dec.alaska.gov/spar/ppr/star/docs.htm" TargetMode="External"/><Relationship Id="rId320" Type="http://schemas.openxmlformats.org/officeDocument/2006/relationships/footer" Target="footer5.xml"/><Relationship Id="rId80" Type="http://schemas.openxmlformats.org/officeDocument/2006/relationships/hyperlink" Target="https://www.fema.gov/pdf/emergency/nrf/nrf_nuclearradiologicalincidentannex.pdf?SID=c85867e9ef1c7f6e8a5296648c59da5c&amp;mc=true&amp;node=se40.30.300_1323&amp;rgn=div8" TargetMode="External"/><Relationship Id="rId155" Type="http://schemas.openxmlformats.org/officeDocument/2006/relationships/hyperlink" Target="mailto:tiertwo@alaska.gov" TargetMode="External"/><Relationship Id="rId176" Type="http://schemas.openxmlformats.org/officeDocument/2006/relationships/hyperlink" Target="https://cameochemicals.noaa.gov/chemical/1064" TargetMode="External"/><Relationship Id="rId197" Type="http://schemas.openxmlformats.org/officeDocument/2006/relationships/hyperlink" Target="http://www.gpo.gov/fdsys/browse/collectionCfr.action?collectionCode=CFR" TargetMode="External"/><Relationship Id="rId201" Type="http://schemas.openxmlformats.org/officeDocument/2006/relationships/hyperlink" Target="http://www.wiley.com/WileyCDA/WileyTitle/productCd-1118567706.html" TargetMode="External"/><Relationship Id="rId222" Type="http://schemas.openxmlformats.org/officeDocument/2006/relationships/hyperlink" Target="https://dec.alaska.gov/spar/ppr/contingency-plans/prac/" TargetMode="External"/><Relationship Id="rId243" Type="http://schemas.openxmlformats.org/officeDocument/2006/relationships/hyperlink" Target="https://www.ecfr.gov/cgi-bin/text-idx?SID=a1eccb6a0e56631e6ef1af95b9b1ed67&amp;mc=true&amp;node=se33.1.6_104_68&amp;rgn=div8" TargetMode="External"/><Relationship Id="rId264" Type="http://schemas.openxmlformats.org/officeDocument/2006/relationships/hyperlink" Target="mailto:info@alaskashellfish.org" TargetMode="External"/><Relationship Id="rId285" Type="http://schemas.openxmlformats.org/officeDocument/2006/relationships/hyperlink" Target="mailto:Ilona_mayo@nsraa.org" TargetMode="External"/><Relationship Id="rId17" Type="http://schemas.microsoft.com/office/2018/08/relationships/commentsExtensible" Target="commentsExtensible.xml"/><Relationship Id="rId38" Type="http://schemas.openxmlformats.org/officeDocument/2006/relationships/hyperlink" Target="https://www.energy.gov/nnsa/nuclear-incident-response" TargetMode="External"/><Relationship Id="rId59" Type="http://schemas.openxmlformats.org/officeDocument/2006/relationships/image" Target="media/image9.jpeg"/><Relationship Id="rId103" Type="http://schemas.openxmlformats.org/officeDocument/2006/relationships/hyperlink" Target="http://labor.alaska.gov/lss/oshhome.htm" TargetMode="External"/><Relationship Id="rId124" Type="http://schemas.openxmlformats.org/officeDocument/2006/relationships/hyperlink" Target="https://dec.alaska.gov/spar/ppr/contingency-plans/response-plans/tools/" TargetMode="External"/><Relationship Id="rId310" Type="http://schemas.openxmlformats.org/officeDocument/2006/relationships/hyperlink" Target="http://www.akwg.cap.gov/staff-offices/emergency-services" TargetMode="External"/><Relationship Id="rId70" Type="http://schemas.openxmlformats.org/officeDocument/2006/relationships/hyperlink" Target="https://dec.alaska.gov/spar/ppr/contingency-plans/response-plans/tools/" TargetMode="External"/><Relationship Id="rId91" Type="http://schemas.openxmlformats.org/officeDocument/2006/relationships/hyperlink" Target="https://www.fws.gov/alaska/pages/endangered-species-program/consultation-endangered-species" TargetMode="External"/><Relationship Id="rId145" Type="http://schemas.openxmlformats.org/officeDocument/2006/relationships/image" Target="media/image11.png"/><Relationship Id="rId166" Type="http://schemas.openxmlformats.org/officeDocument/2006/relationships/hyperlink" Target="https://cameochemicals.noaa.gov/chemical/4044" TargetMode="External"/><Relationship Id="rId187" Type="http://schemas.openxmlformats.org/officeDocument/2006/relationships/hyperlink" Target="https://www.nrt.org/sites/2/files/USCG%20Sector%20Delaware%20Bay%20Response%20to%20Military%20Munitions%20Plan%20v1.2_Nov%2020....pdf" TargetMode="External"/><Relationship Id="rId1" Type="http://schemas.openxmlformats.org/officeDocument/2006/relationships/customXml" Target="../customXml/item1.xml"/><Relationship Id="rId212" Type="http://schemas.openxmlformats.org/officeDocument/2006/relationships/hyperlink" Target="http://www.epaosc.org/_bluebook/bluebook.asp" TargetMode="External"/><Relationship Id="rId233" Type="http://schemas.openxmlformats.org/officeDocument/2006/relationships/hyperlink" Target="https://dps.alaska.gov/ast/contacts" TargetMode="External"/><Relationship Id="rId254" Type="http://schemas.openxmlformats.org/officeDocument/2006/relationships/hyperlink" Target="http://www.psmfc.org/habitat/alaska.htm" TargetMode="External"/><Relationship Id="rId28" Type="http://schemas.openxmlformats.org/officeDocument/2006/relationships/hyperlink" Target="https://dec.alaska.gov/spar/ppr/contingency-plans/response-plans/tools/" TargetMode="External"/><Relationship Id="rId49" Type="http://schemas.openxmlformats.org/officeDocument/2006/relationships/image" Target="media/image3.png"/><Relationship Id="rId114" Type="http://schemas.openxmlformats.org/officeDocument/2006/relationships/hyperlink" Target="https://dcra-cdo-dcced.opendata.arcgis.com/" TargetMode="External"/><Relationship Id="rId275" Type="http://schemas.openxmlformats.org/officeDocument/2006/relationships/hyperlink" Target="mailto:cdfu@ak.net" TargetMode="External"/><Relationship Id="rId296" Type="http://schemas.openxmlformats.org/officeDocument/2006/relationships/hyperlink" Target="mailto:info@psvoa.com" TargetMode="External"/><Relationship Id="rId300" Type="http://schemas.openxmlformats.org/officeDocument/2006/relationships/hyperlink" Target="mailto:bpaine@ucba.org" TargetMode="External"/><Relationship Id="rId60" Type="http://schemas.openxmlformats.org/officeDocument/2006/relationships/hyperlink" Target="https://dec.alaska.gov/spar/ppr/contingency-plans/response-plans/tools/" TargetMode="External"/><Relationship Id="rId81" Type="http://schemas.openxmlformats.org/officeDocument/2006/relationships/hyperlink" Target="https://dec.alaska.gov/spar/ppr/contingency-plans/response-plans/tools/" TargetMode="External"/><Relationship Id="rId135" Type="http://schemas.openxmlformats.org/officeDocument/2006/relationships/hyperlink" Target="https://dec.alaska.gov/spar/ppr/contingency-plans/response-plans/tools/" TargetMode="External"/><Relationship Id="rId156" Type="http://schemas.openxmlformats.org/officeDocument/2006/relationships/hyperlink" Target="http://www.epa.gov/superfund/programs/er/lgr" TargetMode="External"/><Relationship Id="rId177" Type="http://schemas.openxmlformats.org/officeDocument/2006/relationships/hyperlink" Target="https://response.epa.gov/_documents/MercuryResponseGuidebook/National_Elemental_Mercury_Response_Guidebook_2019.pdf" TargetMode="External"/><Relationship Id="rId198" Type="http://schemas.openxmlformats.org/officeDocument/2006/relationships/hyperlink" Target="http://www.gpo.gov/fdsys/browse/collectionCfr.action?collectionCode=CFR" TargetMode="External"/><Relationship Id="rId321" Type="http://schemas.openxmlformats.org/officeDocument/2006/relationships/fontTable" Target="fontTable.xml"/><Relationship Id="rId202" Type="http://schemas.openxmlformats.org/officeDocument/2006/relationships/hyperlink" Target="http://multimedia.3m.com/mws/mediawebserver?mwsId=SSSSSuH8gc7nZxtUOxmG4x_SevUqe17zHvTSevTSeSSSSSS--&amp;fn=3M%20Respirator%20Selection%20Guide_Se" TargetMode="External"/><Relationship Id="rId223" Type="http://schemas.openxmlformats.org/officeDocument/2006/relationships/hyperlink" Target="https://cgrri.uscg.mil/UserReports/WebClassificationReport.aspx" TargetMode="External"/><Relationship Id="rId244" Type="http://schemas.openxmlformats.org/officeDocument/2006/relationships/hyperlink" Target="https://www.ecfr.gov/cgi-bin/text-idx?SID=a1eccb6a0e56631e6ef1af95b9b1ed67&amp;mc=true&amp;node=pt33.2.165&amp;rgn=div5&amp;sp33.2.165.c" TargetMode="External"/><Relationship Id="rId18" Type="http://schemas.openxmlformats.org/officeDocument/2006/relationships/hyperlink" Target="https://dec.alaska.gov/spar/ppr/contingency-plans/response-plans/tools/" TargetMode="External"/><Relationship Id="rId39" Type="http://schemas.openxmlformats.org/officeDocument/2006/relationships/hyperlink" Target="https://ready.alaska.gov/SERC/Statute_AK_SERC" TargetMode="External"/><Relationship Id="rId265" Type="http://schemas.openxmlformats.org/officeDocument/2006/relationships/hyperlink" Target="mailto:info@alaskasfa.org" TargetMode="External"/><Relationship Id="rId286" Type="http://schemas.openxmlformats.org/officeDocument/2006/relationships/hyperlink" Target="mailto:npfahomer@gmail.com" TargetMode="External"/><Relationship Id="rId50" Type="http://schemas.openxmlformats.org/officeDocument/2006/relationships/image" Target="media/image4.png"/><Relationship Id="rId104" Type="http://schemas.openxmlformats.org/officeDocument/2006/relationships/hyperlink" Target="http://labor.alaska.gov/lss/pads/pads.htm" TargetMode="External"/><Relationship Id="rId125" Type="http://schemas.openxmlformats.org/officeDocument/2006/relationships/hyperlink" Target="mailto:amp@ampilots.com" TargetMode="External"/><Relationship Id="rId146" Type="http://schemas.openxmlformats.org/officeDocument/2006/relationships/hyperlink" Target="https://dec.alaska.gov/spar/ppr/contingency-plans/response-plans/tools/" TargetMode="External"/><Relationship Id="rId167" Type="http://schemas.openxmlformats.org/officeDocument/2006/relationships/hyperlink" Target="https://cameochemicals.noaa.gov/chemical/19337" TargetMode="External"/><Relationship Id="rId188" Type="http://schemas.openxmlformats.org/officeDocument/2006/relationships/hyperlink" Target="https://www.epa.gov/sites/production/files/documents/ifuxoctthandbook.pdf" TargetMode="External"/><Relationship Id="rId311" Type="http://schemas.openxmlformats.org/officeDocument/2006/relationships/hyperlink" Target="mailto:hq@akwg.cap.gov" TargetMode="External"/><Relationship Id="rId71" Type="http://schemas.openxmlformats.org/officeDocument/2006/relationships/hyperlink" Target="https://dec.alaska.gov/spar/ppr/contingency-plans/response-plans/tools/" TargetMode="External"/><Relationship Id="rId92" Type="http://schemas.openxmlformats.org/officeDocument/2006/relationships/hyperlink" Target="https://www.adfg.alaska.gov/index.cfm?adfg=specialstatus.fedendangered" TargetMode="External"/><Relationship Id="rId213" Type="http://schemas.openxmlformats.org/officeDocument/2006/relationships/hyperlink" Target="http://www.usfa.fema.gov/downloads/pdf/nfirs_q494/nfirs_module_7_hazmat.pdf" TargetMode="External"/><Relationship Id="rId234" Type="http://schemas.openxmlformats.org/officeDocument/2006/relationships/hyperlink" Target="http://www.gcr1.com/5010web/advancedsearch.cfm" TargetMode="External"/><Relationship Id="rId2" Type="http://schemas.openxmlformats.org/officeDocument/2006/relationships/customXml" Target="../customXml/item2.xml"/><Relationship Id="rId29"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0_%E2%80%93_Definitions" TargetMode="External"/><Relationship Id="rId255" Type="http://schemas.openxmlformats.org/officeDocument/2006/relationships/hyperlink" Target="mailto:whyrock@gci.net" TargetMode="External"/><Relationship Id="rId276" Type="http://schemas.openxmlformats.org/officeDocument/2006/relationships/hyperlink" Target="mailto:dsfu@dsfu.org" TargetMode="External"/><Relationship Id="rId297" Type="http://schemas.openxmlformats.org/officeDocument/2006/relationships/hyperlink" Target="mailto:spc@spcsales.com" TargetMode="External"/><Relationship Id="rId40" Type="http://schemas.openxmlformats.org/officeDocument/2006/relationships/hyperlink" Target="https://www.energy.gov/nnsa/nuclear-incident-response" TargetMode="External"/><Relationship Id="rId115" Type="http://schemas.openxmlformats.org/officeDocument/2006/relationships/hyperlink" Target="https://www.arcgis.com/home/webmap/viewer.html" TargetMode="External"/><Relationship Id="rId136" Type="http://schemas.openxmlformats.org/officeDocument/2006/relationships/hyperlink" Target="https://dec.alaska.gov/spar/ppr/contingency-plans/response-plans/tools/" TargetMode="External"/><Relationship Id="rId157" Type="http://schemas.openxmlformats.org/officeDocument/2006/relationships/hyperlink" Target="https://cameochemicals.noaa.gov/chemical/4860" TargetMode="External"/><Relationship Id="rId178" Type="http://schemas.openxmlformats.org/officeDocument/2006/relationships/hyperlink" Target="https://cameochemicals.noaa.gov/chemical/3874" TargetMode="External"/><Relationship Id="rId301" Type="http://schemas.openxmlformats.org/officeDocument/2006/relationships/hyperlink" Target="mailto:info@ucida.org" TargetMode="External"/><Relationship Id="rId322" Type="http://schemas.microsoft.com/office/2011/relationships/people" Target="people.xml"/><Relationship Id="rId61" Type="http://schemas.openxmlformats.org/officeDocument/2006/relationships/hyperlink" Target="https://dec.alaska.gov/spar/ppr/contingency-plans/response-plans/tools/" TargetMode="External"/><Relationship Id="rId82" Type="http://schemas.openxmlformats.org/officeDocument/2006/relationships/hyperlink" Target="https://dec.alaska.gov/spar/ppr/contingency-plans/response-plans/tools/" TargetMode="External"/><Relationship Id="rId199" Type="http://schemas.openxmlformats.org/officeDocument/2006/relationships/hyperlink" Target="http://www.cdc.gov/niosh/docs/2003-154/" TargetMode="External"/><Relationship Id="rId203" Type="http://schemas.openxmlformats.org/officeDocument/2006/relationships/hyperlink" Target="http://www.atsdr.cdc.gov/MMG/index.asp" TargetMode="External"/><Relationship Id="rId19" Type="http://schemas.openxmlformats.org/officeDocument/2006/relationships/footer" Target="footer2.xml"/><Relationship Id="rId224" Type="http://schemas.openxmlformats.org/officeDocument/2006/relationships/hyperlink" Target="https://dec.alaska.gov/spar/ppr/response-resources/local-response/inventories/" TargetMode="External"/><Relationship Id="rId245" Type="http://schemas.openxmlformats.org/officeDocument/2006/relationships/hyperlink" Target="https://dec.alaska.gov/spar/ppr/prevention-preparedness/ets/" TargetMode="External"/><Relationship Id="rId266" Type="http://schemas.openxmlformats.org/officeDocument/2006/relationships/hyperlink" Target="mailto:ata@gci.net" TargetMode="External"/><Relationship Id="rId287" Type="http://schemas.openxmlformats.org/officeDocument/2006/relationships/hyperlink" Target="mailto:info@npfvoa.org" TargetMode="External"/><Relationship Id="rId30" Type="http://schemas.openxmlformats.org/officeDocument/2006/relationships/hyperlink" Target="https://word-edit.dod.online.office365.us/we/wordeditorframe.aspx?ui=en%2DUS&amp;rs=en%2DUS&amp;wopisrc=https%3A%2F%2Fuscg.sharepoint-mil.us%2Fsites%2FD17-AWAAreaCommittee%2F_vti_bin%2Fwopi.ashx%2Ffiles%2Ff496e9bf48f44193a7a34c72d73354e3&amp;wdorigin=TEAMS-WEB.teams.files&amp;wdexp=TEAMS-CONTROL&amp;wdhostclicktime=1658357660783&amp;wdenableroaming=1&amp;mscc=1&amp;hid=E9FF52A0-5077-0000-1336-84B87208EBC5&amp;jsapi=1&amp;jsapiver=v1&amp;newsession=1&amp;corrid=ac4df4a8-99f4-4ade-8dfd-3a837e465808&amp;usid=ac4df4a8-99f4-4ade-8dfd-3a837e465808&amp;sftc=1&amp;cac=1&amp;mtf=1&amp;sfp=1&amp;instantedit=1&amp;wopicomplete=1&amp;wdredirectionreason=Unified_SingleFlush&amp;rct=Medium&amp;ctp=LeastProtected&amp;_1100_%E2%80%93_Introduction/Authority" TargetMode="External"/><Relationship Id="rId105" Type="http://schemas.openxmlformats.org/officeDocument/2006/relationships/hyperlink" Target="http://labor.alaska.gov/lss/pads/pads.htm" TargetMode="External"/><Relationship Id="rId126" Type="http://schemas.openxmlformats.org/officeDocument/2006/relationships/hyperlink" Target="mailto:swpilots@ak.net" TargetMode="External"/><Relationship Id="rId147" Type="http://schemas.openxmlformats.org/officeDocument/2006/relationships/hyperlink" Target="https://dec.alaska.gov/spar/ppr/contingency-plans/response-plans/tools/" TargetMode="External"/><Relationship Id="rId168" Type="http://schemas.openxmlformats.org/officeDocument/2006/relationships/hyperlink" Target="https://cameochemicals.noaa.gov/chemical/4477" TargetMode="External"/><Relationship Id="rId312" Type="http://schemas.openxmlformats.org/officeDocument/2006/relationships/hyperlink" Target="https://www.gocivilairpatrol.com/" TargetMode="External"/><Relationship Id="rId51" Type="http://schemas.openxmlformats.org/officeDocument/2006/relationships/image" Target="media/image5.png"/><Relationship Id="rId72" Type="http://schemas.openxmlformats.org/officeDocument/2006/relationships/hyperlink" Target="https://www.bia.gov/tribal-leaders-directory" TargetMode="External"/><Relationship Id="rId93" Type="http://schemas.openxmlformats.org/officeDocument/2006/relationships/hyperlink" Target="https://www.osha.gov/laws-regs/regulations/standardnumber/1910/1910.120" TargetMode="External"/><Relationship Id="rId189" Type="http://schemas.openxmlformats.org/officeDocument/2006/relationships/hyperlink" Target="https://www.epa.gov/sites/production/files/documents/ifuxoctthandbook.pdf" TargetMode="External"/><Relationship Id="rId3" Type="http://schemas.openxmlformats.org/officeDocument/2006/relationships/customXml" Target="../customXml/item3.xml"/><Relationship Id="rId214" Type="http://schemas.openxmlformats.org/officeDocument/2006/relationships/hyperlink" Target="http://csxhazmat.kor-tx.com/" TargetMode="External"/><Relationship Id="rId235" Type="http://schemas.openxmlformats.org/officeDocument/2006/relationships/hyperlink" Target="https://dec.alaska.gov/eh/solid-waste/polluted-soil-guidance-class-1-and-2-landfills/" TargetMode="External"/><Relationship Id="rId256" Type="http://schemas.openxmlformats.org/officeDocument/2006/relationships/hyperlink" Target="mailto:jbrowning@afdf.org" TargetMode="External"/><Relationship Id="rId277" Type="http://schemas.openxmlformats.org/officeDocument/2006/relationships/hyperlink" Target="mailto:flc1@freezerlongine.biz" TargetMode="External"/><Relationship Id="rId298" Type="http://schemas.openxmlformats.org/officeDocument/2006/relationships/hyperlink" Target="mailto:seafa@gci.net" TargetMode="External"/><Relationship Id="rId116" Type="http://schemas.openxmlformats.org/officeDocument/2006/relationships/hyperlink" Target="https://www.nodc.noaa.gov/about/arcticteam.html" TargetMode="External"/><Relationship Id="rId137" Type="http://schemas.openxmlformats.org/officeDocument/2006/relationships/hyperlink" Target="http://dec.alaska.gov/spar/ppr/response-resources/permits-tool/" TargetMode="External"/><Relationship Id="rId158" Type="http://schemas.openxmlformats.org/officeDocument/2006/relationships/hyperlink" Target="https://cameochemicals.noaa.gov/chemical/2485" TargetMode="External"/><Relationship Id="rId302" Type="http://schemas.openxmlformats.org/officeDocument/2006/relationships/hyperlink" Target="mailto:ufa@ufa-fish.org" TargetMode="External"/><Relationship Id="rId323" Type="http://schemas.openxmlformats.org/officeDocument/2006/relationships/theme" Target="theme/theme1.xml"/><Relationship Id="rId20" Type="http://schemas.openxmlformats.org/officeDocument/2006/relationships/hyperlink" Target="https://dec.alaska.gov/spar/ppr/contingency-plans/response-plans/tools/" TargetMode="External"/><Relationship Id="rId41" Type="http://schemas.openxmlformats.org/officeDocument/2006/relationships/hyperlink" Target="https://www.energy.gov/nnsa/nuclear-incident-response" TargetMode="External"/><Relationship Id="rId62" Type="http://schemas.openxmlformats.org/officeDocument/2006/relationships/hyperlink" Target="https://www.uscg.mil/Mariners/National-Pollution-Funds-Center/URG/" TargetMode="External"/><Relationship Id="rId83" Type="http://schemas.openxmlformats.org/officeDocument/2006/relationships/hyperlink" Target="https://dec.alaska.gov/spar/ppr/contingency-plans/response-plans/tools/" TargetMode="External"/><Relationship Id="rId179" Type="http://schemas.openxmlformats.org/officeDocument/2006/relationships/hyperlink" Target="https://www.cdc.gov/botulism/index.html" TargetMode="External"/><Relationship Id="rId190" Type="http://schemas.openxmlformats.org/officeDocument/2006/relationships/hyperlink" Target="https://www.epa.gov/sites/production/files/documents/ifuxoctthandbook.pdf" TargetMode="External"/><Relationship Id="rId204" Type="http://schemas.openxmlformats.org/officeDocument/2006/relationships/hyperlink" Target="http://library.rrc.ca/SubjectGuides/archive/onlineref/chris.htm" TargetMode="External"/><Relationship Id="rId225" Type="http://schemas.openxmlformats.org/officeDocument/2006/relationships/hyperlink" Target="https://dec.alaska.gov/spar/ppr/contingency-plans/response-plans/tools/" TargetMode="External"/><Relationship Id="rId246" Type="http://schemas.openxmlformats.org/officeDocument/2006/relationships/image" Target="media/image12.jpeg"/><Relationship Id="rId267" Type="http://schemas.openxmlformats.org/officeDocument/2006/relationships/hyperlink" Target="mailto:alaska@ptialaska.net" TargetMode="External"/><Relationship Id="rId288" Type="http://schemas.openxmlformats.org/officeDocument/2006/relationships/hyperlink" Target="mailto:srba@alaska.net" TargetMode="External"/><Relationship Id="rId106" Type="http://schemas.openxmlformats.org/officeDocument/2006/relationships/hyperlink" Target="https://dec.alaska.gov/spar/ppr/contingency-plans/response-plans/tools/" TargetMode="External"/><Relationship Id="rId127" Type="http://schemas.openxmlformats.org/officeDocument/2006/relationships/hyperlink" Target="http://www.swpilots.com/" TargetMode="External"/><Relationship Id="rId313" Type="http://schemas.openxmlformats.org/officeDocument/2006/relationships/hyperlink" Target="http://www.alaskaraptor.org/" TargetMode="External"/><Relationship Id="rId10" Type="http://schemas.openxmlformats.org/officeDocument/2006/relationships/endnotes" Target="endnotes.xml"/><Relationship Id="rId31" Type="http://schemas.openxmlformats.org/officeDocument/2006/relationships/hyperlink" Target="https://dec.alaska.gov/spar/ppr/contingency-plans/response-plans/tools/" TargetMode="External"/><Relationship Id="rId52" Type="http://schemas.openxmlformats.org/officeDocument/2006/relationships/image" Target="media/image6.png"/><Relationship Id="rId73" Type="http://schemas.openxmlformats.org/officeDocument/2006/relationships/hyperlink" Target="https://dcra-cdo-dcced.opendata.arcgis.com/datasets/contacts-federally-recognized-tribes" TargetMode="External"/><Relationship Id="rId94" Type="http://schemas.openxmlformats.org/officeDocument/2006/relationships/hyperlink" Target="http://www.touchngo.com/lglcntr/akstats/aac/title08.htm" TargetMode="External"/><Relationship Id="rId148" Type="http://schemas.openxmlformats.org/officeDocument/2006/relationships/hyperlink" Target="https://dec.alaska.gov/spar/ppr/contingency-plans/response-plans/tools/" TargetMode="External"/><Relationship Id="rId169" Type="http://schemas.openxmlformats.org/officeDocument/2006/relationships/hyperlink" Target="https://www.nrt.org/sites/2/files/NRT%20WMD%20CHEM%20Cyanide%20Salts%20QRG%20FINAL%202017%2002%2017.pdf" TargetMode="External"/><Relationship Id="rId4" Type="http://schemas.openxmlformats.org/officeDocument/2006/relationships/customXml" Target="../customXml/item4.xml"/><Relationship Id="rId180" Type="http://schemas.openxmlformats.org/officeDocument/2006/relationships/hyperlink" Target="https://www.epa.gov/radiation/tenorm-oil-and-gas-production-wastes" TargetMode="External"/><Relationship Id="rId215" Type="http://schemas.openxmlformats.org/officeDocument/2006/relationships/hyperlink" Target="http://www.phmsa.dot.gov/hazmat/library/erg" TargetMode="External"/><Relationship Id="rId236" Type="http://schemas.openxmlformats.org/officeDocument/2006/relationships/hyperlink" Target="https://www.arcgis.com/home/item.html?id=c3b5562dcd204114a30a1619ae8f5cee" TargetMode="External"/><Relationship Id="rId257" Type="http://schemas.openxmlformats.org/officeDocument/2006/relationships/hyperlink" Target="mailto:Aifma1@seanet.com" TargetMode="External"/><Relationship Id="rId278" Type="http://schemas.openxmlformats.org/officeDocument/2006/relationships/hyperlink" Target="mailto:loriswanson@seanet.com" TargetMode="External"/><Relationship Id="rId303" Type="http://schemas.openxmlformats.org/officeDocument/2006/relationships/hyperlink" Target="mailto:usag@alaska.gov" TargetMode="External"/><Relationship Id="rId42" Type="http://schemas.openxmlformats.org/officeDocument/2006/relationships/hyperlink" Target="https://dec.alaska.gov/spar/ppr/contingency-plans/response-plans/tools/" TargetMode="External"/><Relationship Id="rId84" Type="http://schemas.openxmlformats.org/officeDocument/2006/relationships/hyperlink" Target="https://dec.alaska.gov/spar/ppr/contingency-plans/response-plans/tools/" TargetMode="External"/><Relationship Id="rId138" Type="http://schemas.openxmlformats.org/officeDocument/2006/relationships/hyperlink" Target="https://dec.alaska.gov/spar/ppr/contingency-plans/response-plans/tools/" TargetMode="External"/><Relationship Id="rId191" Type="http://schemas.openxmlformats.org/officeDocument/2006/relationships/hyperlink" Target="https://dec.alaska.gov/spar/ppr/prevention-preparedness/hazmat/" TargetMode="External"/><Relationship Id="rId205" Type="http://schemas.openxmlformats.org/officeDocument/2006/relationships/hyperlink" Target="http://emergency.cdc.gov/agent/agentlistchem.asp" TargetMode="External"/><Relationship Id="rId247" Type="http://schemas.openxmlformats.org/officeDocument/2006/relationships/hyperlink" Target="https://www.ecfr.gov/cgi-bin/text-idx?SID=766d63fe25c34107c3ecfa0b7b9a0fe7&amp;mc=true&amp;node=pt46.1.4&amp;rgn=div5" TargetMode="External"/><Relationship Id="rId107" Type="http://schemas.openxmlformats.org/officeDocument/2006/relationships/image" Target="media/image10.jpeg"/><Relationship Id="rId289" Type="http://schemas.openxmlformats.org/officeDocument/2006/relationships/hyperlink" Target="mailto:info@northwestfisheries.org" TargetMode="External"/><Relationship Id="rId11" Type="http://schemas.openxmlformats.org/officeDocument/2006/relationships/image" Target="media/image1.jpeg"/><Relationship Id="rId53" Type="http://schemas.openxmlformats.org/officeDocument/2006/relationships/image" Target="media/image5.jpeg"/><Relationship Id="rId149" Type="http://schemas.openxmlformats.org/officeDocument/2006/relationships/hyperlink" Target="https://dec.alaska.gov/spar/ppr/contingency-plans/response-plans/tools/" TargetMode="External"/><Relationship Id="rId314" Type="http://schemas.openxmlformats.org/officeDocument/2006/relationships/hyperlink" Target="https://dec.alaska.gov/spar/ppr/contingency-plans/response-plans/tools/" TargetMode="External"/><Relationship Id="rId95" Type="http://schemas.openxmlformats.org/officeDocument/2006/relationships/hyperlink" Target="https://www.epa.gov/epcra/consolidated-list-lists-under-epcracerclacaa-ss112r-june-2019-version" TargetMode="External"/><Relationship Id="rId160" Type="http://schemas.openxmlformats.org/officeDocument/2006/relationships/hyperlink" Target="https://cameochemicals.noaa.gov/chemical/2862" TargetMode="External"/><Relationship Id="rId216" Type="http://schemas.openxmlformats.org/officeDocument/2006/relationships/hyperlink" Target="https://www.phmsa.dot.gov/hazmat/erg/erg2016-mobileapp" TargetMode="External"/><Relationship Id="rId258" Type="http://schemas.openxmlformats.org/officeDocument/2006/relationships/hyperlink" Target="mailto:admin@alaskatenders.org" TargetMode="External"/><Relationship Id="rId22" Type="http://schemas.openxmlformats.org/officeDocument/2006/relationships/hyperlink" Target="https://dec.alaska.gov/spar/ppr/contingency-plans/response-plans/tools/" TargetMode="External"/><Relationship Id="rId64" Type="http://schemas.openxmlformats.org/officeDocument/2006/relationships/hyperlink" Target="https://dec.alaska.gov/spar/ppr/contingency-plans/response-plans/tools/" TargetMode="External"/><Relationship Id="rId118" Type="http://schemas.openxmlformats.org/officeDocument/2006/relationships/hyperlink" Target="https://dec.alaska.gov/spar/ppr/contingency-plans/response-plans/tools/" TargetMode="External"/><Relationship Id="rId171" Type="http://schemas.openxmlformats.org/officeDocument/2006/relationships/hyperlink" Target="https://cameochemicals.noaa.gov/chemical/10531" TargetMode="External"/><Relationship Id="rId227" Type="http://schemas.openxmlformats.org/officeDocument/2006/relationships/hyperlink" Target="https://dcra-cdo-dcced.opendata.arcgis.com/" TargetMode="External"/><Relationship Id="rId269" Type="http://schemas.openxmlformats.org/officeDocument/2006/relationships/hyperlink" Target="mailto:smadsen@atsea.org" TargetMode="External"/><Relationship Id="rId33" Type="http://schemas.openxmlformats.org/officeDocument/2006/relationships/hyperlink" Target="mailto:vrp@uscg.mil" TargetMode="External"/><Relationship Id="rId129" Type="http://schemas.openxmlformats.org/officeDocument/2006/relationships/hyperlink" Target="http://www.seapa.com/" TargetMode="External"/><Relationship Id="rId280" Type="http://schemas.openxmlformats.org/officeDocument/2006/relationships/hyperlink" Target="mailto:kpfa@alaska.net" TargetMode="External"/><Relationship Id="rId75" Type="http://schemas.openxmlformats.org/officeDocument/2006/relationships/hyperlink" Target="https://www.alaskarrt.org/Home/Documents/12263" TargetMode="External"/><Relationship Id="rId140" Type="http://schemas.openxmlformats.org/officeDocument/2006/relationships/hyperlink" Target="https://www.uscg.mil/Portals/0/NPFC/docs/PDFs/urg/Ch4/NPFCTOPSstate.pdf" TargetMode="External"/><Relationship Id="rId182" Type="http://schemas.openxmlformats.org/officeDocument/2006/relationships/hyperlink" Target="https://www.nrc.gov/reading-rm/doc-collections/fact-sheets/med-use-radioactive-materials.html" TargetMode="External"/><Relationship Id="rId6" Type="http://schemas.openxmlformats.org/officeDocument/2006/relationships/styles" Target="styles.xml"/><Relationship Id="rId238" Type="http://schemas.openxmlformats.org/officeDocument/2006/relationships/hyperlink" Target="https://dec.alaska.gov/spar/csp/lab-approval/list-of-approved-labs" TargetMode="External"/><Relationship Id="rId291" Type="http://schemas.openxmlformats.org/officeDocument/2006/relationships/hyperlink" Target="mailto:contact@nwifc.org" TargetMode="External"/><Relationship Id="rId305" Type="http://schemas.openxmlformats.org/officeDocument/2006/relationships/hyperlink" Target="mailto:info@womensmaritimeassoc.com" TargetMode="External"/><Relationship Id="rId44" Type="http://schemas.openxmlformats.org/officeDocument/2006/relationships/hyperlink" Target="https://dec.alaska.gov/spar/ppr/contingency-plans/response-plans/tools/" TargetMode="External"/><Relationship Id="rId86" Type="http://schemas.openxmlformats.org/officeDocument/2006/relationships/hyperlink" Target="https://dec.alaska.gov/spar/ppr/contingency-plans/response-plans/tools/" TargetMode="External"/><Relationship Id="rId151" Type="http://schemas.openxmlformats.org/officeDocument/2006/relationships/hyperlink" Target="https://dec.alaska.gov/spar/ppr/response-resources/ics-forms/" TargetMode="External"/><Relationship Id="rId193" Type="http://schemas.openxmlformats.org/officeDocument/2006/relationships/hyperlink" Target="https://www.ready.alaska.gov/SERC/LEPC_Home" TargetMode="External"/><Relationship Id="rId207" Type="http://schemas.openxmlformats.org/officeDocument/2006/relationships/hyperlink" Target="http://www.cdc.gov/niosh/npg/" TargetMode="External"/><Relationship Id="rId249" Type="http://schemas.openxmlformats.org/officeDocument/2006/relationships/hyperlink" Target="https://www.ecfr.gov/cgi-bin/text-idx?SID=766d63fe25c34107c3ecfa0b7b9a0fe7&amp;mc=true&amp;node=pt33.2.155&amp;rgn=div5&amp;se33.2.155_14010" TargetMode="External"/><Relationship Id="rId13" Type="http://schemas.openxmlformats.org/officeDocument/2006/relationships/footer" Target="footer1.xml"/><Relationship Id="rId109" Type="http://schemas.openxmlformats.org/officeDocument/2006/relationships/hyperlink" Target="https://dec.alaska.gov/spar/ppr/contingency-plans/response-plans/tools/" TargetMode="External"/><Relationship Id="rId260" Type="http://schemas.openxmlformats.org/officeDocument/2006/relationships/hyperlink" Target="mailto:info@alaskacharter.org" TargetMode="External"/><Relationship Id="rId31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6bebc3-3c86-4b28-959e-29ab5c71e5bc">
      <Terms xmlns="http://schemas.microsoft.com/office/infopath/2007/PartnerControls"/>
    </lcf76f155ced4ddcb4097134ff3c332f>
    <TaxCatchAll xmlns="b97e4d6d-a3d6-41f6-8e77-be702f1406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D54F0F031DDB42BF41981B170E2E12" ma:contentTypeVersion="16" ma:contentTypeDescription="Create a new document." ma:contentTypeScope="" ma:versionID="cebdca2857a227b69c6e89c6a066029d">
  <xsd:schema xmlns:xsd="http://www.w3.org/2001/XMLSchema" xmlns:xs="http://www.w3.org/2001/XMLSchema" xmlns:p="http://schemas.microsoft.com/office/2006/metadata/properties" xmlns:ns2="be6bebc3-3c86-4b28-959e-29ab5c71e5bc" xmlns:ns3="b97e4d6d-a3d6-41f6-8e77-be702f14069b" targetNamespace="http://schemas.microsoft.com/office/2006/metadata/properties" ma:root="true" ma:fieldsID="4b890ab6f56ab0677d4f8a9aea37a546" ns2:_="" ns3:_="">
    <xsd:import namespace="be6bebc3-3c86-4b28-959e-29ab5c71e5bc"/>
    <xsd:import namespace="b97e4d6d-a3d6-41f6-8e77-be702f1406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bebc3-3c86-4b28-959e-29ab5c71e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711c0e-4245-4ab7-b236-62d0b6835c8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7e4d6d-a3d6-41f6-8e77-be702f1406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a5072d-6c6c-4cba-9283-d4c367b99544}" ma:internalName="TaxCatchAll" ma:showField="CatchAllData" ma:web="b97e4d6d-a3d6-41f6-8e77-be702f140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CD23A-6BF6-4C9D-B5FB-B01599784C1C}">
  <ds:schemaRefs>
    <ds:schemaRef ds:uri="http://schemas.microsoft.com/office/2006/metadata/properties"/>
    <ds:schemaRef ds:uri="http://schemas.microsoft.com/office/infopath/2007/PartnerControls"/>
    <ds:schemaRef ds:uri="be6bebc3-3c86-4b28-959e-29ab5c71e5bc"/>
    <ds:schemaRef ds:uri="b97e4d6d-a3d6-41f6-8e77-be702f14069b"/>
  </ds:schemaRefs>
</ds:datastoreItem>
</file>

<file path=customXml/itemProps2.xml><?xml version="1.0" encoding="utf-8"?>
<ds:datastoreItem xmlns:ds="http://schemas.openxmlformats.org/officeDocument/2006/customXml" ds:itemID="{AB604DC0-BA5D-4070-A9B4-B28D47704509}">
  <ds:schemaRefs>
    <ds:schemaRef ds:uri="http://schemas.microsoft.com/sharepoint/v3/contenttype/forms"/>
  </ds:schemaRefs>
</ds:datastoreItem>
</file>

<file path=customXml/itemProps3.xml><?xml version="1.0" encoding="utf-8"?>
<ds:datastoreItem xmlns:ds="http://schemas.openxmlformats.org/officeDocument/2006/customXml" ds:itemID="{A0F62DBF-EB99-4256-AD45-7D166CDD2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bebc3-3c86-4b28-959e-29ab5c71e5bc"/>
    <ds:schemaRef ds:uri="b97e4d6d-a3d6-41f6-8e77-be702f140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F661E7-6503-4234-8FF1-4C20A55A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144</Pages>
  <Words>62427</Words>
  <Characters>355838</Characters>
  <Application>Microsoft Office Word</Application>
  <DocSecurity>0</DocSecurity>
  <Lines>2965</Lines>
  <Paragraphs>834</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417431</CharactersWithSpaces>
  <SharedDoc>false</SharedDoc>
  <HLinks>
    <vt:vector size="2754" baseType="variant">
      <vt:variant>
        <vt:i4>3145770</vt:i4>
      </vt:variant>
      <vt:variant>
        <vt:i4>2109</vt:i4>
      </vt:variant>
      <vt:variant>
        <vt:i4>0</vt:i4>
      </vt:variant>
      <vt:variant>
        <vt:i4>5</vt:i4>
      </vt:variant>
      <vt:variant>
        <vt:lpwstr>https://dec.alaska.gov/spar/ppr/contingency-plans/response-plans/tools/</vt:lpwstr>
      </vt:variant>
      <vt:variant>
        <vt:lpwstr/>
      </vt:variant>
      <vt:variant>
        <vt:i4>3932219</vt:i4>
      </vt:variant>
      <vt:variant>
        <vt:i4>2106</vt:i4>
      </vt:variant>
      <vt:variant>
        <vt:i4>0</vt:i4>
      </vt:variant>
      <vt:variant>
        <vt:i4>5</vt:i4>
      </vt:variant>
      <vt:variant>
        <vt:lpwstr>https://dec.alaska.gov/spar/ppr/contingency-plans/response-plans/tools/</vt:lpwstr>
      </vt:variant>
      <vt:variant>
        <vt:lpwstr>planning</vt:lpwstr>
      </vt:variant>
      <vt:variant>
        <vt:i4>3932219</vt:i4>
      </vt:variant>
      <vt:variant>
        <vt:i4>2103</vt:i4>
      </vt:variant>
      <vt:variant>
        <vt:i4>0</vt:i4>
      </vt:variant>
      <vt:variant>
        <vt:i4>5</vt:i4>
      </vt:variant>
      <vt:variant>
        <vt:lpwstr>https://dec.alaska.gov/spar/ppr/contingency-plans/response-plans/tools/</vt:lpwstr>
      </vt:variant>
      <vt:variant>
        <vt:lpwstr>planning</vt:lpwstr>
      </vt:variant>
      <vt:variant>
        <vt:i4>851976</vt:i4>
      </vt:variant>
      <vt:variant>
        <vt:i4>2100</vt:i4>
      </vt:variant>
      <vt:variant>
        <vt:i4>0</vt:i4>
      </vt:variant>
      <vt:variant>
        <vt:i4>5</vt:i4>
      </vt:variant>
      <vt:variant>
        <vt:lpwstr>http://dec.alaska.gov/Applications/SPAR/PublicMVC/IPP/ApprovedCPlans</vt:lpwstr>
      </vt:variant>
      <vt:variant>
        <vt:lpwstr/>
      </vt:variant>
      <vt:variant>
        <vt:i4>3735602</vt:i4>
      </vt:variant>
      <vt:variant>
        <vt:i4>2097</vt:i4>
      </vt:variant>
      <vt:variant>
        <vt:i4>0</vt:i4>
      </vt:variant>
      <vt:variant>
        <vt:i4>5</vt:i4>
      </vt:variant>
      <vt:variant>
        <vt:lpwstr>https://dec.alaska.gov/spar/ppr/response-resources/grs/</vt:lpwstr>
      </vt:variant>
      <vt:variant>
        <vt:lpwstr/>
      </vt:variant>
      <vt:variant>
        <vt:i4>3145770</vt:i4>
      </vt:variant>
      <vt:variant>
        <vt:i4>2094</vt:i4>
      </vt:variant>
      <vt:variant>
        <vt:i4>0</vt:i4>
      </vt:variant>
      <vt:variant>
        <vt:i4>5</vt:i4>
      </vt:variant>
      <vt:variant>
        <vt:lpwstr>https://dec.alaska.gov/spar/ppr/contingency-plans/response-plans/tools/</vt:lpwstr>
      </vt:variant>
      <vt:variant>
        <vt:lpwstr/>
      </vt:variant>
      <vt:variant>
        <vt:i4>3539053</vt:i4>
      </vt:variant>
      <vt:variant>
        <vt:i4>2091</vt:i4>
      </vt:variant>
      <vt:variant>
        <vt:i4>0</vt:i4>
      </vt:variant>
      <vt:variant>
        <vt:i4>5</vt:i4>
      </vt:variant>
      <vt:variant>
        <vt:lpwstr>http://www.alaskacleanseas.org/</vt:lpwstr>
      </vt:variant>
      <vt:variant>
        <vt:lpwstr/>
      </vt:variant>
      <vt:variant>
        <vt:i4>8323183</vt:i4>
      </vt:variant>
      <vt:variant>
        <vt:i4>2070</vt:i4>
      </vt:variant>
      <vt:variant>
        <vt:i4>0</vt:i4>
      </vt:variant>
      <vt:variant>
        <vt:i4>5</vt:i4>
      </vt:variant>
      <vt:variant>
        <vt:lpwstr>https://nauticalcharts.noaa.gov/publications/coast-pilot/index.html</vt:lpwstr>
      </vt:variant>
      <vt:variant>
        <vt:lpwstr/>
      </vt:variant>
      <vt:variant>
        <vt:i4>2097198</vt:i4>
      </vt:variant>
      <vt:variant>
        <vt:i4>2064</vt:i4>
      </vt:variant>
      <vt:variant>
        <vt:i4>0</vt:i4>
      </vt:variant>
      <vt:variant>
        <vt:i4>5</vt:i4>
      </vt:variant>
      <vt:variant>
        <vt:lpwstr>https://dcra-cdo-dcced.opendata.arcgis.com/</vt:lpwstr>
      </vt:variant>
      <vt:variant>
        <vt:lpwstr/>
      </vt:variant>
      <vt:variant>
        <vt:i4>2490412</vt:i4>
      </vt:variant>
      <vt:variant>
        <vt:i4>2061</vt:i4>
      </vt:variant>
      <vt:variant>
        <vt:i4>0</vt:i4>
      </vt:variant>
      <vt:variant>
        <vt:i4>5</vt:i4>
      </vt:variant>
      <vt:variant>
        <vt:lpwstr>https://www.commerce.alaska.gov/web/dcra/ResearchAnalysis.aspx</vt:lpwstr>
      </vt:variant>
      <vt:variant>
        <vt:lpwstr/>
      </vt:variant>
      <vt:variant>
        <vt:i4>3932219</vt:i4>
      </vt:variant>
      <vt:variant>
        <vt:i4>2052</vt:i4>
      </vt:variant>
      <vt:variant>
        <vt:i4>0</vt:i4>
      </vt:variant>
      <vt:variant>
        <vt:i4>5</vt:i4>
      </vt:variant>
      <vt:variant>
        <vt:lpwstr>https://dec.alaska.gov/spar/ppr/contingency-plans/response-plans/tools/</vt:lpwstr>
      </vt:variant>
      <vt:variant>
        <vt:lpwstr>planning</vt:lpwstr>
      </vt:variant>
      <vt:variant>
        <vt:i4>5570644</vt:i4>
      </vt:variant>
      <vt:variant>
        <vt:i4>2046</vt:i4>
      </vt:variant>
      <vt:variant>
        <vt:i4>0</vt:i4>
      </vt:variant>
      <vt:variant>
        <vt:i4>5</vt:i4>
      </vt:variant>
      <vt:variant>
        <vt:lpwstr>https://dec.alaska.gov/spar/PPR/hazmat/study.html</vt:lpwstr>
      </vt:variant>
      <vt:variant>
        <vt:lpwstr/>
      </vt:variant>
      <vt:variant>
        <vt:i4>1638478</vt:i4>
      </vt:variant>
      <vt:variant>
        <vt:i4>2043</vt:i4>
      </vt:variant>
      <vt:variant>
        <vt:i4>0</vt:i4>
      </vt:variant>
      <vt:variant>
        <vt:i4>5</vt:i4>
      </vt:variant>
      <vt:variant>
        <vt:lpwstr>https://www.fisheries.noaa.gov/alaska/habitat-conservation/analyzing-risk-improve-oil-spill-planning-and-response</vt:lpwstr>
      </vt:variant>
      <vt:variant>
        <vt:lpwstr/>
      </vt:variant>
      <vt:variant>
        <vt:i4>3014781</vt:i4>
      </vt:variant>
      <vt:variant>
        <vt:i4>2040</vt:i4>
      </vt:variant>
      <vt:variant>
        <vt:i4>0</vt:i4>
      </vt:variant>
      <vt:variant>
        <vt:i4>5</vt:i4>
      </vt:variant>
      <vt:variant>
        <vt:lpwstr>http://www.cookinletriskassessment.com/</vt:lpwstr>
      </vt:variant>
      <vt:variant>
        <vt:lpwstr/>
      </vt:variant>
      <vt:variant>
        <vt:i4>3604591</vt:i4>
      </vt:variant>
      <vt:variant>
        <vt:i4>2037</vt:i4>
      </vt:variant>
      <vt:variant>
        <vt:i4>0</vt:i4>
      </vt:variant>
      <vt:variant>
        <vt:i4>5</vt:i4>
      </vt:variant>
      <vt:variant>
        <vt:lpwstr>http://aleutianriskassessment.com/</vt:lpwstr>
      </vt:variant>
      <vt:variant>
        <vt:lpwstr/>
      </vt:variant>
      <vt:variant>
        <vt:i4>983113</vt:i4>
      </vt:variant>
      <vt:variant>
        <vt:i4>2034</vt:i4>
      </vt:variant>
      <vt:variant>
        <vt:i4>0</vt:i4>
      </vt:variant>
      <vt:variant>
        <vt:i4>5</vt:i4>
      </vt:variant>
      <vt:variant>
        <vt:lpwstr>https://dec.alaska.gov/spar/ppr/spill-information/spill-data</vt:lpwstr>
      </vt:variant>
      <vt:variant>
        <vt:lpwstr/>
      </vt:variant>
      <vt:variant>
        <vt:i4>3342399</vt:i4>
      </vt:variant>
      <vt:variant>
        <vt:i4>2031</vt:i4>
      </vt:variant>
      <vt:variant>
        <vt:i4>0</vt:i4>
      </vt:variant>
      <vt:variant>
        <vt:i4>5</vt:i4>
      </vt:variant>
      <vt:variant>
        <vt:lpwstr>https://dec.alaska.gov/Applications/SPAR/PublicMVC/PERP/SpillSearch</vt:lpwstr>
      </vt:variant>
      <vt:variant>
        <vt:lpwstr/>
      </vt:variant>
      <vt:variant>
        <vt:i4>1704002</vt:i4>
      </vt:variant>
      <vt:variant>
        <vt:i4>2025</vt:i4>
      </vt:variant>
      <vt:variant>
        <vt:i4>0</vt:i4>
      </vt:variant>
      <vt:variant>
        <vt:i4>5</vt:i4>
      </vt:variant>
      <vt:variant>
        <vt:lpwstr>https://response.epa.gov/</vt:lpwstr>
      </vt:variant>
      <vt:variant>
        <vt:lpwstr/>
      </vt:variant>
      <vt:variant>
        <vt:i4>5242892</vt:i4>
      </vt:variant>
      <vt:variant>
        <vt:i4>2022</vt:i4>
      </vt:variant>
      <vt:variant>
        <vt:i4>0</vt:i4>
      </vt:variant>
      <vt:variant>
        <vt:i4>5</vt:i4>
      </vt:variant>
      <vt:variant>
        <vt:lpwstr>https://dec.alaska.gov/spar/ppr/response-resources/ics-forms/</vt:lpwstr>
      </vt:variant>
      <vt:variant>
        <vt:lpwstr/>
      </vt:variant>
      <vt:variant>
        <vt:i4>401474</vt:i4>
      </vt:variant>
      <vt:variant>
        <vt:i4>2019</vt:i4>
      </vt:variant>
      <vt:variant>
        <vt:i4>0</vt:i4>
      </vt:variant>
      <vt:variant>
        <vt:i4>5</vt:i4>
      </vt:variant>
      <vt:variant>
        <vt:lpwstr/>
      </vt:variant>
      <vt:variant>
        <vt:lpwstr>_5300_–_Services</vt:lpwstr>
      </vt:variant>
      <vt:variant>
        <vt:i4>8126500</vt:i4>
      </vt:variant>
      <vt:variant>
        <vt:i4>2016</vt:i4>
      </vt:variant>
      <vt:variant>
        <vt:i4>0</vt:i4>
      </vt:variant>
      <vt:variant>
        <vt:i4>5</vt:i4>
      </vt:variant>
      <vt:variant>
        <vt:lpwstr>https://www.commerce.alaska.gov/web/cbpl/ProfessionalLicensing/BoardofMarinePilots.aspx</vt:lpwstr>
      </vt:variant>
      <vt:variant>
        <vt:lpwstr/>
      </vt:variant>
      <vt:variant>
        <vt:i4>2949238</vt:i4>
      </vt:variant>
      <vt:variant>
        <vt:i4>2013</vt:i4>
      </vt:variant>
      <vt:variant>
        <vt:i4>0</vt:i4>
      </vt:variant>
      <vt:variant>
        <vt:i4>5</vt:i4>
      </vt:variant>
      <vt:variant>
        <vt:lpwstr>https://dps.alaska.gov/ast/contacts</vt:lpwstr>
      </vt:variant>
      <vt:variant>
        <vt:lpwstr/>
      </vt:variant>
      <vt:variant>
        <vt:i4>5373960</vt:i4>
      </vt:variant>
      <vt:variant>
        <vt:i4>2010</vt:i4>
      </vt:variant>
      <vt:variant>
        <vt:i4>0</vt:i4>
      </vt:variant>
      <vt:variant>
        <vt:i4>5</vt:i4>
      </vt:variant>
      <vt:variant>
        <vt:lpwstr>https://tools.niehs.nih.gov/wetp/public/hasl_get_blob.cfm?ID=4332</vt:lpwstr>
      </vt:variant>
      <vt:variant>
        <vt:lpwstr/>
      </vt:variant>
      <vt:variant>
        <vt:i4>3145770</vt:i4>
      </vt:variant>
      <vt:variant>
        <vt:i4>2004</vt:i4>
      </vt:variant>
      <vt:variant>
        <vt:i4>0</vt:i4>
      </vt:variant>
      <vt:variant>
        <vt:i4>5</vt:i4>
      </vt:variant>
      <vt:variant>
        <vt:lpwstr>https://dec.alaska.gov/spar/ppr/contingency-plans/response-plans/tools/</vt:lpwstr>
      </vt:variant>
      <vt:variant>
        <vt:lpwstr/>
      </vt:variant>
      <vt:variant>
        <vt:i4>3145770</vt:i4>
      </vt:variant>
      <vt:variant>
        <vt:i4>2001</vt:i4>
      </vt:variant>
      <vt:variant>
        <vt:i4>0</vt:i4>
      </vt:variant>
      <vt:variant>
        <vt:i4>5</vt:i4>
      </vt:variant>
      <vt:variant>
        <vt:lpwstr>https://dec.alaska.gov/spar/ppr/contingency-plans/response-plans/tools/</vt:lpwstr>
      </vt:variant>
      <vt:variant>
        <vt:lpwstr/>
      </vt:variant>
      <vt:variant>
        <vt:i4>2556013</vt:i4>
      </vt:variant>
      <vt:variant>
        <vt:i4>1998</vt:i4>
      </vt:variant>
      <vt:variant>
        <vt:i4>0</vt:i4>
      </vt:variant>
      <vt:variant>
        <vt:i4>5</vt:i4>
      </vt:variant>
      <vt:variant>
        <vt:lpwstr>https://ecologyandenvironment.sharepoint.com/teams/AKStatewidePlanning/Shared Documents/General/ACP- AWA/: http:/dec.alaska.gov/spar/ppr/hazmat/study.html</vt:lpwstr>
      </vt:variant>
      <vt:variant>
        <vt:lpwstr/>
      </vt:variant>
      <vt:variant>
        <vt:i4>3473516</vt:i4>
      </vt:variant>
      <vt:variant>
        <vt:i4>1995</vt:i4>
      </vt:variant>
      <vt:variant>
        <vt:i4>0</vt:i4>
      </vt:variant>
      <vt:variant>
        <vt:i4>5</vt:i4>
      </vt:variant>
      <vt:variant>
        <vt:lpwstr>http://www.usamriid.army.mil/education/instruct.cfm</vt:lpwstr>
      </vt:variant>
      <vt:variant>
        <vt:lpwstr/>
      </vt:variant>
      <vt:variant>
        <vt:i4>3604538</vt:i4>
      </vt:variant>
      <vt:variant>
        <vt:i4>1992</vt:i4>
      </vt:variant>
      <vt:variant>
        <vt:i4>0</vt:i4>
      </vt:variant>
      <vt:variant>
        <vt:i4>5</vt:i4>
      </vt:variant>
      <vt:variant>
        <vt:lpwstr>http://www.atsdr.cdc.gov/hazmat-emergency-preparedness.html</vt:lpwstr>
      </vt:variant>
      <vt:variant>
        <vt:lpwstr/>
      </vt:variant>
      <vt:variant>
        <vt:i4>7340147</vt:i4>
      </vt:variant>
      <vt:variant>
        <vt:i4>1989</vt:i4>
      </vt:variant>
      <vt:variant>
        <vt:i4>0</vt:i4>
      </vt:variant>
      <vt:variant>
        <vt:i4>5</vt:i4>
      </vt:variant>
      <vt:variant>
        <vt:lpwstr>https://www.phmsa.dot.gov/hazmat/erg/erg2016-mobileapp</vt:lpwstr>
      </vt:variant>
      <vt:variant>
        <vt:lpwstr/>
      </vt:variant>
      <vt:variant>
        <vt:i4>4063343</vt:i4>
      </vt:variant>
      <vt:variant>
        <vt:i4>1986</vt:i4>
      </vt:variant>
      <vt:variant>
        <vt:i4>0</vt:i4>
      </vt:variant>
      <vt:variant>
        <vt:i4>5</vt:i4>
      </vt:variant>
      <vt:variant>
        <vt:lpwstr>http://www.phmsa.dot.gov/hazmat/library/erg</vt:lpwstr>
      </vt:variant>
      <vt:variant>
        <vt:lpwstr/>
      </vt:variant>
      <vt:variant>
        <vt:i4>4915219</vt:i4>
      </vt:variant>
      <vt:variant>
        <vt:i4>1983</vt:i4>
      </vt:variant>
      <vt:variant>
        <vt:i4>0</vt:i4>
      </vt:variant>
      <vt:variant>
        <vt:i4>5</vt:i4>
      </vt:variant>
      <vt:variant>
        <vt:lpwstr>http://csxhazmat.kor-tx.com/</vt:lpwstr>
      </vt:variant>
      <vt:variant>
        <vt:lpwstr/>
      </vt:variant>
      <vt:variant>
        <vt:i4>5308443</vt:i4>
      </vt:variant>
      <vt:variant>
        <vt:i4>1980</vt:i4>
      </vt:variant>
      <vt:variant>
        <vt:i4>0</vt:i4>
      </vt:variant>
      <vt:variant>
        <vt:i4>5</vt:i4>
      </vt:variant>
      <vt:variant>
        <vt:lpwstr>http://www.usfa.fema.gov/downloads/pdf/nfirs_q494/nfirs_module_7_hazmat.pdf</vt:lpwstr>
      </vt:variant>
      <vt:variant>
        <vt:lpwstr/>
      </vt:variant>
      <vt:variant>
        <vt:i4>393265</vt:i4>
      </vt:variant>
      <vt:variant>
        <vt:i4>1977</vt:i4>
      </vt:variant>
      <vt:variant>
        <vt:i4>0</vt:i4>
      </vt:variant>
      <vt:variant>
        <vt:i4>5</vt:i4>
      </vt:variant>
      <vt:variant>
        <vt:lpwstr>http://www.epaosc.org/_bluebook/bluebook.asp</vt:lpwstr>
      </vt:variant>
      <vt:variant>
        <vt:lpwstr/>
      </vt:variant>
      <vt:variant>
        <vt:i4>3342448</vt:i4>
      </vt:variant>
      <vt:variant>
        <vt:i4>1974</vt:i4>
      </vt:variant>
      <vt:variant>
        <vt:i4>0</vt:i4>
      </vt:variant>
      <vt:variant>
        <vt:i4>5</vt:i4>
      </vt:variant>
      <vt:variant>
        <vt:lpwstr>http://www.rsc.org/merck-index</vt:lpwstr>
      </vt:variant>
      <vt:variant>
        <vt:lpwstr/>
      </vt:variant>
      <vt:variant>
        <vt:i4>8061047</vt:i4>
      </vt:variant>
      <vt:variant>
        <vt:i4>1971</vt:i4>
      </vt:variant>
      <vt:variant>
        <vt:i4>0</vt:i4>
      </vt:variant>
      <vt:variant>
        <vt:i4>5</vt:i4>
      </vt:variant>
      <vt:variant>
        <vt:lpwstr>http://www.wiley.com/WileyCDA/WileyTitle/productCd-0470387637.html</vt:lpwstr>
      </vt:variant>
      <vt:variant>
        <vt:lpwstr/>
      </vt:variant>
      <vt:variant>
        <vt:i4>6094906</vt:i4>
      </vt:variant>
      <vt:variant>
        <vt:i4>1968</vt:i4>
      </vt:variant>
      <vt:variant>
        <vt:i4>0</vt:i4>
      </vt:variant>
      <vt:variant>
        <vt:i4>5</vt:i4>
      </vt:variant>
      <vt:variant>
        <vt:lpwstr>http://www.acgih.org/forms/store/ProductFormPublic/search?action=1&amp;amp;Product_productNumber=0100Doc</vt:lpwstr>
      </vt:variant>
      <vt:variant>
        <vt:lpwstr/>
      </vt:variant>
      <vt:variant>
        <vt:i4>5898271</vt:i4>
      </vt:variant>
      <vt:variant>
        <vt:i4>1965</vt:i4>
      </vt:variant>
      <vt:variant>
        <vt:i4>0</vt:i4>
      </vt:variant>
      <vt:variant>
        <vt:i4>5</vt:i4>
      </vt:variant>
      <vt:variant>
        <vt:lpwstr>http://www.cdc.gov/niosh/npg/</vt:lpwstr>
      </vt:variant>
      <vt:variant>
        <vt:lpwstr/>
      </vt:variant>
      <vt:variant>
        <vt:i4>2097253</vt:i4>
      </vt:variant>
      <vt:variant>
        <vt:i4>1962</vt:i4>
      </vt:variant>
      <vt:variant>
        <vt:i4>0</vt:i4>
      </vt:variant>
      <vt:variant>
        <vt:i4>5</vt:i4>
      </vt:variant>
      <vt:variant>
        <vt:lpwstr>http://www.atsdr.cdc.gov/toxfaqs/index.asp</vt:lpwstr>
      </vt:variant>
      <vt:variant>
        <vt:lpwstr/>
      </vt:variant>
      <vt:variant>
        <vt:i4>4391007</vt:i4>
      </vt:variant>
      <vt:variant>
        <vt:i4>1959</vt:i4>
      </vt:variant>
      <vt:variant>
        <vt:i4>0</vt:i4>
      </vt:variant>
      <vt:variant>
        <vt:i4>5</vt:i4>
      </vt:variant>
      <vt:variant>
        <vt:lpwstr>http://emergency.cdc.gov/agent/agentlistchem.asp</vt:lpwstr>
      </vt:variant>
      <vt:variant>
        <vt:lpwstr/>
      </vt:variant>
      <vt:variant>
        <vt:i4>6815852</vt:i4>
      </vt:variant>
      <vt:variant>
        <vt:i4>1956</vt:i4>
      </vt:variant>
      <vt:variant>
        <vt:i4>0</vt:i4>
      </vt:variant>
      <vt:variant>
        <vt:i4>5</vt:i4>
      </vt:variant>
      <vt:variant>
        <vt:lpwstr>http://library.rrc.ca/SubjectGuides/archive/onlineref/chris.htm</vt:lpwstr>
      </vt:variant>
      <vt:variant>
        <vt:lpwstr/>
      </vt:variant>
      <vt:variant>
        <vt:i4>3407984</vt:i4>
      </vt:variant>
      <vt:variant>
        <vt:i4>1953</vt:i4>
      </vt:variant>
      <vt:variant>
        <vt:i4>0</vt:i4>
      </vt:variant>
      <vt:variant>
        <vt:i4>5</vt:i4>
      </vt:variant>
      <vt:variant>
        <vt:lpwstr>http://www.atsdr.cdc.gov/MMG/index.asp</vt:lpwstr>
      </vt:variant>
      <vt:variant>
        <vt:lpwstr/>
      </vt:variant>
      <vt:variant>
        <vt:i4>5111816</vt:i4>
      </vt:variant>
      <vt:variant>
        <vt:i4>1950</vt:i4>
      </vt:variant>
      <vt:variant>
        <vt:i4>0</vt:i4>
      </vt:variant>
      <vt:variant>
        <vt:i4>5</vt:i4>
      </vt:variant>
      <vt:variant>
        <vt:lpwstr>http://multimedia.3m.com/mws/mediawebserver?mwsId=SSSSSuH8gc7nZxtUOxmG4x_SevUqe17zHvTSevTSeSSSSSS--&amp;fn=3M%20Respirator%20Selection%20Guide_Se</vt:lpwstr>
      </vt:variant>
      <vt:variant>
        <vt:lpwstr/>
      </vt:variant>
      <vt:variant>
        <vt:i4>7929972</vt:i4>
      </vt:variant>
      <vt:variant>
        <vt:i4>1947</vt:i4>
      </vt:variant>
      <vt:variant>
        <vt:i4>0</vt:i4>
      </vt:variant>
      <vt:variant>
        <vt:i4>5</vt:i4>
      </vt:variant>
      <vt:variant>
        <vt:lpwstr>http://www.wiley.com/WileyCDA/WileyTitle/productCd-1118567706.html</vt:lpwstr>
      </vt:variant>
      <vt:variant>
        <vt:lpwstr/>
      </vt:variant>
      <vt:variant>
        <vt:i4>4456530</vt:i4>
      </vt:variant>
      <vt:variant>
        <vt:i4>1944</vt:i4>
      </vt:variant>
      <vt:variant>
        <vt:i4>0</vt:i4>
      </vt:variant>
      <vt:variant>
        <vt:i4>5</vt:i4>
      </vt:variant>
      <vt:variant>
        <vt:lpwstr>http://www.osha.gov/Publications/complinks/OSHG-HazWaste/4agency.html</vt:lpwstr>
      </vt:variant>
      <vt:variant>
        <vt:lpwstr/>
      </vt:variant>
      <vt:variant>
        <vt:i4>8192105</vt:i4>
      </vt:variant>
      <vt:variant>
        <vt:i4>1941</vt:i4>
      </vt:variant>
      <vt:variant>
        <vt:i4>0</vt:i4>
      </vt:variant>
      <vt:variant>
        <vt:i4>5</vt:i4>
      </vt:variant>
      <vt:variant>
        <vt:lpwstr>http://www.cdc.gov/niosh/docs/2003-154/</vt:lpwstr>
      </vt:variant>
      <vt:variant>
        <vt:lpwstr/>
      </vt:variant>
      <vt:variant>
        <vt:i4>6488119</vt:i4>
      </vt:variant>
      <vt:variant>
        <vt:i4>1938</vt:i4>
      </vt:variant>
      <vt:variant>
        <vt:i4>0</vt:i4>
      </vt:variant>
      <vt:variant>
        <vt:i4>5</vt:i4>
      </vt:variant>
      <vt:variant>
        <vt:lpwstr>http://www.gpo.gov/fdsys/browse/collectionCfr.action?collectionCode=CFR</vt:lpwstr>
      </vt:variant>
      <vt:variant>
        <vt:lpwstr/>
      </vt:variant>
      <vt:variant>
        <vt:i4>5308433</vt:i4>
      </vt:variant>
      <vt:variant>
        <vt:i4>1932</vt:i4>
      </vt:variant>
      <vt:variant>
        <vt:i4>0</vt:i4>
      </vt:variant>
      <vt:variant>
        <vt:i4>5</vt:i4>
      </vt:variant>
      <vt:variant>
        <vt:lpwstr>http://www.epa.gov/osweroe1/docs/chem/list_of_lists.pdf</vt:lpwstr>
      </vt:variant>
      <vt:variant>
        <vt:lpwstr/>
      </vt:variant>
      <vt:variant>
        <vt:i4>6357109</vt:i4>
      </vt:variant>
      <vt:variant>
        <vt:i4>1929</vt:i4>
      </vt:variant>
      <vt:variant>
        <vt:i4>0</vt:i4>
      </vt:variant>
      <vt:variant>
        <vt:i4>5</vt:i4>
      </vt:variant>
      <vt:variant>
        <vt:lpwstr>https://dec.alaska.gov/spar/ppr/prevention-preparedness/hazmat/</vt:lpwstr>
      </vt:variant>
      <vt:variant>
        <vt:lpwstr/>
      </vt:variant>
      <vt:variant>
        <vt:i4>2424837</vt:i4>
      </vt:variant>
      <vt:variant>
        <vt:i4>1926</vt:i4>
      </vt:variant>
      <vt:variant>
        <vt:i4>0</vt:i4>
      </vt:variant>
      <vt:variant>
        <vt:i4>5</vt:i4>
      </vt:variant>
      <vt:variant>
        <vt:lpwstr>https://www.ready.alaska.gov/SERC/LEPC_Home</vt:lpwstr>
      </vt:variant>
      <vt:variant>
        <vt:lpwstr/>
      </vt:variant>
      <vt:variant>
        <vt:i4>2752611</vt:i4>
      </vt:variant>
      <vt:variant>
        <vt:i4>1923</vt:i4>
      </vt:variant>
      <vt:variant>
        <vt:i4>0</vt:i4>
      </vt:variant>
      <vt:variant>
        <vt:i4>5</vt:i4>
      </vt:variant>
      <vt:variant>
        <vt:lpwstr>https://ecologyandenvironment.sharepoint.com/teams/AKStatewidePlanning/Shared Documents/General/ACP- AWA/ready.alaska.gov/SERC</vt:lpwstr>
      </vt:variant>
      <vt:variant>
        <vt:lpwstr/>
      </vt:variant>
      <vt:variant>
        <vt:i4>6357109</vt:i4>
      </vt:variant>
      <vt:variant>
        <vt:i4>1920</vt:i4>
      </vt:variant>
      <vt:variant>
        <vt:i4>0</vt:i4>
      </vt:variant>
      <vt:variant>
        <vt:i4>5</vt:i4>
      </vt:variant>
      <vt:variant>
        <vt:lpwstr>https://dec.alaska.gov/spar/ppr/prevention-preparedness/hazmat/</vt:lpwstr>
      </vt:variant>
      <vt:variant>
        <vt:lpwstr/>
      </vt:variant>
      <vt:variant>
        <vt:i4>5570644</vt:i4>
      </vt:variant>
      <vt:variant>
        <vt:i4>1917</vt:i4>
      </vt:variant>
      <vt:variant>
        <vt:i4>0</vt:i4>
      </vt:variant>
      <vt:variant>
        <vt:i4>5</vt:i4>
      </vt:variant>
      <vt:variant>
        <vt:lpwstr>https://dec.alaska.gov/spar/PPR/hazmat/study.html</vt:lpwstr>
      </vt:variant>
      <vt:variant>
        <vt:lpwstr/>
      </vt:variant>
      <vt:variant>
        <vt:i4>1385804</vt:i4>
      </vt:variant>
      <vt:variant>
        <vt:i4>1914</vt:i4>
      </vt:variant>
      <vt:variant>
        <vt:i4>0</vt:i4>
      </vt:variant>
      <vt:variant>
        <vt:i4>5</vt:i4>
      </vt:variant>
      <vt:variant>
        <vt:lpwstr/>
      </vt:variant>
      <vt:variant>
        <vt:lpwstr>_7230_─_Logistics</vt:lpwstr>
      </vt:variant>
      <vt:variant>
        <vt:i4>3145770</vt:i4>
      </vt:variant>
      <vt:variant>
        <vt:i4>1911</vt:i4>
      </vt:variant>
      <vt:variant>
        <vt:i4>0</vt:i4>
      </vt:variant>
      <vt:variant>
        <vt:i4>5</vt:i4>
      </vt:variant>
      <vt:variant>
        <vt:lpwstr>https://dec.alaska.gov/spar/ppr/contingency-plans/response-plans/tools/</vt:lpwstr>
      </vt:variant>
      <vt:variant>
        <vt:lpwstr/>
      </vt:variant>
      <vt:variant>
        <vt:i4>5177344</vt:i4>
      </vt:variant>
      <vt:variant>
        <vt:i4>1908</vt:i4>
      </vt:variant>
      <vt:variant>
        <vt:i4>0</vt:i4>
      </vt:variant>
      <vt:variant>
        <vt:i4>5</vt:i4>
      </vt:variant>
      <vt:variant>
        <vt:lpwstr>https://www.epa.gov/sites/production/files/documents/ifuxoctthandbook.pdf</vt:lpwstr>
      </vt:variant>
      <vt:variant>
        <vt:lpwstr/>
      </vt:variant>
      <vt:variant>
        <vt:i4>6684677</vt:i4>
      </vt:variant>
      <vt:variant>
        <vt:i4>1905</vt:i4>
      </vt:variant>
      <vt:variant>
        <vt:i4>0</vt:i4>
      </vt:variant>
      <vt:variant>
        <vt:i4>5</vt:i4>
      </vt:variant>
      <vt:variant>
        <vt:lpwstr>https://www.nrt.org/sites/2/files/USCG Sector Delaware Bay Response to Military Munitions Plan v1.2_Nov 20....pdf</vt:lpwstr>
      </vt:variant>
      <vt:variant>
        <vt:lpwstr/>
      </vt:variant>
      <vt:variant>
        <vt:i4>3997801</vt:i4>
      </vt:variant>
      <vt:variant>
        <vt:i4>1902</vt:i4>
      </vt:variant>
      <vt:variant>
        <vt:i4>0</vt:i4>
      </vt:variant>
      <vt:variant>
        <vt:i4>5</vt:i4>
      </vt:variant>
      <vt:variant>
        <vt:lpwstr>https://www.nrc.gov/materials/miau/industrial.html</vt:lpwstr>
      </vt:variant>
      <vt:variant>
        <vt:lpwstr/>
      </vt:variant>
      <vt:variant>
        <vt:i4>5963845</vt:i4>
      </vt:variant>
      <vt:variant>
        <vt:i4>1899</vt:i4>
      </vt:variant>
      <vt:variant>
        <vt:i4>0</vt:i4>
      </vt:variant>
      <vt:variant>
        <vt:i4>5</vt:i4>
      </vt:variant>
      <vt:variant>
        <vt:lpwstr>https://www.nrc.gov/reading-rm/doc-collections/fact-sheets/med-use-radioactive-materials.html</vt:lpwstr>
      </vt:variant>
      <vt:variant>
        <vt:lpwstr/>
      </vt:variant>
      <vt:variant>
        <vt:i4>2883647</vt:i4>
      </vt:variant>
      <vt:variant>
        <vt:i4>1896</vt:i4>
      </vt:variant>
      <vt:variant>
        <vt:i4>0</vt:i4>
      </vt:variant>
      <vt:variant>
        <vt:i4>5</vt:i4>
      </vt:variant>
      <vt:variant>
        <vt:lpwstr>https://www.epa.gov/radtown/radiation-used-nuclear-medicine</vt:lpwstr>
      </vt:variant>
      <vt:variant>
        <vt:lpwstr/>
      </vt:variant>
      <vt:variant>
        <vt:i4>2424888</vt:i4>
      </vt:variant>
      <vt:variant>
        <vt:i4>1893</vt:i4>
      </vt:variant>
      <vt:variant>
        <vt:i4>0</vt:i4>
      </vt:variant>
      <vt:variant>
        <vt:i4>5</vt:i4>
      </vt:variant>
      <vt:variant>
        <vt:lpwstr>https://www.epa.gov/radiation/tenorm-oil-and-gas-production-wastes</vt:lpwstr>
      </vt:variant>
      <vt:variant>
        <vt:lpwstr/>
      </vt:variant>
      <vt:variant>
        <vt:i4>2883622</vt:i4>
      </vt:variant>
      <vt:variant>
        <vt:i4>1890</vt:i4>
      </vt:variant>
      <vt:variant>
        <vt:i4>0</vt:i4>
      </vt:variant>
      <vt:variant>
        <vt:i4>5</vt:i4>
      </vt:variant>
      <vt:variant>
        <vt:lpwstr>https://www.cdc.gov/botulism/index.html</vt:lpwstr>
      </vt:variant>
      <vt:variant>
        <vt:lpwstr/>
      </vt:variant>
      <vt:variant>
        <vt:i4>458755</vt:i4>
      </vt:variant>
      <vt:variant>
        <vt:i4>1887</vt:i4>
      </vt:variant>
      <vt:variant>
        <vt:i4>0</vt:i4>
      </vt:variant>
      <vt:variant>
        <vt:i4>5</vt:i4>
      </vt:variant>
      <vt:variant>
        <vt:lpwstr>https://cameochemicals.noaa.gov/chemical/3874</vt:lpwstr>
      </vt:variant>
      <vt:variant>
        <vt:lpwstr/>
      </vt:variant>
      <vt:variant>
        <vt:i4>7209016</vt:i4>
      </vt:variant>
      <vt:variant>
        <vt:i4>1884</vt:i4>
      </vt:variant>
      <vt:variant>
        <vt:i4>0</vt:i4>
      </vt:variant>
      <vt:variant>
        <vt:i4>5</vt:i4>
      </vt:variant>
      <vt:variant>
        <vt:lpwstr>https://response.epa.gov/_documents/MercuryResponseGuidebook/National_Elemental_Mercury_Response_Guidebook_2019.pdf</vt:lpwstr>
      </vt:variant>
      <vt:variant>
        <vt:lpwstr/>
      </vt:variant>
      <vt:variant>
        <vt:i4>262155</vt:i4>
      </vt:variant>
      <vt:variant>
        <vt:i4>1881</vt:i4>
      </vt:variant>
      <vt:variant>
        <vt:i4>0</vt:i4>
      </vt:variant>
      <vt:variant>
        <vt:i4>5</vt:i4>
      </vt:variant>
      <vt:variant>
        <vt:lpwstr>https://cameochemicals.noaa.gov/chemical/1064</vt:lpwstr>
      </vt:variant>
      <vt:variant>
        <vt:lpwstr/>
      </vt:variant>
      <vt:variant>
        <vt:i4>917514</vt:i4>
      </vt:variant>
      <vt:variant>
        <vt:i4>1878</vt:i4>
      </vt:variant>
      <vt:variant>
        <vt:i4>0</vt:i4>
      </vt:variant>
      <vt:variant>
        <vt:i4>5</vt:i4>
      </vt:variant>
      <vt:variant>
        <vt:lpwstr>https://cameochemicals.noaa.gov/chemical/8151</vt:lpwstr>
      </vt:variant>
      <vt:variant>
        <vt:lpwstr/>
      </vt:variant>
      <vt:variant>
        <vt:i4>458767</vt:i4>
      </vt:variant>
      <vt:variant>
        <vt:i4>1875</vt:i4>
      </vt:variant>
      <vt:variant>
        <vt:i4>0</vt:i4>
      </vt:variant>
      <vt:variant>
        <vt:i4>5</vt:i4>
      </vt:variant>
      <vt:variant>
        <vt:lpwstr>https://cameochemicals.noaa.gov/chemical/6424</vt:lpwstr>
      </vt:variant>
      <vt:variant>
        <vt:lpwstr/>
      </vt:variant>
      <vt:variant>
        <vt:i4>131085</vt:i4>
      </vt:variant>
      <vt:variant>
        <vt:i4>1872</vt:i4>
      </vt:variant>
      <vt:variant>
        <vt:i4>0</vt:i4>
      </vt:variant>
      <vt:variant>
        <vt:i4>5</vt:i4>
      </vt:variant>
      <vt:variant>
        <vt:lpwstr>https://cameochemicals.noaa.gov/chemical/4654</vt:lpwstr>
      </vt:variant>
      <vt:variant>
        <vt:lpwstr/>
      </vt:variant>
      <vt:variant>
        <vt:i4>393230</vt:i4>
      </vt:variant>
      <vt:variant>
        <vt:i4>1869</vt:i4>
      </vt:variant>
      <vt:variant>
        <vt:i4>0</vt:i4>
      </vt:variant>
      <vt:variant>
        <vt:i4>5</vt:i4>
      </vt:variant>
      <vt:variant>
        <vt:lpwstr>https://cameochemicals.noaa.gov/chemical/2577</vt:lpwstr>
      </vt:variant>
      <vt:variant>
        <vt:lpwstr/>
      </vt:variant>
      <vt:variant>
        <vt:i4>3539000</vt:i4>
      </vt:variant>
      <vt:variant>
        <vt:i4>1866</vt:i4>
      </vt:variant>
      <vt:variant>
        <vt:i4>0</vt:i4>
      </vt:variant>
      <vt:variant>
        <vt:i4>5</vt:i4>
      </vt:variant>
      <vt:variant>
        <vt:lpwstr>https://cameochemicals.noaa.gov/chemical/10531</vt:lpwstr>
      </vt:variant>
      <vt:variant>
        <vt:lpwstr/>
      </vt:variant>
      <vt:variant>
        <vt:i4>983050</vt:i4>
      </vt:variant>
      <vt:variant>
        <vt:i4>1860</vt:i4>
      </vt:variant>
      <vt:variant>
        <vt:i4>0</vt:i4>
      </vt:variant>
      <vt:variant>
        <vt:i4>5</vt:i4>
      </vt:variant>
      <vt:variant>
        <vt:lpwstr>https://cameochemicals.noaa.gov/chemical/5193</vt:lpwstr>
      </vt:variant>
      <vt:variant>
        <vt:lpwstr/>
      </vt:variant>
      <vt:variant>
        <vt:i4>393230</vt:i4>
      </vt:variant>
      <vt:variant>
        <vt:i4>1857</vt:i4>
      </vt:variant>
      <vt:variant>
        <vt:i4>0</vt:i4>
      </vt:variant>
      <vt:variant>
        <vt:i4>5</vt:i4>
      </vt:variant>
      <vt:variant>
        <vt:lpwstr>https://www.nrt.org/sites/2/files/NRT WMD CHEM Cyanide Salts QRG FINAL 2017 02 17.pdf</vt:lpwstr>
      </vt:variant>
      <vt:variant>
        <vt:lpwstr/>
      </vt:variant>
      <vt:variant>
        <vt:i4>15</vt:i4>
      </vt:variant>
      <vt:variant>
        <vt:i4>1854</vt:i4>
      </vt:variant>
      <vt:variant>
        <vt:i4>0</vt:i4>
      </vt:variant>
      <vt:variant>
        <vt:i4>5</vt:i4>
      </vt:variant>
      <vt:variant>
        <vt:lpwstr>https://cameochemicals.noaa.gov/chemical/4477</vt:lpwstr>
      </vt:variant>
      <vt:variant>
        <vt:lpwstr/>
      </vt:variant>
      <vt:variant>
        <vt:i4>3538993</vt:i4>
      </vt:variant>
      <vt:variant>
        <vt:i4>1851</vt:i4>
      </vt:variant>
      <vt:variant>
        <vt:i4>0</vt:i4>
      </vt:variant>
      <vt:variant>
        <vt:i4>5</vt:i4>
      </vt:variant>
      <vt:variant>
        <vt:lpwstr>https://cameochemicals.noaa.gov/chemical/19337</vt:lpwstr>
      </vt:variant>
      <vt:variant>
        <vt:lpwstr/>
      </vt:variant>
      <vt:variant>
        <vt:i4>196619</vt:i4>
      </vt:variant>
      <vt:variant>
        <vt:i4>1848</vt:i4>
      </vt:variant>
      <vt:variant>
        <vt:i4>0</vt:i4>
      </vt:variant>
      <vt:variant>
        <vt:i4>5</vt:i4>
      </vt:variant>
      <vt:variant>
        <vt:lpwstr>https://cameochemicals.noaa.gov/chemical/4044</vt:lpwstr>
      </vt:variant>
      <vt:variant>
        <vt:lpwstr/>
      </vt:variant>
      <vt:variant>
        <vt:i4>3014743</vt:i4>
      </vt:variant>
      <vt:variant>
        <vt:i4>1845</vt:i4>
      </vt:variant>
      <vt:variant>
        <vt:i4>0</vt:i4>
      </vt:variant>
      <vt:variant>
        <vt:i4>5</vt:i4>
      </vt:variant>
      <vt:variant>
        <vt:lpwstr>https://www.nrt.org/sites/2/files/NRT WMD CHEM Hydrogen Sulfide H2S QRG_FINAL 2016 04 04.pdf</vt:lpwstr>
      </vt:variant>
      <vt:variant>
        <vt:lpwstr/>
      </vt:variant>
      <vt:variant>
        <vt:i4>131085</vt:i4>
      </vt:variant>
      <vt:variant>
        <vt:i4>1842</vt:i4>
      </vt:variant>
      <vt:variant>
        <vt:i4>0</vt:i4>
      </vt:variant>
      <vt:variant>
        <vt:i4>5</vt:i4>
      </vt:variant>
      <vt:variant>
        <vt:lpwstr>https://cameochemicals.noaa.gov/chemical/3625</vt:lpwstr>
      </vt:variant>
      <vt:variant>
        <vt:lpwstr/>
      </vt:variant>
      <vt:variant>
        <vt:i4>3473466</vt:i4>
      </vt:variant>
      <vt:variant>
        <vt:i4>1839</vt:i4>
      </vt:variant>
      <vt:variant>
        <vt:i4>0</vt:i4>
      </vt:variant>
      <vt:variant>
        <vt:i4>5</vt:i4>
      </vt:variant>
      <vt:variant>
        <vt:lpwstr>https://cameochemicals.noaa.gov/chemical/22034</vt:lpwstr>
      </vt:variant>
      <vt:variant>
        <vt:lpwstr/>
      </vt:variant>
      <vt:variant>
        <vt:i4>65538</vt:i4>
      </vt:variant>
      <vt:variant>
        <vt:i4>1836</vt:i4>
      </vt:variant>
      <vt:variant>
        <vt:i4>0</vt:i4>
      </vt:variant>
      <vt:variant>
        <vt:i4>5</vt:i4>
      </vt:variant>
      <vt:variant>
        <vt:lpwstr>https://cameochemicals.noaa.gov/chemical/694</vt:lpwstr>
      </vt:variant>
      <vt:variant>
        <vt:lpwstr/>
      </vt:variant>
      <vt:variant>
        <vt:i4>5439541</vt:i4>
      </vt:variant>
      <vt:variant>
        <vt:i4>1833</vt:i4>
      </vt:variant>
      <vt:variant>
        <vt:i4>0</vt:i4>
      </vt:variant>
      <vt:variant>
        <vt:i4>5</vt:i4>
      </vt:variant>
      <vt:variant>
        <vt:lpwstr>https://www.nrt.org/sites/2/files/NRT WMD CHEM UPDATE Chlorine Gas CL QRG_FINAL 2015 07 10.pdf</vt:lpwstr>
      </vt:variant>
      <vt:variant>
        <vt:lpwstr/>
      </vt:variant>
      <vt:variant>
        <vt:i4>458755</vt:i4>
      </vt:variant>
      <vt:variant>
        <vt:i4>1830</vt:i4>
      </vt:variant>
      <vt:variant>
        <vt:i4>0</vt:i4>
      </vt:variant>
      <vt:variant>
        <vt:i4>5</vt:i4>
      </vt:variant>
      <vt:variant>
        <vt:lpwstr>https://cameochemicals.noaa.gov/chemical/2862</vt:lpwstr>
      </vt:variant>
      <vt:variant>
        <vt:lpwstr/>
      </vt:variant>
      <vt:variant>
        <vt:i4>65549</vt:i4>
      </vt:variant>
      <vt:variant>
        <vt:i4>1827</vt:i4>
      </vt:variant>
      <vt:variant>
        <vt:i4>0</vt:i4>
      </vt:variant>
      <vt:variant>
        <vt:i4>5</vt:i4>
      </vt:variant>
      <vt:variant>
        <vt:lpwstr>https://cameochemicals.noaa.gov/chemical/2602</vt:lpwstr>
      </vt:variant>
      <vt:variant>
        <vt:lpwstr/>
      </vt:variant>
      <vt:variant>
        <vt:i4>589839</vt:i4>
      </vt:variant>
      <vt:variant>
        <vt:i4>1824</vt:i4>
      </vt:variant>
      <vt:variant>
        <vt:i4>0</vt:i4>
      </vt:variant>
      <vt:variant>
        <vt:i4>5</vt:i4>
      </vt:variant>
      <vt:variant>
        <vt:lpwstr>https://cameochemicals.noaa.gov/chemical/2485</vt:lpwstr>
      </vt:variant>
      <vt:variant>
        <vt:lpwstr/>
      </vt:variant>
      <vt:variant>
        <vt:i4>65539</vt:i4>
      </vt:variant>
      <vt:variant>
        <vt:i4>1821</vt:i4>
      </vt:variant>
      <vt:variant>
        <vt:i4>0</vt:i4>
      </vt:variant>
      <vt:variant>
        <vt:i4>5</vt:i4>
      </vt:variant>
      <vt:variant>
        <vt:lpwstr>https://cameochemicals.noaa.gov/chemical/4860</vt:lpwstr>
      </vt:variant>
      <vt:variant>
        <vt:lpwstr/>
      </vt:variant>
      <vt:variant>
        <vt:i4>393309</vt:i4>
      </vt:variant>
      <vt:variant>
        <vt:i4>1809</vt:i4>
      </vt:variant>
      <vt:variant>
        <vt:i4>0</vt:i4>
      </vt:variant>
      <vt:variant>
        <vt:i4>5</vt:i4>
      </vt:variant>
      <vt:variant>
        <vt:lpwstr>https://ready.alaska.gov/tierII/</vt:lpwstr>
      </vt:variant>
      <vt:variant>
        <vt:lpwstr/>
      </vt:variant>
      <vt:variant>
        <vt:i4>8061037</vt:i4>
      </vt:variant>
      <vt:variant>
        <vt:i4>1806</vt:i4>
      </vt:variant>
      <vt:variant>
        <vt:i4>0</vt:i4>
      </vt:variant>
      <vt:variant>
        <vt:i4>5</vt:i4>
      </vt:variant>
      <vt:variant>
        <vt:lpwstr>https://www.ready.noaa.gov/HYSPLIT.php</vt:lpwstr>
      </vt:variant>
      <vt:variant>
        <vt:lpwstr/>
      </vt:variant>
      <vt:variant>
        <vt:i4>3932195</vt:i4>
      </vt:variant>
      <vt:variant>
        <vt:i4>1800</vt:i4>
      </vt:variant>
      <vt:variant>
        <vt:i4>0</vt:i4>
      </vt:variant>
      <vt:variant>
        <vt:i4>5</vt:i4>
      </vt:variant>
      <vt:variant>
        <vt:lpwstr>https://www.epa.gov/cameo/what-cameo-software-suite</vt:lpwstr>
      </vt:variant>
      <vt:variant>
        <vt:lpwstr/>
      </vt:variant>
      <vt:variant>
        <vt:i4>75090</vt:i4>
      </vt:variant>
      <vt:variant>
        <vt:i4>1788</vt:i4>
      </vt:variant>
      <vt:variant>
        <vt:i4>0</vt:i4>
      </vt:variant>
      <vt:variant>
        <vt:i4>5</vt:i4>
      </vt:variant>
      <vt:variant>
        <vt:lpwstr/>
      </vt:variant>
      <vt:variant>
        <vt:lpwstr>_7500_─_Reference</vt:lpwstr>
      </vt:variant>
      <vt:variant>
        <vt:i4>3735601</vt:i4>
      </vt:variant>
      <vt:variant>
        <vt:i4>1785</vt:i4>
      </vt:variant>
      <vt:variant>
        <vt:i4>0</vt:i4>
      </vt:variant>
      <vt:variant>
        <vt:i4>5</vt:i4>
      </vt:variant>
      <vt:variant>
        <vt:lpwstr>http://www2.epa.gov/epcra/epcracerclacaa-ss112r-consolidated-list-lists-march-2015-version</vt:lpwstr>
      </vt:variant>
      <vt:variant>
        <vt:lpwstr/>
      </vt:variant>
      <vt:variant>
        <vt:i4>3145770</vt:i4>
      </vt:variant>
      <vt:variant>
        <vt:i4>1782</vt:i4>
      </vt:variant>
      <vt:variant>
        <vt:i4>0</vt:i4>
      </vt:variant>
      <vt:variant>
        <vt:i4>5</vt:i4>
      </vt:variant>
      <vt:variant>
        <vt:lpwstr>https://dec.alaska.gov/spar/ppr/contingency-plans/response-plans/tools/</vt:lpwstr>
      </vt:variant>
      <vt:variant>
        <vt:lpwstr/>
      </vt:variant>
      <vt:variant>
        <vt:i4>3145770</vt:i4>
      </vt:variant>
      <vt:variant>
        <vt:i4>1779</vt:i4>
      </vt:variant>
      <vt:variant>
        <vt:i4>0</vt:i4>
      </vt:variant>
      <vt:variant>
        <vt:i4>5</vt:i4>
      </vt:variant>
      <vt:variant>
        <vt:lpwstr>https://dec.alaska.gov/spar/ppr/contingency-plans/response-plans/tools/</vt:lpwstr>
      </vt:variant>
      <vt:variant>
        <vt:lpwstr/>
      </vt:variant>
      <vt:variant>
        <vt:i4>3604590</vt:i4>
      </vt:variant>
      <vt:variant>
        <vt:i4>1776</vt:i4>
      </vt:variant>
      <vt:variant>
        <vt:i4>0</vt:i4>
      </vt:variant>
      <vt:variant>
        <vt:i4>5</vt:i4>
      </vt:variant>
      <vt:variant>
        <vt:lpwstr>https://www.uscg.mil/Mariners/National-Pollution-Funds-Center/Response/</vt:lpwstr>
      </vt:variant>
      <vt:variant>
        <vt:lpwstr/>
      </vt:variant>
      <vt:variant>
        <vt:i4>6225948</vt:i4>
      </vt:variant>
      <vt:variant>
        <vt:i4>1773</vt:i4>
      </vt:variant>
      <vt:variant>
        <vt:i4>0</vt:i4>
      </vt:variant>
      <vt:variant>
        <vt:i4>5</vt:i4>
      </vt:variant>
      <vt:variant>
        <vt:lpwstr>https://www.uscg.mil/Mariners/National-Pollution-Funds-Center/Claims/</vt:lpwstr>
      </vt:variant>
      <vt:variant>
        <vt:lpwstr/>
      </vt:variant>
      <vt:variant>
        <vt:i4>5636189</vt:i4>
      </vt:variant>
      <vt:variant>
        <vt:i4>1770</vt:i4>
      </vt:variant>
      <vt:variant>
        <vt:i4>0</vt:i4>
      </vt:variant>
      <vt:variant>
        <vt:i4>5</vt:i4>
      </vt:variant>
      <vt:variant>
        <vt:lpwstr>https://dec.alaska.gov/spar/rfa/about</vt:lpwstr>
      </vt:variant>
      <vt:variant>
        <vt:lpwstr/>
      </vt:variant>
      <vt:variant>
        <vt:i4>2097195</vt:i4>
      </vt:variant>
      <vt:variant>
        <vt:i4>1767</vt:i4>
      </vt:variant>
      <vt:variant>
        <vt:i4>0</vt:i4>
      </vt:variant>
      <vt:variant>
        <vt:i4>5</vt:i4>
      </vt:variant>
      <vt:variant>
        <vt:lpwstr>https://www.uscg.mil/Portals/0/NPFC/docs/PDFs/urg/Ch4/NPFCTOPSstate.pdf</vt:lpwstr>
      </vt:variant>
      <vt:variant>
        <vt:lpwstr/>
      </vt:variant>
      <vt:variant>
        <vt:i4>3145770</vt:i4>
      </vt:variant>
      <vt:variant>
        <vt:i4>1764</vt:i4>
      </vt:variant>
      <vt:variant>
        <vt:i4>0</vt:i4>
      </vt:variant>
      <vt:variant>
        <vt:i4>5</vt:i4>
      </vt:variant>
      <vt:variant>
        <vt:lpwstr>https://dec.alaska.gov/spar/ppr/contingency-plans/response-plans/tools/</vt:lpwstr>
      </vt:variant>
      <vt:variant>
        <vt:lpwstr/>
      </vt:variant>
      <vt:variant>
        <vt:i4>3866745</vt:i4>
      </vt:variant>
      <vt:variant>
        <vt:i4>1761</vt:i4>
      </vt:variant>
      <vt:variant>
        <vt:i4>0</vt:i4>
      </vt:variant>
      <vt:variant>
        <vt:i4>5</vt:i4>
      </vt:variant>
      <vt:variant>
        <vt:lpwstr>https://dec.alaska.gov/spar/ppr/response-resources/local-response/inventories/</vt:lpwstr>
      </vt:variant>
      <vt:variant>
        <vt:lpwstr/>
      </vt:variant>
      <vt:variant>
        <vt:i4>786447</vt:i4>
      </vt:variant>
      <vt:variant>
        <vt:i4>1746</vt:i4>
      </vt:variant>
      <vt:variant>
        <vt:i4>0</vt:i4>
      </vt:variant>
      <vt:variant>
        <vt:i4>5</vt:i4>
      </vt:variant>
      <vt:variant>
        <vt:lpwstr>http://dec.alaska.gov/Applications/EH/SWIMS/Default.aspx</vt:lpwstr>
      </vt:variant>
      <vt:variant>
        <vt:lpwstr/>
      </vt:variant>
      <vt:variant>
        <vt:i4>4653081</vt:i4>
      </vt:variant>
      <vt:variant>
        <vt:i4>1743</vt:i4>
      </vt:variant>
      <vt:variant>
        <vt:i4>0</vt:i4>
      </vt:variant>
      <vt:variant>
        <vt:i4>5</vt:i4>
      </vt:variant>
      <vt:variant>
        <vt:lpwstr>https://www.arcgis.com/home/item.html?id=c3b5562dcd204114a30a1619ae8f5cee</vt:lpwstr>
      </vt:variant>
      <vt:variant>
        <vt:lpwstr/>
      </vt:variant>
      <vt:variant>
        <vt:i4>6029378</vt:i4>
      </vt:variant>
      <vt:variant>
        <vt:i4>1740</vt:i4>
      </vt:variant>
      <vt:variant>
        <vt:i4>0</vt:i4>
      </vt:variant>
      <vt:variant>
        <vt:i4>5</vt:i4>
      </vt:variant>
      <vt:variant>
        <vt:lpwstr>https://dec.alaska.gov/eh/solid-waste/polluted-soil-guidance-class-1-and-2-landfills/</vt:lpwstr>
      </vt:variant>
      <vt:variant>
        <vt:lpwstr/>
      </vt:variant>
      <vt:variant>
        <vt:i4>6881336</vt:i4>
      </vt:variant>
      <vt:variant>
        <vt:i4>1737</vt:i4>
      </vt:variant>
      <vt:variant>
        <vt:i4>0</vt:i4>
      </vt:variant>
      <vt:variant>
        <vt:i4>5</vt:i4>
      </vt:variant>
      <vt:variant>
        <vt:lpwstr>http://www.gcr1.com/5010web/advancedsearch.cfm.</vt:lpwstr>
      </vt:variant>
      <vt:variant>
        <vt:lpwstr/>
      </vt:variant>
      <vt:variant>
        <vt:i4>6955049</vt:i4>
      </vt:variant>
      <vt:variant>
        <vt:i4>1734</vt:i4>
      </vt:variant>
      <vt:variant>
        <vt:i4>0</vt:i4>
      </vt:variant>
      <vt:variant>
        <vt:i4>5</vt:i4>
      </vt:variant>
      <vt:variant>
        <vt:lpwstr/>
      </vt:variant>
      <vt:variant>
        <vt:lpwstr>_3400_–_Air</vt:lpwstr>
      </vt:variant>
      <vt:variant>
        <vt:i4>786537</vt:i4>
      </vt:variant>
      <vt:variant>
        <vt:i4>1731</vt:i4>
      </vt:variant>
      <vt:variant>
        <vt:i4>0</vt:i4>
      </vt:variant>
      <vt:variant>
        <vt:i4>5</vt:i4>
      </vt:variant>
      <vt:variant>
        <vt:lpwstr>http://dot.alaska.gov/stwdmno/ports/hbr_orgs.shtml</vt:lpwstr>
      </vt:variant>
      <vt:variant>
        <vt:lpwstr/>
      </vt:variant>
      <vt:variant>
        <vt:i4>5111811</vt:i4>
      </vt:variant>
      <vt:variant>
        <vt:i4>1728</vt:i4>
      </vt:variant>
      <vt:variant>
        <vt:i4>0</vt:i4>
      </vt:variant>
      <vt:variant>
        <vt:i4>5</vt:i4>
      </vt:variant>
      <vt:variant>
        <vt:lpwstr>http://www.alaskaharbors.org/</vt:lpwstr>
      </vt:variant>
      <vt:variant>
        <vt:lpwstr/>
      </vt:variant>
      <vt:variant>
        <vt:i4>3866745</vt:i4>
      </vt:variant>
      <vt:variant>
        <vt:i4>1722</vt:i4>
      </vt:variant>
      <vt:variant>
        <vt:i4>0</vt:i4>
      </vt:variant>
      <vt:variant>
        <vt:i4>5</vt:i4>
      </vt:variant>
      <vt:variant>
        <vt:lpwstr>https://dec.alaska.gov/spar/ppr/response-resources/local-response/inventories/</vt:lpwstr>
      </vt:variant>
      <vt:variant>
        <vt:lpwstr/>
      </vt:variant>
      <vt:variant>
        <vt:i4>3080241</vt:i4>
      </vt:variant>
      <vt:variant>
        <vt:i4>1719</vt:i4>
      </vt:variant>
      <vt:variant>
        <vt:i4>0</vt:i4>
      </vt:variant>
      <vt:variant>
        <vt:i4>5</vt:i4>
      </vt:variant>
      <vt:variant>
        <vt:lpwstr>https://cgrri.uscg.mil/UserReports/WebClassificationReport.aspx</vt:lpwstr>
      </vt:variant>
      <vt:variant>
        <vt:lpwstr/>
      </vt:variant>
      <vt:variant>
        <vt:i4>3473445</vt:i4>
      </vt:variant>
      <vt:variant>
        <vt:i4>1716</vt:i4>
      </vt:variant>
      <vt:variant>
        <vt:i4>0</vt:i4>
      </vt:variant>
      <vt:variant>
        <vt:i4>5</vt:i4>
      </vt:variant>
      <vt:variant>
        <vt:lpwstr>https://dec.alaska.gov/spar/ppr/contingency-plans/prac/</vt:lpwstr>
      </vt:variant>
      <vt:variant>
        <vt:lpwstr/>
      </vt:variant>
      <vt:variant>
        <vt:i4>6619247</vt:i4>
      </vt:variant>
      <vt:variant>
        <vt:i4>1710</vt:i4>
      </vt:variant>
      <vt:variant>
        <vt:i4>0</vt:i4>
      </vt:variant>
      <vt:variant>
        <vt:i4>5</vt:i4>
      </vt:variant>
      <vt:variant>
        <vt:lpwstr>https://www.navsea.navy.mil/Home/SUPSALV/ESSM/Location/</vt:lpwstr>
      </vt:variant>
      <vt:variant>
        <vt:lpwstr/>
      </vt:variant>
      <vt:variant>
        <vt:i4>2097198</vt:i4>
      </vt:variant>
      <vt:variant>
        <vt:i4>1704</vt:i4>
      </vt:variant>
      <vt:variant>
        <vt:i4>0</vt:i4>
      </vt:variant>
      <vt:variant>
        <vt:i4>5</vt:i4>
      </vt:variant>
      <vt:variant>
        <vt:lpwstr>https://dcra-cdo-dcced.opendata.arcgis.com/</vt:lpwstr>
      </vt:variant>
      <vt:variant>
        <vt:lpwstr/>
      </vt:variant>
      <vt:variant>
        <vt:i4>3145770</vt:i4>
      </vt:variant>
      <vt:variant>
        <vt:i4>1701</vt:i4>
      </vt:variant>
      <vt:variant>
        <vt:i4>0</vt:i4>
      </vt:variant>
      <vt:variant>
        <vt:i4>5</vt:i4>
      </vt:variant>
      <vt:variant>
        <vt:lpwstr>https://dec.alaska.gov/spar/ppr/contingency-plans/response-plans/tools/</vt:lpwstr>
      </vt:variant>
      <vt:variant>
        <vt:lpwstr/>
      </vt:variant>
      <vt:variant>
        <vt:i4>3145770</vt:i4>
      </vt:variant>
      <vt:variant>
        <vt:i4>1698</vt:i4>
      </vt:variant>
      <vt:variant>
        <vt:i4>0</vt:i4>
      </vt:variant>
      <vt:variant>
        <vt:i4>5</vt:i4>
      </vt:variant>
      <vt:variant>
        <vt:lpwstr>https://dec.alaska.gov/spar/ppr/contingency-plans/response-plans/tools/</vt:lpwstr>
      </vt:variant>
      <vt:variant>
        <vt:lpwstr/>
      </vt:variant>
      <vt:variant>
        <vt:i4>6619236</vt:i4>
      </vt:variant>
      <vt:variant>
        <vt:i4>1695</vt:i4>
      </vt:variant>
      <vt:variant>
        <vt:i4>0</vt:i4>
      </vt:variant>
      <vt:variant>
        <vt:i4>5</vt:i4>
      </vt:variant>
      <vt:variant>
        <vt:lpwstr>http://dec.alaska.gov/media/1446/nps-sup-apln-nonprofit.pdf</vt:lpwstr>
      </vt:variant>
      <vt:variant>
        <vt:lpwstr/>
      </vt:variant>
      <vt:variant>
        <vt:i4>4849664</vt:i4>
      </vt:variant>
      <vt:variant>
        <vt:i4>1692</vt:i4>
      </vt:variant>
      <vt:variant>
        <vt:i4>0</vt:i4>
      </vt:variant>
      <vt:variant>
        <vt:i4>5</vt:i4>
      </vt:variant>
      <vt:variant>
        <vt:lpwstr>http://dec.alaska.gov/media/1451/rdr-fws-com-special-use-3-1383-c.pdf</vt:lpwstr>
      </vt:variant>
      <vt:variant>
        <vt:lpwstr/>
      </vt:variant>
      <vt:variant>
        <vt:i4>1310740</vt:i4>
      </vt:variant>
      <vt:variant>
        <vt:i4>1689</vt:i4>
      </vt:variant>
      <vt:variant>
        <vt:i4>0</vt:i4>
      </vt:variant>
      <vt:variant>
        <vt:i4>5</vt:i4>
      </vt:variant>
      <vt:variant>
        <vt:lpwstr>https://www.fws.gov/birds/policies-and-regulations/permits/need-a-permit.php</vt:lpwstr>
      </vt:variant>
      <vt:variant>
        <vt:lpwstr/>
      </vt:variant>
      <vt:variant>
        <vt:i4>1310740</vt:i4>
      </vt:variant>
      <vt:variant>
        <vt:i4>1686</vt:i4>
      </vt:variant>
      <vt:variant>
        <vt:i4>0</vt:i4>
      </vt:variant>
      <vt:variant>
        <vt:i4>5</vt:i4>
      </vt:variant>
      <vt:variant>
        <vt:lpwstr>https://www.fws.gov/birds/policies-and-regulations/permits/need-a-permit.php</vt:lpwstr>
      </vt:variant>
      <vt:variant>
        <vt:lpwstr/>
      </vt:variant>
      <vt:variant>
        <vt:i4>1310740</vt:i4>
      </vt:variant>
      <vt:variant>
        <vt:i4>1683</vt:i4>
      </vt:variant>
      <vt:variant>
        <vt:i4>0</vt:i4>
      </vt:variant>
      <vt:variant>
        <vt:i4>5</vt:i4>
      </vt:variant>
      <vt:variant>
        <vt:lpwstr>https://www.fws.gov/birds/policies-and-regulations/permits/need-a-permit.php</vt:lpwstr>
      </vt:variant>
      <vt:variant>
        <vt:lpwstr/>
      </vt:variant>
      <vt:variant>
        <vt:i4>1310740</vt:i4>
      </vt:variant>
      <vt:variant>
        <vt:i4>1680</vt:i4>
      </vt:variant>
      <vt:variant>
        <vt:i4>0</vt:i4>
      </vt:variant>
      <vt:variant>
        <vt:i4>5</vt:i4>
      </vt:variant>
      <vt:variant>
        <vt:lpwstr>https://www.fws.gov/birds/policies-and-regulations/permits/need-a-permit.php</vt:lpwstr>
      </vt:variant>
      <vt:variant>
        <vt:lpwstr/>
      </vt:variant>
      <vt:variant>
        <vt:i4>5046357</vt:i4>
      </vt:variant>
      <vt:variant>
        <vt:i4>1677</vt:i4>
      </vt:variant>
      <vt:variant>
        <vt:i4>0</vt:i4>
      </vt:variant>
      <vt:variant>
        <vt:i4>5</vt:i4>
      </vt:variant>
      <vt:variant>
        <vt:lpwstr>https://www.fws.gov/international/permits/by-species/marine-mammals.html</vt:lpwstr>
      </vt:variant>
      <vt:variant>
        <vt:lpwstr/>
      </vt:variant>
      <vt:variant>
        <vt:i4>1310740</vt:i4>
      </vt:variant>
      <vt:variant>
        <vt:i4>1674</vt:i4>
      </vt:variant>
      <vt:variant>
        <vt:i4>0</vt:i4>
      </vt:variant>
      <vt:variant>
        <vt:i4>5</vt:i4>
      </vt:variant>
      <vt:variant>
        <vt:lpwstr>https://www.fws.gov/birds/policies-and-regulations/permits/need-a-permit.php</vt:lpwstr>
      </vt:variant>
      <vt:variant>
        <vt:lpwstr/>
      </vt:variant>
      <vt:variant>
        <vt:i4>1310740</vt:i4>
      </vt:variant>
      <vt:variant>
        <vt:i4>1671</vt:i4>
      </vt:variant>
      <vt:variant>
        <vt:i4>0</vt:i4>
      </vt:variant>
      <vt:variant>
        <vt:i4>5</vt:i4>
      </vt:variant>
      <vt:variant>
        <vt:lpwstr>https://www.fws.gov/birds/policies-and-regulations/permits/need-a-permit.php</vt:lpwstr>
      </vt:variant>
      <vt:variant>
        <vt:lpwstr/>
      </vt:variant>
      <vt:variant>
        <vt:i4>2621503</vt:i4>
      </vt:variant>
      <vt:variant>
        <vt:i4>1668</vt:i4>
      </vt:variant>
      <vt:variant>
        <vt:i4>0</vt:i4>
      </vt:variant>
      <vt:variant>
        <vt:i4>5</vt:i4>
      </vt:variant>
      <vt:variant>
        <vt:lpwstr>https://www.nps.gov/archeology/npsGuide/permits/docs/DI Form 1926 PAI application - final.docx</vt:lpwstr>
      </vt:variant>
      <vt:variant>
        <vt:lpwstr/>
      </vt:variant>
      <vt:variant>
        <vt:i4>5636163</vt:i4>
      </vt:variant>
      <vt:variant>
        <vt:i4>1665</vt:i4>
      </vt:variant>
      <vt:variant>
        <vt:i4>0</vt:i4>
      </vt:variant>
      <vt:variant>
        <vt:i4>5</vt:i4>
      </vt:variant>
      <vt:variant>
        <vt:lpwstr>http://dec.alaska.gov/media/1455/fs-special-use-brochure.pdf</vt:lpwstr>
      </vt:variant>
      <vt:variant>
        <vt:lpwstr/>
      </vt:variant>
      <vt:variant>
        <vt:i4>7209085</vt:i4>
      </vt:variant>
      <vt:variant>
        <vt:i4>1662</vt:i4>
      </vt:variant>
      <vt:variant>
        <vt:i4>0</vt:i4>
      </vt:variant>
      <vt:variant>
        <vt:i4>5</vt:i4>
      </vt:variant>
      <vt:variant>
        <vt:lpwstr>http://dec.alaska.gov/media/1447/usace-nwp-20-info.pdf</vt:lpwstr>
      </vt:variant>
      <vt:variant>
        <vt:lpwstr/>
      </vt:variant>
      <vt:variant>
        <vt:i4>7208995</vt:i4>
      </vt:variant>
      <vt:variant>
        <vt:i4>1659</vt:i4>
      </vt:variant>
      <vt:variant>
        <vt:i4>0</vt:i4>
      </vt:variant>
      <vt:variant>
        <vt:i4>5</vt:i4>
      </vt:variant>
      <vt:variant>
        <vt:lpwstr>https://www.fisheries.noaa.gov/permit/incidental-take-authorizations-under-marine-mammal-protection-act</vt:lpwstr>
      </vt:variant>
      <vt:variant>
        <vt:lpwstr/>
      </vt:variant>
      <vt:variant>
        <vt:i4>262172</vt:i4>
      </vt:variant>
      <vt:variant>
        <vt:i4>1656</vt:i4>
      </vt:variant>
      <vt:variant>
        <vt:i4>0</vt:i4>
      </vt:variant>
      <vt:variant>
        <vt:i4>5</vt:i4>
      </vt:variant>
      <vt:variant>
        <vt:lpwstr>https://dec.alaska.gov/water/wastewater.aspx</vt:lpwstr>
      </vt:variant>
      <vt:variant>
        <vt:lpwstr/>
      </vt:variant>
      <vt:variant>
        <vt:i4>4391007</vt:i4>
      </vt:variant>
      <vt:variant>
        <vt:i4>1653</vt:i4>
      </vt:variant>
      <vt:variant>
        <vt:i4>0</vt:i4>
      </vt:variant>
      <vt:variant>
        <vt:i4>5</vt:i4>
      </vt:variant>
      <vt:variant>
        <vt:lpwstr>https://www.epa.gov/npdes</vt:lpwstr>
      </vt:variant>
      <vt:variant>
        <vt:lpwstr/>
      </vt:variant>
      <vt:variant>
        <vt:i4>1114123</vt:i4>
      </vt:variant>
      <vt:variant>
        <vt:i4>1650</vt:i4>
      </vt:variant>
      <vt:variant>
        <vt:i4>0</vt:i4>
      </vt:variant>
      <vt:variant>
        <vt:i4>5</vt:i4>
      </vt:variant>
      <vt:variant>
        <vt:lpwstr>https://www.dot.state.ak.us/row/Login.po</vt:lpwstr>
      </vt:variant>
      <vt:variant>
        <vt:lpwstr/>
      </vt:variant>
      <vt:variant>
        <vt:i4>1114123</vt:i4>
      </vt:variant>
      <vt:variant>
        <vt:i4>1647</vt:i4>
      </vt:variant>
      <vt:variant>
        <vt:i4>0</vt:i4>
      </vt:variant>
      <vt:variant>
        <vt:i4>5</vt:i4>
      </vt:variant>
      <vt:variant>
        <vt:lpwstr>https://www.dot.state.ak.us/row/Login.po</vt:lpwstr>
      </vt:variant>
      <vt:variant>
        <vt:lpwstr/>
      </vt:variant>
      <vt:variant>
        <vt:i4>1114123</vt:i4>
      </vt:variant>
      <vt:variant>
        <vt:i4>1644</vt:i4>
      </vt:variant>
      <vt:variant>
        <vt:i4>0</vt:i4>
      </vt:variant>
      <vt:variant>
        <vt:i4>5</vt:i4>
      </vt:variant>
      <vt:variant>
        <vt:lpwstr>https://www.dot.state.ak.us/row/Login.po</vt:lpwstr>
      </vt:variant>
      <vt:variant>
        <vt:lpwstr/>
      </vt:variant>
      <vt:variant>
        <vt:i4>1114123</vt:i4>
      </vt:variant>
      <vt:variant>
        <vt:i4>1641</vt:i4>
      </vt:variant>
      <vt:variant>
        <vt:i4>0</vt:i4>
      </vt:variant>
      <vt:variant>
        <vt:i4>5</vt:i4>
      </vt:variant>
      <vt:variant>
        <vt:lpwstr>https://www.dot.state.ak.us/row/Login.po</vt:lpwstr>
      </vt:variant>
      <vt:variant>
        <vt:lpwstr/>
      </vt:variant>
      <vt:variant>
        <vt:i4>1114194</vt:i4>
      </vt:variant>
      <vt:variant>
        <vt:i4>1638</vt:i4>
      </vt:variant>
      <vt:variant>
        <vt:i4>0</vt:i4>
      </vt:variant>
      <vt:variant>
        <vt:i4>5</vt:i4>
      </vt:variant>
      <vt:variant>
        <vt:lpwstr>http://dnr.alaska.gov/mlw/forms/water/Application-for-Temporary-Use-of-Water.pdf</vt:lpwstr>
      </vt:variant>
      <vt:variant>
        <vt:lpwstr/>
      </vt:variant>
      <vt:variant>
        <vt:i4>7340157</vt:i4>
      </vt:variant>
      <vt:variant>
        <vt:i4>1635</vt:i4>
      </vt:variant>
      <vt:variant>
        <vt:i4>0</vt:i4>
      </vt:variant>
      <vt:variant>
        <vt:i4>5</vt:i4>
      </vt:variant>
      <vt:variant>
        <vt:lpwstr>http://dec.alaska.gov/media/1438/rdr-adnr-park-use-permit-apln.pdf</vt:lpwstr>
      </vt:variant>
      <vt:variant>
        <vt:lpwstr/>
      </vt:variant>
      <vt:variant>
        <vt:i4>2883647</vt:i4>
      </vt:variant>
      <vt:variant>
        <vt:i4>1632</vt:i4>
      </vt:variant>
      <vt:variant>
        <vt:i4>0</vt:i4>
      </vt:variant>
      <vt:variant>
        <vt:i4>5</vt:i4>
      </vt:variant>
      <vt:variant>
        <vt:lpwstr>http://dnr.alaska.gov/parks/oha/archsurv/permitinvestigate.htm</vt:lpwstr>
      </vt:variant>
      <vt:variant>
        <vt:lpwstr/>
      </vt:variant>
      <vt:variant>
        <vt:i4>3014694</vt:i4>
      </vt:variant>
      <vt:variant>
        <vt:i4>1629</vt:i4>
      </vt:variant>
      <vt:variant>
        <vt:i4>0</vt:i4>
      </vt:variant>
      <vt:variant>
        <vt:i4>5</vt:i4>
      </vt:variant>
      <vt:variant>
        <vt:lpwstr>https://dnr.alaska.gov/burn</vt:lpwstr>
      </vt:variant>
      <vt:variant>
        <vt:lpwstr/>
      </vt:variant>
      <vt:variant>
        <vt:i4>5636171</vt:i4>
      </vt:variant>
      <vt:variant>
        <vt:i4>1626</vt:i4>
      </vt:variant>
      <vt:variant>
        <vt:i4>0</vt:i4>
      </vt:variant>
      <vt:variant>
        <vt:i4>5</vt:i4>
      </vt:variant>
      <vt:variant>
        <vt:lpwstr>http://dec.alaska.gov/media/1436/rdr-adnr-lup-apln-packet-tw.pdf</vt:lpwstr>
      </vt:variant>
      <vt:variant>
        <vt:lpwstr/>
      </vt:variant>
      <vt:variant>
        <vt:i4>5963784</vt:i4>
      </vt:variant>
      <vt:variant>
        <vt:i4>1623</vt:i4>
      </vt:variant>
      <vt:variant>
        <vt:i4>0</vt:i4>
      </vt:variant>
      <vt:variant>
        <vt:i4>5</vt:i4>
      </vt:variant>
      <vt:variant>
        <vt:lpwstr>http://www.adfg.alaska.gov/index.cfm?adfg=uselicense.fish_habitat_permits</vt:lpwstr>
      </vt:variant>
      <vt:variant>
        <vt:lpwstr/>
      </vt:variant>
      <vt:variant>
        <vt:i4>2883707</vt:i4>
      </vt:variant>
      <vt:variant>
        <vt:i4>1620</vt:i4>
      </vt:variant>
      <vt:variant>
        <vt:i4>0</vt:i4>
      </vt:variant>
      <vt:variant>
        <vt:i4>5</vt:i4>
      </vt:variant>
      <vt:variant>
        <vt:lpwstr>http://www.adfg.alaska.gov/index.cfm?adfg=uselicense.areas</vt:lpwstr>
      </vt:variant>
      <vt:variant>
        <vt:lpwstr/>
      </vt:variant>
      <vt:variant>
        <vt:i4>3997804</vt:i4>
      </vt:variant>
      <vt:variant>
        <vt:i4>1617</vt:i4>
      </vt:variant>
      <vt:variant>
        <vt:i4>0</vt:i4>
      </vt:variant>
      <vt:variant>
        <vt:i4>5</vt:i4>
      </vt:variant>
      <vt:variant>
        <vt:lpwstr>http://www.adfg.alaska.gov/index.cfm?adfg=otherlicense.main</vt:lpwstr>
      </vt:variant>
      <vt:variant>
        <vt:lpwstr/>
      </vt:variant>
      <vt:variant>
        <vt:i4>2293830</vt:i4>
      </vt:variant>
      <vt:variant>
        <vt:i4>1614</vt:i4>
      </vt:variant>
      <vt:variant>
        <vt:i4>0</vt:i4>
      </vt:variant>
      <vt:variant>
        <vt:i4>5</vt:i4>
      </vt:variant>
      <vt:variant>
        <vt:lpwstr>http://www.adfg.alaska.gov/index.cfm?adfg=otherlicense.aquatic_overview</vt:lpwstr>
      </vt:variant>
      <vt:variant>
        <vt:lpwstr/>
      </vt:variant>
      <vt:variant>
        <vt:i4>4718596</vt:i4>
      </vt:variant>
      <vt:variant>
        <vt:i4>1611</vt:i4>
      </vt:variant>
      <vt:variant>
        <vt:i4>0</vt:i4>
      </vt:variant>
      <vt:variant>
        <vt:i4>5</vt:i4>
      </vt:variant>
      <vt:variant>
        <vt:lpwstr>http://www.adfg.alaska.gov/index.cfm?adfg=otherlicense.collection</vt:lpwstr>
      </vt:variant>
      <vt:variant>
        <vt:lpwstr/>
      </vt:variant>
      <vt:variant>
        <vt:i4>3801142</vt:i4>
      </vt:variant>
      <vt:variant>
        <vt:i4>1608</vt:i4>
      </vt:variant>
      <vt:variant>
        <vt:i4>0</vt:i4>
      </vt:variant>
      <vt:variant>
        <vt:i4>5</vt:i4>
      </vt:variant>
      <vt:variant>
        <vt:lpwstr>http://dec.alaska.gov/spar/ppr/spill-information/reporting</vt:lpwstr>
      </vt:variant>
      <vt:variant>
        <vt:lpwstr/>
      </vt:variant>
      <vt:variant>
        <vt:i4>5439503</vt:i4>
      </vt:variant>
      <vt:variant>
        <vt:i4>1605</vt:i4>
      </vt:variant>
      <vt:variant>
        <vt:i4>0</vt:i4>
      </vt:variant>
      <vt:variant>
        <vt:i4>5</vt:i4>
      </vt:variant>
      <vt:variant>
        <vt:lpwstr>https://dec.alaska.gov/air/air-permit/open-burn-info/</vt:lpwstr>
      </vt:variant>
      <vt:variant>
        <vt:lpwstr/>
      </vt:variant>
      <vt:variant>
        <vt:i4>3997735</vt:i4>
      </vt:variant>
      <vt:variant>
        <vt:i4>1602</vt:i4>
      </vt:variant>
      <vt:variant>
        <vt:i4>0</vt:i4>
      </vt:variant>
      <vt:variant>
        <vt:i4>5</vt:i4>
      </vt:variant>
      <vt:variant>
        <vt:lpwstr>https://dec.alaska.gov/eh/fss/food/temporary-food-service/</vt:lpwstr>
      </vt:variant>
      <vt:variant>
        <vt:lpwstr/>
      </vt:variant>
      <vt:variant>
        <vt:i4>4390983</vt:i4>
      </vt:variant>
      <vt:variant>
        <vt:i4>1596</vt:i4>
      </vt:variant>
      <vt:variant>
        <vt:i4>0</vt:i4>
      </vt:variant>
      <vt:variant>
        <vt:i4>5</vt:i4>
      </vt:variant>
      <vt:variant>
        <vt:lpwstr>https://dec.alaska.gov/spar/ppr/contingency-plans/response-plans/arctic-western-area/</vt:lpwstr>
      </vt:variant>
      <vt:variant>
        <vt:lpwstr/>
      </vt:variant>
      <vt:variant>
        <vt:i4>3145770</vt:i4>
      </vt:variant>
      <vt:variant>
        <vt:i4>1593</vt:i4>
      </vt:variant>
      <vt:variant>
        <vt:i4>0</vt:i4>
      </vt:variant>
      <vt:variant>
        <vt:i4>5</vt:i4>
      </vt:variant>
      <vt:variant>
        <vt:lpwstr>https://dec.alaska.gov/spar/ppr/contingency-plans/response-plans/tools/</vt:lpwstr>
      </vt:variant>
      <vt:variant>
        <vt:lpwstr/>
      </vt:variant>
      <vt:variant>
        <vt:i4>3145770</vt:i4>
      </vt:variant>
      <vt:variant>
        <vt:i4>1590</vt:i4>
      </vt:variant>
      <vt:variant>
        <vt:i4>0</vt:i4>
      </vt:variant>
      <vt:variant>
        <vt:i4>5</vt:i4>
      </vt:variant>
      <vt:variant>
        <vt:lpwstr>https://dec.alaska.gov/spar/ppr/contingency-plans/response-plans/tools/</vt:lpwstr>
      </vt:variant>
      <vt:variant>
        <vt:lpwstr/>
      </vt:variant>
      <vt:variant>
        <vt:i4>7274611</vt:i4>
      </vt:variant>
      <vt:variant>
        <vt:i4>1587</vt:i4>
      </vt:variant>
      <vt:variant>
        <vt:i4>0</vt:i4>
      </vt:variant>
      <vt:variant>
        <vt:i4>5</vt:i4>
      </vt:variant>
      <vt:variant>
        <vt:lpwstr>https://alaskarrt.org/Files/NMFS BiOp 5_15_15.pdf</vt:lpwstr>
      </vt:variant>
      <vt:variant>
        <vt:lpwstr/>
      </vt:variant>
      <vt:variant>
        <vt:i4>7209009</vt:i4>
      </vt:variant>
      <vt:variant>
        <vt:i4>1584</vt:i4>
      </vt:variant>
      <vt:variant>
        <vt:i4>0</vt:i4>
      </vt:variant>
      <vt:variant>
        <vt:i4>5</vt:i4>
      </vt:variant>
      <vt:variant>
        <vt:lpwstr>https://private.alaskarrt.org/Files/USFWS BiOp 27Feb2014.FINAL.pdf</vt:lpwstr>
      </vt:variant>
      <vt:variant>
        <vt:lpwstr/>
      </vt:variant>
      <vt:variant>
        <vt:i4>2949238</vt:i4>
      </vt:variant>
      <vt:variant>
        <vt:i4>1581</vt:i4>
      </vt:variant>
      <vt:variant>
        <vt:i4>0</vt:i4>
      </vt:variant>
      <vt:variant>
        <vt:i4>5</vt:i4>
      </vt:variant>
      <vt:variant>
        <vt:lpwstr>https://www.adfg.alaska.gov/index.cfm?adfg=specialstatus.fedendangered</vt:lpwstr>
      </vt:variant>
      <vt:variant>
        <vt:lpwstr/>
      </vt:variant>
      <vt:variant>
        <vt:i4>2818146</vt:i4>
      </vt:variant>
      <vt:variant>
        <vt:i4>1578</vt:i4>
      </vt:variant>
      <vt:variant>
        <vt:i4>0</vt:i4>
      </vt:variant>
      <vt:variant>
        <vt:i4>5</vt:i4>
      </vt:variant>
      <vt:variant>
        <vt:lpwstr>https://www.fws.gov/alaska/pages/endangered-species-program/consultation-endangered-species</vt:lpwstr>
      </vt:variant>
      <vt:variant>
        <vt:lpwstr/>
      </vt:variant>
      <vt:variant>
        <vt:i4>2687102</vt:i4>
      </vt:variant>
      <vt:variant>
        <vt:i4>1575</vt:i4>
      </vt:variant>
      <vt:variant>
        <vt:i4>0</vt:i4>
      </vt:variant>
      <vt:variant>
        <vt:i4>5</vt:i4>
      </vt:variant>
      <vt:variant>
        <vt:lpwstr>https://www.fisheries.noaa.gov/alaska/consultations/section-7-consultations-alaska</vt:lpwstr>
      </vt:variant>
      <vt:variant>
        <vt:lpwstr/>
      </vt:variant>
      <vt:variant>
        <vt:i4>6291560</vt:i4>
      </vt:variant>
      <vt:variant>
        <vt:i4>1572</vt:i4>
      </vt:variant>
      <vt:variant>
        <vt:i4>0</vt:i4>
      </vt:variant>
      <vt:variant>
        <vt:i4>5</vt:i4>
      </vt:variant>
      <vt:variant>
        <vt:lpwstr>https://www.nrt.org/Main/Resources.aspx?ResourceType=Endangered%20Species%20Act%20(ESA)%20Section%207&amp;ResourceSection=2</vt:lpwstr>
      </vt:variant>
      <vt:variant>
        <vt:lpwstr/>
      </vt:variant>
      <vt:variant>
        <vt:i4>3145770</vt:i4>
      </vt:variant>
      <vt:variant>
        <vt:i4>1569</vt:i4>
      </vt:variant>
      <vt:variant>
        <vt:i4>0</vt:i4>
      </vt:variant>
      <vt:variant>
        <vt:i4>5</vt:i4>
      </vt:variant>
      <vt:variant>
        <vt:lpwstr>https://dec.alaska.gov/spar/ppr/contingency-plans/response-plans/tools/</vt:lpwstr>
      </vt:variant>
      <vt:variant>
        <vt:lpwstr/>
      </vt:variant>
      <vt:variant>
        <vt:i4>851993</vt:i4>
      </vt:variant>
      <vt:variant>
        <vt:i4>1566</vt:i4>
      </vt:variant>
      <vt:variant>
        <vt:i4>0</vt:i4>
      </vt:variant>
      <vt:variant>
        <vt:i4>5</vt:i4>
      </vt:variant>
      <vt:variant>
        <vt:lpwstr>https://www.uscg.mil/Mariners/National-Pollution-Funds-Center/URG/</vt:lpwstr>
      </vt:variant>
      <vt:variant>
        <vt:lpwstr>Designation</vt:lpwstr>
      </vt:variant>
      <vt:variant>
        <vt:i4>3145770</vt:i4>
      </vt:variant>
      <vt:variant>
        <vt:i4>1563</vt:i4>
      </vt:variant>
      <vt:variant>
        <vt:i4>0</vt:i4>
      </vt:variant>
      <vt:variant>
        <vt:i4>5</vt:i4>
      </vt:variant>
      <vt:variant>
        <vt:lpwstr>https://dec.alaska.gov/spar/ppr/contingency-plans/response-plans/tools/</vt:lpwstr>
      </vt:variant>
      <vt:variant>
        <vt:lpwstr/>
      </vt:variant>
      <vt:variant>
        <vt:i4>3145770</vt:i4>
      </vt:variant>
      <vt:variant>
        <vt:i4>1560</vt:i4>
      </vt:variant>
      <vt:variant>
        <vt:i4>0</vt:i4>
      </vt:variant>
      <vt:variant>
        <vt:i4>5</vt:i4>
      </vt:variant>
      <vt:variant>
        <vt:lpwstr>https://dec.alaska.gov/spar/ppr/contingency-plans/response-plans/tools/</vt:lpwstr>
      </vt:variant>
      <vt:variant>
        <vt:lpwstr/>
      </vt:variant>
      <vt:variant>
        <vt:i4>3145770</vt:i4>
      </vt:variant>
      <vt:variant>
        <vt:i4>1557</vt:i4>
      </vt:variant>
      <vt:variant>
        <vt:i4>0</vt:i4>
      </vt:variant>
      <vt:variant>
        <vt:i4>5</vt:i4>
      </vt:variant>
      <vt:variant>
        <vt:lpwstr>https://dec.alaska.gov/spar/ppr/contingency-plans/response-plans/tools/</vt:lpwstr>
      </vt:variant>
      <vt:variant>
        <vt:lpwstr/>
      </vt:variant>
      <vt:variant>
        <vt:i4>3080288</vt:i4>
      </vt:variant>
      <vt:variant>
        <vt:i4>1554</vt:i4>
      </vt:variant>
      <vt:variant>
        <vt:i4>0</vt:i4>
      </vt:variant>
      <vt:variant>
        <vt:i4>5</vt:i4>
      </vt:variant>
      <vt:variant>
        <vt:lpwstr>http://dec.alaska.gov/spar/ppr/response-resources/tundra-treatment/</vt:lpwstr>
      </vt:variant>
      <vt:variant>
        <vt:lpwstr/>
      </vt:variant>
      <vt:variant>
        <vt:i4>3735602</vt:i4>
      </vt:variant>
      <vt:variant>
        <vt:i4>1551</vt:i4>
      </vt:variant>
      <vt:variant>
        <vt:i4>0</vt:i4>
      </vt:variant>
      <vt:variant>
        <vt:i4>5</vt:i4>
      </vt:variant>
      <vt:variant>
        <vt:lpwstr>https://dec.alaska.gov/spar/ppr/response-resources/grs/</vt:lpwstr>
      </vt:variant>
      <vt:variant>
        <vt:lpwstr/>
      </vt:variant>
      <vt:variant>
        <vt:i4>3145770</vt:i4>
      </vt:variant>
      <vt:variant>
        <vt:i4>1548</vt:i4>
      </vt:variant>
      <vt:variant>
        <vt:i4>0</vt:i4>
      </vt:variant>
      <vt:variant>
        <vt:i4>5</vt:i4>
      </vt:variant>
      <vt:variant>
        <vt:lpwstr>https://dec.alaska.gov/spar/ppr/contingency-plans/response-plans/tools/</vt:lpwstr>
      </vt:variant>
      <vt:variant>
        <vt:lpwstr/>
      </vt:variant>
      <vt:variant>
        <vt:i4>139339</vt:i4>
      </vt:variant>
      <vt:variant>
        <vt:i4>1545</vt:i4>
      </vt:variant>
      <vt:variant>
        <vt:i4>0</vt:i4>
      </vt:variant>
      <vt:variant>
        <vt:i4>5</vt:i4>
      </vt:variant>
      <vt:variant>
        <vt:lpwstr/>
      </vt:variant>
      <vt:variant>
        <vt:lpwstr>_4800_–_Required</vt:lpwstr>
      </vt:variant>
      <vt:variant>
        <vt:i4>3145770</vt:i4>
      </vt:variant>
      <vt:variant>
        <vt:i4>1542</vt:i4>
      </vt:variant>
      <vt:variant>
        <vt:i4>0</vt:i4>
      </vt:variant>
      <vt:variant>
        <vt:i4>5</vt:i4>
      </vt:variant>
      <vt:variant>
        <vt:lpwstr>https://dec.alaska.gov/spar/ppr/contingency-plans/response-plans/tools/</vt:lpwstr>
      </vt:variant>
      <vt:variant>
        <vt:lpwstr/>
      </vt:variant>
      <vt:variant>
        <vt:i4>3145770</vt:i4>
      </vt:variant>
      <vt:variant>
        <vt:i4>1539</vt:i4>
      </vt:variant>
      <vt:variant>
        <vt:i4>0</vt:i4>
      </vt:variant>
      <vt:variant>
        <vt:i4>5</vt:i4>
      </vt:variant>
      <vt:variant>
        <vt:lpwstr>https://dec.alaska.gov/spar/ppr/contingency-plans/response-plans/tools/</vt:lpwstr>
      </vt:variant>
      <vt:variant>
        <vt:lpwstr/>
      </vt:variant>
      <vt:variant>
        <vt:i4>3145770</vt:i4>
      </vt:variant>
      <vt:variant>
        <vt:i4>1536</vt:i4>
      </vt:variant>
      <vt:variant>
        <vt:i4>0</vt:i4>
      </vt:variant>
      <vt:variant>
        <vt:i4>5</vt:i4>
      </vt:variant>
      <vt:variant>
        <vt:lpwstr>https://dec.alaska.gov/spar/ppr/contingency-plans/response-plans/tools/</vt:lpwstr>
      </vt:variant>
      <vt:variant>
        <vt:lpwstr/>
      </vt:variant>
      <vt:variant>
        <vt:i4>3145770</vt:i4>
      </vt:variant>
      <vt:variant>
        <vt:i4>1533</vt:i4>
      </vt:variant>
      <vt:variant>
        <vt:i4>0</vt:i4>
      </vt:variant>
      <vt:variant>
        <vt:i4>5</vt:i4>
      </vt:variant>
      <vt:variant>
        <vt:lpwstr>https://dec.alaska.gov/spar/ppr/contingency-plans/response-plans/tools/</vt:lpwstr>
      </vt:variant>
      <vt:variant>
        <vt:lpwstr/>
      </vt:variant>
      <vt:variant>
        <vt:i4>1376265</vt:i4>
      </vt:variant>
      <vt:variant>
        <vt:i4>1530</vt:i4>
      </vt:variant>
      <vt:variant>
        <vt:i4>0</vt:i4>
      </vt:variant>
      <vt:variant>
        <vt:i4>5</vt:i4>
      </vt:variant>
      <vt:variant>
        <vt:lpwstr>https://ss7.vzw.com/is/content/VerizonWireless/eCatalogs/Alaska-Maps-Voice-Data-Final.pdf</vt:lpwstr>
      </vt:variant>
      <vt:variant>
        <vt:lpwstr/>
      </vt:variant>
      <vt:variant>
        <vt:i4>3145770</vt:i4>
      </vt:variant>
      <vt:variant>
        <vt:i4>1527</vt:i4>
      </vt:variant>
      <vt:variant>
        <vt:i4>0</vt:i4>
      </vt:variant>
      <vt:variant>
        <vt:i4>5</vt:i4>
      </vt:variant>
      <vt:variant>
        <vt:lpwstr>https://dec.alaska.gov/spar/ppr/contingency-plans/response-plans/tools/</vt:lpwstr>
      </vt:variant>
      <vt:variant>
        <vt:lpwstr/>
      </vt:variant>
      <vt:variant>
        <vt:i4>139339</vt:i4>
      </vt:variant>
      <vt:variant>
        <vt:i4>1524</vt:i4>
      </vt:variant>
      <vt:variant>
        <vt:i4>0</vt:i4>
      </vt:variant>
      <vt:variant>
        <vt:i4>5</vt:i4>
      </vt:variant>
      <vt:variant>
        <vt:lpwstr/>
      </vt:variant>
      <vt:variant>
        <vt:lpwstr>_4800_–_Required</vt:lpwstr>
      </vt:variant>
      <vt:variant>
        <vt:i4>3145770</vt:i4>
      </vt:variant>
      <vt:variant>
        <vt:i4>1521</vt:i4>
      </vt:variant>
      <vt:variant>
        <vt:i4>0</vt:i4>
      </vt:variant>
      <vt:variant>
        <vt:i4>5</vt:i4>
      </vt:variant>
      <vt:variant>
        <vt:lpwstr>https://dec.alaska.gov/spar/ppr/contingency-plans/response-plans/tools/</vt:lpwstr>
      </vt:variant>
      <vt:variant>
        <vt:lpwstr/>
      </vt:variant>
      <vt:variant>
        <vt:i4>7667749</vt:i4>
      </vt:variant>
      <vt:variant>
        <vt:i4>1518</vt:i4>
      </vt:variant>
      <vt:variant>
        <vt:i4>0</vt:i4>
      </vt:variant>
      <vt:variant>
        <vt:i4>5</vt:i4>
      </vt:variant>
      <vt:variant>
        <vt:lpwstr>https://www.nodc.noaa.gov/about/arcticteam.html</vt:lpwstr>
      </vt:variant>
      <vt:variant>
        <vt:lpwstr/>
      </vt:variant>
      <vt:variant>
        <vt:i4>3145770</vt:i4>
      </vt:variant>
      <vt:variant>
        <vt:i4>1515</vt:i4>
      </vt:variant>
      <vt:variant>
        <vt:i4>0</vt:i4>
      </vt:variant>
      <vt:variant>
        <vt:i4>5</vt:i4>
      </vt:variant>
      <vt:variant>
        <vt:lpwstr>https://dec.alaska.gov/spar/ppr/contingency-plans/response-plans/tools/</vt:lpwstr>
      </vt:variant>
      <vt:variant>
        <vt:lpwstr/>
      </vt:variant>
      <vt:variant>
        <vt:i4>3276925</vt:i4>
      </vt:variant>
      <vt:variant>
        <vt:i4>1512</vt:i4>
      </vt:variant>
      <vt:variant>
        <vt:i4>0</vt:i4>
      </vt:variant>
      <vt:variant>
        <vt:i4>5</vt:i4>
      </vt:variant>
      <vt:variant>
        <vt:lpwstr>https://www.arcgis.com/home/webmap/viewer.html</vt:lpwstr>
      </vt:variant>
      <vt:variant>
        <vt:lpwstr/>
      </vt:variant>
      <vt:variant>
        <vt:i4>2097198</vt:i4>
      </vt:variant>
      <vt:variant>
        <vt:i4>1509</vt:i4>
      </vt:variant>
      <vt:variant>
        <vt:i4>0</vt:i4>
      </vt:variant>
      <vt:variant>
        <vt:i4>5</vt:i4>
      </vt:variant>
      <vt:variant>
        <vt:lpwstr>https://dcra-cdo-dcced.opendata.arcgis.com/</vt:lpwstr>
      </vt:variant>
      <vt:variant>
        <vt:lpwstr/>
      </vt:variant>
      <vt:variant>
        <vt:i4>3932204</vt:i4>
      </vt:variant>
      <vt:variant>
        <vt:i4>1506</vt:i4>
      </vt:variant>
      <vt:variant>
        <vt:i4>0</vt:i4>
      </vt:variant>
      <vt:variant>
        <vt:i4>5</vt:i4>
      </vt:variant>
      <vt:variant>
        <vt:lpwstr>https://training.fema.gov/emiweb/is/icsresource/assets/incident action planning process.pdf</vt:lpwstr>
      </vt:variant>
      <vt:variant>
        <vt:lpwstr/>
      </vt:variant>
      <vt:variant>
        <vt:i4>3145770</vt:i4>
      </vt:variant>
      <vt:variant>
        <vt:i4>1503</vt:i4>
      </vt:variant>
      <vt:variant>
        <vt:i4>0</vt:i4>
      </vt:variant>
      <vt:variant>
        <vt:i4>5</vt:i4>
      </vt:variant>
      <vt:variant>
        <vt:lpwstr>https://dec.alaska.gov/spar/ppr/contingency-plans/response-plans/tools/</vt:lpwstr>
      </vt:variant>
      <vt:variant>
        <vt:lpwstr/>
      </vt:variant>
      <vt:variant>
        <vt:i4>3145770</vt:i4>
      </vt:variant>
      <vt:variant>
        <vt:i4>1500</vt:i4>
      </vt:variant>
      <vt:variant>
        <vt:i4>0</vt:i4>
      </vt:variant>
      <vt:variant>
        <vt:i4>5</vt:i4>
      </vt:variant>
      <vt:variant>
        <vt:lpwstr>https://dec.alaska.gov/spar/ppr/contingency-plans/response-plans/tools/</vt:lpwstr>
      </vt:variant>
      <vt:variant>
        <vt:lpwstr/>
      </vt:variant>
      <vt:variant>
        <vt:i4>3145770</vt:i4>
      </vt:variant>
      <vt:variant>
        <vt:i4>1497</vt:i4>
      </vt:variant>
      <vt:variant>
        <vt:i4>0</vt:i4>
      </vt:variant>
      <vt:variant>
        <vt:i4>5</vt:i4>
      </vt:variant>
      <vt:variant>
        <vt:lpwstr>https://dec.alaska.gov/spar/ppr/contingency-plans/response-plans/tools/</vt:lpwstr>
      </vt:variant>
      <vt:variant>
        <vt:lpwstr/>
      </vt:variant>
      <vt:variant>
        <vt:i4>3145770</vt:i4>
      </vt:variant>
      <vt:variant>
        <vt:i4>1494</vt:i4>
      </vt:variant>
      <vt:variant>
        <vt:i4>0</vt:i4>
      </vt:variant>
      <vt:variant>
        <vt:i4>5</vt:i4>
      </vt:variant>
      <vt:variant>
        <vt:lpwstr>https://dec.alaska.gov/spar/ppr/contingency-plans/response-plans/tools/</vt:lpwstr>
      </vt:variant>
      <vt:variant>
        <vt:lpwstr/>
      </vt:variant>
      <vt:variant>
        <vt:i4>6291570</vt:i4>
      </vt:variant>
      <vt:variant>
        <vt:i4>1488</vt:i4>
      </vt:variant>
      <vt:variant>
        <vt:i4>0</vt:i4>
      </vt:variant>
      <vt:variant>
        <vt:i4>5</vt:i4>
      </vt:variant>
      <vt:variant>
        <vt:lpwstr>http://dec.alaska.gov/spar/ppr/response-resources/star-manual/</vt:lpwstr>
      </vt:variant>
      <vt:variant>
        <vt:lpwstr/>
      </vt:variant>
      <vt:variant>
        <vt:i4>3145770</vt:i4>
      </vt:variant>
      <vt:variant>
        <vt:i4>1485</vt:i4>
      </vt:variant>
      <vt:variant>
        <vt:i4>0</vt:i4>
      </vt:variant>
      <vt:variant>
        <vt:i4>5</vt:i4>
      </vt:variant>
      <vt:variant>
        <vt:lpwstr>https://dec.alaska.gov/spar/ppr/contingency-plans/response-plans/tools/</vt:lpwstr>
      </vt:variant>
      <vt:variant>
        <vt:lpwstr/>
      </vt:variant>
      <vt:variant>
        <vt:i4>7929919</vt:i4>
      </vt:variant>
      <vt:variant>
        <vt:i4>1482</vt:i4>
      </vt:variant>
      <vt:variant>
        <vt:i4>0</vt:i4>
      </vt:variant>
      <vt:variant>
        <vt:i4>5</vt:i4>
      </vt:variant>
      <vt:variant>
        <vt:lpwstr>http://dec.alaska.gov/spar/ppr/response-resources/permits-tool/</vt:lpwstr>
      </vt:variant>
      <vt:variant>
        <vt:lpwstr>nogo</vt:lpwstr>
      </vt:variant>
      <vt:variant>
        <vt:i4>3145770</vt:i4>
      </vt:variant>
      <vt:variant>
        <vt:i4>1479</vt:i4>
      </vt:variant>
      <vt:variant>
        <vt:i4>0</vt:i4>
      </vt:variant>
      <vt:variant>
        <vt:i4>5</vt:i4>
      </vt:variant>
      <vt:variant>
        <vt:lpwstr>https://dec.alaska.gov/spar/ppr/contingency-plans/response-plans/tools/</vt:lpwstr>
      </vt:variant>
      <vt:variant>
        <vt:lpwstr/>
      </vt:variant>
      <vt:variant>
        <vt:i4>851988</vt:i4>
      </vt:variant>
      <vt:variant>
        <vt:i4>1476</vt:i4>
      </vt:variant>
      <vt:variant>
        <vt:i4>0</vt:i4>
      </vt:variant>
      <vt:variant>
        <vt:i4>5</vt:i4>
      </vt:variant>
      <vt:variant>
        <vt:lpwstr>http://dec.alaska.gov/spar/ppr/star/docs.htm.</vt:lpwstr>
      </vt:variant>
      <vt:variant>
        <vt:lpwstr/>
      </vt:variant>
      <vt:variant>
        <vt:i4>1966108</vt:i4>
      </vt:variant>
      <vt:variant>
        <vt:i4>1473</vt:i4>
      </vt:variant>
      <vt:variant>
        <vt:i4>0</vt:i4>
      </vt:variant>
      <vt:variant>
        <vt:i4>5</vt:i4>
      </vt:variant>
      <vt:variant>
        <vt:lpwstr>https://dec.alaska.gov/media/8433/aims-guide.pdf</vt:lpwstr>
      </vt:variant>
      <vt:variant>
        <vt:lpwstr/>
      </vt:variant>
      <vt:variant>
        <vt:i4>3145770</vt:i4>
      </vt:variant>
      <vt:variant>
        <vt:i4>1470</vt:i4>
      </vt:variant>
      <vt:variant>
        <vt:i4>0</vt:i4>
      </vt:variant>
      <vt:variant>
        <vt:i4>5</vt:i4>
      </vt:variant>
      <vt:variant>
        <vt:lpwstr>https://dec.alaska.gov/spar/ppr/contingency-plans/response-plans/tools/</vt:lpwstr>
      </vt:variant>
      <vt:variant>
        <vt:lpwstr/>
      </vt:variant>
      <vt:variant>
        <vt:i4>1966108</vt:i4>
      </vt:variant>
      <vt:variant>
        <vt:i4>1464</vt:i4>
      </vt:variant>
      <vt:variant>
        <vt:i4>0</vt:i4>
      </vt:variant>
      <vt:variant>
        <vt:i4>5</vt:i4>
      </vt:variant>
      <vt:variant>
        <vt:lpwstr>https://dec.alaska.gov/media/8433/aims-guide.pdf</vt:lpwstr>
      </vt:variant>
      <vt:variant>
        <vt:lpwstr/>
      </vt:variant>
      <vt:variant>
        <vt:i4>1966108</vt:i4>
      </vt:variant>
      <vt:variant>
        <vt:i4>1458</vt:i4>
      </vt:variant>
      <vt:variant>
        <vt:i4>0</vt:i4>
      </vt:variant>
      <vt:variant>
        <vt:i4>5</vt:i4>
      </vt:variant>
      <vt:variant>
        <vt:lpwstr>https://dec.alaska.gov/media/8433/aims-guide.pdf</vt:lpwstr>
      </vt:variant>
      <vt:variant>
        <vt:lpwstr/>
      </vt:variant>
      <vt:variant>
        <vt:i4>3145770</vt:i4>
      </vt:variant>
      <vt:variant>
        <vt:i4>1452</vt:i4>
      </vt:variant>
      <vt:variant>
        <vt:i4>0</vt:i4>
      </vt:variant>
      <vt:variant>
        <vt:i4>5</vt:i4>
      </vt:variant>
      <vt:variant>
        <vt:lpwstr>https://dec.alaska.gov/spar/ppr/contingency-plans/response-plans/tools/</vt:lpwstr>
      </vt:variant>
      <vt:variant>
        <vt:lpwstr/>
      </vt:variant>
      <vt:variant>
        <vt:i4>1450051</vt:i4>
      </vt:variant>
      <vt:variant>
        <vt:i4>1449</vt:i4>
      </vt:variant>
      <vt:variant>
        <vt:i4>0</vt:i4>
      </vt:variant>
      <vt:variant>
        <vt:i4>5</vt:i4>
      </vt:variant>
      <vt:variant>
        <vt:lpwstr/>
      </vt:variant>
      <vt:variant>
        <vt:lpwstr>_7000_–_Hazardous</vt:lpwstr>
      </vt:variant>
      <vt:variant>
        <vt:i4>6357027</vt:i4>
      </vt:variant>
      <vt:variant>
        <vt:i4>1446</vt:i4>
      </vt:variant>
      <vt:variant>
        <vt:i4>0</vt:i4>
      </vt:variant>
      <vt:variant>
        <vt:i4>5</vt:i4>
      </vt:variant>
      <vt:variant>
        <vt:lpwstr>https://response.restoration.noaa.gov/environmental-restoration/natural-resource-damage-assessment.html</vt:lpwstr>
      </vt:variant>
      <vt:variant>
        <vt:lpwstr/>
      </vt:variant>
      <vt:variant>
        <vt:i4>7536680</vt:i4>
      </vt:variant>
      <vt:variant>
        <vt:i4>1443</vt:i4>
      </vt:variant>
      <vt:variant>
        <vt:i4>0</vt:i4>
      </vt:variant>
      <vt:variant>
        <vt:i4>5</vt:i4>
      </vt:variant>
      <vt:variant>
        <vt:lpwstr>https://www.doi.gov/restoration/primer</vt:lpwstr>
      </vt:variant>
      <vt:variant>
        <vt:lpwstr/>
      </vt:variant>
      <vt:variant>
        <vt:i4>3145770</vt:i4>
      </vt:variant>
      <vt:variant>
        <vt:i4>1440</vt:i4>
      </vt:variant>
      <vt:variant>
        <vt:i4>0</vt:i4>
      </vt:variant>
      <vt:variant>
        <vt:i4>5</vt:i4>
      </vt:variant>
      <vt:variant>
        <vt:lpwstr>https://dec.alaska.gov/spar/ppr/contingency-plans/response-plans/tools/</vt:lpwstr>
      </vt:variant>
      <vt:variant>
        <vt:lpwstr/>
      </vt:variant>
      <vt:variant>
        <vt:i4>3145770</vt:i4>
      </vt:variant>
      <vt:variant>
        <vt:i4>1425</vt:i4>
      </vt:variant>
      <vt:variant>
        <vt:i4>0</vt:i4>
      </vt:variant>
      <vt:variant>
        <vt:i4>5</vt:i4>
      </vt:variant>
      <vt:variant>
        <vt:lpwstr>https://dec.alaska.gov/spar/ppr/contingency-plans/response-plans/tools/</vt:lpwstr>
      </vt:variant>
      <vt:variant>
        <vt:lpwstr/>
      </vt:variant>
      <vt:variant>
        <vt:i4>3211375</vt:i4>
      </vt:variant>
      <vt:variant>
        <vt:i4>1422</vt:i4>
      </vt:variant>
      <vt:variant>
        <vt:i4>0</vt:i4>
      </vt:variant>
      <vt:variant>
        <vt:i4>5</vt:i4>
      </vt:variant>
      <vt:variant>
        <vt:lpwstr>http://dhss.alaska.gov/ocs/Documents/icwa/pdf/AKNativeRegionalCorps.pdf</vt:lpwstr>
      </vt:variant>
      <vt:variant>
        <vt:lpwstr/>
      </vt:variant>
      <vt:variant>
        <vt:i4>2752558</vt:i4>
      </vt:variant>
      <vt:variant>
        <vt:i4>1419</vt:i4>
      </vt:variant>
      <vt:variant>
        <vt:i4>0</vt:i4>
      </vt:variant>
      <vt:variant>
        <vt:i4>5</vt:i4>
      </vt:variant>
      <vt:variant>
        <vt:lpwstr>http://dnr.alaska.gov/mlw/trails/17b/corpindex.cfm</vt:lpwstr>
      </vt:variant>
      <vt:variant>
        <vt:lpwstr/>
      </vt:variant>
      <vt:variant>
        <vt:i4>3145770</vt:i4>
      </vt:variant>
      <vt:variant>
        <vt:i4>1416</vt:i4>
      </vt:variant>
      <vt:variant>
        <vt:i4>0</vt:i4>
      </vt:variant>
      <vt:variant>
        <vt:i4>5</vt:i4>
      </vt:variant>
      <vt:variant>
        <vt:lpwstr>https://dec.alaska.gov/spar/ppr/contingency-plans/response-plans/tools/</vt:lpwstr>
      </vt:variant>
      <vt:variant>
        <vt:lpwstr/>
      </vt:variant>
      <vt:variant>
        <vt:i4>4325376</vt:i4>
      </vt:variant>
      <vt:variant>
        <vt:i4>1413</vt:i4>
      </vt:variant>
      <vt:variant>
        <vt:i4>0</vt:i4>
      </vt:variant>
      <vt:variant>
        <vt:i4>5</vt:i4>
      </vt:variant>
      <vt:variant>
        <vt:lpwstr>https://dcra-cdo-dcced.opendata.arcgis.com/datasets/contacts-federally-recognized-tribes</vt:lpwstr>
      </vt:variant>
      <vt:variant>
        <vt:lpwstr/>
      </vt:variant>
      <vt:variant>
        <vt:i4>4915287</vt:i4>
      </vt:variant>
      <vt:variant>
        <vt:i4>1410</vt:i4>
      </vt:variant>
      <vt:variant>
        <vt:i4>0</vt:i4>
      </vt:variant>
      <vt:variant>
        <vt:i4>5</vt:i4>
      </vt:variant>
      <vt:variant>
        <vt:lpwstr>https://www.bia.gov/tribal-leaders-directory</vt:lpwstr>
      </vt:variant>
      <vt:variant>
        <vt:lpwstr/>
      </vt:variant>
      <vt:variant>
        <vt:i4>3145770</vt:i4>
      </vt:variant>
      <vt:variant>
        <vt:i4>1404</vt:i4>
      </vt:variant>
      <vt:variant>
        <vt:i4>0</vt:i4>
      </vt:variant>
      <vt:variant>
        <vt:i4>5</vt:i4>
      </vt:variant>
      <vt:variant>
        <vt:lpwstr>https://dec.alaska.gov/spar/ppr/contingency-plans/response-plans/tools/</vt:lpwstr>
      </vt:variant>
      <vt:variant>
        <vt:lpwstr/>
      </vt:variant>
      <vt:variant>
        <vt:i4>7995439</vt:i4>
      </vt:variant>
      <vt:variant>
        <vt:i4>1401</vt:i4>
      </vt:variant>
      <vt:variant>
        <vt:i4>0</vt:i4>
      </vt:variant>
      <vt:variant>
        <vt:i4>5</vt:i4>
      </vt:variant>
      <vt:variant>
        <vt:lpwstr>https://www.alaskarrt.org/Home/Documents/12263</vt:lpwstr>
      </vt:variant>
      <vt:variant>
        <vt:lpwstr/>
      </vt:variant>
      <vt:variant>
        <vt:i4>5111808</vt:i4>
      </vt:variant>
      <vt:variant>
        <vt:i4>1398</vt:i4>
      </vt:variant>
      <vt:variant>
        <vt:i4>0</vt:i4>
      </vt:variant>
      <vt:variant>
        <vt:i4>5</vt:i4>
      </vt:variant>
      <vt:variant>
        <vt:lpwstr>http://www.alaskarrt.org/</vt:lpwstr>
      </vt:variant>
      <vt:variant>
        <vt:lpwstr/>
      </vt:variant>
      <vt:variant>
        <vt:i4>3145770</vt:i4>
      </vt:variant>
      <vt:variant>
        <vt:i4>1395</vt:i4>
      </vt:variant>
      <vt:variant>
        <vt:i4>0</vt:i4>
      </vt:variant>
      <vt:variant>
        <vt:i4>5</vt:i4>
      </vt:variant>
      <vt:variant>
        <vt:lpwstr>https://dec.alaska.gov/spar/ppr/contingency-plans/response-plans/tools/</vt:lpwstr>
      </vt:variant>
      <vt:variant>
        <vt:lpwstr/>
      </vt:variant>
      <vt:variant>
        <vt:i4>5767255</vt:i4>
      </vt:variant>
      <vt:variant>
        <vt:i4>1392</vt:i4>
      </vt:variant>
      <vt:variant>
        <vt:i4>0</vt:i4>
      </vt:variant>
      <vt:variant>
        <vt:i4>5</vt:i4>
      </vt:variant>
      <vt:variant>
        <vt:lpwstr>http://www.ntsb.gov/</vt:lpwstr>
      </vt:variant>
      <vt:variant>
        <vt:lpwstr/>
      </vt:variant>
      <vt:variant>
        <vt:i4>3145770</vt:i4>
      </vt:variant>
      <vt:variant>
        <vt:i4>1383</vt:i4>
      </vt:variant>
      <vt:variant>
        <vt:i4>0</vt:i4>
      </vt:variant>
      <vt:variant>
        <vt:i4>5</vt:i4>
      </vt:variant>
      <vt:variant>
        <vt:lpwstr>https://dec.alaska.gov/spar/ppr/contingency-plans/response-plans/tools/</vt:lpwstr>
      </vt:variant>
      <vt:variant>
        <vt:lpwstr/>
      </vt:variant>
      <vt:variant>
        <vt:i4>2097198</vt:i4>
      </vt:variant>
      <vt:variant>
        <vt:i4>1380</vt:i4>
      </vt:variant>
      <vt:variant>
        <vt:i4>0</vt:i4>
      </vt:variant>
      <vt:variant>
        <vt:i4>5</vt:i4>
      </vt:variant>
      <vt:variant>
        <vt:lpwstr>https://dcra-cdo-dcced.opendata.arcgis.com/</vt:lpwstr>
      </vt:variant>
      <vt:variant>
        <vt:lpwstr/>
      </vt:variant>
      <vt:variant>
        <vt:i4>3145770</vt:i4>
      </vt:variant>
      <vt:variant>
        <vt:i4>1377</vt:i4>
      </vt:variant>
      <vt:variant>
        <vt:i4>0</vt:i4>
      </vt:variant>
      <vt:variant>
        <vt:i4>5</vt:i4>
      </vt:variant>
      <vt:variant>
        <vt:lpwstr>https://dec.alaska.gov/spar/ppr/contingency-plans/response-plans/tools/</vt:lpwstr>
      </vt:variant>
      <vt:variant>
        <vt:lpwstr/>
      </vt:variant>
      <vt:variant>
        <vt:i4>3145770</vt:i4>
      </vt:variant>
      <vt:variant>
        <vt:i4>1374</vt:i4>
      </vt:variant>
      <vt:variant>
        <vt:i4>0</vt:i4>
      </vt:variant>
      <vt:variant>
        <vt:i4>5</vt:i4>
      </vt:variant>
      <vt:variant>
        <vt:lpwstr>https://dec.alaska.gov/spar/ppr/contingency-plans/response-plans/tools/</vt:lpwstr>
      </vt:variant>
      <vt:variant>
        <vt:lpwstr/>
      </vt:variant>
      <vt:variant>
        <vt:i4>5373976</vt:i4>
      </vt:variant>
      <vt:variant>
        <vt:i4>1371</vt:i4>
      </vt:variant>
      <vt:variant>
        <vt:i4>0</vt:i4>
      </vt:variant>
      <vt:variant>
        <vt:i4>5</vt:i4>
      </vt:variant>
      <vt:variant>
        <vt:lpwstr>http://labor.alaska.gov/lss/pads/pads.htm</vt:lpwstr>
      </vt:variant>
      <vt:variant>
        <vt:lpwstr/>
      </vt:variant>
      <vt:variant>
        <vt:i4>2228284</vt:i4>
      </vt:variant>
      <vt:variant>
        <vt:i4>1368</vt:i4>
      </vt:variant>
      <vt:variant>
        <vt:i4>0</vt:i4>
      </vt:variant>
      <vt:variant>
        <vt:i4>5</vt:i4>
      </vt:variant>
      <vt:variant>
        <vt:lpwstr>http://labor.alaska.gov/lss/oshhome.htm</vt:lpwstr>
      </vt:variant>
      <vt:variant>
        <vt:lpwstr/>
      </vt:variant>
      <vt:variant>
        <vt:i4>6225923</vt:i4>
      </vt:variant>
      <vt:variant>
        <vt:i4>1365</vt:i4>
      </vt:variant>
      <vt:variant>
        <vt:i4>0</vt:i4>
      </vt:variant>
      <vt:variant>
        <vt:i4>5</vt:i4>
      </vt:variant>
      <vt:variant>
        <vt:lpwstr>http://adecteams.dec.alaska.gov/sites/SPAR/ppr/Safety1/SPAR Safety Manual.pdf</vt:lpwstr>
      </vt:variant>
      <vt:variant>
        <vt:lpwstr/>
      </vt:variant>
      <vt:variant>
        <vt:i4>3997743</vt:i4>
      </vt:variant>
      <vt:variant>
        <vt:i4>1362</vt:i4>
      </vt:variant>
      <vt:variant>
        <vt:i4>0</vt:i4>
      </vt:variant>
      <vt:variant>
        <vt:i4>5</vt:i4>
      </vt:variant>
      <vt:variant>
        <vt:lpwstr>https://www.rrt10nwac.com/Files/NWACP/2019/Section 9203 v20.pdf</vt:lpwstr>
      </vt:variant>
      <vt:variant>
        <vt:lpwstr/>
      </vt:variant>
      <vt:variant>
        <vt:i4>1835009</vt:i4>
      </vt:variant>
      <vt:variant>
        <vt:i4>1359</vt:i4>
      </vt:variant>
      <vt:variant>
        <vt:i4>0</vt:i4>
      </vt:variant>
      <vt:variant>
        <vt:i4>5</vt:i4>
      </vt:variant>
      <vt:variant>
        <vt:lpwstr>https://www.rrt10nwac.com/NWACP/Default.aspx</vt:lpwstr>
      </vt:variant>
      <vt:variant>
        <vt:lpwstr/>
      </vt:variant>
      <vt:variant>
        <vt:i4>1048599</vt:i4>
      </vt:variant>
      <vt:variant>
        <vt:i4>1356</vt:i4>
      </vt:variant>
      <vt:variant>
        <vt:i4>0</vt:i4>
      </vt:variant>
      <vt:variant>
        <vt:i4>5</vt:i4>
      </vt:variant>
      <vt:variant>
        <vt:lpwstr>http://response.epa.gov/safetyofficertoolbox</vt:lpwstr>
      </vt:variant>
      <vt:variant>
        <vt:lpwstr/>
      </vt:variant>
      <vt:variant>
        <vt:i4>6750268</vt:i4>
      </vt:variant>
      <vt:variant>
        <vt:i4>1344</vt:i4>
      </vt:variant>
      <vt:variant>
        <vt:i4>0</vt:i4>
      </vt:variant>
      <vt:variant>
        <vt:i4>5</vt:i4>
      </vt:variant>
      <vt:variant>
        <vt:lpwstr>https://www.epa.gov/rcra/resource-conservation-and-recovery-act-rcra-regulations</vt:lpwstr>
      </vt:variant>
      <vt:variant>
        <vt:lpwstr>haz</vt:lpwstr>
      </vt:variant>
      <vt:variant>
        <vt:i4>3932211</vt:i4>
      </vt:variant>
      <vt:variant>
        <vt:i4>1341</vt:i4>
      </vt:variant>
      <vt:variant>
        <vt:i4>0</vt:i4>
      </vt:variant>
      <vt:variant>
        <vt:i4>5</vt:i4>
      </vt:variant>
      <vt:variant>
        <vt:lpwstr>https://www.epa.gov/epcra/consolidated-list-lists-under-epcracerclacaa-ss112r-june-2019-version</vt:lpwstr>
      </vt:variant>
      <vt:variant>
        <vt:lpwstr/>
      </vt:variant>
      <vt:variant>
        <vt:i4>3145770</vt:i4>
      </vt:variant>
      <vt:variant>
        <vt:i4>1332</vt:i4>
      </vt:variant>
      <vt:variant>
        <vt:i4>0</vt:i4>
      </vt:variant>
      <vt:variant>
        <vt:i4>5</vt:i4>
      </vt:variant>
      <vt:variant>
        <vt:lpwstr>https://dec.alaska.gov/spar/ppr/contingency-plans/response-plans/tools/</vt:lpwstr>
      </vt:variant>
      <vt:variant>
        <vt:lpwstr/>
      </vt:variant>
      <vt:variant>
        <vt:i4>3145770</vt:i4>
      </vt:variant>
      <vt:variant>
        <vt:i4>1329</vt:i4>
      </vt:variant>
      <vt:variant>
        <vt:i4>0</vt:i4>
      </vt:variant>
      <vt:variant>
        <vt:i4>5</vt:i4>
      </vt:variant>
      <vt:variant>
        <vt:lpwstr>https://dec.alaska.gov/spar/ppr/contingency-plans/response-plans/tools/</vt:lpwstr>
      </vt:variant>
      <vt:variant>
        <vt:lpwstr/>
      </vt:variant>
      <vt:variant>
        <vt:i4>3145770</vt:i4>
      </vt:variant>
      <vt:variant>
        <vt:i4>1326</vt:i4>
      </vt:variant>
      <vt:variant>
        <vt:i4>0</vt:i4>
      </vt:variant>
      <vt:variant>
        <vt:i4>5</vt:i4>
      </vt:variant>
      <vt:variant>
        <vt:lpwstr>https://dec.alaska.gov/spar/ppr/contingency-plans/response-plans/tools/</vt:lpwstr>
      </vt:variant>
      <vt:variant>
        <vt:lpwstr/>
      </vt:variant>
      <vt:variant>
        <vt:i4>7151670</vt:i4>
      </vt:variant>
      <vt:variant>
        <vt:i4>1323</vt:i4>
      </vt:variant>
      <vt:variant>
        <vt:i4>0</vt:i4>
      </vt:variant>
      <vt:variant>
        <vt:i4>5</vt:i4>
      </vt:variant>
      <vt:variant>
        <vt:lpwstr/>
      </vt:variant>
      <vt:variant>
        <vt:lpwstr>_2400_–_Liaison</vt:lpwstr>
      </vt:variant>
      <vt:variant>
        <vt:i4>7872564</vt:i4>
      </vt:variant>
      <vt:variant>
        <vt:i4>1320</vt:i4>
      </vt:variant>
      <vt:variant>
        <vt:i4>0</vt:i4>
      </vt:variant>
      <vt:variant>
        <vt:i4>5</vt:i4>
      </vt:variant>
      <vt:variant>
        <vt:lpwstr/>
      </vt:variant>
      <vt:variant>
        <vt:lpwstr>_2300_–_Public</vt:lpwstr>
      </vt:variant>
      <vt:variant>
        <vt:i4>794697</vt:i4>
      </vt:variant>
      <vt:variant>
        <vt:i4>1317</vt:i4>
      </vt:variant>
      <vt:variant>
        <vt:i4>0</vt:i4>
      </vt:variant>
      <vt:variant>
        <vt:i4>5</vt:i4>
      </vt:variant>
      <vt:variant>
        <vt:lpwstr/>
      </vt:variant>
      <vt:variant>
        <vt:lpwstr>_2220_–_Site</vt:lpwstr>
      </vt:variant>
      <vt:variant>
        <vt:i4>2424837</vt:i4>
      </vt:variant>
      <vt:variant>
        <vt:i4>1308</vt:i4>
      </vt:variant>
      <vt:variant>
        <vt:i4>0</vt:i4>
      </vt:variant>
      <vt:variant>
        <vt:i4>5</vt:i4>
      </vt:variant>
      <vt:variant>
        <vt:lpwstr>https://www.ready.alaska.gov/SERC/LEPC_Home</vt:lpwstr>
      </vt:variant>
      <vt:variant>
        <vt:lpwstr/>
      </vt:variant>
      <vt:variant>
        <vt:i4>3145770</vt:i4>
      </vt:variant>
      <vt:variant>
        <vt:i4>1305</vt:i4>
      </vt:variant>
      <vt:variant>
        <vt:i4>0</vt:i4>
      </vt:variant>
      <vt:variant>
        <vt:i4>5</vt:i4>
      </vt:variant>
      <vt:variant>
        <vt:lpwstr>https://dec.alaska.gov/spar/ppr/contingency-plans/response-plans/tools/</vt:lpwstr>
      </vt:variant>
      <vt:variant>
        <vt:lpwstr/>
      </vt:variant>
      <vt:variant>
        <vt:i4>3145770</vt:i4>
      </vt:variant>
      <vt:variant>
        <vt:i4>1302</vt:i4>
      </vt:variant>
      <vt:variant>
        <vt:i4>0</vt:i4>
      </vt:variant>
      <vt:variant>
        <vt:i4>5</vt:i4>
      </vt:variant>
      <vt:variant>
        <vt:lpwstr>https://dec.alaska.gov/spar/ppr/contingency-plans/response-plans/tools/</vt:lpwstr>
      </vt:variant>
      <vt:variant>
        <vt:lpwstr/>
      </vt:variant>
      <vt:variant>
        <vt:i4>3145770</vt:i4>
      </vt:variant>
      <vt:variant>
        <vt:i4>1299</vt:i4>
      </vt:variant>
      <vt:variant>
        <vt:i4>0</vt:i4>
      </vt:variant>
      <vt:variant>
        <vt:i4>5</vt:i4>
      </vt:variant>
      <vt:variant>
        <vt:lpwstr>https://dec.alaska.gov/spar/ppr/contingency-plans/response-plans/tools/</vt:lpwstr>
      </vt:variant>
      <vt:variant>
        <vt:lpwstr/>
      </vt:variant>
      <vt:variant>
        <vt:i4>3145770</vt:i4>
      </vt:variant>
      <vt:variant>
        <vt:i4>1296</vt:i4>
      </vt:variant>
      <vt:variant>
        <vt:i4>0</vt:i4>
      </vt:variant>
      <vt:variant>
        <vt:i4>5</vt:i4>
      </vt:variant>
      <vt:variant>
        <vt:lpwstr>https://dec.alaska.gov/spar/ppr/contingency-plans/response-plans/tools/</vt:lpwstr>
      </vt:variant>
      <vt:variant>
        <vt:lpwstr/>
      </vt:variant>
      <vt:variant>
        <vt:i4>3145770</vt:i4>
      </vt:variant>
      <vt:variant>
        <vt:i4>1293</vt:i4>
      </vt:variant>
      <vt:variant>
        <vt:i4>0</vt:i4>
      </vt:variant>
      <vt:variant>
        <vt:i4>5</vt:i4>
      </vt:variant>
      <vt:variant>
        <vt:lpwstr>https://dec.alaska.gov/spar/ppr/contingency-plans/response-plans/tools/</vt:lpwstr>
      </vt:variant>
      <vt:variant>
        <vt:lpwstr/>
      </vt:variant>
      <vt:variant>
        <vt:i4>3145770</vt:i4>
      </vt:variant>
      <vt:variant>
        <vt:i4>1290</vt:i4>
      </vt:variant>
      <vt:variant>
        <vt:i4>0</vt:i4>
      </vt:variant>
      <vt:variant>
        <vt:i4>5</vt:i4>
      </vt:variant>
      <vt:variant>
        <vt:lpwstr>https://dec.alaska.gov/spar/ppr/contingency-plans/response-plans/tools/</vt:lpwstr>
      </vt:variant>
      <vt:variant>
        <vt:lpwstr/>
      </vt:variant>
      <vt:variant>
        <vt:i4>3145770</vt:i4>
      </vt:variant>
      <vt:variant>
        <vt:i4>1287</vt:i4>
      </vt:variant>
      <vt:variant>
        <vt:i4>0</vt:i4>
      </vt:variant>
      <vt:variant>
        <vt:i4>5</vt:i4>
      </vt:variant>
      <vt:variant>
        <vt:lpwstr>https://dec.alaska.gov/spar/ppr/contingency-plans/response-plans/tools/</vt:lpwstr>
      </vt:variant>
      <vt:variant>
        <vt:lpwstr/>
      </vt:variant>
      <vt:variant>
        <vt:i4>5242890</vt:i4>
      </vt:variant>
      <vt:variant>
        <vt:i4>1284</vt:i4>
      </vt:variant>
      <vt:variant>
        <vt:i4>0</vt:i4>
      </vt:variant>
      <vt:variant>
        <vt:i4>5</vt:i4>
      </vt:variant>
      <vt:variant>
        <vt:lpwstr>https://www.energy.gov/nnsa/nuclear-incident-response</vt:lpwstr>
      </vt:variant>
      <vt:variant>
        <vt:lpwstr/>
      </vt:variant>
      <vt:variant>
        <vt:i4>5439570</vt:i4>
      </vt:variant>
      <vt:variant>
        <vt:i4>1281</vt:i4>
      </vt:variant>
      <vt:variant>
        <vt:i4>0</vt:i4>
      </vt:variant>
      <vt:variant>
        <vt:i4>5</vt:i4>
      </vt:variant>
      <vt:variant>
        <vt:lpwstr>https://www.energy.gov/nnsa/national-nuclear-security-administration</vt:lpwstr>
      </vt:variant>
      <vt:variant>
        <vt:lpwstr/>
      </vt:variant>
      <vt:variant>
        <vt:i4>3145770</vt:i4>
      </vt:variant>
      <vt:variant>
        <vt:i4>1278</vt:i4>
      </vt:variant>
      <vt:variant>
        <vt:i4>0</vt:i4>
      </vt:variant>
      <vt:variant>
        <vt:i4>5</vt:i4>
      </vt:variant>
      <vt:variant>
        <vt:lpwstr>https://dec.alaska.gov/spar/ppr/contingency-plans/response-plans/tools/</vt:lpwstr>
      </vt:variant>
      <vt:variant>
        <vt:lpwstr/>
      </vt:variant>
      <vt:variant>
        <vt:i4>6291571</vt:i4>
      </vt:variant>
      <vt:variant>
        <vt:i4>1275</vt:i4>
      </vt:variant>
      <vt:variant>
        <vt:i4>0</vt:i4>
      </vt:variant>
      <vt:variant>
        <vt:i4>5</vt:i4>
      </vt:variant>
      <vt:variant>
        <vt:lpwstr>https://www.epa.gov/oil-spills-prevention-and-preparedness-regulations/2016-national-preparedness-response-exercise</vt:lpwstr>
      </vt:variant>
      <vt:variant>
        <vt:lpwstr/>
      </vt:variant>
      <vt:variant>
        <vt:i4>3145770</vt:i4>
      </vt:variant>
      <vt:variant>
        <vt:i4>1272</vt:i4>
      </vt:variant>
      <vt:variant>
        <vt:i4>0</vt:i4>
      </vt:variant>
      <vt:variant>
        <vt:i4>5</vt:i4>
      </vt:variant>
      <vt:variant>
        <vt:lpwstr>https://dec.alaska.gov/spar/ppr/contingency-plans/response-plans/tools/</vt:lpwstr>
      </vt:variant>
      <vt:variant>
        <vt:lpwstr/>
      </vt:variant>
      <vt:variant>
        <vt:i4>3145770</vt:i4>
      </vt:variant>
      <vt:variant>
        <vt:i4>1269</vt:i4>
      </vt:variant>
      <vt:variant>
        <vt:i4>0</vt:i4>
      </vt:variant>
      <vt:variant>
        <vt:i4>5</vt:i4>
      </vt:variant>
      <vt:variant>
        <vt:lpwstr>https://dec.alaska.gov/spar/ppr/contingency-plans/response-plans/tools/</vt:lpwstr>
      </vt:variant>
      <vt:variant>
        <vt:lpwstr/>
      </vt:variant>
      <vt:variant>
        <vt:i4>7405693</vt:i4>
      </vt:variant>
      <vt:variant>
        <vt:i4>1266</vt:i4>
      </vt:variant>
      <vt:variant>
        <vt:i4>0</vt:i4>
      </vt:variant>
      <vt:variant>
        <vt:i4>5</vt:i4>
      </vt:variant>
      <vt:variant>
        <vt:lpwstr>https://dec.alaska.gov/media/10698/alaska-regional-plan.pdf</vt:lpwstr>
      </vt:variant>
      <vt:variant>
        <vt:lpwstr/>
      </vt:variant>
      <vt:variant>
        <vt:i4>3145770</vt:i4>
      </vt:variant>
      <vt:variant>
        <vt:i4>1263</vt:i4>
      </vt:variant>
      <vt:variant>
        <vt:i4>0</vt:i4>
      </vt:variant>
      <vt:variant>
        <vt:i4>5</vt:i4>
      </vt:variant>
      <vt:variant>
        <vt:lpwstr>https://dec.alaska.gov/spar/ppr/contingency-plans/response-plans/tools/</vt:lpwstr>
      </vt:variant>
      <vt:variant>
        <vt:lpwstr/>
      </vt:variant>
      <vt:variant>
        <vt:i4>2097198</vt:i4>
      </vt:variant>
      <vt:variant>
        <vt:i4>1260</vt:i4>
      </vt:variant>
      <vt:variant>
        <vt:i4>0</vt:i4>
      </vt:variant>
      <vt:variant>
        <vt:i4>5</vt:i4>
      </vt:variant>
      <vt:variant>
        <vt:lpwstr>https://dcra-cdo-dcced.opendata.arcgis.com/</vt:lpwstr>
      </vt:variant>
      <vt:variant>
        <vt:lpwstr/>
      </vt:variant>
      <vt:variant>
        <vt:i4>7405693</vt:i4>
      </vt:variant>
      <vt:variant>
        <vt:i4>1257</vt:i4>
      </vt:variant>
      <vt:variant>
        <vt:i4>0</vt:i4>
      </vt:variant>
      <vt:variant>
        <vt:i4>5</vt:i4>
      </vt:variant>
      <vt:variant>
        <vt:lpwstr>https://dec.alaska.gov/media/10698/alaska-regional-plan.pdf</vt:lpwstr>
      </vt:variant>
      <vt:variant>
        <vt:lpwstr/>
      </vt:variant>
      <vt:variant>
        <vt:i4>1572887</vt:i4>
      </vt:variant>
      <vt:variant>
        <vt:i4>1254</vt:i4>
      </vt:variant>
      <vt:variant>
        <vt:i4>0</vt:i4>
      </vt:variant>
      <vt:variant>
        <vt:i4>5</vt:i4>
      </vt:variant>
      <vt:variant>
        <vt:lpwstr>https://dec.alaska.gov/spar/ppr/contingency-plans/disaster-response-plan/</vt:lpwstr>
      </vt:variant>
      <vt:variant>
        <vt:lpwstr/>
      </vt:variant>
      <vt:variant>
        <vt:i4>3145770</vt:i4>
      </vt:variant>
      <vt:variant>
        <vt:i4>1251</vt:i4>
      </vt:variant>
      <vt:variant>
        <vt:i4>0</vt:i4>
      </vt:variant>
      <vt:variant>
        <vt:i4>5</vt:i4>
      </vt:variant>
      <vt:variant>
        <vt:lpwstr>https://dec.alaska.gov/spar/ppr/contingency-plans/response-plans/tools/</vt:lpwstr>
      </vt:variant>
      <vt:variant>
        <vt:lpwstr/>
      </vt:variant>
      <vt:variant>
        <vt:i4>3145770</vt:i4>
      </vt:variant>
      <vt:variant>
        <vt:i4>1248</vt:i4>
      </vt:variant>
      <vt:variant>
        <vt:i4>0</vt:i4>
      </vt:variant>
      <vt:variant>
        <vt:i4>5</vt:i4>
      </vt:variant>
      <vt:variant>
        <vt:lpwstr>https://dec.alaska.gov/spar/ppr/contingency-plans/response-plans/tools/</vt:lpwstr>
      </vt:variant>
      <vt:variant>
        <vt:lpwstr/>
      </vt:variant>
      <vt:variant>
        <vt:i4>5111808</vt:i4>
      </vt:variant>
      <vt:variant>
        <vt:i4>1245</vt:i4>
      </vt:variant>
      <vt:variant>
        <vt:i4>0</vt:i4>
      </vt:variant>
      <vt:variant>
        <vt:i4>5</vt:i4>
      </vt:variant>
      <vt:variant>
        <vt:lpwstr>http://www.alaskarrt.org/</vt:lpwstr>
      </vt:variant>
      <vt:variant>
        <vt:lpwstr/>
      </vt:variant>
      <vt:variant>
        <vt:i4>3145770</vt:i4>
      </vt:variant>
      <vt:variant>
        <vt:i4>1242</vt:i4>
      </vt:variant>
      <vt:variant>
        <vt:i4>0</vt:i4>
      </vt:variant>
      <vt:variant>
        <vt:i4>5</vt:i4>
      </vt:variant>
      <vt:variant>
        <vt:lpwstr>https://dec.alaska.gov/spar/ppr/contingency-plans/response-plans/tools/</vt:lpwstr>
      </vt:variant>
      <vt:variant>
        <vt:lpwstr/>
      </vt:variant>
      <vt:variant>
        <vt:i4>6553653</vt:i4>
      </vt:variant>
      <vt:variant>
        <vt:i4>1239</vt:i4>
      </vt:variant>
      <vt:variant>
        <vt:i4>0</vt:i4>
      </vt:variant>
      <vt:variant>
        <vt:i4>5</vt:i4>
      </vt:variant>
      <vt:variant>
        <vt:lpwstr>https://ready.alaska.gov/SEOC/SEOC</vt:lpwstr>
      </vt:variant>
      <vt:variant>
        <vt:lpwstr/>
      </vt:variant>
      <vt:variant>
        <vt:i4>5308416</vt:i4>
      </vt:variant>
      <vt:variant>
        <vt:i4>1236</vt:i4>
      </vt:variant>
      <vt:variant>
        <vt:i4>0</vt:i4>
      </vt:variant>
      <vt:variant>
        <vt:i4>5</vt:i4>
      </vt:variant>
      <vt:variant>
        <vt:lpwstr>https://ready.alaska.gov/</vt:lpwstr>
      </vt:variant>
      <vt:variant>
        <vt:lpwstr/>
      </vt:variant>
      <vt:variant>
        <vt:i4>5505032</vt:i4>
      </vt:variant>
      <vt:variant>
        <vt:i4>1233</vt:i4>
      </vt:variant>
      <vt:variant>
        <vt:i4>0</vt:i4>
      </vt:variant>
      <vt:variant>
        <vt:i4>5</vt:i4>
      </vt:variant>
      <vt:variant>
        <vt:lpwstr>https://gov.alaska.gov/admin-orders/administrative-order-no-170/</vt:lpwstr>
      </vt:variant>
      <vt:variant>
        <vt:lpwstr/>
      </vt:variant>
      <vt:variant>
        <vt:i4>3145770</vt:i4>
      </vt:variant>
      <vt:variant>
        <vt:i4>1230</vt:i4>
      </vt:variant>
      <vt:variant>
        <vt:i4>0</vt:i4>
      </vt:variant>
      <vt:variant>
        <vt:i4>5</vt:i4>
      </vt:variant>
      <vt:variant>
        <vt:lpwstr>https://dec.alaska.gov/spar/ppr/contingency-plans/response-plans/tools/</vt:lpwstr>
      </vt:variant>
      <vt:variant>
        <vt:lpwstr/>
      </vt:variant>
      <vt:variant>
        <vt:i4>6291553</vt:i4>
      </vt:variant>
      <vt:variant>
        <vt:i4>1227</vt:i4>
      </vt:variant>
      <vt:variant>
        <vt:i4>0</vt:i4>
      </vt:variant>
      <vt:variant>
        <vt:i4>5</vt:i4>
      </vt:variant>
      <vt:variant>
        <vt:lpwstr>https://www.law.cornell.edu/cfr/text/40/300.323</vt:lpwstr>
      </vt:variant>
      <vt:variant>
        <vt:lpwstr/>
      </vt:variant>
      <vt:variant>
        <vt:i4>8126586</vt:i4>
      </vt:variant>
      <vt:variant>
        <vt:i4>1224</vt:i4>
      </vt:variant>
      <vt:variant>
        <vt:i4>0</vt:i4>
      </vt:variant>
      <vt:variant>
        <vt:i4>5</vt:i4>
      </vt:variant>
      <vt:variant>
        <vt:lpwstr>https://alaskarrt.org/PublicFiles/EPA-USCG Jurisdiction Response Boundary Maps.pdf</vt:lpwstr>
      </vt:variant>
      <vt:variant>
        <vt:lpwstr/>
      </vt:variant>
      <vt:variant>
        <vt:i4>2818092</vt:i4>
      </vt:variant>
      <vt:variant>
        <vt:i4>1221</vt:i4>
      </vt:variant>
      <vt:variant>
        <vt:i4>0</vt:i4>
      </vt:variant>
      <vt:variant>
        <vt:i4>5</vt:i4>
      </vt:variant>
      <vt:variant>
        <vt:lpwstr>https://www.nrt.org/sites/2/files/NRS Brochure_2010_FINAL.pdf</vt:lpwstr>
      </vt:variant>
      <vt:variant>
        <vt:lpwstr/>
      </vt:variant>
      <vt:variant>
        <vt:i4>6291571</vt:i4>
      </vt:variant>
      <vt:variant>
        <vt:i4>1218</vt:i4>
      </vt:variant>
      <vt:variant>
        <vt:i4>0</vt:i4>
      </vt:variant>
      <vt:variant>
        <vt:i4>5</vt:i4>
      </vt:variant>
      <vt:variant>
        <vt:lpwstr>https://www.epa.gov/oil-spills-prevention-and-preparedness-regulations/2016-national-preparedness-response-exercise</vt:lpwstr>
      </vt:variant>
      <vt:variant>
        <vt:lpwstr/>
      </vt:variant>
      <vt:variant>
        <vt:i4>4390983</vt:i4>
      </vt:variant>
      <vt:variant>
        <vt:i4>1215</vt:i4>
      </vt:variant>
      <vt:variant>
        <vt:i4>0</vt:i4>
      </vt:variant>
      <vt:variant>
        <vt:i4>5</vt:i4>
      </vt:variant>
      <vt:variant>
        <vt:lpwstr>https://dec.alaska.gov/spar/ppr/contingency-plans/response-plans/arctic-western-area/</vt:lpwstr>
      </vt:variant>
      <vt:variant>
        <vt:lpwstr/>
      </vt:variant>
      <vt:variant>
        <vt:i4>81</vt:i4>
      </vt:variant>
      <vt:variant>
        <vt:i4>1212</vt:i4>
      </vt:variant>
      <vt:variant>
        <vt:i4>0</vt:i4>
      </vt:variant>
      <vt:variant>
        <vt:i4>5</vt:i4>
      </vt:variant>
      <vt:variant>
        <vt:lpwstr>https://dec.alaska.gov/media/17262/acp-communities-by-areacommittee.xlsx</vt:lpwstr>
      </vt:variant>
      <vt:variant>
        <vt:lpwstr/>
      </vt:variant>
      <vt:variant>
        <vt:i4>81</vt:i4>
      </vt:variant>
      <vt:variant>
        <vt:i4>1203</vt:i4>
      </vt:variant>
      <vt:variant>
        <vt:i4>0</vt:i4>
      </vt:variant>
      <vt:variant>
        <vt:i4>5</vt:i4>
      </vt:variant>
      <vt:variant>
        <vt:lpwstr>https://dec.alaska.gov/media/17262/acp-communities-by-areacommittee.xlsx</vt:lpwstr>
      </vt:variant>
      <vt:variant>
        <vt:lpwstr/>
      </vt:variant>
      <vt:variant>
        <vt:i4>3604517</vt:i4>
      </vt:variant>
      <vt:variant>
        <vt:i4>1200</vt:i4>
      </vt:variant>
      <vt:variant>
        <vt:i4>0</vt:i4>
      </vt:variant>
      <vt:variant>
        <vt:i4>5</vt:i4>
      </vt:variant>
      <vt:variant>
        <vt:lpwstr>https://www.alaskarrt.org/</vt:lpwstr>
      </vt:variant>
      <vt:variant>
        <vt:lpwstr/>
      </vt:variant>
      <vt:variant>
        <vt:i4>8126586</vt:i4>
      </vt:variant>
      <vt:variant>
        <vt:i4>1197</vt:i4>
      </vt:variant>
      <vt:variant>
        <vt:i4>0</vt:i4>
      </vt:variant>
      <vt:variant>
        <vt:i4>5</vt:i4>
      </vt:variant>
      <vt:variant>
        <vt:lpwstr>https://alaskarrt.org/PublicFiles/EPA-USCG Jurisdiction Response Boundary Maps.pdf</vt:lpwstr>
      </vt:variant>
      <vt:variant>
        <vt:lpwstr/>
      </vt:variant>
      <vt:variant>
        <vt:i4>6823981</vt:i4>
      </vt:variant>
      <vt:variant>
        <vt:i4>1194</vt:i4>
      </vt:variant>
      <vt:variant>
        <vt:i4>0</vt:i4>
      </vt:variant>
      <vt:variant>
        <vt:i4>5</vt:i4>
      </vt:variant>
      <vt:variant>
        <vt:lpwstr/>
      </vt:variant>
      <vt:variant>
        <vt:lpwstr>_1210_–_Geographic</vt:lpwstr>
      </vt:variant>
      <vt:variant>
        <vt:i4>3145770</vt:i4>
      </vt:variant>
      <vt:variant>
        <vt:i4>1179</vt:i4>
      </vt:variant>
      <vt:variant>
        <vt:i4>0</vt:i4>
      </vt:variant>
      <vt:variant>
        <vt:i4>5</vt:i4>
      </vt:variant>
      <vt:variant>
        <vt:lpwstr>https://dec.alaska.gov/spar/ppr/contingency-plans/response-plans/tools/</vt:lpwstr>
      </vt:variant>
      <vt:variant>
        <vt:lpwstr/>
      </vt:variant>
      <vt:variant>
        <vt:i4>4390983</vt:i4>
      </vt:variant>
      <vt:variant>
        <vt:i4>1176</vt:i4>
      </vt:variant>
      <vt:variant>
        <vt:i4>0</vt:i4>
      </vt:variant>
      <vt:variant>
        <vt:i4>5</vt:i4>
      </vt:variant>
      <vt:variant>
        <vt:lpwstr>https://dec.alaska.gov/spar/ppr/contingency-plans/response-plans/arctic-western-area/</vt:lpwstr>
      </vt:variant>
      <vt:variant>
        <vt:lpwstr/>
      </vt:variant>
      <vt:variant>
        <vt:i4>1187915</vt:i4>
      </vt:variant>
      <vt:variant>
        <vt:i4>1173</vt:i4>
      </vt:variant>
      <vt:variant>
        <vt:i4>0</vt:i4>
      </vt:variant>
      <vt:variant>
        <vt:i4>5</vt:i4>
      </vt:variant>
      <vt:variant>
        <vt:lpwstr/>
      </vt:variant>
      <vt:variant>
        <vt:lpwstr>_1300_–_Area</vt:lpwstr>
      </vt:variant>
      <vt:variant>
        <vt:i4>663624</vt:i4>
      </vt:variant>
      <vt:variant>
        <vt:i4>1164</vt:i4>
      </vt:variant>
      <vt:variant>
        <vt:i4>0</vt:i4>
      </vt:variant>
      <vt:variant>
        <vt:i4>5</vt:i4>
      </vt:variant>
      <vt:variant>
        <vt:lpwstr/>
      </vt:variant>
      <vt:variant>
        <vt:lpwstr>_9430_–_</vt:lpwstr>
      </vt:variant>
      <vt:variant>
        <vt:i4>852038</vt:i4>
      </vt:variant>
      <vt:variant>
        <vt:i4>1158</vt:i4>
      </vt:variant>
      <vt:variant>
        <vt:i4>0</vt:i4>
      </vt:variant>
      <vt:variant>
        <vt:i4>5</vt:i4>
      </vt:variant>
      <vt:variant>
        <vt:lpwstr>https://dec.alaska.gov/spar/ppr/contingency-plans/response-plans/inland-area/</vt:lpwstr>
      </vt:variant>
      <vt:variant>
        <vt:lpwstr/>
      </vt:variant>
      <vt:variant>
        <vt:i4>81</vt:i4>
      </vt:variant>
      <vt:variant>
        <vt:i4>1155</vt:i4>
      </vt:variant>
      <vt:variant>
        <vt:i4>0</vt:i4>
      </vt:variant>
      <vt:variant>
        <vt:i4>5</vt:i4>
      </vt:variant>
      <vt:variant>
        <vt:lpwstr>https://dec.alaska.gov/media/17262/acp-communities-by-areacommittee.xlsx</vt:lpwstr>
      </vt:variant>
      <vt:variant>
        <vt:lpwstr/>
      </vt:variant>
      <vt:variant>
        <vt:i4>6823999</vt:i4>
      </vt:variant>
      <vt:variant>
        <vt:i4>1152</vt:i4>
      </vt:variant>
      <vt:variant>
        <vt:i4>0</vt:i4>
      </vt:variant>
      <vt:variant>
        <vt:i4>5</vt:i4>
      </vt:variant>
      <vt:variant>
        <vt:lpwstr/>
      </vt:variant>
      <vt:variant>
        <vt:lpwstr>_9000_–_Appendices</vt:lpwstr>
      </vt:variant>
      <vt:variant>
        <vt:i4>3145770</vt:i4>
      </vt:variant>
      <vt:variant>
        <vt:i4>1149</vt:i4>
      </vt:variant>
      <vt:variant>
        <vt:i4>0</vt:i4>
      </vt:variant>
      <vt:variant>
        <vt:i4>5</vt:i4>
      </vt:variant>
      <vt:variant>
        <vt:lpwstr>https://dec.alaska.gov/spar/ppr/contingency-plans/response-plans/tools/</vt:lpwstr>
      </vt:variant>
      <vt:variant>
        <vt:lpwstr/>
      </vt:variant>
      <vt:variant>
        <vt:i4>852038</vt:i4>
      </vt:variant>
      <vt:variant>
        <vt:i4>1143</vt:i4>
      </vt:variant>
      <vt:variant>
        <vt:i4>0</vt:i4>
      </vt:variant>
      <vt:variant>
        <vt:i4>5</vt:i4>
      </vt:variant>
      <vt:variant>
        <vt:lpwstr>https://dec.alaska.gov/spar/ppr/contingency-plans/response-plans/inland-area/</vt:lpwstr>
      </vt:variant>
      <vt:variant>
        <vt:lpwstr/>
      </vt:variant>
      <vt:variant>
        <vt:i4>3145770</vt:i4>
      </vt:variant>
      <vt:variant>
        <vt:i4>1140</vt:i4>
      </vt:variant>
      <vt:variant>
        <vt:i4>0</vt:i4>
      </vt:variant>
      <vt:variant>
        <vt:i4>5</vt:i4>
      </vt:variant>
      <vt:variant>
        <vt:lpwstr>https://dec.alaska.gov/spar/ppr/contingency-plans/response-plans/tools/</vt:lpwstr>
      </vt:variant>
      <vt:variant>
        <vt:lpwstr/>
      </vt:variant>
      <vt:variant>
        <vt:i4>1638461</vt:i4>
      </vt:variant>
      <vt:variant>
        <vt:i4>1133</vt:i4>
      </vt:variant>
      <vt:variant>
        <vt:i4>0</vt:i4>
      </vt:variant>
      <vt:variant>
        <vt:i4>5</vt:i4>
      </vt:variant>
      <vt:variant>
        <vt:lpwstr/>
      </vt:variant>
      <vt:variant>
        <vt:lpwstr>_Toc32499633</vt:lpwstr>
      </vt:variant>
      <vt:variant>
        <vt:i4>1572925</vt:i4>
      </vt:variant>
      <vt:variant>
        <vt:i4>1127</vt:i4>
      </vt:variant>
      <vt:variant>
        <vt:i4>0</vt:i4>
      </vt:variant>
      <vt:variant>
        <vt:i4>5</vt:i4>
      </vt:variant>
      <vt:variant>
        <vt:lpwstr/>
      </vt:variant>
      <vt:variant>
        <vt:lpwstr>_Toc32499632</vt:lpwstr>
      </vt:variant>
      <vt:variant>
        <vt:i4>1769533</vt:i4>
      </vt:variant>
      <vt:variant>
        <vt:i4>1121</vt:i4>
      </vt:variant>
      <vt:variant>
        <vt:i4>0</vt:i4>
      </vt:variant>
      <vt:variant>
        <vt:i4>5</vt:i4>
      </vt:variant>
      <vt:variant>
        <vt:lpwstr/>
      </vt:variant>
      <vt:variant>
        <vt:lpwstr>_Toc32499631</vt:lpwstr>
      </vt:variant>
      <vt:variant>
        <vt:i4>1703997</vt:i4>
      </vt:variant>
      <vt:variant>
        <vt:i4>1115</vt:i4>
      </vt:variant>
      <vt:variant>
        <vt:i4>0</vt:i4>
      </vt:variant>
      <vt:variant>
        <vt:i4>5</vt:i4>
      </vt:variant>
      <vt:variant>
        <vt:lpwstr/>
      </vt:variant>
      <vt:variant>
        <vt:lpwstr>_Toc32499630</vt:lpwstr>
      </vt:variant>
      <vt:variant>
        <vt:i4>1245244</vt:i4>
      </vt:variant>
      <vt:variant>
        <vt:i4>1109</vt:i4>
      </vt:variant>
      <vt:variant>
        <vt:i4>0</vt:i4>
      </vt:variant>
      <vt:variant>
        <vt:i4>5</vt:i4>
      </vt:variant>
      <vt:variant>
        <vt:lpwstr/>
      </vt:variant>
      <vt:variant>
        <vt:lpwstr>_Toc32499629</vt:lpwstr>
      </vt:variant>
      <vt:variant>
        <vt:i4>1179708</vt:i4>
      </vt:variant>
      <vt:variant>
        <vt:i4>1103</vt:i4>
      </vt:variant>
      <vt:variant>
        <vt:i4>0</vt:i4>
      </vt:variant>
      <vt:variant>
        <vt:i4>5</vt:i4>
      </vt:variant>
      <vt:variant>
        <vt:lpwstr/>
      </vt:variant>
      <vt:variant>
        <vt:lpwstr>_Toc32499628</vt:lpwstr>
      </vt:variant>
      <vt:variant>
        <vt:i4>1900604</vt:i4>
      </vt:variant>
      <vt:variant>
        <vt:i4>1097</vt:i4>
      </vt:variant>
      <vt:variant>
        <vt:i4>0</vt:i4>
      </vt:variant>
      <vt:variant>
        <vt:i4>5</vt:i4>
      </vt:variant>
      <vt:variant>
        <vt:lpwstr/>
      </vt:variant>
      <vt:variant>
        <vt:lpwstr>_Toc32499627</vt:lpwstr>
      </vt:variant>
      <vt:variant>
        <vt:i4>1835068</vt:i4>
      </vt:variant>
      <vt:variant>
        <vt:i4>1091</vt:i4>
      </vt:variant>
      <vt:variant>
        <vt:i4>0</vt:i4>
      </vt:variant>
      <vt:variant>
        <vt:i4>5</vt:i4>
      </vt:variant>
      <vt:variant>
        <vt:lpwstr/>
      </vt:variant>
      <vt:variant>
        <vt:lpwstr>_Toc32499626</vt:lpwstr>
      </vt:variant>
      <vt:variant>
        <vt:i4>2031676</vt:i4>
      </vt:variant>
      <vt:variant>
        <vt:i4>1085</vt:i4>
      </vt:variant>
      <vt:variant>
        <vt:i4>0</vt:i4>
      </vt:variant>
      <vt:variant>
        <vt:i4>5</vt:i4>
      </vt:variant>
      <vt:variant>
        <vt:lpwstr/>
      </vt:variant>
      <vt:variant>
        <vt:lpwstr>_Toc32499625</vt:lpwstr>
      </vt:variant>
      <vt:variant>
        <vt:i4>1966140</vt:i4>
      </vt:variant>
      <vt:variant>
        <vt:i4>1079</vt:i4>
      </vt:variant>
      <vt:variant>
        <vt:i4>0</vt:i4>
      </vt:variant>
      <vt:variant>
        <vt:i4>5</vt:i4>
      </vt:variant>
      <vt:variant>
        <vt:lpwstr/>
      </vt:variant>
      <vt:variant>
        <vt:lpwstr>_Toc32499624</vt:lpwstr>
      </vt:variant>
      <vt:variant>
        <vt:i4>1638460</vt:i4>
      </vt:variant>
      <vt:variant>
        <vt:i4>1073</vt:i4>
      </vt:variant>
      <vt:variant>
        <vt:i4>0</vt:i4>
      </vt:variant>
      <vt:variant>
        <vt:i4>5</vt:i4>
      </vt:variant>
      <vt:variant>
        <vt:lpwstr/>
      </vt:variant>
      <vt:variant>
        <vt:lpwstr>_Toc32499623</vt:lpwstr>
      </vt:variant>
      <vt:variant>
        <vt:i4>1572924</vt:i4>
      </vt:variant>
      <vt:variant>
        <vt:i4>1067</vt:i4>
      </vt:variant>
      <vt:variant>
        <vt:i4>0</vt:i4>
      </vt:variant>
      <vt:variant>
        <vt:i4>5</vt:i4>
      </vt:variant>
      <vt:variant>
        <vt:lpwstr/>
      </vt:variant>
      <vt:variant>
        <vt:lpwstr>_Toc32499622</vt:lpwstr>
      </vt:variant>
      <vt:variant>
        <vt:i4>1769532</vt:i4>
      </vt:variant>
      <vt:variant>
        <vt:i4>1061</vt:i4>
      </vt:variant>
      <vt:variant>
        <vt:i4>0</vt:i4>
      </vt:variant>
      <vt:variant>
        <vt:i4>5</vt:i4>
      </vt:variant>
      <vt:variant>
        <vt:lpwstr/>
      </vt:variant>
      <vt:variant>
        <vt:lpwstr>_Toc32499621</vt:lpwstr>
      </vt:variant>
      <vt:variant>
        <vt:i4>1703996</vt:i4>
      </vt:variant>
      <vt:variant>
        <vt:i4>1055</vt:i4>
      </vt:variant>
      <vt:variant>
        <vt:i4>0</vt:i4>
      </vt:variant>
      <vt:variant>
        <vt:i4>5</vt:i4>
      </vt:variant>
      <vt:variant>
        <vt:lpwstr/>
      </vt:variant>
      <vt:variant>
        <vt:lpwstr>_Toc32499620</vt:lpwstr>
      </vt:variant>
      <vt:variant>
        <vt:i4>1245247</vt:i4>
      </vt:variant>
      <vt:variant>
        <vt:i4>1049</vt:i4>
      </vt:variant>
      <vt:variant>
        <vt:i4>0</vt:i4>
      </vt:variant>
      <vt:variant>
        <vt:i4>5</vt:i4>
      </vt:variant>
      <vt:variant>
        <vt:lpwstr/>
      </vt:variant>
      <vt:variant>
        <vt:lpwstr>_Toc32499619</vt:lpwstr>
      </vt:variant>
      <vt:variant>
        <vt:i4>1179711</vt:i4>
      </vt:variant>
      <vt:variant>
        <vt:i4>1043</vt:i4>
      </vt:variant>
      <vt:variant>
        <vt:i4>0</vt:i4>
      </vt:variant>
      <vt:variant>
        <vt:i4>5</vt:i4>
      </vt:variant>
      <vt:variant>
        <vt:lpwstr/>
      </vt:variant>
      <vt:variant>
        <vt:lpwstr>_Toc32499618</vt:lpwstr>
      </vt:variant>
      <vt:variant>
        <vt:i4>1900607</vt:i4>
      </vt:variant>
      <vt:variant>
        <vt:i4>1037</vt:i4>
      </vt:variant>
      <vt:variant>
        <vt:i4>0</vt:i4>
      </vt:variant>
      <vt:variant>
        <vt:i4>5</vt:i4>
      </vt:variant>
      <vt:variant>
        <vt:lpwstr/>
      </vt:variant>
      <vt:variant>
        <vt:lpwstr>_Toc32499617</vt:lpwstr>
      </vt:variant>
      <vt:variant>
        <vt:i4>1835071</vt:i4>
      </vt:variant>
      <vt:variant>
        <vt:i4>1031</vt:i4>
      </vt:variant>
      <vt:variant>
        <vt:i4>0</vt:i4>
      </vt:variant>
      <vt:variant>
        <vt:i4>5</vt:i4>
      </vt:variant>
      <vt:variant>
        <vt:lpwstr/>
      </vt:variant>
      <vt:variant>
        <vt:lpwstr>_Toc32499616</vt:lpwstr>
      </vt:variant>
      <vt:variant>
        <vt:i4>2031679</vt:i4>
      </vt:variant>
      <vt:variant>
        <vt:i4>1025</vt:i4>
      </vt:variant>
      <vt:variant>
        <vt:i4>0</vt:i4>
      </vt:variant>
      <vt:variant>
        <vt:i4>5</vt:i4>
      </vt:variant>
      <vt:variant>
        <vt:lpwstr/>
      </vt:variant>
      <vt:variant>
        <vt:lpwstr>_Toc32499615</vt:lpwstr>
      </vt:variant>
      <vt:variant>
        <vt:i4>1966143</vt:i4>
      </vt:variant>
      <vt:variant>
        <vt:i4>1019</vt:i4>
      </vt:variant>
      <vt:variant>
        <vt:i4>0</vt:i4>
      </vt:variant>
      <vt:variant>
        <vt:i4>5</vt:i4>
      </vt:variant>
      <vt:variant>
        <vt:lpwstr/>
      </vt:variant>
      <vt:variant>
        <vt:lpwstr>_Toc32499614</vt:lpwstr>
      </vt:variant>
      <vt:variant>
        <vt:i4>1638463</vt:i4>
      </vt:variant>
      <vt:variant>
        <vt:i4>1013</vt:i4>
      </vt:variant>
      <vt:variant>
        <vt:i4>0</vt:i4>
      </vt:variant>
      <vt:variant>
        <vt:i4>5</vt:i4>
      </vt:variant>
      <vt:variant>
        <vt:lpwstr/>
      </vt:variant>
      <vt:variant>
        <vt:lpwstr>_Toc32499613</vt:lpwstr>
      </vt:variant>
      <vt:variant>
        <vt:i4>1572927</vt:i4>
      </vt:variant>
      <vt:variant>
        <vt:i4>1007</vt:i4>
      </vt:variant>
      <vt:variant>
        <vt:i4>0</vt:i4>
      </vt:variant>
      <vt:variant>
        <vt:i4>5</vt:i4>
      </vt:variant>
      <vt:variant>
        <vt:lpwstr/>
      </vt:variant>
      <vt:variant>
        <vt:lpwstr>_Toc32499612</vt:lpwstr>
      </vt:variant>
      <vt:variant>
        <vt:i4>1769535</vt:i4>
      </vt:variant>
      <vt:variant>
        <vt:i4>1001</vt:i4>
      </vt:variant>
      <vt:variant>
        <vt:i4>0</vt:i4>
      </vt:variant>
      <vt:variant>
        <vt:i4>5</vt:i4>
      </vt:variant>
      <vt:variant>
        <vt:lpwstr/>
      </vt:variant>
      <vt:variant>
        <vt:lpwstr>_Toc32499611</vt:lpwstr>
      </vt:variant>
      <vt:variant>
        <vt:i4>1703999</vt:i4>
      </vt:variant>
      <vt:variant>
        <vt:i4>995</vt:i4>
      </vt:variant>
      <vt:variant>
        <vt:i4>0</vt:i4>
      </vt:variant>
      <vt:variant>
        <vt:i4>5</vt:i4>
      </vt:variant>
      <vt:variant>
        <vt:lpwstr/>
      </vt:variant>
      <vt:variant>
        <vt:lpwstr>_Toc32499610</vt:lpwstr>
      </vt:variant>
      <vt:variant>
        <vt:i4>1245246</vt:i4>
      </vt:variant>
      <vt:variant>
        <vt:i4>989</vt:i4>
      </vt:variant>
      <vt:variant>
        <vt:i4>0</vt:i4>
      </vt:variant>
      <vt:variant>
        <vt:i4>5</vt:i4>
      </vt:variant>
      <vt:variant>
        <vt:lpwstr/>
      </vt:variant>
      <vt:variant>
        <vt:lpwstr>_Toc32499609</vt:lpwstr>
      </vt:variant>
      <vt:variant>
        <vt:i4>1179710</vt:i4>
      </vt:variant>
      <vt:variant>
        <vt:i4>983</vt:i4>
      </vt:variant>
      <vt:variant>
        <vt:i4>0</vt:i4>
      </vt:variant>
      <vt:variant>
        <vt:i4>5</vt:i4>
      </vt:variant>
      <vt:variant>
        <vt:lpwstr/>
      </vt:variant>
      <vt:variant>
        <vt:lpwstr>_Toc32499608</vt:lpwstr>
      </vt:variant>
      <vt:variant>
        <vt:i4>1900606</vt:i4>
      </vt:variant>
      <vt:variant>
        <vt:i4>977</vt:i4>
      </vt:variant>
      <vt:variant>
        <vt:i4>0</vt:i4>
      </vt:variant>
      <vt:variant>
        <vt:i4>5</vt:i4>
      </vt:variant>
      <vt:variant>
        <vt:lpwstr/>
      </vt:variant>
      <vt:variant>
        <vt:lpwstr>_Toc32499607</vt:lpwstr>
      </vt:variant>
      <vt:variant>
        <vt:i4>1835070</vt:i4>
      </vt:variant>
      <vt:variant>
        <vt:i4>971</vt:i4>
      </vt:variant>
      <vt:variant>
        <vt:i4>0</vt:i4>
      </vt:variant>
      <vt:variant>
        <vt:i4>5</vt:i4>
      </vt:variant>
      <vt:variant>
        <vt:lpwstr/>
      </vt:variant>
      <vt:variant>
        <vt:lpwstr>_Toc32499606</vt:lpwstr>
      </vt:variant>
      <vt:variant>
        <vt:i4>2031678</vt:i4>
      </vt:variant>
      <vt:variant>
        <vt:i4>965</vt:i4>
      </vt:variant>
      <vt:variant>
        <vt:i4>0</vt:i4>
      </vt:variant>
      <vt:variant>
        <vt:i4>5</vt:i4>
      </vt:variant>
      <vt:variant>
        <vt:lpwstr/>
      </vt:variant>
      <vt:variant>
        <vt:lpwstr>_Toc32499605</vt:lpwstr>
      </vt:variant>
      <vt:variant>
        <vt:i4>1966142</vt:i4>
      </vt:variant>
      <vt:variant>
        <vt:i4>956</vt:i4>
      </vt:variant>
      <vt:variant>
        <vt:i4>0</vt:i4>
      </vt:variant>
      <vt:variant>
        <vt:i4>5</vt:i4>
      </vt:variant>
      <vt:variant>
        <vt:lpwstr/>
      </vt:variant>
      <vt:variant>
        <vt:lpwstr>_Toc32499604</vt:lpwstr>
      </vt:variant>
      <vt:variant>
        <vt:i4>1638462</vt:i4>
      </vt:variant>
      <vt:variant>
        <vt:i4>950</vt:i4>
      </vt:variant>
      <vt:variant>
        <vt:i4>0</vt:i4>
      </vt:variant>
      <vt:variant>
        <vt:i4>5</vt:i4>
      </vt:variant>
      <vt:variant>
        <vt:lpwstr/>
      </vt:variant>
      <vt:variant>
        <vt:lpwstr>_Toc32499603</vt:lpwstr>
      </vt:variant>
      <vt:variant>
        <vt:i4>1572926</vt:i4>
      </vt:variant>
      <vt:variant>
        <vt:i4>944</vt:i4>
      </vt:variant>
      <vt:variant>
        <vt:i4>0</vt:i4>
      </vt:variant>
      <vt:variant>
        <vt:i4>5</vt:i4>
      </vt:variant>
      <vt:variant>
        <vt:lpwstr/>
      </vt:variant>
      <vt:variant>
        <vt:lpwstr>_Toc32499602</vt:lpwstr>
      </vt:variant>
      <vt:variant>
        <vt:i4>1769534</vt:i4>
      </vt:variant>
      <vt:variant>
        <vt:i4>938</vt:i4>
      </vt:variant>
      <vt:variant>
        <vt:i4>0</vt:i4>
      </vt:variant>
      <vt:variant>
        <vt:i4>5</vt:i4>
      </vt:variant>
      <vt:variant>
        <vt:lpwstr/>
      </vt:variant>
      <vt:variant>
        <vt:lpwstr>_Toc32499601</vt:lpwstr>
      </vt:variant>
      <vt:variant>
        <vt:i4>1703998</vt:i4>
      </vt:variant>
      <vt:variant>
        <vt:i4>932</vt:i4>
      </vt:variant>
      <vt:variant>
        <vt:i4>0</vt:i4>
      </vt:variant>
      <vt:variant>
        <vt:i4>5</vt:i4>
      </vt:variant>
      <vt:variant>
        <vt:lpwstr/>
      </vt:variant>
      <vt:variant>
        <vt:lpwstr>_Toc32499600</vt:lpwstr>
      </vt:variant>
      <vt:variant>
        <vt:i4>1048631</vt:i4>
      </vt:variant>
      <vt:variant>
        <vt:i4>923</vt:i4>
      </vt:variant>
      <vt:variant>
        <vt:i4>0</vt:i4>
      </vt:variant>
      <vt:variant>
        <vt:i4>5</vt:i4>
      </vt:variant>
      <vt:variant>
        <vt:lpwstr/>
      </vt:variant>
      <vt:variant>
        <vt:lpwstr>_Toc32499599</vt:lpwstr>
      </vt:variant>
      <vt:variant>
        <vt:i4>1114167</vt:i4>
      </vt:variant>
      <vt:variant>
        <vt:i4>917</vt:i4>
      </vt:variant>
      <vt:variant>
        <vt:i4>0</vt:i4>
      </vt:variant>
      <vt:variant>
        <vt:i4>5</vt:i4>
      </vt:variant>
      <vt:variant>
        <vt:lpwstr/>
      </vt:variant>
      <vt:variant>
        <vt:lpwstr>_Toc32499598</vt:lpwstr>
      </vt:variant>
      <vt:variant>
        <vt:i4>1966135</vt:i4>
      </vt:variant>
      <vt:variant>
        <vt:i4>911</vt:i4>
      </vt:variant>
      <vt:variant>
        <vt:i4>0</vt:i4>
      </vt:variant>
      <vt:variant>
        <vt:i4>5</vt:i4>
      </vt:variant>
      <vt:variant>
        <vt:lpwstr/>
      </vt:variant>
      <vt:variant>
        <vt:lpwstr>_Toc32499597</vt:lpwstr>
      </vt:variant>
      <vt:variant>
        <vt:i4>2031671</vt:i4>
      </vt:variant>
      <vt:variant>
        <vt:i4>905</vt:i4>
      </vt:variant>
      <vt:variant>
        <vt:i4>0</vt:i4>
      </vt:variant>
      <vt:variant>
        <vt:i4>5</vt:i4>
      </vt:variant>
      <vt:variant>
        <vt:lpwstr/>
      </vt:variant>
      <vt:variant>
        <vt:lpwstr>_Toc32499596</vt:lpwstr>
      </vt:variant>
      <vt:variant>
        <vt:i4>1835063</vt:i4>
      </vt:variant>
      <vt:variant>
        <vt:i4>899</vt:i4>
      </vt:variant>
      <vt:variant>
        <vt:i4>0</vt:i4>
      </vt:variant>
      <vt:variant>
        <vt:i4>5</vt:i4>
      </vt:variant>
      <vt:variant>
        <vt:lpwstr/>
      </vt:variant>
      <vt:variant>
        <vt:lpwstr>_Toc32499595</vt:lpwstr>
      </vt:variant>
      <vt:variant>
        <vt:i4>1900599</vt:i4>
      </vt:variant>
      <vt:variant>
        <vt:i4>893</vt:i4>
      </vt:variant>
      <vt:variant>
        <vt:i4>0</vt:i4>
      </vt:variant>
      <vt:variant>
        <vt:i4>5</vt:i4>
      </vt:variant>
      <vt:variant>
        <vt:lpwstr/>
      </vt:variant>
      <vt:variant>
        <vt:lpwstr>_Toc32499594</vt:lpwstr>
      </vt:variant>
      <vt:variant>
        <vt:i4>1703991</vt:i4>
      </vt:variant>
      <vt:variant>
        <vt:i4>887</vt:i4>
      </vt:variant>
      <vt:variant>
        <vt:i4>0</vt:i4>
      </vt:variant>
      <vt:variant>
        <vt:i4>5</vt:i4>
      </vt:variant>
      <vt:variant>
        <vt:lpwstr/>
      </vt:variant>
      <vt:variant>
        <vt:lpwstr>_Toc32499593</vt:lpwstr>
      </vt:variant>
      <vt:variant>
        <vt:i4>1769527</vt:i4>
      </vt:variant>
      <vt:variant>
        <vt:i4>881</vt:i4>
      </vt:variant>
      <vt:variant>
        <vt:i4>0</vt:i4>
      </vt:variant>
      <vt:variant>
        <vt:i4>5</vt:i4>
      </vt:variant>
      <vt:variant>
        <vt:lpwstr/>
      </vt:variant>
      <vt:variant>
        <vt:lpwstr>_Toc32499592</vt:lpwstr>
      </vt:variant>
      <vt:variant>
        <vt:i4>1572919</vt:i4>
      </vt:variant>
      <vt:variant>
        <vt:i4>875</vt:i4>
      </vt:variant>
      <vt:variant>
        <vt:i4>0</vt:i4>
      </vt:variant>
      <vt:variant>
        <vt:i4>5</vt:i4>
      </vt:variant>
      <vt:variant>
        <vt:lpwstr/>
      </vt:variant>
      <vt:variant>
        <vt:lpwstr>_Toc32499591</vt:lpwstr>
      </vt:variant>
      <vt:variant>
        <vt:i4>1638455</vt:i4>
      </vt:variant>
      <vt:variant>
        <vt:i4>869</vt:i4>
      </vt:variant>
      <vt:variant>
        <vt:i4>0</vt:i4>
      </vt:variant>
      <vt:variant>
        <vt:i4>5</vt:i4>
      </vt:variant>
      <vt:variant>
        <vt:lpwstr/>
      </vt:variant>
      <vt:variant>
        <vt:lpwstr>_Toc32499590</vt:lpwstr>
      </vt:variant>
      <vt:variant>
        <vt:i4>1048630</vt:i4>
      </vt:variant>
      <vt:variant>
        <vt:i4>863</vt:i4>
      </vt:variant>
      <vt:variant>
        <vt:i4>0</vt:i4>
      </vt:variant>
      <vt:variant>
        <vt:i4>5</vt:i4>
      </vt:variant>
      <vt:variant>
        <vt:lpwstr/>
      </vt:variant>
      <vt:variant>
        <vt:lpwstr>_Toc32499589</vt:lpwstr>
      </vt:variant>
      <vt:variant>
        <vt:i4>1114166</vt:i4>
      </vt:variant>
      <vt:variant>
        <vt:i4>857</vt:i4>
      </vt:variant>
      <vt:variant>
        <vt:i4>0</vt:i4>
      </vt:variant>
      <vt:variant>
        <vt:i4>5</vt:i4>
      </vt:variant>
      <vt:variant>
        <vt:lpwstr/>
      </vt:variant>
      <vt:variant>
        <vt:lpwstr>_Toc32499588</vt:lpwstr>
      </vt:variant>
      <vt:variant>
        <vt:i4>1966134</vt:i4>
      </vt:variant>
      <vt:variant>
        <vt:i4>851</vt:i4>
      </vt:variant>
      <vt:variant>
        <vt:i4>0</vt:i4>
      </vt:variant>
      <vt:variant>
        <vt:i4>5</vt:i4>
      </vt:variant>
      <vt:variant>
        <vt:lpwstr/>
      </vt:variant>
      <vt:variant>
        <vt:lpwstr>_Toc32499587</vt:lpwstr>
      </vt:variant>
      <vt:variant>
        <vt:i4>2031670</vt:i4>
      </vt:variant>
      <vt:variant>
        <vt:i4>845</vt:i4>
      </vt:variant>
      <vt:variant>
        <vt:i4>0</vt:i4>
      </vt:variant>
      <vt:variant>
        <vt:i4>5</vt:i4>
      </vt:variant>
      <vt:variant>
        <vt:lpwstr/>
      </vt:variant>
      <vt:variant>
        <vt:lpwstr>_Toc32499586</vt:lpwstr>
      </vt:variant>
      <vt:variant>
        <vt:i4>1835062</vt:i4>
      </vt:variant>
      <vt:variant>
        <vt:i4>839</vt:i4>
      </vt:variant>
      <vt:variant>
        <vt:i4>0</vt:i4>
      </vt:variant>
      <vt:variant>
        <vt:i4>5</vt:i4>
      </vt:variant>
      <vt:variant>
        <vt:lpwstr/>
      </vt:variant>
      <vt:variant>
        <vt:lpwstr>_Toc32499585</vt:lpwstr>
      </vt:variant>
      <vt:variant>
        <vt:i4>1900598</vt:i4>
      </vt:variant>
      <vt:variant>
        <vt:i4>833</vt:i4>
      </vt:variant>
      <vt:variant>
        <vt:i4>0</vt:i4>
      </vt:variant>
      <vt:variant>
        <vt:i4>5</vt:i4>
      </vt:variant>
      <vt:variant>
        <vt:lpwstr/>
      </vt:variant>
      <vt:variant>
        <vt:lpwstr>_Toc32499584</vt:lpwstr>
      </vt:variant>
      <vt:variant>
        <vt:i4>1703990</vt:i4>
      </vt:variant>
      <vt:variant>
        <vt:i4>827</vt:i4>
      </vt:variant>
      <vt:variant>
        <vt:i4>0</vt:i4>
      </vt:variant>
      <vt:variant>
        <vt:i4>5</vt:i4>
      </vt:variant>
      <vt:variant>
        <vt:lpwstr/>
      </vt:variant>
      <vt:variant>
        <vt:lpwstr>_Toc32499583</vt:lpwstr>
      </vt:variant>
      <vt:variant>
        <vt:i4>1769526</vt:i4>
      </vt:variant>
      <vt:variant>
        <vt:i4>821</vt:i4>
      </vt:variant>
      <vt:variant>
        <vt:i4>0</vt:i4>
      </vt:variant>
      <vt:variant>
        <vt:i4>5</vt:i4>
      </vt:variant>
      <vt:variant>
        <vt:lpwstr/>
      </vt:variant>
      <vt:variant>
        <vt:lpwstr>_Toc32499582</vt:lpwstr>
      </vt:variant>
      <vt:variant>
        <vt:i4>1572918</vt:i4>
      </vt:variant>
      <vt:variant>
        <vt:i4>815</vt:i4>
      </vt:variant>
      <vt:variant>
        <vt:i4>0</vt:i4>
      </vt:variant>
      <vt:variant>
        <vt:i4>5</vt:i4>
      </vt:variant>
      <vt:variant>
        <vt:lpwstr/>
      </vt:variant>
      <vt:variant>
        <vt:lpwstr>_Toc32499581</vt:lpwstr>
      </vt:variant>
      <vt:variant>
        <vt:i4>1638454</vt:i4>
      </vt:variant>
      <vt:variant>
        <vt:i4>809</vt:i4>
      </vt:variant>
      <vt:variant>
        <vt:i4>0</vt:i4>
      </vt:variant>
      <vt:variant>
        <vt:i4>5</vt:i4>
      </vt:variant>
      <vt:variant>
        <vt:lpwstr/>
      </vt:variant>
      <vt:variant>
        <vt:lpwstr>_Toc32499580</vt:lpwstr>
      </vt:variant>
      <vt:variant>
        <vt:i4>1048633</vt:i4>
      </vt:variant>
      <vt:variant>
        <vt:i4>803</vt:i4>
      </vt:variant>
      <vt:variant>
        <vt:i4>0</vt:i4>
      </vt:variant>
      <vt:variant>
        <vt:i4>5</vt:i4>
      </vt:variant>
      <vt:variant>
        <vt:lpwstr/>
      </vt:variant>
      <vt:variant>
        <vt:lpwstr>_Toc32499579</vt:lpwstr>
      </vt:variant>
      <vt:variant>
        <vt:i4>1114169</vt:i4>
      </vt:variant>
      <vt:variant>
        <vt:i4>797</vt:i4>
      </vt:variant>
      <vt:variant>
        <vt:i4>0</vt:i4>
      </vt:variant>
      <vt:variant>
        <vt:i4>5</vt:i4>
      </vt:variant>
      <vt:variant>
        <vt:lpwstr/>
      </vt:variant>
      <vt:variant>
        <vt:lpwstr>_Toc32499578</vt:lpwstr>
      </vt:variant>
      <vt:variant>
        <vt:i4>1966137</vt:i4>
      </vt:variant>
      <vt:variant>
        <vt:i4>791</vt:i4>
      </vt:variant>
      <vt:variant>
        <vt:i4>0</vt:i4>
      </vt:variant>
      <vt:variant>
        <vt:i4>5</vt:i4>
      </vt:variant>
      <vt:variant>
        <vt:lpwstr/>
      </vt:variant>
      <vt:variant>
        <vt:lpwstr>_Toc32499577</vt:lpwstr>
      </vt:variant>
      <vt:variant>
        <vt:i4>2031673</vt:i4>
      </vt:variant>
      <vt:variant>
        <vt:i4>785</vt:i4>
      </vt:variant>
      <vt:variant>
        <vt:i4>0</vt:i4>
      </vt:variant>
      <vt:variant>
        <vt:i4>5</vt:i4>
      </vt:variant>
      <vt:variant>
        <vt:lpwstr/>
      </vt:variant>
      <vt:variant>
        <vt:lpwstr>_Toc32499576</vt:lpwstr>
      </vt:variant>
      <vt:variant>
        <vt:i4>1835065</vt:i4>
      </vt:variant>
      <vt:variant>
        <vt:i4>779</vt:i4>
      </vt:variant>
      <vt:variant>
        <vt:i4>0</vt:i4>
      </vt:variant>
      <vt:variant>
        <vt:i4>5</vt:i4>
      </vt:variant>
      <vt:variant>
        <vt:lpwstr/>
      </vt:variant>
      <vt:variant>
        <vt:lpwstr>_Toc32499575</vt:lpwstr>
      </vt:variant>
      <vt:variant>
        <vt:i4>1900601</vt:i4>
      </vt:variant>
      <vt:variant>
        <vt:i4>773</vt:i4>
      </vt:variant>
      <vt:variant>
        <vt:i4>0</vt:i4>
      </vt:variant>
      <vt:variant>
        <vt:i4>5</vt:i4>
      </vt:variant>
      <vt:variant>
        <vt:lpwstr/>
      </vt:variant>
      <vt:variant>
        <vt:lpwstr>_Toc32499574</vt:lpwstr>
      </vt:variant>
      <vt:variant>
        <vt:i4>1703993</vt:i4>
      </vt:variant>
      <vt:variant>
        <vt:i4>767</vt:i4>
      </vt:variant>
      <vt:variant>
        <vt:i4>0</vt:i4>
      </vt:variant>
      <vt:variant>
        <vt:i4>5</vt:i4>
      </vt:variant>
      <vt:variant>
        <vt:lpwstr/>
      </vt:variant>
      <vt:variant>
        <vt:lpwstr>_Toc32499573</vt:lpwstr>
      </vt:variant>
      <vt:variant>
        <vt:i4>1769529</vt:i4>
      </vt:variant>
      <vt:variant>
        <vt:i4>761</vt:i4>
      </vt:variant>
      <vt:variant>
        <vt:i4>0</vt:i4>
      </vt:variant>
      <vt:variant>
        <vt:i4>5</vt:i4>
      </vt:variant>
      <vt:variant>
        <vt:lpwstr/>
      </vt:variant>
      <vt:variant>
        <vt:lpwstr>_Toc32499572</vt:lpwstr>
      </vt:variant>
      <vt:variant>
        <vt:i4>1572921</vt:i4>
      </vt:variant>
      <vt:variant>
        <vt:i4>755</vt:i4>
      </vt:variant>
      <vt:variant>
        <vt:i4>0</vt:i4>
      </vt:variant>
      <vt:variant>
        <vt:i4>5</vt:i4>
      </vt:variant>
      <vt:variant>
        <vt:lpwstr/>
      </vt:variant>
      <vt:variant>
        <vt:lpwstr>_Toc32499571</vt:lpwstr>
      </vt:variant>
      <vt:variant>
        <vt:i4>1638457</vt:i4>
      </vt:variant>
      <vt:variant>
        <vt:i4>749</vt:i4>
      </vt:variant>
      <vt:variant>
        <vt:i4>0</vt:i4>
      </vt:variant>
      <vt:variant>
        <vt:i4>5</vt:i4>
      </vt:variant>
      <vt:variant>
        <vt:lpwstr/>
      </vt:variant>
      <vt:variant>
        <vt:lpwstr>_Toc32499570</vt:lpwstr>
      </vt:variant>
      <vt:variant>
        <vt:i4>1048632</vt:i4>
      </vt:variant>
      <vt:variant>
        <vt:i4>743</vt:i4>
      </vt:variant>
      <vt:variant>
        <vt:i4>0</vt:i4>
      </vt:variant>
      <vt:variant>
        <vt:i4>5</vt:i4>
      </vt:variant>
      <vt:variant>
        <vt:lpwstr/>
      </vt:variant>
      <vt:variant>
        <vt:lpwstr>_Toc32499569</vt:lpwstr>
      </vt:variant>
      <vt:variant>
        <vt:i4>1114168</vt:i4>
      </vt:variant>
      <vt:variant>
        <vt:i4>737</vt:i4>
      </vt:variant>
      <vt:variant>
        <vt:i4>0</vt:i4>
      </vt:variant>
      <vt:variant>
        <vt:i4>5</vt:i4>
      </vt:variant>
      <vt:variant>
        <vt:lpwstr/>
      </vt:variant>
      <vt:variant>
        <vt:lpwstr>_Toc32499568</vt:lpwstr>
      </vt:variant>
      <vt:variant>
        <vt:i4>1966136</vt:i4>
      </vt:variant>
      <vt:variant>
        <vt:i4>731</vt:i4>
      </vt:variant>
      <vt:variant>
        <vt:i4>0</vt:i4>
      </vt:variant>
      <vt:variant>
        <vt:i4>5</vt:i4>
      </vt:variant>
      <vt:variant>
        <vt:lpwstr/>
      </vt:variant>
      <vt:variant>
        <vt:lpwstr>_Toc32499567</vt:lpwstr>
      </vt:variant>
      <vt:variant>
        <vt:i4>2031672</vt:i4>
      </vt:variant>
      <vt:variant>
        <vt:i4>725</vt:i4>
      </vt:variant>
      <vt:variant>
        <vt:i4>0</vt:i4>
      </vt:variant>
      <vt:variant>
        <vt:i4>5</vt:i4>
      </vt:variant>
      <vt:variant>
        <vt:lpwstr/>
      </vt:variant>
      <vt:variant>
        <vt:lpwstr>_Toc32499566</vt:lpwstr>
      </vt:variant>
      <vt:variant>
        <vt:i4>1835064</vt:i4>
      </vt:variant>
      <vt:variant>
        <vt:i4>719</vt:i4>
      </vt:variant>
      <vt:variant>
        <vt:i4>0</vt:i4>
      </vt:variant>
      <vt:variant>
        <vt:i4>5</vt:i4>
      </vt:variant>
      <vt:variant>
        <vt:lpwstr/>
      </vt:variant>
      <vt:variant>
        <vt:lpwstr>_Toc32499565</vt:lpwstr>
      </vt:variant>
      <vt:variant>
        <vt:i4>1900600</vt:i4>
      </vt:variant>
      <vt:variant>
        <vt:i4>713</vt:i4>
      </vt:variant>
      <vt:variant>
        <vt:i4>0</vt:i4>
      </vt:variant>
      <vt:variant>
        <vt:i4>5</vt:i4>
      </vt:variant>
      <vt:variant>
        <vt:lpwstr/>
      </vt:variant>
      <vt:variant>
        <vt:lpwstr>_Toc32499564</vt:lpwstr>
      </vt:variant>
      <vt:variant>
        <vt:i4>1703992</vt:i4>
      </vt:variant>
      <vt:variant>
        <vt:i4>707</vt:i4>
      </vt:variant>
      <vt:variant>
        <vt:i4>0</vt:i4>
      </vt:variant>
      <vt:variant>
        <vt:i4>5</vt:i4>
      </vt:variant>
      <vt:variant>
        <vt:lpwstr/>
      </vt:variant>
      <vt:variant>
        <vt:lpwstr>_Toc32499563</vt:lpwstr>
      </vt:variant>
      <vt:variant>
        <vt:i4>1769528</vt:i4>
      </vt:variant>
      <vt:variant>
        <vt:i4>701</vt:i4>
      </vt:variant>
      <vt:variant>
        <vt:i4>0</vt:i4>
      </vt:variant>
      <vt:variant>
        <vt:i4>5</vt:i4>
      </vt:variant>
      <vt:variant>
        <vt:lpwstr/>
      </vt:variant>
      <vt:variant>
        <vt:lpwstr>_Toc32499562</vt:lpwstr>
      </vt:variant>
      <vt:variant>
        <vt:i4>1572920</vt:i4>
      </vt:variant>
      <vt:variant>
        <vt:i4>695</vt:i4>
      </vt:variant>
      <vt:variant>
        <vt:i4>0</vt:i4>
      </vt:variant>
      <vt:variant>
        <vt:i4>5</vt:i4>
      </vt:variant>
      <vt:variant>
        <vt:lpwstr/>
      </vt:variant>
      <vt:variant>
        <vt:lpwstr>_Toc32499561</vt:lpwstr>
      </vt:variant>
      <vt:variant>
        <vt:i4>1638456</vt:i4>
      </vt:variant>
      <vt:variant>
        <vt:i4>689</vt:i4>
      </vt:variant>
      <vt:variant>
        <vt:i4>0</vt:i4>
      </vt:variant>
      <vt:variant>
        <vt:i4>5</vt:i4>
      </vt:variant>
      <vt:variant>
        <vt:lpwstr/>
      </vt:variant>
      <vt:variant>
        <vt:lpwstr>_Toc32499560</vt:lpwstr>
      </vt:variant>
      <vt:variant>
        <vt:i4>1048635</vt:i4>
      </vt:variant>
      <vt:variant>
        <vt:i4>683</vt:i4>
      </vt:variant>
      <vt:variant>
        <vt:i4>0</vt:i4>
      </vt:variant>
      <vt:variant>
        <vt:i4>5</vt:i4>
      </vt:variant>
      <vt:variant>
        <vt:lpwstr/>
      </vt:variant>
      <vt:variant>
        <vt:lpwstr>_Toc32499559</vt:lpwstr>
      </vt:variant>
      <vt:variant>
        <vt:i4>1114171</vt:i4>
      </vt:variant>
      <vt:variant>
        <vt:i4>677</vt:i4>
      </vt:variant>
      <vt:variant>
        <vt:i4>0</vt:i4>
      </vt:variant>
      <vt:variant>
        <vt:i4>5</vt:i4>
      </vt:variant>
      <vt:variant>
        <vt:lpwstr/>
      </vt:variant>
      <vt:variant>
        <vt:lpwstr>_Toc32499558</vt:lpwstr>
      </vt:variant>
      <vt:variant>
        <vt:i4>1966139</vt:i4>
      </vt:variant>
      <vt:variant>
        <vt:i4>671</vt:i4>
      </vt:variant>
      <vt:variant>
        <vt:i4>0</vt:i4>
      </vt:variant>
      <vt:variant>
        <vt:i4>5</vt:i4>
      </vt:variant>
      <vt:variant>
        <vt:lpwstr/>
      </vt:variant>
      <vt:variant>
        <vt:lpwstr>_Toc32499557</vt:lpwstr>
      </vt:variant>
      <vt:variant>
        <vt:i4>2031675</vt:i4>
      </vt:variant>
      <vt:variant>
        <vt:i4>665</vt:i4>
      </vt:variant>
      <vt:variant>
        <vt:i4>0</vt:i4>
      </vt:variant>
      <vt:variant>
        <vt:i4>5</vt:i4>
      </vt:variant>
      <vt:variant>
        <vt:lpwstr/>
      </vt:variant>
      <vt:variant>
        <vt:lpwstr>_Toc32499556</vt:lpwstr>
      </vt:variant>
      <vt:variant>
        <vt:i4>1835067</vt:i4>
      </vt:variant>
      <vt:variant>
        <vt:i4>659</vt:i4>
      </vt:variant>
      <vt:variant>
        <vt:i4>0</vt:i4>
      </vt:variant>
      <vt:variant>
        <vt:i4>5</vt:i4>
      </vt:variant>
      <vt:variant>
        <vt:lpwstr/>
      </vt:variant>
      <vt:variant>
        <vt:lpwstr>_Toc32499555</vt:lpwstr>
      </vt:variant>
      <vt:variant>
        <vt:i4>1900603</vt:i4>
      </vt:variant>
      <vt:variant>
        <vt:i4>653</vt:i4>
      </vt:variant>
      <vt:variant>
        <vt:i4>0</vt:i4>
      </vt:variant>
      <vt:variant>
        <vt:i4>5</vt:i4>
      </vt:variant>
      <vt:variant>
        <vt:lpwstr/>
      </vt:variant>
      <vt:variant>
        <vt:lpwstr>_Toc32499554</vt:lpwstr>
      </vt:variant>
      <vt:variant>
        <vt:i4>1703995</vt:i4>
      </vt:variant>
      <vt:variant>
        <vt:i4>647</vt:i4>
      </vt:variant>
      <vt:variant>
        <vt:i4>0</vt:i4>
      </vt:variant>
      <vt:variant>
        <vt:i4>5</vt:i4>
      </vt:variant>
      <vt:variant>
        <vt:lpwstr/>
      </vt:variant>
      <vt:variant>
        <vt:lpwstr>_Toc32499553</vt:lpwstr>
      </vt:variant>
      <vt:variant>
        <vt:i4>1769531</vt:i4>
      </vt:variant>
      <vt:variant>
        <vt:i4>641</vt:i4>
      </vt:variant>
      <vt:variant>
        <vt:i4>0</vt:i4>
      </vt:variant>
      <vt:variant>
        <vt:i4>5</vt:i4>
      </vt:variant>
      <vt:variant>
        <vt:lpwstr/>
      </vt:variant>
      <vt:variant>
        <vt:lpwstr>_Toc32499552</vt:lpwstr>
      </vt:variant>
      <vt:variant>
        <vt:i4>1572923</vt:i4>
      </vt:variant>
      <vt:variant>
        <vt:i4>635</vt:i4>
      </vt:variant>
      <vt:variant>
        <vt:i4>0</vt:i4>
      </vt:variant>
      <vt:variant>
        <vt:i4>5</vt:i4>
      </vt:variant>
      <vt:variant>
        <vt:lpwstr/>
      </vt:variant>
      <vt:variant>
        <vt:lpwstr>_Toc32499551</vt:lpwstr>
      </vt:variant>
      <vt:variant>
        <vt:i4>1638459</vt:i4>
      </vt:variant>
      <vt:variant>
        <vt:i4>629</vt:i4>
      </vt:variant>
      <vt:variant>
        <vt:i4>0</vt:i4>
      </vt:variant>
      <vt:variant>
        <vt:i4>5</vt:i4>
      </vt:variant>
      <vt:variant>
        <vt:lpwstr/>
      </vt:variant>
      <vt:variant>
        <vt:lpwstr>_Toc32499550</vt:lpwstr>
      </vt:variant>
      <vt:variant>
        <vt:i4>1048634</vt:i4>
      </vt:variant>
      <vt:variant>
        <vt:i4>623</vt:i4>
      </vt:variant>
      <vt:variant>
        <vt:i4>0</vt:i4>
      </vt:variant>
      <vt:variant>
        <vt:i4>5</vt:i4>
      </vt:variant>
      <vt:variant>
        <vt:lpwstr/>
      </vt:variant>
      <vt:variant>
        <vt:lpwstr>_Toc32499549</vt:lpwstr>
      </vt:variant>
      <vt:variant>
        <vt:i4>1114170</vt:i4>
      </vt:variant>
      <vt:variant>
        <vt:i4>617</vt:i4>
      </vt:variant>
      <vt:variant>
        <vt:i4>0</vt:i4>
      </vt:variant>
      <vt:variant>
        <vt:i4>5</vt:i4>
      </vt:variant>
      <vt:variant>
        <vt:lpwstr/>
      </vt:variant>
      <vt:variant>
        <vt:lpwstr>_Toc32499548</vt:lpwstr>
      </vt:variant>
      <vt:variant>
        <vt:i4>1966138</vt:i4>
      </vt:variant>
      <vt:variant>
        <vt:i4>611</vt:i4>
      </vt:variant>
      <vt:variant>
        <vt:i4>0</vt:i4>
      </vt:variant>
      <vt:variant>
        <vt:i4>5</vt:i4>
      </vt:variant>
      <vt:variant>
        <vt:lpwstr/>
      </vt:variant>
      <vt:variant>
        <vt:lpwstr>_Toc32499547</vt:lpwstr>
      </vt:variant>
      <vt:variant>
        <vt:i4>2031674</vt:i4>
      </vt:variant>
      <vt:variant>
        <vt:i4>605</vt:i4>
      </vt:variant>
      <vt:variant>
        <vt:i4>0</vt:i4>
      </vt:variant>
      <vt:variant>
        <vt:i4>5</vt:i4>
      </vt:variant>
      <vt:variant>
        <vt:lpwstr/>
      </vt:variant>
      <vt:variant>
        <vt:lpwstr>_Toc32499546</vt:lpwstr>
      </vt:variant>
      <vt:variant>
        <vt:i4>1835066</vt:i4>
      </vt:variant>
      <vt:variant>
        <vt:i4>599</vt:i4>
      </vt:variant>
      <vt:variant>
        <vt:i4>0</vt:i4>
      </vt:variant>
      <vt:variant>
        <vt:i4>5</vt:i4>
      </vt:variant>
      <vt:variant>
        <vt:lpwstr/>
      </vt:variant>
      <vt:variant>
        <vt:lpwstr>_Toc32499545</vt:lpwstr>
      </vt:variant>
      <vt:variant>
        <vt:i4>1900602</vt:i4>
      </vt:variant>
      <vt:variant>
        <vt:i4>593</vt:i4>
      </vt:variant>
      <vt:variant>
        <vt:i4>0</vt:i4>
      </vt:variant>
      <vt:variant>
        <vt:i4>5</vt:i4>
      </vt:variant>
      <vt:variant>
        <vt:lpwstr/>
      </vt:variant>
      <vt:variant>
        <vt:lpwstr>_Toc32499544</vt:lpwstr>
      </vt:variant>
      <vt:variant>
        <vt:i4>1703994</vt:i4>
      </vt:variant>
      <vt:variant>
        <vt:i4>587</vt:i4>
      </vt:variant>
      <vt:variant>
        <vt:i4>0</vt:i4>
      </vt:variant>
      <vt:variant>
        <vt:i4>5</vt:i4>
      </vt:variant>
      <vt:variant>
        <vt:lpwstr/>
      </vt:variant>
      <vt:variant>
        <vt:lpwstr>_Toc32499543</vt:lpwstr>
      </vt:variant>
      <vt:variant>
        <vt:i4>1769530</vt:i4>
      </vt:variant>
      <vt:variant>
        <vt:i4>581</vt:i4>
      </vt:variant>
      <vt:variant>
        <vt:i4>0</vt:i4>
      </vt:variant>
      <vt:variant>
        <vt:i4>5</vt:i4>
      </vt:variant>
      <vt:variant>
        <vt:lpwstr/>
      </vt:variant>
      <vt:variant>
        <vt:lpwstr>_Toc32499542</vt:lpwstr>
      </vt:variant>
      <vt:variant>
        <vt:i4>1572922</vt:i4>
      </vt:variant>
      <vt:variant>
        <vt:i4>575</vt:i4>
      </vt:variant>
      <vt:variant>
        <vt:i4>0</vt:i4>
      </vt:variant>
      <vt:variant>
        <vt:i4>5</vt:i4>
      </vt:variant>
      <vt:variant>
        <vt:lpwstr/>
      </vt:variant>
      <vt:variant>
        <vt:lpwstr>_Toc32499541</vt:lpwstr>
      </vt:variant>
      <vt:variant>
        <vt:i4>1638458</vt:i4>
      </vt:variant>
      <vt:variant>
        <vt:i4>569</vt:i4>
      </vt:variant>
      <vt:variant>
        <vt:i4>0</vt:i4>
      </vt:variant>
      <vt:variant>
        <vt:i4>5</vt:i4>
      </vt:variant>
      <vt:variant>
        <vt:lpwstr/>
      </vt:variant>
      <vt:variant>
        <vt:lpwstr>_Toc32499540</vt:lpwstr>
      </vt:variant>
      <vt:variant>
        <vt:i4>1048637</vt:i4>
      </vt:variant>
      <vt:variant>
        <vt:i4>563</vt:i4>
      </vt:variant>
      <vt:variant>
        <vt:i4>0</vt:i4>
      </vt:variant>
      <vt:variant>
        <vt:i4>5</vt:i4>
      </vt:variant>
      <vt:variant>
        <vt:lpwstr/>
      </vt:variant>
      <vt:variant>
        <vt:lpwstr>_Toc32499539</vt:lpwstr>
      </vt:variant>
      <vt:variant>
        <vt:i4>1114173</vt:i4>
      </vt:variant>
      <vt:variant>
        <vt:i4>557</vt:i4>
      </vt:variant>
      <vt:variant>
        <vt:i4>0</vt:i4>
      </vt:variant>
      <vt:variant>
        <vt:i4>5</vt:i4>
      </vt:variant>
      <vt:variant>
        <vt:lpwstr/>
      </vt:variant>
      <vt:variant>
        <vt:lpwstr>_Toc32499538</vt:lpwstr>
      </vt:variant>
      <vt:variant>
        <vt:i4>1966141</vt:i4>
      </vt:variant>
      <vt:variant>
        <vt:i4>551</vt:i4>
      </vt:variant>
      <vt:variant>
        <vt:i4>0</vt:i4>
      </vt:variant>
      <vt:variant>
        <vt:i4>5</vt:i4>
      </vt:variant>
      <vt:variant>
        <vt:lpwstr/>
      </vt:variant>
      <vt:variant>
        <vt:lpwstr>_Toc32499537</vt:lpwstr>
      </vt:variant>
      <vt:variant>
        <vt:i4>2031677</vt:i4>
      </vt:variant>
      <vt:variant>
        <vt:i4>545</vt:i4>
      </vt:variant>
      <vt:variant>
        <vt:i4>0</vt:i4>
      </vt:variant>
      <vt:variant>
        <vt:i4>5</vt:i4>
      </vt:variant>
      <vt:variant>
        <vt:lpwstr/>
      </vt:variant>
      <vt:variant>
        <vt:lpwstr>_Toc32499536</vt:lpwstr>
      </vt:variant>
      <vt:variant>
        <vt:i4>1835069</vt:i4>
      </vt:variant>
      <vt:variant>
        <vt:i4>539</vt:i4>
      </vt:variant>
      <vt:variant>
        <vt:i4>0</vt:i4>
      </vt:variant>
      <vt:variant>
        <vt:i4>5</vt:i4>
      </vt:variant>
      <vt:variant>
        <vt:lpwstr/>
      </vt:variant>
      <vt:variant>
        <vt:lpwstr>_Toc32499535</vt:lpwstr>
      </vt:variant>
      <vt:variant>
        <vt:i4>1900605</vt:i4>
      </vt:variant>
      <vt:variant>
        <vt:i4>533</vt:i4>
      </vt:variant>
      <vt:variant>
        <vt:i4>0</vt:i4>
      </vt:variant>
      <vt:variant>
        <vt:i4>5</vt:i4>
      </vt:variant>
      <vt:variant>
        <vt:lpwstr/>
      </vt:variant>
      <vt:variant>
        <vt:lpwstr>_Toc32499534</vt:lpwstr>
      </vt:variant>
      <vt:variant>
        <vt:i4>1703997</vt:i4>
      </vt:variant>
      <vt:variant>
        <vt:i4>527</vt:i4>
      </vt:variant>
      <vt:variant>
        <vt:i4>0</vt:i4>
      </vt:variant>
      <vt:variant>
        <vt:i4>5</vt:i4>
      </vt:variant>
      <vt:variant>
        <vt:lpwstr/>
      </vt:variant>
      <vt:variant>
        <vt:lpwstr>_Toc32499533</vt:lpwstr>
      </vt:variant>
      <vt:variant>
        <vt:i4>1769533</vt:i4>
      </vt:variant>
      <vt:variant>
        <vt:i4>521</vt:i4>
      </vt:variant>
      <vt:variant>
        <vt:i4>0</vt:i4>
      </vt:variant>
      <vt:variant>
        <vt:i4>5</vt:i4>
      </vt:variant>
      <vt:variant>
        <vt:lpwstr/>
      </vt:variant>
      <vt:variant>
        <vt:lpwstr>_Toc32499532</vt:lpwstr>
      </vt:variant>
      <vt:variant>
        <vt:i4>1572925</vt:i4>
      </vt:variant>
      <vt:variant>
        <vt:i4>515</vt:i4>
      </vt:variant>
      <vt:variant>
        <vt:i4>0</vt:i4>
      </vt:variant>
      <vt:variant>
        <vt:i4>5</vt:i4>
      </vt:variant>
      <vt:variant>
        <vt:lpwstr/>
      </vt:variant>
      <vt:variant>
        <vt:lpwstr>_Toc32499531</vt:lpwstr>
      </vt:variant>
      <vt:variant>
        <vt:i4>1638461</vt:i4>
      </vt:variant>
      <vt:variant>
        <vt:i4>509</vt:i4>
      </vt:variant>
      <vt:variant>
        <vt:i4>0</vt:i4>
      </vt:variant>
      <vt:variant>
        <vt:i4>5</vt:i4>
      </vt:variant>
      <vt:variant>
        <vt:lpwstr/>
      </vt:variant>
      <vt:variant>
        <vt:lpwstr>_Toc32499530</vt:lpwstr>
      </vt:variant>
      <vt:variant>
        <vt:i4>1048636</vt:i4>
      </vt:variant>
      <vt:variant>
        <vt:i4>503</vt:i4>
      </vt:variant>
      <vt:variant>
        <vt:i4>0</vt:i4>
      </vt:variant>
      <vt:variant>
        <vt:i4>5</vt:i4>
      </vt:variant>
      <vt:variant>
        <vt:lpwstr/>
      </vt:variant>
      <vt:variant>
        <vt:lpwstr>_Toc32499529</vt:lpwstr>
      </vt:variant>
      <vt:variant>
        <vt:i4>1114172</vt:i4>
      </vt:variant>
      <vt:variant>
        <vt:i4>497</vt:i4>
      </vt:variant>
      <vt:variant>
        <vt:i4>0</vt:i4>
      </vt:variant>
      <vt:variant>
        <vt:i4>5</vt:i4>
      </vt:variant>
      <vt:variant>
        <vt:lpwstr/>
      </vt:variant>
      <vt:variant>
        <vt:lpwstr>_Toc32499528</vt:lpwstr>
      </vt:variant>
      <vt:variant>
        <vt:i4>1966140</vt:i4>
      </vt:variant>
      <vt:variant>
        <vt:i4>491</vt:i4>
      </vt:variant>
      <vt:variant>
        <vt:i4>0</vt:i4>
      </vt:variant>
      <vt:variant>
        <vt:i4>5</vt:i4>
      </vt:variant>
      <vt:variant>
        <vt:lpwstr/>
      </vt:variant>
      <vt:variant>
        <vt:lpwstr>_Toc32499527</vt:lpwstr>
      </vt:variant>
      <vt:variant>
        <vt:i4>2031676</vt:i4>
      </vt:variant>
      <vt:variant>
        <vt:i4>485</vt:i4>
      </vt:variant>
      <vt:variant>
        <vt:i4>0</vt:i4>
      </vt:variant>
      <vt:variant>
        <vt:i4>5</vt:i4>
      </vt:variant>
      <vt:variant>
        <vt:lpwstr/>
      </vt:variant>
      <vt:variant>
        <vt:lpwstr>_Toc32499526</vt:lpwstr>
      </vt:variant>
      <vt:variant>
        <vt:i4>1835068</vt:i4>
      </vt:variant>
      <vt:variant>
        <vt:i4>479</vt:i4>
      </vt:variant>
      <vt:variant>
        <vt:i4>0</vt:i4>
      </vt:variant>
      <vt:variant>
        <vt:i4>5</vt:i4>
      </vt:variant>
      <vt:variant>
        <vt:lpwstr/>
      </vt:variant>
      <vt:variant>
        <vt:lpwstr>_Toc32499525</vt:lpwstr>
      </vt:variant>
      <vt:variant>
        <vt:i4>1900604</vt:i4>
      </vt:variant>
      <vt:variant>
        <vt:i4>473</vt:i4>
      </vt:variant>
      <vt:variant>
        <vt:i4>0</vt:i4>
      </vt:variant>
      <vt:variant>
        <vt:i4>5</vt:i4>
      </vt:variant>
      <vt:variant>
        <vt:lpwstr/>
      </vt:variant>
      <vt:variant>
        <vt:lpwstr>_Toc32499524</vt:lpwstr>
      </vt:variant>
      <vt:variant>
        <vt:i4>1703996</vt:i4>
      </vt:variant>
      <vt:variant>
        <vt:i4>467</vt:i4>
      </vt:variant>
      <vt:variant>
        <vt:i4>0</vt:i4>
      </vt:variant>
      <vt:variant>
        <vt:i4>5</vt:i4>
      </vt:variant>
      <vt:variant>
        <vt:lpwstr/>
      </vt:variant>
      <vt:variant>
        <vt:lpwstr>_Toc32499523</vt:lpwstr>
      </vt:variant>
      <vt:variant>
        <vt:i4>1769532</vt:i4>
      </vt:variant>
      <vt:variant>
        <vt:i4>461</vt:i4>
      </vt:variant>
      <vt:variant>
        <vt:i4>0</vt:i4>
      </vt:variant>
      <vt:variant>
        <vt:i4>5</vt:i4>
      </vt:variant>
      <vt:variant>
        <vt:lpwstr/>
      </vt:variant>
      <vt:variant>
        <vt:lpwstr>_Toc32499522</vt:lpwstr>
      </vt:variant>
      <vt:variant>
        <vt:i4>1572924</vt:i4>
      </vt:variant>
      <vt:variant>
        <vt:i4>455</vt:i4>
      </vt:variant>
      <vt:variant>
        <vt:i4>0</vt:i4>
      </vt:variant>
      <vt:variant>
        <vt:i4>5</vt:i4>
      </vt:variant>
      <vt:variant>
        <vt:lpwstr/>
      </vt:variant>
      <vt:variant>
        <vt:lpwstr>_Toc32499521</vt:lpwstr>
      </vt:variant>
      <vt:variant>
        <vt:i4>1638460</vt:i4>
      </vt:variant>
      <vt:variant>
        <vt:i4>449</vt:i4>
      </vt:variant>
      <vt:variant>
        <vt:i4>0</vt:i4>
      </vt:variant>
      <vt:variant>
        <vt:i4>5</vt:i4>
      </vt:variant>
      <vt:variant>
        <vt:lpwstr/>
      </vt:variant>
      <vt:variant>
        <vt:lpwstr>_Toc32499520</vt:lpwstr>
      </vt:variant>
      <vt:variant>
        <vt:i4>1048639</vt:i4>
      </vt:variant>
      <vt:variant>
        <vt:i4>443</vt:i4>
      </vt:variant>
      <vt:variant>
        <vt:i4>0</vt:i4>
      </vt:variant>
      <vt:variant>
        <vt:i4>5</vt:i4>
      </vt:variant>
      <vt:variant>
        <vt:lpwstr/>
      </vt:variant>
      <vt:variant>
        <vt:lpwstr>_Toc32499519</vt:lpwstr>
      </vt:variant>
      <vt:variant>
        <vt:i4>1114175</vt:i4>
      </vt:variant>
      <vt:variant>
        <vt:i4>437</vt:i4>
      </vt:variant>
      <vt:variant>
        <vt:i4>0</vt:i4>
      </vt:variant>
      <vt:variant>
        <vt:i4>5</vt:i4>
      </vt:variant>
      <vt:variant>
        <vt:lpwstr/>
      </vt:variant>
      <vt:variant>
        <vt:lpwstr>_Toc32499518</vt:lpwstr>
      </vt:variant>
      <vt:variant>
        <vt:i4>1966143</vt:i4>
      </vt:variant>
      <vt:variant>
        <vt:i4>431</vt:i4>
      </vt:variant>
      <vt:variant>
        <vt:i4>0</vt:i4>
      </vt:variant>
      <vt:variant>
        <vt:i4>5</vt:i4>
      </vt:variant>
      <vt:variant>
        <vt:lpwstr/>
      </vt:variant>
      <vt:variant>
        <vt:lpwstr>_Toc32499517</vt:lpwstr>
      </vt:variant>
      <vt:variant>
        <vt:i4>2031679</vt:i4>
      </vt:variant>
      <vt:variant>
        <vt:i4>425</vt:i4>
      </vt:variant>
      <vt:variant>
        <vt:i4>0</vt:i4>
      </vt:variant>
      <vt:variant>
        <vt:i4>5</vt:i4>
      </vt:variant>
      <vt:variant>
        <vt:lpwstr/>
      </vt:variant>
      <vt:variant>
        <vt:lpwstr>_Toc32499516</vt:lpwstr>
      </vt:variant>
      <vt:variant>
        <vt:i4>1835071</vt:i4>
      </vt:variant>
      <vt:variant>
        <vt:i4>419</vt:i4>
      </vt:variant>
      <vt:variant>
        <vt:i4>0</vt:i4>
      </vt:variant>
      <vt:variant>
        <vt:i4>5</vt:i4>
      </vt:variant>
      <vt:variant>
        <vt:lpwstr/>
      </vt:variant>
      <vt:variant>
        <vt:lpwstr>_Toc32499515</vt:lpwstr>
      </vt:variant>
      <vt:variant>
        <vt:i4>1900607</vt:i4>
      </vt:variant>
      <vt:variant>
        <vt:i4>413</vt:i4>
      </vt:variant>
      <vt:variant>
        <vt:i4>0</vt:i4>
      </vt:variant>
      <vt:variant>
        <vt:i4>5</vt:i4>
      </vt:variant>
      <vt:variant>
        <vt:lpwstr/>
      </vt:variant>
      <vt:variant>
        <vt:lpwstr>_Toc32499514</vt:lpwstr>
      </vt:variant>
      <vt:variant>
        <vt:i4>1703999</vt:i4>
      </vt:variant>
      <vt:variant>
        <vt:i4>407</vt:i4>
      </vt:variant>
      <vt:variant>
        <vt:i4>0</vt:i4>
      </vt:variant>
      <vt:variant>
        <vt:i4>5</vt:i4>
      </vt:variant>
      <vt:variant>
        <vt:lpwstr/>
      </vt:variant>
      <vt:variant>
        <vt:lpwstr>_Toc32499513</vt:lpwstr>
      </vt:variant>
      <vt:variant>
        <vt:i4>1769535</vt:i4>
      </vt:variant>
      <vt:variant>
        <vt:i4>401</vt:i4>
      </vt:variant>
      <vt:variant>
        <vt:i4>0</vt:i4>
      </vt:variant>
      <vt:variant>
        <vt:i4>5</vt:i4>
      </vt:variant>
      <vt:variant>
        <vt:lpwstr/>
      </vt:variant>
      <vt:variant>
        <vt:lpwstr>_Toc32499512</vt:lpwstr>
      </vt:variant>
      <vt:variant>
        <vt:i4>1572927</vt:i4>
      </vt:variant>
      <vt:variant>
        <vt:i4>395</vt:i4>
      </vt:variant>
      <vt:variant>
        <vt:i4>0</vt:i4>
      </vt:variant>
      <vt:variant>
        <vt:i4>5</vt:i4>
      </vt:variant>
      <vt:variant>
        <vt:lpwstr/>
      </vt:variant>
      <vt:variant>
        <vt:lpwstr>_Toc32499511</vt:lpwstr>
      </vt:variant>
      <vt:variant>
        <vt:i4>1638463</vt:i4>
      </vt:variant>
      <vt:variant>
        <vt:i4>389</vt:i4>
      </vt:variant>
      <vt:variant>
        <vt:i4>0</vt:i4>
      </vt:variant>
      <vt:variant>
        <vt:i4>5</vt:i4>
      </vt:variant>
      <vt:variant>
        <vt:lpwstr/>
      </vt:variant>
      <vt:variant>
        <vt:lpwstr>_Toc32499510</vt:lpwstr>
      </vt:variant>
      <vt:variant>
        <vt:i4>1048638</vt:i4>
      </vt:variant>
      <vt:variant>
        <vt:i4>383</vt:i4>
      </vt:variant>
      <vt:variant>
        <vt:i4>0</vt:i4>
      </vt:variant>
      <vt:variant>
        <vt:i4>5</vt:i4>
      </vt:variant>
      <vt:variant>
        <vt:lpwstr/>
      </vt:variant>
      <vt:variant>
        <vt:lpwstr>_Toc32499509</vt:lpwstr>
      </vt:variant>
      <vt:variant>
        <vt:i4>1114174</vt:i4>
      </vt:variant>
      <vt:variant>
        <vt:i4>377</vt:i4>
      </vt:variant>
      <vt:variant>
        <vt:i4>0</vt:i4>
      </vt:variant>
      <vt:variant>
        <vt:i4>5</vt:i4>
      </vt:variant>
      <vt:variant>
        <vt:lpwstr/>
      </vt:variant>
      <vt:variant>
        <vt:lpwstr>_Toc32499508</vt:lpwstr>
      </vt:variant>
      <vt:variant>
        <vt:i4>1966142</vt:i4>
      </vt:variant>
      <vt:variant>
        <vt:i4>371</vt:i4>
      </vt:variant>
      <vt:variant>
        <vt:i4>0</vt:i4>
      </vt:variant>
      <vt:variant>
        <vt:i4>5</vt:i4>
      </vt:variant>
      <vt:variant>
        <vt:lpwstr/>
      </vt:variant>
      <vt:variant>
        <vt:lpwstr>_Toc32499507</vt:lpwstr>
      </vt:variant>
      <vt:variant>
        <vt:i4>2031678</vt:i4>
      </vt:variant>
      <vt:variant>
        <vt:i4>365</vt:i4>
      </vt:variant>
      <vt:variant>
        <vt:i4>0</vt:i4>
      </vt:variant>
      <vt:variant>
        <vt:i4>5</vt:i4>
      </vt:variant>
      <vt:variant>
        <vt:lpwstr/>
      </vt:variant>
      <vt:variant>
        <vt:lpwstr>_Toc32499506</vt:lpwstr>
      </vt:variant>
      <vt:variant>
        <vt:i4>1835070</vt:i4>
      </vt:variant>
      <vt:variant>
        <vt:i4>359</vt:i4>
      </vt:variant>
      <vt:variant>
        <vt:i4>0</vt:i4>
      </vt:variant>
      <vt:variant>
        <vt:i4>5</vt:i4>
      </vt:variant>
      <vt:variant>
        <vt:lpwstr/>
      </vt:variant>
      <vt:variant>
        <vt:lpwstr>_Toc32499505</vt:lpwstr>
      </vt:variant>
      <vt:variant>
        <vt:i4>1900606</vt:i4>
      </vt:variant>
      <vt:variant>
        <vt:i4>353</vt:i4>
      </vt:variant>
      <vt:variant>
        <vt:i4>0</vt:i4>
      </vt:variant>
      <vt:variant>
        <vt:i4>5</vt:i4>
      </vt:variant>
      <vt:variant>
        <vt:lpwstr/>
      </vt:variant>
      <vt:variant>
        <vt:lpwstr>_Toc32499504</vt:lpwstr>
      </vt:variant>
      <vt:variant>
        <vt:i4>1703998</vt:i4>
      </vt:variant>
      <vt:variant>
        <vt:i4>347</vt:i4>
      </vt:variant>
      <vt:variant>
        <vt:i4>0</vt:i4>
      </vt:variant>
      <vt:variant>
        <vt:i4>5</vt:i4>
      </vt:variant>
      <vt:variant>
        <vt:lpwstr/>
      </vt:variant>
      <vt:variant>
        <vt:lpwstr>_Toc32499503</vt:lpwstr>
      </vt:variant>
      <vt:variant>
        <vt:i4>1769534</vt:i4>
      </vt:variant>
      <vt:variant>
        <vt:i4>341</vt:i4>
      </vt:variant>
      <vt:variant>
        <vt:i4>0</vt:i4>
      </vt:variant>
      <vt:variant>
        <vt:i4>5</vt:i4>
      </vt:variant>
      <vt:variant>
        <vt:lpwstr/>
      </vt:variant>
      <vt:variant>
        <vt:lpwstr>_Toc32499502</vt:lpwstr>
      </vt:variant>
      <vt:variant>
        <vt:i4>1572926</vt:i4>
      </vt:variant>
      <vt:variant>
        <vt:i4>335</vt:i4>
      </vt:variant>
      <vt:variant>
        <vt:i4>0</vt:i4>
      </vt:variant>
      <vt:variant>
        <vt:i4>5</vt:i4>
      </vt:variant>
      <vt:variant>
        <vt:lpwstr/>
      </vt:variant>
      <vt:variant>
        <vt:lpwstr>_Toc32499501</vt:lpwstr>
      </vt:variant>
      <vt:variant>
        <vt:i4>1638462</vt:i4>
      </vt:variant>
      <vt:variant>
        <vt:i4>329</vt:i4>
      </vt:variant>
      <vt:variant>
        <vt:i4>0</vt:i4>
      </vt:variant>
      <vt:variant>
        <vt:i4>5</vt:i4>
      </vt:variant>
      <vt:variant>
        <vt:lpwstr/>
      </vt:variant>
      <vt:variant>
        <vt:lpwstr>_Toc32499500</vt:lpwstr>
      </vt:variant>
      <vt:variant>
        <vt:i4>1114167</vt:i4>
      </vt:variant>
      <vt:variant>
        <vt:i4>323</vt:i4>
      </vt:variant>
      <vt:variant>
        <vt:i4>0</vt:i4>
      </vt:variant>
      <vt:variant>
        <vt:i4>5</vt:i4>
      </vt:variant>
      <vt:variant>
        <vt:lpwstr/>
      </vt:variant>
      <vt:variant>
        <vt:lpwstr>_Toc32499499</vt:lpwstr>
      </vt:variant>
      <vt:variant>
        <vt:i4>1048631</vt:i4>
      </vt:variant>
      <vt:variant>
        <vt:i4>317</vt:i4>
      </vt:variant>
      <vt:variant>
        <vt:i4>0</vt:i4>
      </vt:variant>
      <vt:variant>
        <vt:i4>5</vt:i4>
      </vt:variant>
      <vt:variant>
        <vt:lpwstr/>
      </vt:variant>
      <vt:variant>
        <vt:lpwstr>_Toc32499498</vt:lpwstr>
      </vt:variant>
      <vt:variant>
        <vt:i4>2031671</vt:i4>
      </vt:variant>
      <vt:variant>
        <vt:i4>311</vt:i4>
      </vt:variant>
      <vt:variant>
        <vt:i4>0</vt:i4>
      </vt:variant>
      <vt:variant>
        <vt:i4>5</vt:i4>
      </vt:variant>
      <vt:variant>
        <vt:lpwstr/>
      </vt:variant>
      <vt:variant>
        <vt:lpwstr>_Toc32499497</vt:lpwstr>
      </vt:variant>
      <vt:variant>
        <vt:i4>1966135</vt:i4>
      </vt:variant>
      <vt:variant>
        <vt:i4>305</vt:i4>
      </vt:variant>
      <vt:variant>
        <vt:i4>0</vt:i4>
      </vt:variant>
      <vt:variant>
        <vt:i4>5</vt:i4>
      </vt:variant>
      <vt:variant>
        <vt:lpwstr/>
      </vt:variant>
      <vt:variant>
        <vt:lpwstr>_Toc32499496</vt:lpwstr>
      </vt:variant>
      <vt:variant>
        <vt:i4>1900599</vt:i4>
      </vt:variant>
      <vt:variant>
        <vt:i4>299</vt:i4>
      </vt:variant>
      <vt:variant>
        <vt:i4>0</vt:i4>
      </vt:variant>
      <vt:variant>
        <vt:i4>5</vt:i4>
      </vt:variant>
      <vt:variant>
        <vt:lpwstr/>
      </vt:variant>
      <vt:variant>
        <vt:lpwstr>_Toc32499495</vt:lpwstr>
      </vt:variant>
      <vt:variant>
        <vt:i4>1835063</vt:i4>
      </vt:variant>
      <vt:variant>
        <vt:i4>293</vt:i4>
      </vt:variant>
      <vt:variant>
        <vt:i4>0</vt:i4>
      </vt:variant>
      <vt:variant>
        <vt:i4>5</vt:i4>
      </vt:variant>
      <vt:variant>
        <vt:lpwstr/>
      </vt:variant>
      <vt:variant>
        <vt:lpwstr>_Toc32499494</vt:lpwstr>
      </vt:variant>
      <vt:variant>
        <vt:i4>1769527</vt:i4>
      </vt:variant>
      <vt:variant>
        <vt:i4>287</vt:i4>
      </vt:variant>
      <vt:variant>
        <vt:i4>0</vt:i4>
      </vt:variant>
      <vt:variant>
        <vt:i4>5</vt:i4>
      </vt:variant>
      <vt:variant>
        <vt:lpwstr/>
      </vt:variant>
      <vt:variant>
        <vt:lpwstr>_Toc32499493</vt:lpwstr>
      </vt:variant>
      <vt:variant>
        <vt:i4>1703991</vt:i4>
      </vt:variant>
      <vt:variant>
        <vt:i4>281</vt:i4>
      </vt:variant>
      <vt:variant>
        <vt:i4>0</vt:i4>
      </vt:variant>
      <vt:variant>
        <vt:i4>5</vt:i4>
      </vt:variant>
      <vt:variant>
        <vt:lpwstr/>
      </vt:variant>
      <vt:variant>
        <vt:lpwstr>_Toc32499492</vt:lpwstr>
      </vt:variant>
      <vt:variant>
        <vt:i4>1638455</vt:i4>
      </vt:variant>
      <vt:variant>
        <vt:i4>275</vt:i4>
      </vt:variant>
      <vt:variant>
        <vt:i4>0</vt:i4>
      </vt:variant>
      <vt:variant>
        <vt:i4>5</vt:i4>
      </vt:variant>
      <vt:variant>
        <vt:lpwstr/>
      </vt:variant>
      <vt:variant>
        <vt:lpwstr>_Toc32499491</vt:lpwstr>
      </vt:variant>
      <vt:variant>
        <vt:i4>1572919</vt:i4>
      </vt:variant>
      <vt:variant>
        <vt:i4>269</vt:i4>
      </vt:variant>
      <vt:variant>
        <vt:i4>0</vt:i4>
      </vt:variant>
      <vt:variant>
        <vt:i4>5</vt:i4>
      </vt:variant>
      <vt:variant>
        <vt:lpwstr/>
      </vt:variant>
      <vt:variant>
        <vt:lpwstr>_Toc32499490</vt:lpwstr>
      </vt:variant>
      <vt:variant>
        <vt:i4>1114166</vt:i4>
      </vt:variant>
      <vt:variant>
        <vt:i4>263</vt:i4>
      </vt:variant>
      <vt:variant>
        <vt:i4>0</vt:i4>
      </vt:variant>
      <vt:variant>
        <vt:i4>5</vt:i4>
      </vt:variant>
      <vt:variant>
        <vt:lpwstr/>
      </vt:variant>
      <vt:variant>
        <vt:lpwstr>_Toc32499489</vt:lpwstr>
      </vt:variant>
      <vt:variant>
        <vt:i4>1048630</vt:i4>
      </vt:variant>
      <vt:variant>
        <vt:i4>257</vt:i4>
      </vt:variant>
      <vt:variant>
        <vt:i4>0</vt:i4>
      </vt:variant>
      <vt:variant>
        <vt:i4>5</vt:i4>
      </vt:variant>
      <vt:variant>
        <vt:lpwstr/>
      </vt:variant>
      <vt:variant>
        <vt:lpwstr>_Toc32499488</vt:lpwstr>
      </vt:variant>
      <vt:variant>
        <vt:i4>2031670</vt:i4>
      </vt:variant>
      <vt:variant>
        <vt:i4>251</vt:i4>
      </vt:variant>
      <vt:variant>
        <vt:i4>0</vt:i4>
      </vt:variant>
      <vt:variant>
        <vt:i4>5</vt:i4>
      </vt:variant>
      <vt:variant>
        <vt:lpwstr/>
      </vt:variant>
      <vt:variant>
        <vt:lpwstr>_Toc32499487</vt:lpwstr>
      </vt:variant>
      <vt:variant>
        <vt:i4>1966134</vt:i4>
      </vt:variant>
      <vt:variant>
        <vt:i4>245</vt:i4>
      </vt:variant>
      <vt:variant>
        <vt:i4>0</vt:i4>
      </vt:variant>
      <vt:variant>
        <vt:i4>5</vt:i4>
      </vt:variant>
      <vt:variant>
        <vt:lpwstr/>
      </vt:variant>
      <vt:variant>
        <vt:lpwstr>_Toc32499486</vt:lpwstr>
      </vt:variant>
      <vt:variant>
        <vt:i4>1900598</vt:i4>
      </vt:variant>
      <vt:variant>
        <vt:i4>239</vt:i4>
      </vt:variant>
      <vt:variant>
        <vt:i4>0</vt:i4>
      </vt:variant>
      <vt:variant>
        <vt:i4>5</vt:i4>
      </vt:variant>
      <vt:variant>
        <vt:lpwstr/>
      </vt:variant>
      <vt:variant>
        <vt:lpwstr>_Toc32499485</vt:lpwstr>
      </vt:variant>
      <vt:variant>
        <vt:i4>1835062</vt:i4>
      </vt:variant>
      <vt:variant>
        <vt:i4>233</vt:i4>
      </vt:variant>
      <vt:variant>
        <vt:i4>0</vt:i4>
      </vt:variant>
      <vt:variant>
        <vt:i4>5</vt:i4>
      </vt:variant>
      <vt:variant>
        <vt:lpwstr/>
      </vt:variant>
      <vt:variant>
        <vt:lpwstr>_Toc32499484</vt:lpwstr>
      </vt:variant>
      <vt:variant>
        <vt:i4>1769526</vt:i4>
      </vt:variant>
      <vt:variant>
        <vt:i4>227</vt:i4>
      </vt:variant>
      <vt:variant>
        <vt:i4>0</vt:i4>
      </vt:variant>
      <vt:variant>
        <vt:i4>5</vt:i4>
      </vt:variant>
      <vt:variant>
        <vt:lpwstr/>
      </vt:variant>
      <vt:variant>
        <vt:lpwstr>_Toc32499483</vt:lpwstr>
      </vt:variant>
      <vt:variant>
        <vt:i4>1703990</vt:i4>
      </vt:variant>
      <vt:variant>
        <vt:i4>221</vt:i4>
      </vt:variant>
      <vt:variant>
        <vt:i4>0</vt:i4>
      </vt:variant>
      <vt:variant>
        <vt:i4>5</vt:i4>
      </vt:variant>
      <vt:variant>
        <vt:lpwstr/>
      </vt:variant>
      <vt:variant>
        <vt:lpwstr>_Toc32499482</vt:lpwstr>
      </vt:variant>
      <vt:variant>
        <vt:i4>1638454</vt:i4>
      </vt:variant>
      <vt:variant>
        <vt:i4>215</vt:i4>
      </vt:variant>
      <vt:variant>
        <vt:i4>0</vt:i4>
      </vt:variant>
      <vt:variant>
        <vt:i4>5</vt:i4>
      </vt:variant>
      <vt:variant>
        <vt:lpwstr/>
      </vt:variant>
      <vt:variant>
        <vt:lpwstr>_Toc32499481</vt:lpwstr>
      </vt:variant>
      <vt:variant>
        <vt:i4>1572918</vt:i4>
      </vt:variant>
      <vt:variant>
        <vt:i4>209</vt:i4>
      </vt:variant>
      <vt:variant>
        <vt:i4>0</vt:i4>
      </vt:variant>
      <vt:variant>
        <vt:i4>5</vt:i4>
      </vt:variant>
      <vt:variant>
        <vt:lpwstr/>
      </vt:variant>
      <vt:variant>
        <vt:lpwstr>_Toc32499480</vt:lpwstr>
      </vt:variant>
      <vt:variant>
        <vt:i4>1114169</vt:i4>
      </vt:variant>
      <vt:variant>
        <vt:i4>203</vt:i4>
      </vt:variant>
      <vt:variant>
        <vt:i4>0</vt:i4>
      </vt:variant>
      <vt:variant>
        <vt:i4>5</vt:i4>
      </vt:variant>
      <vt:variant>
        <vt:lpwstr/>
      </vt:variant>
      <vt:variant>
        <vt:lpwstr>_Toc32499479</vt:lpwstr>
      </vt:variant>
      <vt:variant>
        <vt:i4>1048633</vt:i4>
      </vt:variant>
      <vt:variant>
        <vt:i4>197</vt:i4>
      </vt:variant>
      <vt:variant>
        <vt:i4>0</vt:i4>
      </vt:variant>
      <vt:variant>
        <vt:i4>5</vt:i4>
      </vt:variant>
      <vt:variant>
        <vt:lpwstr/>
      </vt:variant>
      <vt:variant>
        <vt:lpwstr>_Toc32499478</vt:lpwstr>
      </vt:variant>
      <vt:variant>
        <vt:i4>2031673</vt:i4>
      </vt:variant>
      <vt:variant>
        <vt:i4>191</vt:i4>
      </vt:variant>
      <vt:variant>
        <vt:i4>0</vt:i4>
      </vt:variant>
      <vt:variant>
        <vt:i4>5</vt:i4>
      </vt:variant>
      <vt:variant>
        <vt:lpwstr/>
      </vt:variant>
      <vt:variant>
        <vt:lpwstr>_Toc32499477</vt:lpwstr>
      </vt:variant>
      <vt:variant>
        <vt:i4>1966137</vt:i4>
      </vt:variant>
      <vt:variant>
        <vt:i4>185</vt:i4>
      </vt:variant>
      <vt:variant>
        <vt:i4>0</vt:i4>
      </vt:variant>
      <vt:variant>
        <vt:i4>5</vt:i4>
      </vt:variant>
      <vt:variant>
        <vt:lpwstr/>
      </vt:variant>
      <vt:variant>
        <vt:lpwstr>_Toc32499476</vt:lpwstr>
      </vt:variant>
      <vt:variant>
        <vt:i4>1900601</vt:i4>
      </vt:variant>
      <vt:variant>
        <vt:i4>179</vt:i4>
      </vt:variant>
      <vt:variant>
        <vt:i4>0</vt:i4>
      </vt:variant>
      <vt:variant>
        <vt:i4>5</vt:i4>
      </vt:variant>
      <vt:variant>
        <vt:lpwstr/>
      </vt:variant>
      <vt:variant>
        <vt:lpwstr>_Toc32499475</vt:lpwstr>
      </vt:variant>
      <vt:variant>
        <vt:i4>1835065</vt:i4>
      </vt:variant>
      <vt:variant>
        <vt:i4>173</vt:i4>
      </vt:variant>
      <vt:variant>
        <vt:i4>0</vt:i4>
      </vt:variant>
      <vt:variant>
        <vt:i4>5</vt:i4>
      </vt:variant>
      <vt:variant>
        <vt:lpwstr/>
      </vt:variant>
      <vt:variant>
        <vt:lpwstr>_Toc32499474</vt:lpwstr>
      </vt:variant>
      <vt:variant>
        <vt:i4>1769529</vt:i4>
      </vt:variant>
      <vt:variant>
        <vt:i4>167</vt:i4>
      </vt:variant>
      <vt:variant>
        <vt:i4>0</vt:i4>
      </vt:variant>
      <vt:variant>
        <vt:i4>5</vt:i4>
      </vt:variant>
      <vt:variant>
        <vt:lpwstr/>
      </vt:variant>
      <vt:variant>
        <vt:lpwstr>_Toc32499473</vt:lpwstr>
      </vt:variant>
      <vt:variant>
        <vt:i4>1703993</vt:i4>
      </vt:variant>
      <vt:variant>
        <vt:i4>161</vt:i4>
      </vt:variant>
      <vt:variant>
        <vt:i4>0</vt:i4>
      </vt:variant>
      <vt:variant>
        <vt:i4>5</vt:i4>
      </vt:variant>
      <vt:variant>
        <vt:lpwstr/>
      </vt:variant>
      <vt:variant>
        <vt:lpwstr>_Toc32499472</vt:lpwstr>
      </vt:variant>
      <vt:variant>
        <vt:i4>1638457</vt:i4>
      </vt:variant>
      <vt:variant>
        <vt:i4>155</vt:i4>
      </vt:variant>
      <vt:variant>
        <vt:i4>0</vt:i4>
      </vt:variant>
      <vt:variant>
        <vt:i4>5</vt:i4>
      </vt:variant>
      <vt:variant>
        <vt:lpwstr/>
      </vt:variant>
      <vt:variant>
        <vt:lpwstr>_Toc32499471</vt:lpwstr>
      </vt:variant>
      <vt:variant>
        <vt:i4>1572921</vt:i4>
      </vt:variant>
      <vt:variant>
        <vt:i4>149</vt:i4>
      </vt:variant>
      <vt:variant>
        <vt:i4>0</vt:i4>
      </vt:variant>
      <vt:variant>
        <vt:i4>5</vt:i4>
      </vt:variant>
      <vt:variant>
        <vt:lpwstr/>
      </vt:variant>
      <vt:variant>
        <vt:lpwstr>_Toc32499470</vt:lpwstr>
      </vt:variant>
      <vt:variant>
        <vt:i4>1114168</vt:i4>
      </vt:variant>
      <vt:variant>
        <vt:i4>143</vt:i4>
      </vt:variant>
      <vt:variant>
        <vt:i4>0</vt:i4>
      </vt:variant>
      <vt:variant>
        <vt:i4>5</vt:i4>
      </vt:variant>
      <vt:variant>
        <vt:lpwstr/>
      </vt:variant>
      <vt:variant>
        <vt:lpwstr>_Toc32499469</vt:lpwstr>
      </vt:variant>
      <vt:variant>
        <vt:i4>1048632</vt:i4>
      </vt:variant>
      <vt:variant>
        <vt:i4>137</vt:i4>
      </vt:variant>
      <vt:variant>
        <vt:i4>0</vt:i4>
      </vt:variant>
      <vt:variant>
        <vt:i4>5</vt:i4>
      </vt:variant>
      <vt:variant>
        <vt:lpwstr/>
      </vt:variant>
      <vt:variant>
        <vt:lpwstr>_Toc32499468</vt:lpwstr>
      </vt:variant>
      <vt:variant>
        <vt:i4>2031672</vt:i4>
      </vt:variant>
      <vt:variant>
        <vt:i4>131</vt:i4>
      </vt:variant>
      <vt:variant>
        <vt:i4>0</vt:i4>
      </vt:variant>
      <vt:variant>
        <vt:i4>5</vt:i4>
      </vt:variant>
      <vt:variant>
        <vt:lpwstr/>
      </vt:variant>
      <vt:variant>
        <vt:lpwstr>_Toc32499467</vt:lpwstr>
      </vt:variant>
      <vt:variant>
        <vt:i4>1966136</vt:i4>
      </vt:variant>
      <vt:variant>
        <vt:i4>125</vt:i4>
      </vt:variant>
      <vt:variant>
        <vt:i4>0</vt:i4>
      </vt:variant>
      <vt:variant>
        <vt:i4>5</vt:i4>
      </vt:variant>
      <vt:variant>
        <vt:lpwstr/>
      </vt:variant>
      <vt:variant>
        <vt:lpwstr>_Toc32499466</vt:lpwstr>
      </vt:variant>
      <vt:variant>
        <vt:i4>1900600</vt:i4>
      </vt:variant>
      <vt:variant>
        <vt:i4>119</vt:i4>
      </vt:variant>
      <vt:variant>
        <vt:i4>0</vt:i4>
      </vt:variant>
      <vt:variant>
        <vt:i4>5</vt:i4>
      </vt:variant>
      <vt:variant>
        <vt:lpwstr/>
      </vt:variant>
      <vt:variant>
        <vt:lpwstr>_Toc32499465</vt:lpwstr>
      </vt:variant>
      <vt:variant>
        <vt:i4>1835064</vt:i4>
      </vt:variant>
      <vt:variant>
        <vt:i4>113</vt:i4>
      </vt:variant>
      <vt:variant>
        <vt:i4>0</vt:i4>
      </vt:variant>
      <vt:variant>
        <vt:i4>5</vt:i4>
      </vt:variant>
      <vt:variant>
        <vt:lpwstr/>
      </vt:variant>
      <vt:variant>
        <vt:lpwstr>_Toc32499464</vt:lpwstr>
      </vt:variant>
      <vt:variant>
        <vt:i4>1769528</vt:i4>
      </vt:variant>
      <vt:variant>
        <vt:i4>107</vt:i4>
      </vt:variant>
      <vt:variant>
        <vt:i4>0</vt:i4>
      </vt:variant>
      <vt:variant>
        <vt:i4>5</vt:i4>
      </vt:variant>
      <vt:variant>
        <vt:lpwstr/>
      </vt:variant>
      <vt:variant>
        <vt:lpwstr>_Toc32499463</vt:lpwstr>
      </vt:variant>
      <vt:variant>
        <vt:i4>1703992</vt:i4>
      </vt:variant>
      <vt:variant>
        <vt:i4>101</vt:i4>
      </vt:variant>
      <vt:variant>
        <vt:i4>0</vt:i4>
      </vt:variant>
      <vt:variant>
        <vt:i4>5</vt:i4>
      </vt:variant>
      <vt:variant>
        <vt:lpwstr/>
      </vt:variant>
      <vt:variant>
        <vt:lpwstr>_Toc32499462</vt:lpwstr>
      </vt:variant>
      <vt:variant>
        <vt:i4>1638456</vt:i4>
      </vt:variant>
      <vt:variant>
        <vt:i4>95</vt:i4>
      </vt:variant>
      <vt:variant>
        <vt:i4>0</vt:i4>
      </vt:variant>
      <vt:variant>
        <vt:i4>5</vt:i4>
      </vt:variant>
      <vt:variant>
        <vt:lpwstr/>
      </vt:variant>
      <vt:variant>
        <vt:lpwstr>_Toc32499461</vt:lpwstr>
      </vt:variant>
      <vt:variant>
        <vt:i4>1572920</vt:i4>
      </vt:variant>
      <vt:variant>
        <vt:i4>89</vt:i4>
      </vt:variant>
      <vt:variant>
        <vt:i4>0</vt:i4>
      </vt:variant>
      <vt:variant>
        <vt:i4>5</vt:i4>
      </vt:variant>
      <vt:variant>
        <vt:lpwstr/>
      </vt:variant>
      <vt:variant>
        <vt:lpwstr>_Toc32499460</vt:lpwstr>
      </vt:variant>
      <vt:variant>
        <vt:i4>1114171</vt:i4>
      </vt:variant>
      <vt:variant>
        <vt:i4>83</vt:i4>
      </vt:variant>
      <vt:variant>
        <vt:i4>0</vt:i4>
      </vt:variant>
      <vt:variant>
        <vt:i4>5</vt:i4>
      </vt:variant>
      <vt:variant>
        <vt:lpwstr/>
      </vt:variant>
      <vt:variant>
        <vt:lpwstr>_Toc32499459</vt:lpwstr>
      </vt:variant>
      <vt:variant>
        <vt:i4>1048635</vt:i4>
      </vt:variant>
      <vt:variant>
        <vt:i4>77</vt:i4>
      </vt:variant>
      <vt:variant>
        <vt:i4>0</vt:i4>
      </vt:variant>
      <vt:variant>
        <vt:i4>5</vt:i4>
      </vt:variant>
      <vt:variant>
        <vt:lpwstr/>
      </vt:variant>
      <vt:variant>
        <vt:lpwstr>_Toc32499458</vt:lpwstr>
      </vt:variant>
      <vt:variant>
        <vt:i4>2031675</vt:i4>
      </vt:variant>
      <vt:variant>
        <vt:i4>71</vt:i4>
      </vt:variant>
      <vt:variant>
        <vt:i4>0</vt:i4>
      </vt:variant>
      <vt:variant>
        <vt:i4>5</vt:i4>
      </vt:variant>
      <vt:variant>
        <vt:lpwstr/>
      </vt:variant>
      <vt:variant>
        <vt:lpwstr>_Toc32499457</vt:lpwstr>
      </vt:variant>
      <vt:variant>
        <vt:i4>1966139</vt:i4>
      </vt:variant>
      <vt:variant>
        <vt:i4>65</vt:i4>
      </vt:variant>
      <vt:variant>
        <vt:i4>0</vt:i4>
      </vt:variant>
      <vt:variant>
        <vt:i4>5</vt:i4>
      </vt:variant>
      <vt:variant>
        <vt:lpwstr/>
      </vt:variant>
      <vt:variant>
        <vt:lpwstr>_Toc32499456</vt:lpwstr>
      </vt:variant>
      <vt:variant>
        <vt:i4>1900603</vt:i4>
      </vt:variant>
      <vt:variant>
        <vt:i4>59</vt:i4>
      </vt:variant>
      <vt:variant>
        <vt:i4>0</vt:i4>
      </vt:variant>
      <vt:variant>
        <vt:i4>5</vt:i4>
      </vt:variant>
      <vt:variant>
        <vt:lpwstr/>
      </vt:variant>
      <vt:variant>
        <vt:lpwstr>_Toc32499455</vt:lpwstr>
      </vt:variant>
      <vt:variant>
        <vt:i4>1835067</vt:i4>
      </vt:variant>
      <vt:variant>
        <vt:i4>53</vt:i4>
      </vt:variant>
      <vt:variant>
        <vt:i4>0</vt:i4>
      </vt:variant>
      <vt:variant>
        <vt:i4>5</vt:i4>
      </vt:variant>
      <vt:variant>
        <vt:lpwstr/>
      </vt:variant>
      <vt:variant>
        <vt:lpwstr>_Toc32499454</vt:lpwstr>
      </vt:variant>
      <vt:variant>
        <vt:i4>1769531</vt:i4>
      </vt:variant>
      <vt:variant>
        <vt:i4>47</vt:i4>
      </vt:variant>
      <vt:variant>
        <vt:i4>0</vt:i4>
      </vt:variant>
      <vt:variant>
        <vt:i4>5</vt:i4>
      </vt:variant>
      <vt:variant>
        <vt:lpwstr/>
      </vt:variant>
      <vt:variant>
        <vt:lpwstr>_Toc32499453</vt:lpwstr>
      </vt:variant>
      <vt:variant>
        <vt:i4>1703995</vt:i4>
      </vt:variant>
      <vt:variant>
        <vt:i4>41</vt:i4>
      </vt:variant>
      <vt:variant>
        <vt:i4>0</vt:i4>
      </vt:variant>
      <vt:variant>
        <vt:i4>5</vt:i4>
      </vt:variant>
      <vt:variant>
        <vt:lpwstr/>
      </vt:variant>
      <vt:variant>
        <vt:lpwstr>_Toc32499452</vt:lpwstr>
      </vt:variant>
      <vt:variant>
        <vt:i4>1638459</vt:i4>
      </vt:variant>
      <vt:variant>
        <vt:i4>35</vt:i4>
      </vt:variant>
      <vt:variant>
        <vt:i4>0</vt:i4>
      </vt:variant>
      <vt:variant>
        <vt:i4>5</vt:i4>
      </vt:variant>
      <vt:variant>
        <vt:lpwstr/>
      </vt:variant>
      <vt:variant>
        <vt:lpwstr>_Toc32499451</vt:lpwstr>
      </vt:variant>
      <vt:variant>
        <vt:i4>1572923</vt:i4>
      </vt:variant>
      <vt:variant>
        <vt:i4>29</vt:i4>
      </vt:variant>
      <vt:variant>
        <vt:i4>0</vt:i4>
      </vt:variant>
      <vt:variant>
        <vt:i4>5</vt:i4>
      </vt:variant>
      <vt:variant>
        <vt:lpwstr/>
      </vt:variant>
      <vt:variant>
        <vt:lpwstr>_Toc32499450</vt:lpwstr>
      </vt:variant>
      <vt:variant>
        <vt:i4>1114170</vt:i4>
      </vt:variant>
      <vt:variant>
        <vt:i4>23</vt:i4>
      </vt:variant>
      <vt:variant>
        <vt:i4>0</vt:i4>
      </vt:variant>
      <vt:variant>
        <vt:i4>5</vt:i4>
      </vt:variant>
      <vt:variant>
        <vt:lpwstr/>
      </vt:variant>
      <vt:variant>
        <vt:lpwstr>_Toc32499449</vt:lpwstr>
      </vt:variant>
      <vt:variant>
        <vt:i4>1048634</vt:i4>
      </vt:variant>
      <vt:variant>
        <vt:i4>17</vt:i4>
      </vt:variant>
      <vt:variant>
        <vt:i4>0</vt:i4>
      </vt:variant>
      <vt:variant>
        <vt:i4>5</vt:i4>
      </vt:variant>
      <vt:variant>
        <vt:lpwstr/>
      </vt:variant>
      <vt:variant>
        <vt:lpwstr>_Toc32499448</vt:lpwstr>
      </vt:variant>
      <vt:variant>
        <vt:i4>2031674</vt:i4>
      </vt:variant>
      <vt:variant>
        <vt:i4>11</vt:i4>
      </vt:variant>
      <vt:variant>
        <vt:i4>0</vt:i4>
      </vt:variant>
      <vt:variant>
        <vt:i4>5</vt:i4>
      </vt:variant>
      <vt:variant>
        <vt:lpwstr/>
      </vt:variant>
      <vt:variant>
        <vt:lpwstr>_Toc32499447</vt:lpwstr>
      </vt:variant>
      <vt:variant>
        <vt:i4>1450051</vt:i4>
      </vt:variant>
      <vt:variant>
        <vt:i4>3</vt:i4>
      </vt:variant>
      <vt:variant>
        <vt:i4>0</vt:i4>
      </vt:variant>
      <vt:variant>
        <vt:i4>5</vt:i4>
      </vt:variant>
      <vt:variant>
        <vt:lpwstr/>
      </vt:variant>
      <vt:variant>
        <vt:lpwstr>_7000_–_Hazardous</vt:lpwstr>
      </vt:variant>
      <vt:variant>
        <vt:i4>3145770</vt:i4>
      </vt:variant>
      <vt:variant>
        <vt:i4>0</vt:i4>
      </vt:variant>
      <vt:variant>
        <vt:i4>0</vt:i4>
      </vt:variant>
      <vt:variant>
        <vt:i4>5</vt:i4>
      </vt:variant>
      <vt:variant>
        <vt:lpwstr>https://dec.alaska.gov/spar/ppr/contingency-plans/response-plans/tools/</vt:lpwstr>
      </vt:variant>
      <vt:variant>
        <vt:lpwstr/>
      </vt:variant>
      <vt:variant>
        <vt:i4>524364</vt:i4>
      </vt:variant>
      <vt:variant>
        <vt:i4>6</vt:i4>
      </vt:variant>
      <vt:variant>
        <vt:i4>0</vt:i4>
      </vt:variant>
      <vt:variant>
        <vt:i4>5</vt:i4>
      </vt:variant>
      <vt:variant>
        <vt:lpwstr>https://www.arl.noaa.gov/hysplit/</vt:lpwstr>
      </vt:variant>
      <vt:variant>
        <vt:lpwstr/>
      </vt:variant>
      <vt:variant>
        <vt:i4>720899</vt:i4>
      </vt:variant>
      <vt:variant>
        <vt:i4>3</vt:i4>
      </vt:variant>
      <vt:variant>
        <vt:i4>0</vt:i4>
      </vt:variant>
      <vt:variant>
        <vt:i4>5</vt:i4>
      </vt:variant>
      <vt:variant>
        <vt:lpwstr>https://www.arl.noaa.gov/</vt:lpwstr>
      </vt:variant>
      <vt:variant>
        <vt:lpwstr/>
      </vt:variant>
      <vt:variant>
        <vt:i4>4390983</vt:i4>
      </vt:variant>
      <vt:variant>
        <vt:i4>0</vt:i4>
      </vt:variant>
      <vt:variant>
        <vt:i4>0</vt:i4>
      </vt:variant>
      <vt:variant>
        <vt:i4>5</vt:i4>
      </vt:variant>
      <vt:variant>
        <vt:lpwstr>https://dec.alaska.gov/spar/ppr/contingency-plans/response-plans/arctic-western-area/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Sanden, Lizabeth</dc:creator>
  <cp:keywords/>
  <dc:description/>
  <cp:lastModifiedBy>Parker, Julie L (DEC)</cp:lastModifiedBy>
  <cp:revision>7</cp:revision>
  <cp:lastPrinted>2024-12-30T16:08:00Z</cp:lastPrinted>
  <dcterms:created xsi:type="dcterms:W3CDTF">2025-02-24T18:31:00Z</dcterms:created>
  <dcterms:modified xsi:type="dcterms:W3CDTF">2025-02-24T21:01:00Z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0x0101009FD54F0F031DDB42BF41981B170E2E12</vt:lpwstr>
  </property>
  <property fmtid="{D5CDD505-2E9C-101B-9397-08002B2CF9AE}" pid="3" name="GrammarlyDocumentId">
    <vt:lpwstr>c3903555274314881d42dbe1334aab14bde602e82a82dd4514fcde0999b6c1b3</vt:lpwstr>
  </property>
  <property fmtid="{D5CDD505-2E9C-101B-9397-08002B2CF9AE}" pid="4" name="MediaServiceImageTags">
    <vt:lpwstr/>
  </property>
</Properties>
</file>